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5D74C" w14:textId="77777777" w:rsidR="006F0F62" w:rsidRPr="003E0951" w:rsidRDefault="006F0F62" w:rsidP="006F0F62">
      <w:pPr>
        <w:rPr>
          <w:sz w:val="24"/>
        </w:rPr>
      </w:pPr>
    </w:p>
    <w:p w14:paraId="2151767F" w14:textId="77777777" w:rsidR="006F0F62" w:rsidRPr="003E0951" w:rsidRDefault="006F0F62" w:rsidP="006F0F62">
      <w:pPr>
        <w:jc w:val="center"/>
        <w:rPr>
          <w:color w:val="000000"/>
          <w:sz w:val="24"/>
        </w:rPr>
      </w:pPr>
      <w:r w:rsidRPr="003E0951">
        <w:rPr>
          <w:color w:val="000000"/>
          <w:sz w:val="24"/>
        </w:rPr>
        <w:t>Arkusz asortymentowo - cenowy</w:t>
      </w:r>
    </w:p>
    <w:p w14:paraId="4D3BB197" w14:textId="77777777" w:rsidR="006F0F62" w:rsidRPr="003E0951" w:rsidRDefault="006F0F62" w:rsidP="006F0F62">
      <w:pPr>
        <w:rPr>
          <w:sz w:val="24"/>
        </w:rPr>
      </w:pPr>
    </w:p>
    <w:tbl>
      <w:tblPr>
        <w:tblW w:w="4682" w:type="pct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3983"/>
        <w:gridCol w:w="1035"/>
        <w:gridCol w:w="1036"/>
        <w:gridCol w:w="1268"/>
        <w:gridCol w:w="706"/>
        <w:gridCol w:w="1548"/>
        <w:gridCol w:w="1175"/>
        <w:gridCol w:w="1184"/>
        <w:gridCol w:w="1323"/>
      </w:tblGrid>
      <w:tr w:rsidR="006F0F62" w:rsidRPr="003E0951" w14:paraId="39F64F7B" w14:textId="77777777" w:rsidTr="009704D9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18C454" w14:textId="77777777" w:rsidR="006F0F62" w:rsidRPr="003E0951" w:rsidRDefault="006F0F62" w:rsidP="009704D9">
            <w:pPr>
              <w:shd w:val="clear" w:color="auto" w:fill="FFFFFF"/>
              <w:jc w:val="center"/>
              <w:rPr>
                <w:sz w:val="24"/>
              </w:rPr>
            </w:pPr>
            <w:r w:rsidRPr="003E0951">
              <w:rPr>
                <w:color w:val="000000"/>
                <w:sz w:val="24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306F27" w14:textId="77777777" w:rsidR="006F0F62" w:rsidRPr="003E0951" w:rsidRDefault="006F0F62" w:rsidP="009704D9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3E0951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25248E" w14:textId="77777777" w:rsidR="006F0F62" w:rsidRPr="003E0951" w:rsidRDefault="006F0F62" w:rsidP="009704D9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3E0951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2BF818F4" w14:textId="77777777" w:rsidR="006F0F62" w:rsidRPr="003E0951" w:rsidRDefault="006F0F62" w:rsidP="009704D9">
            <w:pPr>
              <w:shd w:val="clear" w:color="auto" w:fill="FFFFFF"/>
              <w:jc w:val="center"/>
              <w:rPr>
                <w:sz w:val="24"/>
              </w:rPr>
            </w:pPr>
            <w:r w:rsidRPr="003E0951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E2196A" w14:textId="77777777" w:rsidR="006F0F62" w:rsidRPr="003E0951" w:rsidRDefault="006F0F62" w:rsidP="009704D9">
            <w:pPr>
              <w:jc w:val="center"/>
              <w:rPr>
                <w:sz w:val="24"/>
              </w:rPr>
            </w:pPr>
            <w:r w:rsidRPr="003E0951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F5D863" w14:textId="77777777" w:rsidR="006F0F62" w:rsidRPr="003E0951" w:rsidRDefault="006F0F62" w:rsidP="009704D9">
            <w:pPr>
              <w:jc w:val="center"/>
              <w:rPr>
                <w:sz w:val="24"/>
              </w:rPr>
            </w:pPr>
            <w:r w:rsidRPr="003E0951">
              <w:rPr>
                <w:sz w:val="24"/>
              </w:rPr>
              <w:t>Producent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7B48D9" w14:textId="77777777" w:rsidR="006F0F62" w:rsidRPr="003E0951" w:rsidRDefault="006F0F62" w:rsidP="009704D9">
            <w:pPr>
              <w:jc w:val="center"/>
              <w:rPr>
                <w:sz w:val="24"/>
              </w:rPr>
            </w:pPr>
            <w:r w:rsidRPr="003E0951">
              <w:rPr>
                <w:sz w:val="24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A68279" w14:textId="77777777" w:rsidR="006F0F62" w:rsidRPr="003E0951" w:rsidRDefault="006F0F62" w:rsidP="009704D9">
            <w:pPr>
              <w:jc w:val="center"/>
              <w:rPr>
                <w:sz w:val="24"/>
              </w:rPr>
            </w:pPr>
            <w:r w:rsidRPr="003E0951">
              <w:rPr>
                <w:sz w:val="24"/>
              </w:rPr>
              <w:t>Cena jednostkowa</w:t>
            </w:r>
          </w:p>
          <w:p w14:paraId="57E84D66" w14:textId="77777777" w:rsidR="006F0F62" w:rsidRPr="003E0951" w:rsidRDefault="006F0F62" w:rsidP="009704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3E0951">
              <w:rPr>
                <w:sz w:val="24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EE1C0C" w14:textId="77777777" w:rsidR="006F0F62" w:rsidRPr="003E0951" w:rsidRDefault="006F0F62" w:rsidP="009704D9">
            <w:pPr>
              <w:shd w:val="clear" w:color="auto" w:fill="FFFFFF"/>
              <w:jc w:val="center"/>
              <w:rPr>
                <w:sz w:val="24"/>
              </w:rPr>
            </w:pPr>
            <w:r w:rsidRPr="003E0951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B6B19B" w14:textId="77777777" w:rsidR="006F0F62" w:rsidRPr="003E0951" w:rsidRDefault="006F0F62" w:rsidP="009704D9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3E0951">
              <w:rPr>
                <w:sz w:val="24"/>
              </w:rPr>
              <w:t>Podatek VAT i % podatku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C85874" w14:textId="77777777" w:rsidR="006F0F62" w:rsidRPr="003E0951" w:rsidRDefault="006F0F62" w:rsidP="009704D9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3E0951">
              <w:rPr>
                <w:sz w:val="24"/>
              </w:rPr>
              <w:t>Wartość brutto</w:t>
            </w:r>
          </w:p>
        </w:tc>
      </w:tr>
      <w:tr w:rsidR="006F0F62" w:rsidRPr="003E0951" w14:paraId="593C4D14" w14:textId="77777777" w:rsidTr="009704D9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53E68B" w14:textId="77777777" w:rsidR="006F0F62" w:rsidRPr="003E0951" w:rsidRDefault="006F0F62" w:rsidP="009704D9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3E0951">
              <w:rPr>
                <w:color w:val="000000"/>
                <w:sz w:val="24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C03990" w14:textId="77777777" w:rsidR="006F0F62" w:rsidRPr="003E0951" w:rsidRDefault="006F0F62" w:rsidP="009704D9">
            <w:pPr>
              <w:autoSpaceDE w:val="0"/>
              <w:rPr>
                <w:color w:val="000000"/>
                <w:sz w:val="24"/>
              </w:rPr>
            </w:pPr>
            <w:r w:rsidRPr="003E0951">
              <w:rPr>
                <w:color w:val="000000"/>
                <w:sz w:val="24"/>
              </w:rPr>
              <w:t>Lampa zabiegowa mobilna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6D25B4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4C1C72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EC01C7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0D0A41" w14:textId="77777777" w:rsidR="006F0F62" w:rsidRPr="003E0951" w:rsidRDefault="006F0F62" w:rsidP="009704D9">
            <w:pPr>
              <w:autoSpaceDE w:val="0"/>
              <w:jc w:val="center"/>
              <w:rPr>
                <w:color w:val="000000"/>
                <w:sz w:val="24"/>
              </w:rPr>
            </w:pPr>
            <w:r w:rsidRPr="003E0951">
              <w:rPr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 xml:space="preserve">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4F4D15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4D06EF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0FAC4E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520FFE" w14:textId="77777777" w:rsidR="006F0F62" w:rsidRPr="003E0951" w:rsidRDefault="006F0F62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7965CEE1" w14:textId="77777777" w:rsidR="006F0F62" w:rsidRPr="003E0951" w:rsidRDefault="006F0F62" w:rsidP="006F0F62">
      <w:pPr>
        <w:rPr>
          <w:sz w:val="24"/>
        </w:rPr>
      </w:pPr>
    </w:p>
    <w:p w14:paraId="51BE8D0A" w14:textId="77777777" w:rsidR="006F0F62" w:rsidRPr="003E0951" w:rsidRDefault="006F0F62" w:rsidP="006F0F62">
      <w:pPr>
        <w:rPr>
          <w:sz w:val="24"/>
        </w:rPr>
      </w:pPr>
      <w:r w:rsidRPr="003E0951">
        <w:rPr>
          <w:sz w:val="24"/>
        </w:rPr>
        <w:t>Wartość brutto słownie: ………………………………………</w:t>
      </w:r>
      <w:r w:rsidRPr="003E0951">
        <w:br w:type="page"/>
      </w:r>
    </w:p>
    <w:p w14:paraId="1635A9DA" w14:textId="77777777" w:rsidR="006F0F62" w:rsidRPr="003E0951" w:rsidRDefault="006F0F62" w:rsidP="006F0F62"/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6F0F62" w:rsidRPr="003E0951" w14:paraId="5E1FF0C3" w14:textId="77777777" w:rsidTr="009704D9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1D548" w14:textId="77777777" w:rsidR="006F0F62" w:rsidRPr="003E0951" w:rsidRDefault="006F0F62" w:rsidP="009704D9">
            <w:pPr>
              <w:pStyle w:val="Nagwek1"/>
              <w:rPr>
                <w:sz w:val="22"/>
                <w:szCs w:val="22"/>
              </w:rPr>
            </w:pPr>
            <w:r w:rsidRPr="003E0951">
              <w:rPr>
                <w:sz w:val="22"/>
                <w:szCs w:val="22"/>
              </w:rPr>
              <w:t>LAMPA ZABIEGOWA MOBILNA – 2 SZTUKI</w:t>
            </w:r>
          </w:p>
        </w:tc>
      </w:tr>
      <w:tr w:rsidR="006F0F62" w:rsidRPr="003E0951" w14:paraId="6437D640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45F3B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Nazwa urządzenia:</w:t>
            </w:r>
          </w:p>
          <w:p w14:paraId="47A60D9C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F5D5" w14:textId="77777777" w:rsidR="006F0F62" w:rsidRPr="003E0951" w:rsidRDefault="006F0F6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F0F62" w:rsidRPr="003E0951" w14:paraId="1011B363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4857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Producent:</w:t>
            </w:r>
          </w:p>
          <w:p w14:paraId="5D9B0B71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2E617" w14:textId="77777777" w:rsidR="006F0F62" w:rsidRPr="003E0951" w:rsidRDefault="006F0F6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F0F62" w:rsidRPr="003E0951" w14:paraId="1BC9458C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B84D4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384C5" w14:textId="77777777" w:rsidR="006F0F62" w:rsidRPr="003E0951" w:rsidRDefault="006F0F6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F0F62" w:rsidRPr="003E0951" w14:paraId="66D7271E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DC662" w14:textId="77777777" w:rsidR="006F0F62" w:rsidRPr="003E0951" w:rsidRDefault="006F0F62" w:rsidP="009704D9">
            <w:pPr>
              <w:pStyle w:val="Tekstpodstawowy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04BC2" w14:textId="77777777" w:rsidR="006F0F62" w:rsidRPr="003E0951" w:rsidRDefault="006F0F62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67049B56" w14:textId="77777777" w:rsidR="006F0F62" w:rsidRPr="003E0951" w:rsidRDefault="006F0F62" w:rsidP="006F0F62">
      <w:pPr>
        <w:rPr>
          <w:szCs w:val="18"/>
          <w:u w:val="single"/>
        </w:rPr>
      </w:pPr>
    </w:p>
    <w:p w14:paraId="36C83298" w14:textId="77777777" w:rsidR="006F0F62" w:rsidRPr="003E0951" w:rsidRDefault="006F0F62" w:rsidP="006F0F62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6F0F62" w:rsidRPr="003E0951" w14:paraId="75F03F4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9D0D4" w14:textId="77777777" w:rsidR="006F0F62" w:rsidRPr="003E0951" w:rsidRDefault="006F0F62" w:rsidP="009704D9">
            <w:pPr>
              <w:pStyle w:val="Nagwek6"/>
              <w:rPr>
                <w:szCs w:val="18"/>
              </w:rPr>
            </w:pPr>
            <w:r w:rsidRPr="003E0951"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D2629" w14:textId="77777777" w:rsidR="006F0F62" w:rsidRPr="003E0951" w:rsidRDefault="006F0F62" w:rsidP="009704D9">
            <w:pPr>
              <w:jc w:val="center"/>
              <w:rPr>
                <w:b/>
                <w:szCs w:val="18"/>
              </w:rPr>
            </w:pPr>
            <w:r w:rsidRPr="003E0951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DE83C" w14:textId="77777777" w:rsidR="006F0F62" w:rsidRPr="003E0951" w:rsidRDefault="006F0F62" w:rsidP="009704D9">
            <w:pPr>
              <w:jc w:val="center"/>
              <w:rPr>
                <w:b/>
                <w:szCs w:val="18"/>
              </w:rPr>
            </w:pPr>
            <w:r w:rsidRPr="003E0951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0A82" w14:textId="77777777" w:rsidR="006F0F62" w:rsidRPr="003E0951" w:rsidRDefault="006F0F62" w:rsidP="009704D9">
            <w:pPr>
              <w:jc w:val="center"/>
              <w:rPr>
                <w:b/>
                <w:szCs w:val="18"/>
              </w:rPr>
            </w:pPr>
            <w:r w:rsidRPr="003E0951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6E65B" w14:textId="77777777" w:rsidR="006F0F62" w:rsidRPr="003E0951" w:rsidRDefault="006F0F62" w:rsidP="009704D9">
            <w:pPr>
              <w:jc w:val="center"/>
              <w:rPr>
                <w:b/>
                <w:szCs w:val="18"/>
              </w:rPr>
            </w:pPr>
            <w:r w:rsidRPr="003E0951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015B0" w14:textId="77777777" w:rsidR="006F0F62" w:rsidRPr="003E0951" w:rsidRDefault="006F0F62" w:rsidP="009704D9">
            <w:pPr>
              <w:pStyle w:val="Nagwek2"/>
              <w:jc w:val="center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 xml:space="preserve">Ocena Komisji </w:t>
            </w:r>
          </w:p>
          <w:p w14:paraId="310CD89B" w14:textId="77777777" w:rsidR="006F0F62" w:rsidRPr="003E0951" w:rsidRDefault="006F0F62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 xml:space="preserve">spełnia / </w:t>
            </w:r>
          </w:p>
          <w:p w14:paraId="54DE79B7" w14:textId="77777777" w:rsidR="006F0F62" w:rsidRPr="003E0951" w:rsidRDefault="006F0F62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nie spełnia</w:t>
            </w:r>
          </w:p>
        </w:tc>
      </w:tr>
      <w:tr w:rsidR="006F0F62" w:rsidRPr="003E0951" w14:paraId="7C009689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8E39C" w14:textId="77777777" w:rsidR="006F0F62" w:rsidRPr="003E0951" w:rsidRDefault="006F0F62" w:rsidP="006F0F6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INFORMACJE OGÓLNE</w:t>
            </w:r>
          </w:p>
        </w:tc>
      </w:tr>
      <w:tr w:rsidR="006F0F62" w:rsidRPr="003E0951" w14:paraId="7C0783A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BEED2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5BB3E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3E0951">
              <w:rPr>
                <w:szCs w:val="18"/>
              </w:rPr>
              <w:t>rekondycjonowaniu</w:t>
            </w:r>
            <w:proofErr w:type="spellEnd"/>
            <w:r w:rsidRPr="003E0951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D01E8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EE696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1095E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1452B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7202BF7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2490D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95828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5947C79A" w14:textId="77777777" w:rsidR="006F0F62" w:rsidRDefault="006F0F62" w:rsidP="009704D9">
            <w:pPr>
              <w:rPr>
                <w:szCs w:val="18"/>
              </w:rPr>
            </w:pPr>
          </w:p>
          <w:p w14:paraId="31C14D51" w14:textId="77777777" w:rsidR="006F0F62" w:rsidRPr="003E0951" w:rsidRDefault="006F0F62" w:rsidP="009704D9">
            <w:pPr>
              <w:rPr>
                <w:szCs w:val="18"/>
              </w:rPr>
            </w:pPr>
            <w:del w:id="0" w:author="Claude" w:date="2026-10-21T12:00:00Z">
              <w:r>
                <w:rPr>
                  <w:szCs w:val="18"/>
                </w:rPr>
                <w:delText>‘</w:delText>
              </w:r>
            </w:del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</w:t>
            </w:r>
            <w:r w:rsidRPr="003E0951">
              <w:rPr>
                <w:szCs w:val="18"/>
              </w:rPr>
              <w:t>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FE541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ADDB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3716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30CE6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33FC6B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78E31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F1E5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Lampa spełnia wymagania norm PN-EN 60601-1 (bezpieczeństwo podstawowe i funkcjonowanie zasadnicze), PN-EN 60601-1-2 (kompatybilność elektromagnetyczna) oraz PN-EN 60601-2-41 (wymagania szczegółowe dotyczące opraw chirurgicznych i opraw do diagnostyki) lub norm równoważnych. Należy załączyć dokument wytwórcy potwierdzający zgodność (np. deklarację zgodności UE wskazującą zastosowane normy lub oświadczenie wytwórcy).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AE762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B8AE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D3DEC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7DCB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2B348F71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71886" w14:textId="77777777" w:rsidR="006F0F62" w:rsidRPr="003E0951" w:rsidRDefault="006F0F62" w:rsidP="006F0F6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PARAMETRY TECHNICZNO-EKSPLOATACYJNE</w:t>
            </w:r>
          </w:p>
        </w:tc>
      </w:tr>
      <w:tr w:rsidR="006F0F62" w:rsidRPr="003E0951" w14:paraId="6548D50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FB5D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F15FA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Lampa zabiegowa ze źródłem światła LED, na statywie jezdnym, z ramieniem przegubowym umożliwiającym ustawienie kopuły nad polem zabiegowym; przeznaczona do oświetlenia pola zabiegowego podczas badań i zabiegów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AE5B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CA6A2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14AF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52BAA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7476DC8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03C57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79932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 xml:space="preserve">Natężenie oświetlenia </w:t>
            </w:r>
            <w:proofErr w:type="spellStart"/>
            <w:r w:rsidRPr="003E0951">
              <w:rPr>
                <w:szCs w:val="18"/>
              </w:rPr>
              <w:t>Ec</w:t>
            </w:r>
            <w:proofErr w:type="spellEnd"/>
            <w:r w:rsidRPr="003E0951">
              <w:rPr>
                <w:szCs w:val="18"/>
              </w:rPr>
              <w:t xml:space="preserve"> w odległości 1 m od powierzchni emitującej światło (zgodnie z PN-EN 60601-2-41) ≥ 100 000 [lx]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CC07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19DD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1AC9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≥ 120 000 lx – 5 pkt.</w:t>
            </w:r>
          </w:p>
          <w:p w14:paraId="61878C2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&lt; 120 000 lx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97A55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AED34F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62199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B13E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 xml:space="preserve">Regulacja natężenia oświetlenia w zakresie co najmniej 50–100 [%] </w:t>
            </w:r>
            <w:proofErr w:type="spellStart"/>
            <w:r w:rsidRPr="003E0951">
              <w:rPr>
                <w:szCs w:val="18"/>
              </w:rPr>
              <w:t>Ec</w:t>
            </w:r>
            <w:proofErr w:type="spellEnd"/>
            <w:r w:rsidRPr="003E0951">
              <w:rPr>
                <w:szCs w:val="18"/>
              </w:rPr>
              <w:t>. Podać zakres regulacji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35603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79DA8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83DC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7C068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59835B3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4CF41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FB207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Średnica pola świetlnego d10 w odległości 1 m ≥ 17 [cm] (przy regulowanej średnicy pola – wartość maksymalna)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D7FF9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34D98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ADC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≥ 20 cm – 5 pkt.</w:t>
            </w:r>
          </w:p>
          <w:p w14:paraId="6EAB011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&lt; 20 cm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65EE6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410E85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F5FFE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25549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Temperatura barwowa światła: stała w przedziale 3 800–5 000 [K] albo regulowana, z co najmniej jednym ustawieniem w tym przedziale. Podać wartość (wartości)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EAC56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186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364B0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A872E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52EBF7D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E62E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4A662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Regulacja temperatury barwowej w przedziale 3 500–5 000 [K] – co najmniej 3 ustawienia albo regulacja płynna, przy rozpiętości między skrajnymi ustawieniami w tym przedziale ≥ 600 [K]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FEA9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8BAB0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EE57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Tak – 5 pkt.</w:t>
            </w:r>
          </w:p>
          <w:p w14:paraId="477656C1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B175C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4F3C69E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EED22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C13E2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Wskaźnik oddawania barw Ra ≥ 95.</w:t>
            </w:r>
          </w:p>
          <w:p w14:paraId="6D039978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W przypadku regulowanej temperatury barwowej podać najniższą wartość Ra dla ustawień w przedziale 3 800–5 000 K – ta wartość podlega ocenie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7EAA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F1326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9F61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Ra ≥ 97 – 5 pkt.</w:t>
            </w:r>
          </w:p>
          <w:p w14:paraId="0E45086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Ra &lt; 97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05227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259804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689B2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4AE8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Trwałość źródeł światła LED ≥ 50 000 [h] – wg danych wytwórcy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F6692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C30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CFB7E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91F10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3B29904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A167B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D307F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Kopuła o zwartej konstrukcji, łatwa do czyszczenia i dezynfekcji środkami dopuszczonymi przez wytwórcę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A3A5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E3E3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6309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375C4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0C2A972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1F1B4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2596A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Włączanie i wyłączanie lampy oraz regulacja natężenia oświetlenia z poziomu kopuły lampy (panel, przycisk lub uchwyt)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CF4E0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B0626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7B24C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00D49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45356BC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1007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4AF1D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Uchwyt do manipulacji kopułą przystosowany do sterylizacji</w:t>
            </w:r>
            <w:r>
              <w:rPr>
                <w:szCs w:val="18"/>
              </w:rPr>
              <w:t xml:space="preserve"> parowej</w:t>
            </w:r>
            <w:r w:rsidRPr="003E0951">
              <w:rPr>
                <w:szCs w:val="18"/>
              </w:rPr>
              <w:t>. Podać sposób zabezpieczenia uchwytu i liczbę uchwytów w komplecie</w:t>
            </w:r>
            <w:r>
              <w:rPr>
                <w:szCs w:val="18"/>
              </w:rPr>
              <w:t xml:space="preserve"> (min. 3 uchwyty)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CBD2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DFA6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CF7D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D07EA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9FC4B9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5A8D6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ADBE8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Ramię lampy utrzymujące zadaną pozycję kopuły bez samoczynnego przemieszczania się (dryfu)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315AC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3186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C656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C45BE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4224763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C90DD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E19D2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Statyw jezdny (podstawa mobilna) zapewniający stabilność lampy w każdym położeniu ramienia i kopuły, na co najmniej 4 kołach jezdnych, z których co najmniej 2 wyposażone są w blokadę (hamulec)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5539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F2D91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406E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26EF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A253EE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707B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F25F5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 xml:space="preserve">Lampa przystosowana do zasilania z sieci 230 V AC, 50 </w:t>
            </w:r>
            <w:proofErr w:type="spellStart"/>
            <w:r w:rsidRPr="003E0951">
              <w:rPr>
                <w:szCs w:val="18"/>
              </w:rPr>
              <w:t>Hz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0103B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B744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E27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2BC1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5DEA283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A780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AD400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Zasilanie akumulatorowe (akumulator zintegrowany z lampą lub statywem) podtrzymujące pracę lampy po zaniku napięcia sieci, z automatycznym przełączeniem na zasilanie akumulatorowe. Czas pracy przy pełnym natężeniu oświetlenia ≥ 4 [h].</w:t>
            </w:r>
          </w:p>
          <w:p w14:paraId="3973AD5C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Podać czas pracy przy pełnym natężeniu (wg karty katalogowej, instrukcji obsługi lub oświadczenia wytwórcy) oraz czas pełnego ładowania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E8674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Tak/Nie,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8D66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D59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Tak, ≥ 4 h – 5 pkt.</w:t>
            </w:r>
          </w:p>
          <w:p w14:paraId="340D9C90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Nie lub &lt; 4 h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C0074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6FADC0CF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4FFFF" w14:textId="77777777" w:rsidR="006F0F62" w:rsidRPr="003E0951" w:rsidRDefault="006F0F62" w:rsidP="006F0F6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t>OGÓLNE WARUNKI SERWISU I GWARANCJI</w:t>
            </w:r>
          </w:p>
        </w:tc>
      </w:tr>
      <w:tr w:rsidR="006F0F62" w:rsidRPr="003E0951" w14:paraId="46D471E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ACA0B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60A26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Pełna gwarancja obejmująca wszystkie podzespoły i elementy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01AEA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44F2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2CBC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24 m-ce  – 0 pkt.</w:t>
            </w:r>
          </w:p>
          <w:p w14:paraId="12BFB522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25 – 30 m-cy – 1 pkt.</w:t>
            </w:r>
          </w:p>
          <w:p w14:paraId="5F94A328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31 – 36 m-cy – 2 pkt.</w:t>
            </w:r>
          </w:p>
          <w:p w14:paraId="64440C25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37 – 42 m-cy – 3 pkt.</w:t>
            </w:r>
          </w:p>
          <w:p w14:paraId="2192E6B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43 – 48 m-cy – 4 pkt.</w:t>
            </w:r>
          </w:p>
          <w:p w14:paraId="1BAAF82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49 – 54 m-cy – 6 pkt.</w:t>
            </w:r>
          </w:p>
          <w:p w14:paraId="08FF47BE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55 – 60 m-cy – 8 pkt.</w:t>
            </w:r>
          </w:p>
          <w:p w14:paraId="446FE764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  <w:r w:rsidRPr="003E0951"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CB6FB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3E5E8E0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1B581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CFDDE" w14:textId="77777777" w:rsidR="006F0F62" w:rsidRPr="003E0951" w:rsidRDefault="006F0F62" w:rsidP="009704D9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 w14:paraId="5DE3E59E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CD28A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5C070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6D65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573F7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160E698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B0DA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70C6B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4356C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22DD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4DD54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BCC03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08FDA25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4319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1F4DE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BB9D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675F5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F897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8A8BA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3C871EE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8C07E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D44B0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Gwarantowany maksymalny czas naprawy – max. 5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10681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3524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A90A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BB66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23B1D8D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A795D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EA3A6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9005B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F6FD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32BB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727C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2E31A84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76E43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E0436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Lampa zastępcza o parametrach nie gorszych niż sprzęt naprawiany, bez dodatkowych opłat, na cały okres naprawy – w przypadku braku możliwości naprawy w terminie do 5 dni roboczych</w:t>
            </w:r>
            <w:r>
              <w:rPr>
                <w:szCs w:val="18"/>
              </w:rPr>
              <w:t>. Lampa zastępcza dostarczona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47FD4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DDB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101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A5027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3FE5E4D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2A4C2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79F2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 xml:space="preserve">Minimalny </w:t>
            </w:r>
            <w:r>
              <w:rPr>
                <w:szCs w:val="18"/>
              </w:rPr>
              <w:t>10</w:t>
            </w:r>
            <w:r w:rsidRPr="003E0951">
              <w:rPr>
                <w:szCs w:val="18"/>
              </w:rPr>
              <w:t>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E2017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1F0C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E63F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D258A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0DA9BC8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7FCEA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E98CB" w14:textId="77777777" w:rsidR="006F0F62" w:rsidRPr="003E0951" w:rsidRDefault="006F0F62" w:rsidP="009704D9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59EC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72B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401B1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1BF04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1BB5F2E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F968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E260" w14:textId="77777777" w:rsidR="006F0F62" w:rsidRPr="003E0951" w:rsidRDefault="006F0F62" w:rsidP="009704D9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3D4F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307F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684B3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D904F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4BE3DEB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45758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79320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40965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92835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83BC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A999B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51BB780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42C28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EE946" w14:textId="77777777" w:rsidR="006F0F62" w:rsidRPr="00DE1231" w:rsidRDefault="006F0F62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72C80E40" w14:textId="77777777" w:rsidR="006F0F62" w:rsidRPr="003E0951" w:rsidRDefault="006F0F62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795C5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9B5C2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E8B72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8888E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1306603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0A46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BF5D3" w14:textId="77777777" w:rsidR="006F0F62" w:rsidRPr="003E0951" w:rsidRDefault="006F0F62" w:rsidP="009704D9">
            <w:pPr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dla oferowanych urządzeń wraz z ich cenami jednostkowymi netto (jeśli brak materiałów eksploatacyjnych –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63B0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72E14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989F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E00E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3BA45BF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4E8E0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D89B" w14:textId="77777777" w:rsidR="006F0F62" w:rsidRPr="003E0951" w:rsidRDefault="006F0F62" w:rsidP="009704D9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07644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6053D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3DCA4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42D23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2C9D3C0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4B81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26ADC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Paszport techniczny dla każdej lampy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A28FB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2DB5B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623E9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C77D0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09BD2B17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C898" w14:textId="77777777" w:rsidR="006F0F62" w:rsidRPr="003E0951" w:rsidRDefault="006F0F62" w:rsidP="006F0F62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3E0951">
              <w:rPr>
                <w:sz w:val="18"/>
                <w:szCs w:val="18"/>
              </w:rPr>
              <w:lastRenderedPageBreak/>
              <w:t>SZKOLENIA</w:t>
            </w:r>
          </w:p>
        </w:tc>
      </w:tr>
      <w:tr w:rsidR="006F0F62" w:rsidRPr="003E0951" w14:paraId="4657238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AC9DA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E8863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Przeszkolenie personelu medycznego w zakresie obsługi, czyszczenia i dezynfekcji lamp w miejscu użytkowania sprzętu.</w:t>
            </w:r>
          </w:p>
          <w:p w14:paraId="2C130FCA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7958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91151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A1D15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A5B23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F0F62" w:rsidRPr="003E0951" w14:paraId="512B83D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A223F" w14:textId="77777777" w:rsidR="006F0F62" w:rsidRPr="003E0951" w:rsidRDefault="006F0F62" w:rsidP="006F0F62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9390" w14:textId="77777777" w:rsidR="006F0F62" w:rsidRPr="003E0951" w:rsidRDefault="006F0F62" w:rsidP="009704D9">
            <w:pPr>
              <w:rPr>
                <w:szCs w:val="18"/>
              </w:rPr>
            </w:pPr>
            <w:r w:rsidRPr="003E0951">
              <w:rPr>
                <w:szCs w:val="18"/>
              </w:rPr>
              <w:t>Instrukcja obsługi w języku polskim (zawierająca zalecenia dotyczące czyszczenia, dezynfekcji i przeglądów okresowych)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A02DC" w14:textId="77777777" w:rsidR="006F0F62" w:rsidRPr="003E0951" w:rsidRDefault="006F0F62" w:rsidP="009704D9">
            <w:pPr>
              <w:jc w:val="center"/>
              <w:rPr>
                <w:szCs w:val="18"/>
              </w:rPr>
            </w:pPr>
            <w:r w:rsidRPr="003E0951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7C07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EE4AC" w14:textId="77777777" w:rsidR="006F0F62" w:rsidRPr="003E0951" w:rsidRDefault="006F0F62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62F0" w14:textId="77777777" w:rsidR="006F0F62" w:rsidRPr="003E0951" w:rsidRDefault="006F0F62" w:rsidP="009704D9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0D6D3269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</w:p>
    <w:p w14:paraId="3133AA2E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  <w:r w:rsidRPr="003E0951">
        <w:rPr>
          <w:sz w:val="20"/>
          <w:szCs w:val="20"/>
        </w:rPr>
        <w:t>UWAGA:</w:t>
      </w:r>
    </w:p>
    <w:p w14:paraId="26147DDB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 w:rsidRPr="003E0951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7B2CF78C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0721B085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327D9F21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184E9367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Oferty, które nie spełniają parametrów bezwzględnie wymaganych, zostaną odrzucone.</w:t>
      </w:r>
    </w:p>
    <w:p w14:paraId="197984CD" w14:textId="77777777" w:rsidR="006F0F62" w:rsidRPr="003E0951" w:rsidRDefault="006F0F62" w:rsidP="006F0F62">
      <w:pPr>
        <w:pStyle w:val="Tekstpodstawowy2"/>
        <w:rPr>
          <w:b w:val="0"/>
          <w:sz w:val="20"/>
          <w:szCs w:val="20"/>
        </w:rPr>
      </w:pPr>
      <w:r w:rsidRPr="003E0951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65E870A8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</w:p>
    <w:p w14:paraId="2136C21D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  <w:r w:rsidRPr="00017D61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3E0951">
        <w:rPr>
          <w:sz w:val="20"/>
          <w:szCs w:val="20"/>
        </w:rPr>
        <w:t xml:space="preserve"> </w:t>
      </w:r>
    </w:p>
    <w:p w14:paraId="4CC18749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</w:p>
    <w:p w14:paraId="376FD090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  <w:r w:rsidRPr="003E0951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3E0951">
        <w:rPr>
          <w:sz w:val="20"/>
          <w:szCs w:val="20"/>
        </w:rPr>
        <w:t>itp</w:t>
      </w:r>
      <w:proofErr w:type="spellEnd"/>
      <w:r w:rsidRPr="003E0951">
        <w:rPr>
          <w:sz w:val="20"/>
          <w:szCs w:val="20"/>
        </w:rPr>
        <w:t xml:space="preserve">). </w:t>
      </w:r>
    </w:p>
    <w:p w14:paraId="57A1045F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</w:p>
    <w:p w14:paraId="5731851B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  <w:r w:rsidRPr="003E0951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21CC396C" w14:textId="77777777" w:rsidR="006F0F62" w:rsidRPr="003E0951" w:rsidRDefault="006F0F62" w:rsidP="006F0F62">
      <w:pPr>
        <w:pStyle w:val="Tekstpodstawowy2"/>
        <w:rPr>
          <w:sz w:val="20"/>
          <w:szCs w:val="20"/>
        </w:rPr>
      </w:pPr>
    </w:p>
    <w:p w14:paraId="32C3AB31" w14:textId="77777777" w:rsidR="006F0F62" w:rsidRDefault="006F0F62" w:rsidP="006F0F62">
      <w:pPr>
        <w:rPr>
          <w:b/>
          <w:szCs w:val="18"/>
        </w:rPr>
      </w:pPr>
    </w:p>
    <w:p w14:paraId="534F4AE2" w14:textId="77777777" w:rsidR="006F0F62" w:rsidRDefault="006F0F62"/>
    <w:sectPr w:rsidR="006F0F62" w:rsidSect="006F0F62">
      <w:headerReference w:type="default" r:id="rId5"/>
      <w:footerReference w:type="default" r:id="rId6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48E9B" w14:textId="71D8D005" w:rsidR="006F0F62" w:rsidRPr="003E0951" w:rsidRDefault="006F0F62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178B512B" wp14:editId="3038105F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334493136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6B59458" w14:textId="77777777" w:rsidR="006F0F62" w:rsidRPr="003E0951" w:rsidRDefault="006F0F62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7</w:t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 w:rsidRPr="003E0951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8B512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9pt;margin-top:.05pt;width:12.2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" o:allowincell="f" stroked="f">
              <v:fill opacity="0"/>
              <v:textbox inset="0,0,0,0">
                <w:txbxContent>
                  <w:p w14:paraId="56B59458" w14:textId="77777777" w:rsidR="006F0F62" w:rsidRPr="003E0951" w:rsidRDefault="006F0F62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t>7</w:t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 w:rsidRPr="003E0951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82039" w14:textId="77777777" w:rsidR="006F0F62" w:rsidRDefault="006F0F62">
    <w:pPr>
      <w:pStyle w:val="Nagwek"/>
      <w:jc w:val="center"/>
      <w:rPr>
        <w:lang w:eastAsia="en-US"/>
      </w:rPr>
    </w:pPr>
  </w:p>
  <w:p w14:paraId="5B69042C" w14:textId="77777777" w:rsidR="006F0F62" w:rsidRDefault="006F0F62">
    <w:pPr>
      <w:pStyle w:val="Nagwek"/>
      <w:jc w:val="center"/>
      <w:rPr>
        <w:lang w:eastAsia="en-US"/>
      </w:rPr>
    </w:pPr>
  </w:p>
  <w:p w14:paraId="66D1E12D" w14:textId="77777777" w:rsidR="006F0F62" w:rsidRPr="003E0951" w:rsidRDefault="006F0F62">
    <w:pPr>
      <w:pStyle w:val="Nagwek"/>
      <w:jc w:val="center"/>
      <w:rPr>
        <w:lang w:eastAsia="en-US"/>
      </w:rPr>
    </w:pPr>
  </w:p>
  <w:p w14:paraId="1CB86958" w14:textId="77777777" w:rsidR="006F0F62" w:rsidRPr="00F717C8" w:rsidRDefault="006F0F62" w:rsidP="00016969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ZP/65/2026</w:t>
    </w:r>
  </w:p>
  <w:p w14:paraId="69AE2152" w14:textId="77777777" w:rsidR="006F0F62" w:rsidRDefault="006F0F62" w:rsidP="00016969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58412426" w14:textId="77777777" w:rsidR="006F0F62" w:rsidRDefault="006F0F62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5614AC15" w14:textId="77777777" w:rsidR="006F0F62" w:rsidRDefault="006F0F62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721A7924" w14:textId="77777777" w:rsidR="006F0F62" w:rsidRDefault="006F0F62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7CA66045" w14:textId="77777777" w:rsidR="006F0F62" w:rsidRPr="003E0951" w:rsidRDefault="006F0F62">
    <w:pPr>
      <w:pStyle w:val="Nagwek"/>
      <w:tabs>
        <w:tab w:val="clear" w:pos="4536"/>
        <w:tab w:val="clear" w:pos="9072"/>
        <w:tab w:val="right" w:pos="14760"/>
      </w:tabs>
    </w:pPr>
    <w:r w:rsidRPr="003E0951">
      <w:rPr>
        <w:lang w:eastAsia="en-US"/>
      </w:rPr>
      <w:t>Pakiet 7 – Lampa zabiegowa mobilna</w:t>
    </w:r>
    <w:r w:rsidRPr="003E0951">
      <w:rPr>
        <w:lang w:eastAsia="en-US"/>
      </w:rPr>
      <w:tab/>
      <w:t>Załącznik nr 1.7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D255D"/>
    <w:multiLevelType w:val="multilevel"/>
    <w:tmpl w:val="54605C64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3E01E1"/>
    <w:multiLevelType w:val="multilevel"/>
    <w:tmpl w:val="6F3A5E70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3974208">
    <w:abstractNumId w:val="1"/>
  </w:num>
  <w:num w:numId="2" w16cid:durableId="447045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62"/>
    <w:rsid w:val="00114A16"/>
    <w:rsid w:val="006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8AC2A"/>
  <w15:chartTrackingRefBased/>
  <w15:docId w15:val="{05B20CE2-A3A7-4C31-AFA9-41399A3C1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F62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F0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F0F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F0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F0F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F0F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6F0F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6F0F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F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F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F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F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F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F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F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F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F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0F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0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F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0F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F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F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F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0F62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6F0F62"/>
  </w:style>
  <w:style w:type="paragraph" w:styleId="Tekstpodstawowy">
    <w:name w:val="Body Text"/>
    <w:basedOn w:val="Normalny"/>
    <w:link w:val="TekstpodstawowyZnak"/>
    <w:rsid w:val="006F0F62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0F62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Stopka">
    <w:name w:val="footer"/>
    <w:basedOn w:val="Normalny"/>
    <w:link w:val="StopkaZnak"/>
    <w:rsid w:val="006F0F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F0F62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6F0F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F0F62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6F0F62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6F0F62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Podpis2">
    <w:name w:val="Podpis2"/>
    <w:basedOn w:val="Normalny"/>
    <w:qFormat/>
    <w:rsid w:val="006F0F62"/>
    <w:pPr>
      <w:suppressLineNumbers/>
      <w:spacing w:before="120" w:after="120"/>
    </w:pPr>
    <w:rPr>
      <w:rFonts w:cs="Tahoma"/>
      <w:i/>
      <w:i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1455</Words>
  <Characters>8734</Characters>
  <Application>Microsoft Office Word</Application>
  <DocSecurity>0</DocSecurity>
  <Lines>72</Lines>
  <Paragraphs>20</Paragraphs>
  <ScaleCrop>false</ScaleCrop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1</cp:revision>
  <dcterms:created xsi:type="dcterms:W3CDTF">2026-10-29T08:07:00Z</dcterms:created>
  <dcterms:modified xsi:type="dcterms:W3CDTF">2026-10-29T08:08:00Z</dcterms:modified>
</cp:coreProperties>
</file>