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092DA6" w14:textId="77777777" w:rsidR="007A0391" w:rsidRPr="00DA2031" w:rsidRDefault="008D3E7D" w:rsidP="0013478C">
      <w:pPr>
        <w:pStyle w:val="Standard"/>
        <w:spacing w:after="0" w:line="324" w:lineRule="auto"/>
        <w:jc w:val="center"/>
        <w:rPr>
          <w:rFonts w:ascii="Garamond" w:hAnsi="Garamond" w:cs="Arial"/>
          <w:b/>
          <w:color w:val="auto"/>
        </w:rPr>
      </w:pPr>
      <w:r w:rsidRPr="00DA2031">
        <w:rPr>
          <w:rFonts w:ascii="Garamond" w:hAnsi="Garamond" w:cs="Arial"/>
          <w:b/>
          <w:color w:val="auto"/>
        </w:rPr>
        <w:t>UMOWA Nr ...</w:t>
      </w:r>
    </w:p>
    <w:p w14:paraId="7928E549" w14:textId="77777777" w:rsidR="008D3E7D" w:rsidRPr="00DA2031" w:rsidRDefault="008D3E7D" w:rsidP="0013478C">
      <w:pPr>
        <w:pStyle w:val="Standard"/>
        <w:spacing w:after="0" w:line="324" w:lineRule="auto"/>
        <w:jc w:val="center"/>
        <w:rPr>
          <w:rFonts w:ascii="Garamond" w:hAnsi="Garamond" w:cs="Arial"/>
          <w:i/>
          <w:color w:val="auto"/>
        </w:rPr>
      </w:pPr>
      <w:r w:rsidRPr="00DA2031">
        <w:rPr>
          <w:rFonts w:ascii="Garamond" w:hAnsi="Garamond" w:cs="Arial"/>
          <w:i/>
          <w:color w:val="auto"/>
        </w:rPr>
        <w:t>(</w:t>
      </w:r>
      <w:r w:rsidR="00633185" w:rsidRPr="00DA2031">
        <w:rPr>
          <w:rFonts w:ascii="Garamond" w:hAnsi="Garamond" w:cs="Arial"/>
          <w:i/>
          <w:color w:val="auto"/>
        </w:rPr>
        <w:t>Projektowane Postanowienia Umowy</w:t>
      </w:r>
      <w:r w:rsidRPr="00DA2031">
        <w:rPr>
          <w:rFonts w:ascii="Garamond" w:hAnsi="Garamond" w:cs="Arial"/>
          <w:i/>
          <w:color w:val="auto"/>
        </w:rPr>
        <w:t>)</w:t>
      </w:r>
    </w:p>
    <w:p w14:paraId="30F11343" w14:textId="77777777" w:rsidR="008D3E7D" w:rsidRPr="00DA2031" w:rsidRDefault="008D3E7D" w:rsidP="0013478C">
      <w:pPr>
        <w:pStyle w:val="Standard"/>
        <w:spacing w:after="0" w:line="324" w:lineRule="auto"/>
        <w:jc w:val="center"/>
        <w:rPr>
          <w:rFonts w:ascii="Garamond" w:hAnsi="Garamond" w:cs="Arial"/>
          <w:color w:val="auto"/>
        </w:rPr>
      </w:pPr>
    </w:p>
    <w:p w14:paraId="2B7CC0FD" w14:textId="77777777" w:rsidR="008D3E7D" w:rsidRPr="00DA2031" w:rsidRDefault="008D3E7D" w:rsidP="0013478C">
      <w:pPr>
        <w:pStyle w:val="Standard"/>
        <w:spacing w:after="0" w:line="324" w:lineRule="auto"/>
        <w:jc w:val="both"/>
        <w:rPr>
          <w:rFonts w:ascii="Garamond" w:hAnsi="Garamond" w:cs="Arial"/>
          <w:color w:val="auto"/>
        </w:rPr>
      </w:pPr>
      <w:r w:rsidRPr="00DA2031">
        <w:rPr>
          <w:rFonts w:ascii="Garamond" w:hAnsi="Garamond" w:cs="Arial"/>
          <w:color w:val="auto"/>
        </w:rPr>
        <w:t xml:space="preserve">zawarta w dniu………………. w </w:t>
      </w:r>
      <w:r w:rsidR="00F3605C" w:rsidRPr="00DA2031">
        <w:rPr>
          <w:rFonts w:ascii="Garamond" w:hAnsi="Garamond" w:cs="Arial"/>
          <w:color w:val="auto"/>
        </w:rPr>
        <w:t xml:space="preserve">Gdyni </w:t>
      </w:r>
      <w:r w:rsidRPr="00DA2031">
        <w:rPr>
          <w:rFonts w:ascii="Garamond" w:hAnsi="Garamond" w:cs="Arial"/>
          <w:color w:val="auto"/>
        </w:rPr>
        <w:t>pomiędzy:</w:t>
      </w:r>
    </w:p>
    <w:p w14:paraId="6C0486F8" w14:textId="77777777" w:rsidR="00F3605C" w:rsidRPr="00DA2031" w:rsidRDefault="00F3605C" w:rsidP="0013478C">
      <w:pPr>
        <w:pStyle w:val="Standard"/>
        <w:spacing w:after="0" w:line="324" w:lineRule="auto"/>
        <w:jc w:val="both"/>
        <w:rPr>
          <w:rFonts w:ascii="Garamond" w:hAnsi="Garamond" w:cs="Arial"/>
          <w:color w:val="auto"/>
        </w:rPr>
      </w:pPr>
    </w:p>
    <w:p w14:paraId="04BAC8DD" w14:textId="77777777" w:rsidR="008E4A0F" w:rsidRPr="00DA2031" w:rsidRDefault="008E4A0F" w:rsidP="0013478C">
      <w:pPr>
        <w:pStyle w:val="Standard"/>
        <w:spacing w:after="0" w:line="324" w:lineRule="auto"/>
        <w:jc w:val="both"/>
        <w:rPr>
          <w:rFonts w:ascii="Garamond" w:hAnsi="Garamond" w:cs="Arial"/>
          <w:color w:val="auto"/>
        </w:rPr>
      </w:pPr>
      <w:r w:rsidRPr="00DA2031">
        <w:rPr>
          <w:rFonts w:ascii="Garamond" w:hAnsi="Garamond" w:cs="Arial"/>
          <w:b/>
          <w:bCs/>
          <w:color w:val="auto"/>
        </w:rPr>
        <w:t>Uniwersytetem Morskim w Gdyni</w:t>
      </w:r>
      <w:r w:rsidRPr="00DA2031">
        <w:rPr>
          <w:rFonts w:ascii="Garamond" w:hAnsi="Garamond" w:cs="Arial"/>
          <w:color w:val="auto"/>
        </w:rPr>
        <w:t xml:space="preserve"> z siedzibą przy ul. Morskiej 81-87, 81-225 Gdynia, NIP 586 001 28 73, REGON 5860012873 reprezentowaną przez:</w:t>
      </w:r>
    </w:p>
    <w:p w14:paraId="0CB88800" w14:textId="77777777" w:rsidR="005569CB" w:rsidRPr="00DA2031" w:rsidRDefault="008E4A0F" w:rsidP="0013478C">
      <w:pPr>
        <w:pStyle w:val="Standard"/>
        <w:spacing w:after="0" w:line="324" w:lineRule="auto"/>
        <w:jc w:val="both"/>
        <w:rPr>
          <w:rFonts w:ascii="Garamond" w:hAnsi="Garamond" w:cs="Arial"/>
          <w:color w:val="auto"/>
        </w:rPr>
      </w:pPr>
      <w:r w:rsidRPr="00DA2031">
        <w:rPr>
          <w:rFonts w:ascii="Garamond" w:hAnsi="Garamond" w:cs="Arial"/>
          <w:color w:val="auto"/>
        </w:rPr>
        <w:t xml:space="preserve">Rektora – prof. </w:t>
      </w:r>
      <w:r w:rsidR="002B70A6" w:rsidRPr="00DA2031">
        <w:rPr>
          <w:rFonts w:ascii="Garamond" w:hAnsi="Garamond" w:cs="Arial"/>
          <w:color w:val="auto"/>
        </w:rPr>
        <w:t>d</w:t>
      </w:r>
      <w:r w:rsidRPr="00DA2031">
        <w:rPr>
          <w:rFonts w:ascii="Garamond" w:hAnsi="Garamond" w:cs="Arial"/>
          <w:color w:val="auto"/>
        </w:rPr>
        <w:t>r</w:t>
      </w:r>
      <w:r w:rsidR="002B70A6" w:rsidRPr="00DA2031">
        <w:rPr>
          <w:rFonts w:ascii="Garamond" w:hAnsi="Garamond" w:cs="Arial"/>
          <w:color w:val="auto"/>
        </w:rPr>
        <w:t>.</w:t>
      </w:r>
      <w:r w:rsidRPr="00DA2031">
        <w:rPr>
          <w:rFonts w:ascii="Garamond" w:hAnsi="Garamond" w:cs="Arial"/>
          <w:color w:val="auto"/>
        </w:rPr>
        <w:t xml:space="preserve"> hab. inż. kpt. </w:t>
      </w:r>
      <w:proofErr w:type="spellStart"/>
      <w:r w:rsidRPr="00DA2031">
        <w:rPr>
          <w:rFonts w:ascii="Garamond" w:hAnsi="Garamond" w:cs="Arial"/>
          <w:color w:val="auto"/>
        </w:rPr>
        <w:t>ż.w</w:t>
      </w:r>
      <w:proofErr w:type="spellEnd"/>
      <w:r w:rsidRPr="00DA2031">
        <w:rPr>
          <w:rFonts w:ascii="Garamond" w:hAnsi="Garamond" w:cs="Arial"/>
          <w:color w:val="auto"/>
        </w:rPr>
        <w:t xml:space="preserve">. Adama </w:t>
      </w:r>
      <w:proofErr w:type="spellStart"/>
      <w:r w:rsidRPr="00DA2031">
        <w:rPr>
          <w:rFonts w:ascii="Garamond" w:hAnsi="Garamond" w:cs="Arial"/>
          <w:color w:val="auto"/>
        </w:rPr>
        <w:t>Weintrita</w:t>
      </w:r>
      <w:proofErr w:type="spellEnd"/>
      <w:r w:rsidR="005569CB" w:rsidRPr="00DA2031">
        <w:rPr>
          <w:rFonts w:ascii="Garamond" w:hAnsi="Garamond" w:cs="Arial"/>
          <w:color w:val="auto"/>
        </w:rPr>
        <w:t>,</w:t>
      </w:r>
      <w:r w:rsidRPr="00DA2031">
        <w:rPr>
          <w:rFonts w:ascii="Garamond" w:hAnsi="Garamond" w:cs="Arial"/>
          <w:color w:val="auto"/>
        </w:rPr>
        <w:t xml:space="preserve"> przy kontrasygnacie finansowej Kwestora – Eugeniusza Pawła Orzeszka</w:t>
      </w:r>
    </w:p>
    <w:p w14:paraId="1E4626F1" w14:textId="77777777" w:rsidR="00E75849" w:rsidRPr="00DA2031" w:rsidRDefault="00E75849" w:rsidP="0013478C">
      <w:pPr>
        <w:pStyle w:val="Standard"/>
        <w:spacing w:after="0" w:line="324" w:lineRule="auto"/>
        <w:jc w:val="both"/>
        <w:rPr>
          <w:rFonts w:ascii="Garamond" w:hAnsi="Garamond" w:cs="Arial"/>
          <w:color w:val="auto"/>
        </w:rPr>
      </w:pPr>
      <w:r w:rsidRPr="00DA2031">
        <w:rPr>
          <w:rFonts w:ascii="Garamond" w:hAnsi="Garamond" w:cs="Arial"/>
          <w:color w:val="auto"/>
        </w:rPr>
        <w:t>zwanym w dalszej części Umowy „</w:t>
      </w:r>
      <w:r w:rsidRPr="00DA2031">
        <w:rPr>
          <w:rFonts w:ascii="Garamond" w:hAnsi="Garamond" w:cs="Arial"/>
          <w:b/>
          <w:bCs/>
          <w:color w:val="auto"/>
        </w:rPr>
        <w:t>Zamawiającym</w:t>
      </w:r>
      <w:r w:rsidRPr="00DA2031">
        <w:rPr>
          <w:rFonts w:ascii="Garamond" w:hAnsi="Garamond" w:cs="Arial"/>
          <w:color w:val="auto"/>
        </w:rPr>
        <w:t>”</w:t>
      </w:r>
    </w:p>
    <w:p w14:paraId="0450B536" w14:textId="77777777" w:rsidR="008E4A0F" w:rsidRPr="00DA2031" w:rsidRDefault="008E4A0F" w:rsidP="0013478C">
      <w:pPr>
        <w:pStyle w:val="Standard"/>
        <w:spacing w:after="0" w:line="324" w:lineRule="auto"/>
        <w:jc w:val="both"/>
        <w:rPr>
          <w:rFonts w:ascii="Garamond" w:hAnsi="Garamond" w:cs="Arial"/>
          <w:color w:val="auto"/>
        </w:rPr>
      </w:pPr>
    </w:p>
    <w:p w14:paraId="27447AF0" w14:textId="77777777" w:rsidR="008D3E7D" w:rsidRPr="00DA2031" w:rsidRDefault="008D3E7D" w:rsidP="0013478C">
      <w:pPr>
        <w:pStyle w:val="Standard"/>
        <w:spacing w:after="0" w:line="324" w:lineRule="auto"/>
        <w:jc w:val="both"/>
        <w:rPr>
          <w:rFonts w:ascii="Garamond" w:hAnsi="Garamond" w:cs="Arial"/>
          <w:color w:val="auto"/>
        </w:rPr>
      </w:pPr>
      <w:r w:rsidRPr="00DA2031">
        <w:rPr>
          <w:rFonts w:ascii="Garamond" w:hAnsi="Garamond" w:cs="Arial"/>
          <w:color w:val="auto"/>
        </w:rPr>
        <w:t>a ……………………………………………………………………………………………………… z siedzibą ………………………NIP: …………………………. REGON: ……………………,</w:t>
      </w:r>
    </w:p>
    <w:p w14:paraId="092D0403" w14:textId="77777777" w:rsidR="009C2284" w:rsidRPr="00DA2031" w:rsidRDefault="008D3E7D" w:rsidP="0013478C">
      <w:pPr>
        <w:pStyle w:val="Standard"/>
        <w:spacing w:after="0" w:line="324" w:lineRule="auto"/>
        <w:jc w:val="both"/>
        <w:rPr>
          <w:rFonts w:ascii="Garamond" w:hAnsi="Garamond" w:cs="Arial"/>
          <w:color w:val="auto"/>
        </w:rPr>
      </w:pPr>
      <w:r w:rsidRPr="00DA2031">
        <w:rPr>
          <w:rFonts w:ascii="Garamond" w:hAnsi="Garamond" w:cs="Arial"/>
          <w:color w:val="auto"/>
        </w:rPr>
        <w:t>zwanym dalej w treści „</w:t>
      </w:r>
      <w:r w:rsidRPr="00DA2031">
        <w:rPr>
          <w:rFonts w:ascii="Garamond" w:hAnsi="Garamond" w:cs="Arial"/>
          <w:b/>
          <w:color w:val="auto"/>
        </w:rPr>
        <w:t>Wykonawcą</w:t>
      </w:r>
      <w:r w:rsidRPr="00DA2031">
        <w:rPr>
          <w:rFonts w:ascii="Garamond" w:hAnsi="Garamond" w:cs="Arial"/>
          <w:color w:val="auto"/>
        </w:rPr>
        <w:t xml:space="preserve">”, </w:t>
      </w:r>
    </w:p>
    <w:p w14:paraId="1EFF8AC2" w14:textId="77777777" w:rsidR="009C2284" w:rsidRPr="00DA2031" w:rsidRDefault="009C2284" w:rsidP="0013478C">
      <w:pPr>
        <w:pStyle w:val="Standard"/>
        <w:spacing w:after="0" w:line="324" w:lineRule="auto"/>
        <w:jc w:val="both"/>
        <w:rPr>
          <w:rFonts w:ascii="Garamond" w:hAnsi="Garamond" w:cs="Arial"/>
          <w:color w:val="auto"/>
        </w:rPr>
      </w:pPr>
    </w:p>
    <w:p w14:paraId="4C7AF9A3" w14:textId="77777777" w:rsidR="008D3E7D" w:rsidRPr="00DA2031" w:rsidRDefault="008D3E7D" w:rsidP="0013478C">
      <w:pPr>
        <w:pStyle w:val="Standard"/>
        <w:spacing w:after="0" w:line="324" w:lineRule="auto"/>
        <w:jc w:val="both"/>
        <w:rPr>
          <w:rFonts w:ascii="Garamond" w:hAnsi="Garamond" w:cs="Arial"/>
          <w:color w:val="auto"/>
        </w:rPr>
      </w:pPr>
      <w:r w:rsidRPr="00DA2031">
        <w:rPr>
          <w:rFonts w:ascii="Garamond" w:hAnsi="Garamond" w:cs="Arial"/>
          <w:color w:val="auto"/>
        </w:rPr>
        <w:t>reprezentowanym przez:</w:t>
      </w:r>
    </w:p>
    <w:p w14:paraId="24C7AECB" w14:textId="77777777" w:rsidR="009C2284" w:rsidRPr="00DA2031" w:rsidRDefault="009C2284" w:rsidP="0013478C">
      <w:pPr>
        <w:pStyle w:val="Standard"/>
        <w:spacing w:after="0" w:line="324" w:lineRule="auto"/>
        <w:jc w:val="both"/>
        <w:rPr>
          <w:rFonts w:ascii="Garamond" w:hAnsi="Garamond" w:cs="Arial"/>
          <w:color w:val="auto"/>
        </w:rPr>
      </w:pPr>
    </w:p>
    <w:p w14:paraId="1B896DA7" w14:textId="77777777" w:rsidR="008D3E7D" w:rsidRPr="00DA2031" w:rsidRDefault="008D3E7D" w:rsidP="0013478C">
      <w:pPr>
        <w:pStyle w:val="Standard"/>
        <w:spacing w:after="0" w:line="324" w:lineRule="auto"/>
        <w:jc w:val="both"/>
        <w:rPr>
          <w:rFonts w:ascii="Garamond" w:hAnsi="Garamond" w:cs="Arial"/>
          <w:color w:val="auto"/>
        </w:rPr>
      </w:pPr>
      <w:r w:rsidRPr="00DA2031">
        <w:rPr>
          <w:rFonts w:ascii="Garamond" w:hAnsi="Garamond" w:cs="Arial"/>
          <w:color w:val="auto"/>
        </w:rPr>
        <w:t>............................................................</w:t>
      </w:r>
    </w:p>
    <w:p w14:paraId="02405339" w14:textId="77777777" w:rsidR="008D3E7D" w:rsidRPr="00DA2031" w:rsidRDefault="008D3E7D" w:rsidP="0013478C">
      <w:pPr>
        <w:pStyle w:val="Standard"/>
        <w:spacing w:after="0" w:line="324" w:lineRule="auto"/>
        <w:jc w:val="both"/>
        <w:rPr>
          <w:rFonts w:ascii="Garamond" w:hAnsi="Garamond" w:cs="Arial"/>
          <w:color w:val="auto"/>
        </w:rPr>
      </w:pPr>
    </w:p>
    <w:p w14:paraId="78C563FB" w14:textId="77777777" w:rsidR="008D3E7D" w:rsidRPr="00DA2031" w:rsidRDefault="008D3E7D" w:rsidP="0013478C">
      <w:pPr>
        <w:pStyle w:val="Standard"/>
        <w:spacing w:after="0" w:line="324" w:lineRule="auto"/>
        <w:jc w:val="both"/>
        <w:rPr>
          <w:rFonts w:ascii="Garamond" w:hAnsi="Garamond" w:cs="Arial"/>
          <w:color w:val="auto"/>
        </w:rPr>
      </w:pPr>
      <w:r w:rsidRPr="00DA2031">
        <w:rPr>
          <w:rFonts w:ascii="Garamond" w:hAnsi="Garamond" w:cs="Arial"/>
          <w:color w:val="auto"/>
        </w:rPr>
        <w:t>zwanymi łącznie „</w:t>
      </w:r>
      <w:r w:rsidRPr="00DA2031">
        <w:rPr>
          <w:rFonts w:ascii="Garamond" w:hAnsi="Garamond" w:cs="Arial"/>
          <w:b/>
          <w:color w:val="auto"/>
        </w:rPr>
        <w:t>Stronami</w:t>
      </w:r>
      <w:r w:rsidRPr="00DA2031">
        <w:rPr>
          <w:rFonts w:ascii="Garamond" w:hAnsi="Garamond" w:cs="Arial"/>
          <w:color w:val="auto"/>
        </w:rPr>
        <w:t>”,</w:t>
      </w:r>
      <w:r w:rsidR="00E75849" w:rsidRPr="00DA2031">
        <w:rPr>
          <w:rFonts w:ascii="Garamond" w:hAnsi="Garamond" w:cs="Arial"/>
          <w:color w:val="auto"/>
        </w:rPr>
        <w:t xml:space="preserve"> a każde z osobna „</w:t>
      </w:r>
      <w:r w:rsidR="00E75849" w:rsidRPr="00DA2031">
        <w:rPr>
          <w:rFonts w:ascii="Garamond" w:hAnsi="Garamond" w:cs="Arial"/>
          <w:b/>
          <w:bCs/>
          <w:color w:val="auto"/>
        </w:rPr>
        <w:t>Stroną</w:t>
      </w:r>
    </w:p>
    <w:p w14:paraId="47998FD1" w14:textId="77777777" w:rsidR="008D3E7D" w:rsidRPr="00DA2031" w:rsidRDefault="008D3E7D" w:rsidP="0013478C">
      <w:pPr>
        <w:pStyle w:val="Standard"/>
        <w:spacing w:after="0" w:line="324" w:lineRule="auto"/>
        <w:jc w:val="both"/>
        <w:rPr>
          <w:rFonts w:ascii="Garamond" w:hAnsi="Garamond" w:cs="Arial"/>
          <w:color w:val="auto"/>
        </w:rPr>
      </w:pPr>
    </w:p>
    <w:p w14:paraId="692F2A9A" w14:textId="77777777" w:rsidR="00335F62" w:rsidRPr="00DA2031" w:rsidRDefault="00335F62" w:rsidP="0013478C">
      <w:pPr>
        <w:widowControl w:val="0"/>
        <w:spacing w:line="324" w:lineRule="auto"/>
        <w:jc w:val="both"/>
        <w:rPr>
          <w:rFonts w:ascii="Garamond" w:eastAsia="Times New Roman" w:hAnsi="Garamond" w:cs="Arial"/>
          <w:snapToGrid w:val="0"/>
          <w:sz w:val="24"/>
          <w:szCs w:val="24"/>
          <w:lang w:eastAsia="pl-PL"/>
        </w:rPr>
      </w:pPr>
      <w:r w:rsidRPr="00DA2031">
        <w:rPr>
          <w:rFonts w:ascii="Garamond" w:eastAsia="Times New Roman" w:hAnsi="Garamond" w:cs="Arial"/>
          <w:snapToGrid w:val="0"/>
          <w:sz w:val="24"/>
          <w:szCs w:val="24"/>
          <w:lang w:eastAsia="pl-PL"/>
        </w:rPr>
        <w:t>Zważywszy, że:</w:t>
      </w:r>
    </w:p>
    <w:p w14:paraId="51824271" w14:textId="77777777" w:rsidR="00335F62" w:rsidRPr="00DA2031" w:rsidRDefault="00335F62" w:rsidP="0013478C">
      <w:pPr>
        <w:pStyle w:val="Standard"/>
        <w:numPr>
          <w:ilvl w:val="0"/>
          <w:numId w:val="92"/>
        </w:numPr>
        <w:spacing w:after="0" w:line="324" w:lineRule="auto"/>
        <w:jc w:val="both"/>
        <w:rPr>
          <w:rFonts w:ascii="Garamond" w:hAnsi="Garamond" w:cs="Arial"/>
          <w:color w:val="auto"/>
          <w:kern w:val="0"/>
        </w:rPr>
      </w:pPr>
      <w:r w:rsidRPr="00DA2031">
        <w:rPr>
          <w:rFonts w:ascii="Garamond" w:hAnsi="Garamond" w:cs="Arial"/>
          <w:snapToGrid w:val="0"/>
          <w:color w:val="auto"/>
          <w:kern w:val="0"/>
        </w:rPr>
        <w:t>Wykonawca</w:t>
      </w:r>
      <w:r w:rsidRPr="00DA2031">
        <w:rPr>
          <w:rFonts w:ascii="Garamond" w:hAnsi="Garamond" w:cs="Arial"/>
          <w:b/>
          <w:snapToGrid w:val="0"/>
          <w:color w:val="auto"/>
          <w:kern w:val="0"/>
        </w:rPr>
        <w:t xml:space="preserve"> </w:t>
      </w:r>
      <w:r w:rsidRPr="00DA2031">
        <w:rPr>
          <w:rFonts w:ascii="Garamond" w:hAnsi="Garamond" w:cs="Arial"/>
          <w:color w:val="auto"/>
          <w:kern w:val="0"/>
        </w:rPr>
        <w:t>złożył ofertę w postępowaniu prowadzonym przez Zamawiającego na podstawie</w:t>
      </w:r>
      <w:r w:rsidR="008D3E7D" w:rsidRPr="00DA2031">
        <w:rPr>
          <w:rFonts w:ascii="Garamond" w:hAnsi="Garamond" w:cs="Arial"/>
          <w:color w:val="auto"/>
          <w:kern w:val="0"/>
        </w:rPr>
        <w:t xml:space="preserve"> ustaw</w:t>
      </w:r>
      <w:r w:rsidRPr="00DA2031">
        <w:rPr>
          <w:rFonts w:ascii="Garamond" w:hAnsi="Garamond" w:cs="Arial"/>
          <w:color w:val="auto"/>
          <w:kern w:val="0"/>
        </w:rPr>
        <w:t>y</w:t>
      </w:r>
      <w:r w:rsidR="008D3E7D" w:rsidRPr="00DA2031">
        <w:rPr>
          <w:rFonts w:ascii="Garamond" w:hAnsi="Garamond" w:cs="Arial"/>
          <w:color w:val="auto"/>
          <w:kern w:val="0"/>
        </w:rPr>
        <w:t xml:space="preserve"> z dnia </w:t>
      </w:r>
      <w:r w:rsidR="00070559" w:rsidRPr="00DA2031">
        <w:rPr>
          <w:rFonts w:ascii="Garamond" w:hAnsi="Garamond" w:cs="Arial"/>
          <w:color w:val="auto"/>
          <w:kern w:val="0"/>
        </w:rPr>
        <w:t>11 września</w:t>
      </w:r>
      <w:r w:rsidR="008D3E7D" w:rsidRPr="00DA2031">
        <w:rPr>
          <w:rFonts w:ascii="Garamond" w:hAnsi="Garamond" w:cs="Arial"/>
          <w:color w:val="auto"/>
          <w:kern w:val="0"/>
        </w:rPr>
        <w:t xml:space="preserve"> 20</w:t>
      </w:r>
      <w:r w:rsidR="00070559" w:rsidRPr="00DA2031">
        <w:rPr>
          <w:rFonts w:ascii="Garamond" w:hAnsi="Garamond" w:cs="Arial"/>
          <w:color w:val="auto"/>
          <w:kern w:val="0"/>
        </w:rPr>
        <w:t>19</w:t>
      </w:r>
      <w:r w:rsidR="008D3E7D" w:rsidRPr="00DA2031">
        <w:rPr>
          <w:rFonts w:ascii="Garamond" w:hAnsi="Garamond" w:cs="Arial"/>
          <w:color w:val="auto"/>
          <w:kern w:val="0"/>
        </w:rPr>
        <w:t xml:space="preserve"> roku Prawo zamówień publicznych (tj. Dz. U. z </w:t>
      </w:r>
      <w:r w:rsidR="00070559" w:rsidRPr="00DA2031">
        <w:rPr>
          <w:rFonts w:ascii="Garamond" w:hAnsi="Garamond" w:cs="Arial"/>
          <w:color w:val="auto"/>
          <w:kern w:val="0"/>
        </w:rPr>
        <w:t>202</w:t>
      </w:r>
      <w:r w:rsidR="0006686B">
        <w:rPr>
          <w:rFonts w:ascii="Garamond" w:hAnsi="Garamond" w:cs="Arial"/>
          <w:color w:val="auto"/>
          <w:kern w:val="0"/>
        </w:rPr>
        <w:t>6</w:t>
      </w:r>
      <w:r w:rsidR="00070559" w:rsidRPr="00DA2031">
        <w:rPr>
          <w:rFonts w:ascii="Garamond" w:hAnsi="Garamond" w:cs="Arial"/>
          <w:color w:val="auto"/>
          <w:kern w:val="0"/>
        </w:rPr>
        <w:t xml:space="preserve"> po</w:t>
      </w:r>
      <w:r w:rsidR="002153B8" w:rsidRPr="00DA2031">
        <w:rPr>
          <w:rFonts w:ascii="Garamond" w:hAnsi="Garamond" w:cs="Arial"/>
          <w:color w:val="auto"/>
          <w:kern w:val="0"/>
        </w:rPr>
        <w:t xml:space="preserve">z. </w:t>
      </w:r>
      <w:r w:rsidR="0006686B">
        <w:rPr>
          <w:rFonts w:ascii="Garamond" w:hAnsi="Garamond" w:cs="Arial"/>
          <w:color w:val="auto"/>
          <w:kern w:val="0"/>
        </w:rPr>
        <w:t>793</w:t>
      </w:r>
      <w:r w:rsidR="002153B8" w:rsidRPr="00DA2031">
        <w:rPr>
          <w:rFonts w:ascii="Garamond" w:hAnsi="Garamond" w:cs="Arial"/>
          <w:color w:val="auto"/>
          <w:kern w:val="0"/>
        </w:rPr>
        <w:t xml:space="preserve"> – jednolity tekst ustawy</w:t>
      </w:r>
      <w:r w:rsidR="008D3E7D" w:rsidRPr="00DA2031">
        <w:rPr>
          <w:rFonts w:ascii="Garamond" w:hAnsi="Garamond" w:cs="Arial"/>
          <w:color w:val="auto"/>
          <w:kern w:val="0"/>
        </w:rPr>
        <w:t>) dalej: „</w:t>
      </w:r>
      <w:r w:rsidR="008D3E7D" w:rsidRPr="00DA2031">
        <w:rPr>
          <w:rFonts w:ascii="Garamond" w:hAnsi="Garamond" w:cs="Arial"/>
          <w:bCs/>
          <w:color w:val="auto"/>
          <w:kern w:val="0"/>
        </w:rPr>
        <w:t xml:space="preserve">Prawo zamówień publicznych” </w:t>
      </w:r>
      <w:r w:rsidR="008D3E7D" w:rsidRPr="00DA2031">
        <w:rPr>
          <w:rFonts w:ascii="Garamond" w:hAnsi="Garamond" w:cs="Arial"/>
          <w:color w:val="auto"/>
          <w:kern w:val="0"/>
        </w:rPr>
        <w:t xml:space="preserve">albo </w:t>
      </w:r>
      <w:r w:rsidR="008D3E7D" w:rsidRPr="00DA2031">
        <w:rPr>
          <w:rFonts w:ascii="Garamond" w:hAnsi="Garamond" w:cs="Arial"/>
          <w:bCs/>
          <w:color w:val="auto"/>
          <w:kern w:val="0"/>
        </w:rPr>
        <w:t>„</w:t>
      </w:r>
      <w:proofErr w:type="spellStart"/>
      <w:r w:rsidR="008D3E7D" w:rsidRPr="00DA2031">
        <w:rPr>
          <w:rFonts w:ascii="Garamond" w:hAnsi="Garamond" w:cs="Arial"/>
          <w:bCs/>
          <w:color w:val="auto"/>
          <w:kern w:val="0"/>
        </w:rPr>
        <w:t>Pzp</w:t>
      </w:r>
      <w:proofErr w:type="spellEnd"/>
      <w:r w:rsidR="008D3E7D" w:rsidRPr="00DA2031">
        <w:rPr>
          <w:rFonts w:ascii="Garamond" w:hAnsi="Garamond" w:cs="Arial"/>
          <w:bCs/>
          <w:color w:val="auto"/>
          <w:kern w:val="0"/>
        </w:rPr>
        <w:t>”</w:t>
      </w:r>
      <w:r w:rsidR="008D3E7D" w:rsidRPr="00DA2031">
        <w:rPr>
          <w:rFonts w:ascii="Garamond" w:hAnsi="Garamond" w:cs="Arial"/>
          <w:color w:val="auto"/>
          <w:kern w:val="0"/>
        </w:rPr>
        <w:t>, w trybie przetargu nieograniczonego</w:t>
      </w:r>
      <w:r w:rsidRPr="00DA2031">
        <w:rPr>
          <w:rFonts w:ascii="Garamond" w:hAnsi="Garamond"/>
          <w:color w:val="auto"/>
        </w:rPr>
        <w:t xml:space="preserve"> </w:t>
      </w:r>
      <w:r w:rsidRPr="00DA2031">
        <w:rPr>
          <w:rFonts w:ascii="Garamond" w:hAnsi="Garamond" w:cs="Arial"/>
          <w:color w:val="auto"/>
          <w:kern w:val="0"/>
        </w:rPr>
        <w:t xml:space="preserve">na realizację zadania pod nazwą </w:t>
      </w:r>
      <w:r w:rsidR="00CB5159" w:rsidRPr="00DA2031">
        <w:rPr>
          <w:rFonts w:ascii="Garamond" w:hAnsi="Garamond" w:cs="Arial"/>
          <w:b/>
          <w:bCs/>
          <w:i/>
          <w:iCs/>
          <w:color w:val="auto"/>
          <w:kern w:val="0"/>
        </w:rPr>
        <w:t>„</w:t>
      </w:r>
      <w:r w:rsidR="0006686B">
        <w:rPr>
          <w:rFonts w:ascii="Garamond" w:hAnsi="Garamond" w:cs="Arial"/>
          <w:b/>
          <w:bCs/>
          <w:i/>
          <w:iCs/>
          <w:color w:val="auto"/>
          <w:kern w:val="0"/>
        </w:rPr>
        <w:t xml:space="preserve">CRZP/136/2026/AZP </w:t>
      </w:r>
      <w:r w:rsidR="00CB5159" w:rsidRPr="00DA2031">
        <w:rPr>
          <w:rFonts w:ascii="Garamond" w:hAnsi="Garamond" w:cs="Arial"/>
          <w:b/>
          <w:bCs/>
          <w:i/>
          <w:iCs/>
          <w:color w:val="auto"/>
          <w:kern w:val="0"/>
        </w:rPr>
        <w:t>Wykonanie projektu oraz dostawa Następcy Daru Młodzieży w konwencji „zaprojektuj i wybuduj</w:t>
      </w:r>
      <w:r w:rsidR="0006686B">
        <w:rPr>
          <w:rFonts w:ascii="Garamond" w:hAnsi="Garamond" w:cs="Arial"/>
          <w:b/>
          <w:bCs/>
          <w:i/>
          <w:iCs/>
          <w:color w:val="auto"/>
          <w:kern w:val="0"/>
        </w:rPr>
        <w:t xml:space="preserve"> - powtórne</w:t>
      </w:r>
      <w:r w:rsidR="00CB5159" w:rsidRPr="00DA2031">
        <w:rPr>
          <w:rFonts w:ascii="Garamond" w:hAnsi="Garamond" w:cs="Arial"/>
          <w:b/>
          <w:bCs/>
          <w:i/>
          <w:iCs/>
          <w:color w:val="auto"/>
          <w:kern w:val="0"/>
        </w:rPr>
        <w:t>”</w:t>
      </w:r>
      <w:r w:rsidR="0009040B" w:rsidRPr="00DA2031">
        <w:rPr>
          <w:rFonts w:ascii="Garamond" w:hAnsi="Garamond" w:cs="Arial"/>
          <w:color w:val="auto"/>
          <w:kern w:val="0"/>
        </w:rPr>
        <w:t xml:space="preserve">, </w:t>
      </w:r>
      <w:r w:rsidRPr="00DA2031">
        <w:rPr>
          <w:rFonts w:ascii="Garamond" w:hAnsi="Garamond" w:cs="Arial"/>
          <w:color w:val="auto"/>
          <w:kern w:val="0"/>
        </w:rPr>
        <w:t>a złożona przez Wykonawcę oferta została wybrana jako najkorzystniejsza,</w:t>
      </w:r>
    </w:p>
    <w:p w14:paraId="0D3BC37E" w14:textId="77777777" w:rsidR="0077676C" w:rsidRPr="00DA2031" w:rsidRDefault="0077676C" w:rsidP="0013478C">
      <w:pPr>
        <w:pStyle w:val="Standard"/>
        <w:numPr>
          <w:ilvl w:val="0"/>
          <w:numId w:val="92"/>
        </w:numPr>
        <w:spacing w:after="0" w:line="324" w:lineRule="auto"/>
        <w:jc w:val="both"/>
        <w:rPr>
          <w:rFonts w:ascii="Garamond" w:hAnsi="Garamond" w:cs="Arial"/>
          <w:color w:val="auto"/>
          <w:kern w:val="0"/>
        </w:rPr>
      </w:pPr>
      <w:r w:rsidRPr="00DA2031">
        <w:rPr>
          <w:rFonts w:ascii="Garamond" w:hAnsi="Garamond" w:cs="Arial"/>
          <w:color w:val="auto"/>
          <w:kern w:val="0"/>
        </w:rPr>
        <w:t xml:space="preserve">Zamawiający realizuje niniejsze zamówienie w ramach oraz w rygorach </w:t>
      </w:r>
      <w:r w:rsidR="00E93D4E" w:rsidRPr="00DA2031">
        <w:rPr>
          <w:rFonts w:ascii="Garamond" w:hAnsi="Garamond" w:cs="Arial"/>
          <w:color w:val="auto"/>
          <w:kern w:val="0"/>
        </w:rPr>
        <w:t xml:space="preserve">Programu Wieloletniego pod nazwą </w:t>
      </w:r>
      <w:r w:rsidRPr="00DA2031">
        <w:rPr>
          <w:rFonts w:ascii="Garamond" w:hAnsi="Garamond" w:cs="Arial"/>
          <w:color w:val="auto"/>
          <w:kern w:val="0"/>
        </w:rPr>
        <w:t>„Budowa Statków Dla Uczelni Morskich W Latach 2025–2029”</w:t>
      </w:r>
      <w:r w:rsidR="006810C7" w:rsidRPr="00DA2031">
        <w:rPr>
          <w:rFonts w:ascii="Garamond" w:hAnsi="Garamond" w:cs="Arial"/>
          <w:color w:val="auto"/>
          <w:kern w:val="0"/>
        </w:rPr>
        <w:t xml:space="preserve"> (zwany w dalszej części Umowy: </w:t>
      </w:r>
      <w:r w:rsidR="00722686" w:rsidRPr="00DA2031">
        <w:rPr>
          <w:rFonts w:ascii="Garamond" w:hAnsi="Garamond" w:cs="Arial"/>
          <w:color w:val="auto"/>
          <w:kern w:val="0"/>
        </w:rPr>
        <w:t xml:space="preserve">Programem lub </w:t>
      </w:r>
      <w:r w:rsidR="006810C7" w:rsidRPr="00DA2031">
        <w:rPr>
          <w:rFonts w:ascii="Garamond" w:hAnsi="Garamond" w:cs="Arial"/>
          <w:color w:val="auto"/>
          <w:kern w:val="0"/>
        </w:rPr>
        <w:t>Programem Wieloletnim)</w:t>
      </w:r>
      <w:r w:rsidRPr="00DA2031">
        <w:rPr>
          <w:rFonts w:ascii="Garamond" w:hAnsi="Garamond" w:cs="Arial"/>
          <w:color w:val="auto"/>
          <w:kern w:val="0"/>
        </w:rPr>
        <w:t>;</w:t>
      </w:r>
    </w:p>
    <w:p w14:paraId="48C77577" w14:textId="77777777" w:rsidR="00335F62" w:rsidRPr="00C249FF" w:rsidRDefault="00335F62" w:rsidP="00C249FF">
      <w:pPr>
        <w:pStyle w:val="Standard"/>
        <w:numPr>
          <w:ilvl w:val="0"/>
          <w:numId w:val="92"/>
        </w:numPr>
        <w:spacing w:after="0" w:line="324" w:lineRule="auto"/>
        <w:jc w:val="both"/>
        <w:rPr>
          <w:rFonts w:ascii="Garamond" w:hAnsi="Garamond" w:cs="Arial"/>
          <w:color w:val="auto"/>
          <w:kern w:val="0"/>
        </w:rPr>
      </w:pPr>
      <w:r w:rsidRPr="00DA2031">
        <w:rPr>
          <w:rFonts w:ascii="Garamond" w:hAnsi="Garamond" w:cs="Arial"/>
          <w:color w:val="auto"/>
          <w:kern w:val="0"/>
        </w:rPr>
        <w:t>Zamawiający wymaga, aby przywołany powyżej przedmiot zamówienia realizowany był w</w:t>
      </w:r>
      <w:r w:rsidR="00FD54CD">
        <w:rPr>
          <w:rFonts w:ascii="Garamond" w:hAnsi="Garamond" w:cs="Arial"/>
          <w:color w:val="auto"/>
          <w:kern w:val="0"/>
        </w:rPr>
        <w:t> </w:t>
      </w:r>
      <w:r w:rsidRPr="00DA2031">
        <w:rPr>
          <w:rFonts w:ascii="Garamond" w:hAnsi="Garamond" w:cs="Arial"/>
          <w:color w:val="auto"/>
          <w:kern w:val="0"/>
        </w:rPr>
        <w:t xml:space="preserve">sposób </w:t>
      </w:r>
      <w:r w:rsidR="00FD1F65" w:rsidRPr="00DA2031">
        <w:rPr>
          <w:rFonts w:ascii="Garamond" w:hAnsi="Garamond" w:cs="Arial"/>
          <w:color w:val="auto"/>
          <w:kern w:val="0"/>
        </w:rPr>
        <w:t>należyty, zgodny ze sztuką oraz powszechnie obowiązującymi przepisami prawa</w:t>
      </w:r>
      <w:r w:rsidR="001B02A8" w:rsidRPr="00DA2031">
        <w:rPr>
          <w:rFonts w:ascii="Garamond" w:hAnsi="Garamond" w:cs="Arial"/>
          <w:color w:val="auto"/>
          <w:kern w:val="0"/>
        </w:rPr>
        <w:t xml:space="preserve"> krajowego, wspólnotowego oraz międzynarodowego</w:t>
      </w:r>
      <w:r w:rsidRPr="00DA2031">
        <w:rPr>
          <w:rFonts w:ascii="Garamond" w:hAnsi="Garamond" w:cs="Arial"/>
          <w:color w:val="auto"/>
          <w:kern w:val="0"/>
        </w:rPr>
        <w:t>, przez podmiot dysponujący odpowiednio wykwalifikowanym personelem, odpowiednim zapleczem, sprzętem, uprawnieniami, wiedzą i doświadczeniem,</w:t>
      </w:r>
    </w:p>
    <w:p w14:paraId="26F23504" w14:textId="77777777" w:rsidR="00856ABA" w:rsidRPr="00DA2031" w:rsidRDefault="00335F62" w:rsidP="0013478C">
      <w:pPr>
        <w:pStyle w:val="Standard"/>
        <w:spacing w:after="0" w:line="324" w:lineRule="auto"/>
        <w:jc w:val="both"/>
        <w:rPr>
          <w:rFonts w:ascii="Garamond" w:hAnsi="Garamond" w:cs="Arial"/>
          <w:color w:val="auto"/>
          <w:kern w:val="0"/>
        </w:rPr>
      </w:pPr>
      <w:r w:rsidRPr="00DA2031">
        <w:rPr>
          <w:rFonts w:ascii="Garamond" w:hAnsi="Garamond" w:cs="Arial"/>
          <w:color w:val="auto"/>
          <w:kern w:val="0"/>
        </w:rPr>
        <w:t>Strony postanawiają zawrzeć umowę (dalej zwana: „Umową”) o treści następującej:</w:t>
      </w:r>
    </w:p>
    <w:p w14:paraId="34E8ABAD" w14:textId="77777777" w:rsidR="00856ABA" w:rsidRPr="00DA2031" w:rsidRDefault="00856ABA" w:rsidP="0013478C">
      <w:pPr>
        <w:pStyle w:val="Default"/>
        <w:spacing w:line="324" w:lineRule="auto"/>
        <w:jc w:val="both"/>
        <w:rPr>
          <w:rFonts w:ascii="Garamond" w:hAnsi="Garamond" w:cs="Arial"/>
          <w:b/>
          <w:bCs/>
          <w:color w:val="auto"/>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DF7477" w14:paraId="4E1C51BF" w14:textId="77777777" w:rsidTr="00DF7477">
        <w:tc>
          <w:tcPr>
            <w:tcW w:w="4530" w:type="dxa"/>
          </w:tcPr>
          <w:p w14:paraId="5D0EE1CA" w14:textId="77777777" w:rsidR="00DF7477" w:rsidRDefault="00DF7477" w:rsidP="00DF7477">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531" w:type="dxa"/>
          </w:tcPr>
          <w:p w14:paraId="1EF8E956" w14:textId="77777777" w:rsidR="00DF7477" w:rsidRDefault="00DF7477" w:rsidP="00DF7477">
            <w:pPr>
              <w:pStyle w:val="Standard"/>
              <w:numPr>
                <w:ilvl w:val="0"/>
                <w:numId w:val="246"/>
              </w:numPr>
              <w:spacing w:after="0" w:line="324" w:lineRule="auto"/>
              <w:ind w:left="0" w:firstLine="0"/>
              <w:rPr>
                <w:rFonts w:ascii="Garamond" w:hAnsi="Garamond" w:cs="Arial"/>
                <w:b/>
                <w:color w:val="auto"/>
              </w:rPr>
            </w:pPr>
          </w:p>
        </w:tc>
      </w:tr>
    </w:tbl>
    <w:p w14:paraId="2F78ED7F" w14:textId="77777777" w:rsidR="00DB0429" w:rsidRDefault="00DB0429" w:rsidP="0013478C">
      <w:pPr>
        <w:pStyle w:val="Standard"/>
        <w:spacing w:after="0" w:line="324" w:lineRule="auto"/>
        <w:jc w:val="center"/>
        <w:rPr>
          <w:rFonts w:ascii="Garamond" w:hAnsi="Garamond" w:cs="Arial"/>
          <w:b/>
          <w:color w:val="auto"/>
        </w:rPr>
      </w:pPr>
      <w:r w:rsidRPr="00DA2031">
        <w:rPr>
          <w:rFonts w:ascii="Garamond" w:hAnsi="Garamond" w:cs="Arial"/>
          <w:b/>
          <w:color w:val="auto"/>
        </w:rPr>
        <w:t xml:space="preserve">Przedmiot </w:t>
      </w:r>
      <w:r w:rsidR="00335F62" w:rsidRPr="00DA2031">
        <w:rPr>
          <w:rFonts w:ascii="Garamond" w:hAnsi="Garamond" w:cs="Arial"/>
          <w:b/>
          <w:color w:val="auto"/>
        </w:rPr>
        <w:t>U</w:t>
      </w:r>
      <w:r w:rsidRPr="00DA2031">
        <w:rPr>
          <w:rFonts w:ascii="Garamond" w:hAnsi="Garamond" w:cs="Arial"/>
          <w:b/>
          <w:color w:val="auto"/>
        </w:rPr>
        <w:t>mowy</w:t>
      </w:r>
      <w:r w:rsidR="00587961" w:rsidRPr="00DA2031">
        <w:rPr>
          <w:rFonts w:ascii="Garamond" w:hAnsi="Garamond" w:cs="Arial"/>
          <w:b/>
          <w:color w:val="auto"/>
        </w:rPr>
        <w:t xml:space="preserve"> i oświadczenia </w:t>
      </w:r>
      <w:r w:rsidR="00E95804" w:rsidRPr="00DA2031">
        <w:rPr>
          <w:rFonts w:ascii="Garamond" w:hAnsi="Garamond" w:cs="Arial"/>
          <w:b/>
          <w:color w:val="auto"/>
        </w:rPr>
        <w:t>Stron</w:t>
      </w:r>
      <w:r w:rsidR="00FC1F37">
        <w:rPr>
          <w:rFonts w:ascii="Garamond" w:hAnsi="Garamond" w:cs="Arial"/>
          <w:b/>
          <w:color w:val="auto"/>
        </w:rPr>
        <w:t>.</w:t>
      </w:r>
    </w:p>
    <w:p w14:paraId="4D3BE432" w14:textId="77777777" w:rsidR="00FC1F37" w:rsidRDefault="00FC1F37" w:rsidP="0013478C">
      <w:pPr>
        <w:pStyle w:val="Standard"/>
        <w:spacing w:after="0" w:line="324" w:lineRule="auto"/>
        <w:jc w:val="center"/>
        <w:rPr>
          <w:rFonts w:ascii="Garamond" w:hAnsi="Garamond" w:cs="Arial"/>
          <w:b/>
          <w:color w:val="auto"/>
        </w:rPr>
      </w:pPr>
    </w:p>
    <w:p w14:paraId="0DAE41D0" w14:textId="77777777" w:rsidR="00795722" w:rsidRPr="00DA2031" w:rsidRDefault="00DB0429" w:rsidP="0013478C">
      <w:pPr>
        <w:pStyle w:val="Akapitzlist"/>
        <w:widowControl/>
        <w:numPr>
          <w:ilvl w:val="0"/>
          <w:numId w:val="2"/>
        </w:numPr>
        <w:suppressAutoHyphens w:val="0"/>
        <w:autoSpaceDE w:val="0"/>
        <w:adjustRightInd w:val="0"/>
        <w:spacing w:after="0" w:line="324" w:lineRule="auto"/>
        <w:ind w:left="284" w:hanging="284"/>
        <w:jc w:val="both"/>
        <w:textAlignment w:val="auto"/>
        <w:rPr>
          <w:rFonts w:ascii="Garamond" w:hAnsi="Garamond" w:cs="Arial"/>
          <w:b/>
          <w:bCs/>
          <w:color w:val="auto"/>
          <w:lang w:bidi="pl-PL"/>
        </w:rPr>
      </w:pPr>
      <w:r w:rsidRPr="00DA2031">
        <w:rPr>
          <w:rFonts w:ascii="Garamond" w:hAnsi="Garamond" w:cs="Arial"/>
          <w:color w:val="auto"/>
        </w:rPr>
        <w:lastRenderedPageBreak/>
        <w:t>Zamawiający zleca, a Wykonawca przyjmuje do wykonania na rzecz Zamawiającego, zgodnie ze Specyfikacją Warunków Zamówienia</w:t>
      </w:r>
      <w:r w:rsidR="00795722" w:rsidRPr="00DA2031">
        <w:rPr>
          <w:rFonts w:ascii="Garamond" w:hAnsi="Garamond" w:cs="Arial"/>
          <w:color w:val="auto"/>
        </w:rPr>
        <w:t xml:space="preserve"> (wraz z wszystkimi załącznikami oraz wyjaśnieniami </w:t>
      </w:r>
      <w:r w:rsidR="00E95804" w:rsidRPr="00DA2031">
        <w:rPr>
          <w:rFonts w:ascii="Garamond" w:hAnsi="Garamond" w:cs="Arial"/>
          <w:color w:val="auto"/>
        </w:rPr>
        <w:br/>
      </w:r>
      <w:r w:rsidR="00795722" w:rsidRPr="00DA2031">
        <w:rPr>
          <w:rFonts w:ascii="Garamond" w:hAnsi="Garamond" w:cs="Arial"/>
          <w:color w:val="auto"/>
        </w:rPr>
        <w:t>i modyfikacjami treści Specyfikacji Warunków Zamówienia</w:t>
      </w:r>
      <w:r w:rsidR="005D7BC4" w:rsidRPr="00DA2031">
        <w:rPr>
          <w:rFonts w:ascii="Garamond" w:hAnsi="Garamond" w:cs="Arial"/>
          <w:color w:val="auto"/>
        </w:rPr>
        <w:t xml:space="preserve">, ilekroć w Umowie mowa </w:t>
      </w:r>
      <w:r w:rsidR="00B44A23" w:rsidRPr="00DA2031">
        <w:rPr>
          <w:rFonts w:ascii="Garamond" w:hAnsi="Garamond" w:cs="Arial"/>
          <w:color w:val="auto"/>
        </w:rPr>
        <w:br/>
      </w:r>
      <w:r w:rsidR="005D7BC4" w:rsidRPr="00DA2031">
        <w:rPr>
          <w:rFonts w:ascii="Garamond" w:hAnsi="Garamond" w:cs="Arial"/>
          <w:color w:val="auto"/>
        </w:rPr>
        <w:t xml:space="preserve">o </w:t>
      </w:r>
      <w:r w:rsidR="003E550A" w:rsidRPr="00DA2031">
        <w:rPr>
          <w:rFonts w:ascii="Garamond" w:hAnsi="Garamond" w:cs="Arial"/>
          <w:color w:val="auto"/>
        </w:rPr>
        <w:t>„</w:t>
      </w:r>
      <w:r w:rsidR="005D7BC4" w:rsidRPr="00DA2031">
        <w:rPr>
          <w:rFonts w:ascii="Garamond" w:hAnsi="Garamond" w:cs="Arial"/>
          <w:color w:val="auto"/>
        </w:rPr>
        <w:t>Specyfikacji Warunków Zamówienia” lub „SWZ” należy przez to rozumieć wszystkie dokumenty składające się na Specyfikację Warunków Zamówienia</w:t>
      </w:r>
      <w:r w:rsidR="00795722" w:rsidRPr="00DA2031">
        <w:rPr>
          <w:rFonts w:ascii="Garamond" w:hAnsi="Garamond" w:cs="Arial"/>
          <w:color w:val="auto"/>
        </w:rPr>
        <w:t>)</w:t>
      </w:r>
      <w:r w:rsidRPr="00DA2031">
        <w:rPr>
          <w:rFonts w:ascii="Garamond" w:hAnsi="Garamond" w:cs="Arial"/>
          <w:color w:val="auto"/>
        </w:rPr>
        <w:t xml:space="preserve"> i ofert</w:t>
      </w:r>
      <w:r w:rsidR="006E4EB1" w:rsidRPr="00DA2031">
        <w:rPr>
          <w:rFonts w:ascii="Garamond" w:hAnsi="Garamond" w:cs="Arial"/>
          <w:color w:val="auto"/>
        </w:rPr>
        <w:t>ą</w:t>
      </w:r>
      <w:r w:rsidRPr="00DA2031">
        <w:rPr>
          <w:rFonts w:ascii="Garamond" w:hAnsi="Garamond" w:cs="Arial"/>
          <w:color w:val="auto"/>
        </w:rPr>
        <w:t xml:space="preserve"> Wykonawcy, na warunkach określonych w </w:t>
      </w:r>
      <w:r w:rsidR="00E95804" w:rsidRPr="00DA2031">
        <w:rPr>
          <w:rFonts w:ascii="Garamond" w:hAnsi="Garamond" w:cs="Arial"/>
          <w:color w:val="auto"/>
        </w:rPr>
        <w:t xml:space="preserve">niniejszej </w:t>
      </w:r>
      <w:r w:rsidRPr="00DA2031">
        <w:rPr>
          <w:rFonts w:ascii="Garamond" w:hAnsi="Garamond" w:cs="Arial"/>
          <w:color w:val="auto"/>
        </w:rPr>
        <w:t>Umowie</w:t>
      </w:r>
      <w:r w:rsidR="00795722" w:rsidRPr="00DA2031">
        <w:rPr>
          <w:rFonts w:ascii="Garamond" w:hAnsi="Garamond" w:cs="Arial"/>
          <w:color w:val="auto"/>
        </w:rPr>
        <w:t xml:space="preserve"> oraz jej załącznikach</w:t>
      </w:r>
      <w:r w:rsidRPr="00DA2031">
        <w:rPr>
          <w:rFonts w:ascii="Garamond" w:hAnsi="Garamond" w:cs="Arial"/>
          <w:color w:val="auto"/>
        </w:rPr>
        <w:t xml:space="preserve">, </w:t>
      </w:r>
      <w:r w:rsidR="00795722" w:rsidRPr="00DA2031">
        <w:rPr>
          <w:rFonts w:ascii="Garamond" w:hAnsi="Garamond" w:cs="Arial"/>
          <w:color w:val="auto"/>
        </w:rPr>
        <w:t xml:space="preserve">przedmiot </w:t>
      </w:r>
      <w:r w:rsidR="00C43301" w:rsidRPr="00DA2031">
        <w:rPr>
          <w:rFonts w:ascii="Garamond" w:hAnsi="Garamond" w:cs="Arial"/>
          <w:color w:val="auto"/>
        </w:rPr>
        <w:t xml:space="preserve">Umowy, obejmujący następujące zakresy: </w:t>
      </w:r>
    </w:p>
    <w:p w14:paraId="711F6E66" w14:textId="77777777" w:rsidR="004F76FD" w:rsidRPr="00DA2031" w:rsidRDefault="009926AC" w:rsidP="0013478C">
      <w:pPr>
        <w:pStyle w:val="Akapitzlist"/>
        <w:numPr>
          <w:ilvl w:val="0"/>
          <w:numId w:val="173"/>
        </w:numPr>
        <w:tabs>
          <w:tab w:val="left" w:pos="1418"/>
        </w:tabs>
        <w:spacing w:after="0" w:line="324" w:lineRule="auto"/>
        <w:contextualSpacing/>
        <w:jc w:val="both"/>
        <w:rPr>
          <w:rFonts w:ascii="Garamond" w:hAnsi="Garamond" w:cs="Arial"/>
          <w:color w:val="auto"/>
        </w:rPr>
      </w:pPr>
      <w:r w:rsidRPr="00DA2031">
        <w:rPr>
          <w:rFonts w:ascii="Garamond" w:hAnsi="Garamond" w:cs="Arial"/>
          <w:color w:val="auto"/>
        </w:rPr>
        <w:t>opracowanie kompletnej dokumentacji projektowej, w oparciu o projekt wstępny</w:t>
      </w:r>
      <w:r w:rsidR="00C5577A" w:rsidRPr="00DA2031">
        <w:rPr>
          <w:rFonts w:ascii="Garamond" w:hAnsi="Garamond" w:cs="Arial"/>
          <w:color w:val="auto"/>
        </w:rPr>
        <w:t xml:space="preserve"> wraz </w:t>
      </w:r>
      <w:r w:rsidR="008D4E8A" w:rsidRPr="00DA2031">
        <w:rPr>
          <w:rFonts w:ascii="Garamond" w:hAnsi="Garamond" w:cs="Arial"/>
          <w:color w:val="auto"/>
        </w:rPr>
        <w:br/>
      </w:r>
      <w:r w:rsidR="00C5577A" w:rsidRPr="00DA2031">
        <w:rPr>
          <w:rFonts w:ascii="Garamond" w:hAnsi="Garamond" w:cs="Arial"/>
          <w:color w:val="auto"/>
        </w:rPr>
        <w:t>z opisem technicznym (dalej: Projekt Wstępny)</w:t>
      </w:r>
      <w:r w:rsidRPr="00DA2031">
        <w:rPr>
          <w:rFonts w:ascii="Garamond" w:hAnsi="Garamond" w:cs="Arial"/>
          <w:color w:val="auto"/>
        </w:rPr>
        <w:t>, przedstawiony przez Zamawiającego</w:t>
      </w:r>
      <w:r w:rsidR="004A62E0" w:rsidRPr="00DA2031">
        <w:rPr>
          <w:rFonts w:ascii="Garamond" w:hAnsi="Garamond" w:cs="Arial"/>
          <w:color w:val="auto"/>
        </w:rPr>
        <w:t>,</w:t>
      </w:r>
      <w:r w:rsidRPr="00DA2031">
        <w:rPr>
          <w:rFonts w:ascii="Garamond" w:hAnsi="Garamond" w:cs="Arial"/>
          <w:color w:val="auto"/>
        </w:rPr>
        <w:t xml:space="preserve"> wraz z uzyskaniem w imieniu i na rzecz Zamawiającego wszelkich niezbędnych pozwoleń </w:t>
      </w:r>
      <w:r w:rsidR="008D4E8A" w:rsidRPr="00DA2031">
        <w:rPr>
          <w:rFonts w:ascii="Garamond" w:hAnsi="Garamond" w:cs="Arial"/>
          <w:color w:val="auto"/>
        </w:rPr>
        <w:br/>
      </w:r>
      <w:r w:rsidRPr="00DA2031">
        <w:rPr>
          <w:rFonts w:ascii="Garamond" w:hAnsi="Garamond" w:cs="Arial"/>
          <w:color w:val="auto"/>
        </w:rPr>
        <w:t>i uzgodnień wymaganych aktualnymi przepisami prawnymi i przeprowadzeniem uzgodnień ze wszelkimi podmiotami trzecimi</w:t>
      </w:r>
      <w:r w:rsidR="00487531" w:rsidRPr="00DA2031">
        <w:rPr>
          <w:rFonts w:ascii="Garamond" w:hAnsi="Garamond" w:cs="Arial"/>
          <w:color w:val="auto"/>
        </w:rPr>
        <w:t>, o ile znajduje to zastosowanie</w:t>
      </w:r>
      <w:r w:rsidR="00F772B4" w:rsidRPr="00DA2031">
        <w:rPr>
          <w:rFonts w:ascii="Garamond" w:hAnsi="Garamond" w:cs="Arial"/>
          <w:color w:val="auto"/>
        </w:rPr>
        <w:t>,</w:t>
      </w:r>
      <w:r w:rsidRPr="00DA2031">
        <w:rPr>
          <w:rFonts w:ascii="Garamond" w:hAnsi="Garamond" w:cs="Arial"/>
          <w:color w:val="auto"/>
        </w:rPr>
        <w:t xml:space="preserve">  przekazanie Zamawiającemu wszelkich praw autorskich </w:t>
      </w:r>
      <w:r w:rsidR="004A62E0" w:rsidRPr="00DA2031">
        <w:rPr>
          <w:rFonts w:ascii="Garamond" w:hAnsi="Garamond" w:cs="Arial"/>
          <w:color w:val="auto"/>
        </w:rPr>
        <w:t>do tej dokumentacji</w:t>
      </w:r>
      <w:r w:rsidRPr="00DA2031">
        <w:rPr>
          <w:rFonts w:ascii="Garamond" w:hAnsi="Garamond" w:cs="Arial"/>
          <w:color w:val="auto"/>
        </w:rPr>
        <w:t>, zapewniającej wykonanie prac określonych w Umowie</w:t>
      </w:r>
      <w:r w:rsidR="00487531" w:rsidRPr="00DA2031">
        <w:rPr>
          <w:rFonts w:ascii="Garamond" w:hAnsi="Garamond" w:cs="Arial"/>
          <w:color w:val="auto"/>
        </w:rPr>
        <w:t xml:space="preserve"> w lit. B poniżej</w:t>
      </w:r>
      <w:r w:rsidRPr="00DA2031">
        <w:rPr>
          <w:rFonts w:ascii="Garamond" w:hAnsi="Garamond" w:cs="Arial"/>
          <w:color w:val="auto"/>
        </w:rPr>
        <w:t xml:space="preserve">, Specyfikacji Warunków Zamówienia, </w:t>
      </w:r>
      <w:r w:rsidR="00C5577A" w:rsidRPr="00DA2031">
        <w:rPr>
          <w:rFonts w:ascii="Garamond" w:hAnsi="Garamond" w:cs="Arial"/>
          <w:color w:val="auto"/>
        </w:rPr>
        <w:t>Projekcie Wstępnym</w:t>
      </w:r>
      <w:r w:rsidRPr="00DA2031">
        <w:rPr>
          <w:rFonts w:ascii="Garamond" w:hAnsi="Garamond" w:cs="Arial"/>
          <w:color w:val="auto"/>
        </w:rPr>
        <w:t xml:space="preserve"> oraz w</w:t>
      </w:r>
      <w:r w:rsidR="00F772B4" w:rsidRPr="00DA2031">
        <w:rPr>
          <w:rFonts w:ascii="Garamond" w:hAnsi="Garamond" w:cs="Arial"/>
          <w:color w:val="auto"/>
        </w:rPr>
        <w:t>e</w:t>
      </w:r>
      <w:r w:rsidRPr="00DA2031">
        <w:rPr>
          <w:rFonts w:ascii="Garamond" w:hAnsi="Garamond" w:cs="Arial"/>
          <w:color w:val="auto"/>
        </w:rPr>
        <w:t xml:space="preserve"> wszelkich załącznikach do tych dokumentów</w:t>
      </w:r>
      <w:r w:rsidR="00F96FCB" w:rsidRPr="00DA2031">
        <w:rPr>
          <w:rFonts w:ascii="Garamond" w:hAnsi="Garamond" w:cs="Arial"/>
          <w:color w:val="auto"/>
        </w:rPr>
        <w:t xml:space="preserve"> </w:t>
      </w:r>
      <w:r w:rsidR="006736A3" w:rsidRPr="00DA2031">
        <w:rPr>
          <w:rFonts w:ascii="Garamond" w:hAnsi="Garamond" w:cs="Arial"/>
          <w:color w:val="auto"/>
        </w:rPr>
        <w:t>(</w:t>
      </w:r>
      <w:r w:rsidR="00F772B4" w:rsidRPr="00DA2031">
        <w:rPr>
          <w:rFonts w:ascii="Garamond" w:hAnsi="Garamond" w:cs="Arial"/>
          <w:color w:val="auto"/>
        </w:rPr>
        <w:t xml:space="preserve">zwanej </w:t>
      </w:r>
      <w:r w:rsidR="006736A3" w:rsidRPr="00DA2031">
        <w:rPr>
          <w:rFonts w:ascii="Garamond" w:hAnsi="Garamond" w:cs="Arial"/>
          <w:color w:val="auto"/>
        </w:rPr>
        <w:t xml:space="preserve">dalej: </w:t>
      </w:r>
      <w:r w:rsidRPr="00DA2031">
        <w:rPr>
          <w:rFonts w:ascii="Garamond" w:hAnsi="Garamond" w:cs="Arial"/>
          <w:color w:val="auto"/>
        </w:rPr>
        <w:t xml:space="preserve"> </w:t>
      </w:r>
      <w:r w:rsidR="00935056" w:rsidRPr="00DA2031">
        <w:rPr>
          <w:rFonts w:ascii="Garamond" w:hAnsi="Garamond" w:cs="Arial"/>
          <w:color w:val="auto"/>
        </w:rPr>
        <w:t xml:space="preserve">dokumentacją projektową </w:t>
      </w:r>
      <w:r w:rsidR="006736A3" w:rsidRPr="00DA2031">
        <w:rPr>
          <w:rFonts w:ascii="Garamond" w:hAnsi="Garamond" w:cs="Arial"/>
          <w:color w:val="auto"/>
        </w:rPr>
        <w:t>lub „Projektem”</w:t>
      </w:r>
      <w:r w:rsidRPr="00DA2031">
        <w:rPr>
          <w:rFonts w:ascii="Garamond" w:hAnsi="Garamond" w:cs="Arial"/>
          <w:color w:val="auto"/>
        </w:rPr>
        <w:t>;</w:t>
      </w:r>
    </w:p>
    <w:p w14:paraId="5DDB34D7" w14:textId="77777777" w:rsidR="00B70091" w:rsidRPr="00DA2031" w:rsidRDefault="001A5853" w:rsidP="0013478C">
      <w:pPr>
        <w:pStyle w:val="Akapitzlist"/>
        <w:numPr>
          <w:ilvl w:val="0"/>
          <w:numId w:val="173"/>
        </w:numPr>
        <w:tabs>
          <w:tab w:val="left" w:pos="1418"/>
        </w:tabs>
        <w:spacing w:after="0" w:line="324" w:lineRule="auto"/>
        <w:contextualSpacing/>
        <w:jc w:val="both"/>
        <w:rPr>
          <w:rFonts w:ascii="Garamond" w:hAnsi="Garamond" w:cs="Arial"/>
          <w:color w:val="auto"/>
        </w:rPr>
      </w:pPr>
      <w:r w:rsidRPr="00DA2031">
        <w:rPr>
          <w:rFonts w:ascii="Garamond" w:hAnsi="Garamond" w:cs="Arial"/>
          <w:color w:val="auto"/>
        </w:rPr>
        <w:t xml:space="preserve">dostawę zgodnej z </w:t>
      </w:r>
      <w:r w:rsidR="00F96FCB" w:rsidRPr="00DA2031">
        <w:rPr>
          <w:rFonts w:ascii="Garamond" w:hAnsi="Garamond" w:cs="Arial"/>
          <w:color w:val="auto"/>
        </w:rPr>
        <w:t>P</w:t>
      </w:r>
      <w:r w:rsidRPr="00DA2031">
        <w:rPr>
          <w:rFonts w:ascii="Garamond" w:hAnsi="Garamond" w:cs="Arial"/>
          <w:color w:val="auto"/>
        </w:rPr>
        <w:t xml:space="preserve">rojektem, o którym mowa w lit. A powyżej, jednostki pływającej, spełniającej wymogi określone w niniejszej Umowie, SWZ, </w:t>
      </w:r>
      <w:r w:rsidR="00D57CD6" w:rsidRPr="00DA2031">
        <w:rPr>
          <w:rFonts w:ascii="Garamond" w:hAnsi="Garamond" w:cs="Arial"/>
          <w:color w:val="auto"/>
        </w:rPr>
        <w:t>powszechnie</w:t>
      </w:r>
      <w:r w:rsidR="008D4E8A" w:rsidRPr="00DA2031">
        <w:rPr>
          <w:rFonts w:ascii="Garamond" w:hAnsi="Garamond" w:cs="Arial"/>
          <w:color w:val="auto"/>
        </w:rPr>
        <w:t xml:space="preserve"> </w:t>
      </w:r>
      <w:r w:rsidR="005D31DE" w:rsidRPr="00DA2031">
        <w:rPr>
          <w:rFonts w:ascii="Garamond" w:hAnsi="Garamond" w:cs="Arial"/>
          <w:color w:val="auto"/>
        </w:rPr>
        <w:t xml:space="preserve">obowiązujących przepisach krajowych i międzynarodowych, </w:t>
      </w:r>
      <w:r w:rsidRPr="00DA2031">
        <w:rPr>
          <w:rFonts w:ascii="Garamond" w:hAnsi="Garamond" w:cs="Arial"/>
          <w:color w:val="auto"/>
        </w:rPr>
        <w:t>dokumentac</w:t>
      </w:r>
      <w:r w:rsidR="008F065B" w:rsidRPr="00DA2031">
        <w:rPr>
          <w:rFonts w:ascii="Garamond" w:hAnsi="Garamond" w:cs="Arial"/>
          <w:color w:val="auto"/>
        </w:rPr>
        <w:t>ji</w:t>
      </w:r>
      <w:r w:rsidRPr="00DA2031">
        <w:rPr>
          <w:rFonts w:ascii="Garamond" w:hAnsi="Garamond" w:cs="Arial"/>
          <w:color w:val="auto"/>
        </w:rPr>
        <w:t xml:space="preserve"> techniczn</w:t>
      </w:r>
      <w:r w:rsidR="00D05F46" w:rsidRPr="00DA2031">
        <w:rPr>
          <w:rFonts w:ascii="Garamond" w:hAnsi="Garamond" w:cs="Arial"/>
          <w:color w:val="auto"/>
        </w:rPr>
        <w:t>ej</w:t>
      </w:r>
      <w:r w:rsidRPr="00DA2031">
        <w:rPr>
          <w:rFonts w:ascii="Garamond" w:hAnsi="Garamond" w:cs="Arial"/>
          <w:color w:val="auto"/>
        </w:rPr>
        <w:t xml:space="preserve"> oraz </w:t>
      </w:r>
      <w:r w:rsidR="00F772B4" w:rsidRPr="00DA2031">
        <w:rPr>
          <w:rFonts w:ascii="Garamond" w:hAnsi="Garamond" w:cs="Arial"/>
          <w:color w:val="auto"/>
        </w:rPr>
        <w:t xml:space="preserve">inne </w:t>
      </w:r>
      <w:r w:rsidRPr="00DA2031">
        <w:rPr>
          <w:rFonts w:ascii="Garamond" w:hAnsi="Garamond" w:cs="Arial"/>
          <w:color w:val="auto"/>
        </w:rPr>
        <w:t xml:space="preserve">wymogi, </w:t>
      </w:r>
      <w:r w:rsidR="00F772B4" w:rsidRPr="00DA2031">
        <w:rPr>
          <w:rFonts w:ascii="Garamond" w:hAnsi="Garamond" w:cs="Arial"/>
          <w:color w:val="auto"/>
        </w:rPr>
        <w:t xml:space="preserve">określone </w:t>
      </w:r>
      <w:r w:rsidR="003D0AA6" w:rsidRPr="00DA2031">
        <w:rPr>
          <w:rFonts w:ascii="Garamond" w:hAnsi="Garamond" w:cs="Arial"/>
          <w:color w:val="auto"/>
        </w:rPr>
        <w:t xml:space="preserve">niniejszą Umową, jej załącznikami oraz załącznikami do pozostałych dokumentów, będących integralną jej częścią, </w:t>
      </w:r>
      <w:r w:rsidR="00CB058F" w:rsidRPr="00DA2031">
        <w:rPr>
          <w:rFonts w:ascii="Garamond" w:hAnsi="Garamond" w:cs="Arial"/>
          <w:color w:val="auto"/>
        </w:rPr>
        <w:t xml:space="preserve">w pełni sprawnej i gotowej do użytkowania, po próbach morskich, kompletnie </w:t>
      </w:r>
      <w:r w:rsidR="00F772B4" w:rsidRPr="00DA2031">
        <w:rPr>
          <w:rFonts w:ascii="Garamond" w:hAnsi="Garamond" w:cs="Arial"/>
          <w:color w:val="auto"/>
        </w:rPr>
        <w:t xml:space="preserve">wyposażonej </w:t>
      </w:r>
      <w:r w:rsidR="00CB058F" w:rsidRPr="00DA2031">
        <w:rPr>
          <w:rFonts w:ascii="Garamond" w:hAnsi="Garamond" w:cs="Arial"/>
          <w:color w:val="auto"/>
        </w:rPr>
        <w:t xml:space="preserve">w zakresie określonym </w:t>
      </w:r>
      <w:r w:rsidR="008B2A27" w:rsidRPr="00DA2031">
        <w:rPr>
          <w:rFonts w:ascii="Garamond" w:hAnsi="Garamond" w:cs="Arial"/>
          <w:color w:val="auto"/>
        </w:rPr>
        <w:t>ww. dokumentacją</w:t>
      </w:r>
      <w:r w:rsidR="00CB058F" w:rsidRPr="00DA2031">
        <w:rPr>
          <w:rFonts w:ascii="Garamond" w:hAnsi="Garamond" w:cs="Arial"/>
          <w:color w:val="auto"/>
        </w:rPr>
        <w:t xml:space="preserve">, </w:t>
      </w:r>
      <w:r w:rsidR="008B2A27" w:rsidRPr="00DA2031">
        <w:rPr>
          <w:rFonts w:ascii="Garamond" w:hAnsi="Garamond" w:cs="Arial"/>
          <w:color w:val="auto"/>
        </w:rPr>
        <w:t xml:space="preserve">wraz z </w:t>
      </w:r>
      <w:r w:rsidR="00CB058F" w:rsidRPr="00DA2031">
        <w:rPr>
          <w:rFonts w:ascii="Garamond" w:hAnsi="Garamond" w:cs="Arial"/>
          <w:color w:val="auto"/>
        </w:rPr>
        <w:t>części</w:t>
      </w:r>
      <w:r w:rsidR="008B2A27" w:rsidRPr="00DA2031">
        <w:rPr>
          <w:rFonts w:ascii="Garamond" w:hAnsi="Garamond" w:cs="Arial"/>
          <w:color w:val="auto"/>
        </w:rPr>
        <w:t>ami</w:t>
      </w:r>
      <w:r w:rsidR="00CB058F" w:rsidRPr="00DA2031">
        <w:rPr>
          <w:rFonts w:ascii="Garamond" w:hAnsi="Garamond" w:cs="Arial"/>
          <w:color w:val="auto"/>
        </w:rPr>
        <w:t xml:space="preserve"> </w:t>
      </w:r>
      <w:r w:rsidR="008B2A27" w:rsidRPr="00DA2031">
        <w:rPr>
          <w:rFonts w:ascii="Garamond" w:hAnsi="Garamond" w:cs="Arial"/>
          <w:color w:val="auto"/>
        </w:rPr>
        <w:t xml:space="preserve">zamiennymi wymaganymi </w:t>
      </w:r>
      <w:r w:rsidR="00CB058F" w:rsidRPr="00DA2031">
        <w:rPr>
          <w:rFonts w:ascii="Garamond" w:hAnsi="Garamond" w:cs="Arial"/>
          <w:color w:val="auto"/>
        </w:rPr>
        <w:t>obowiązującymi przepisami</w:t>
      </w:r>
      <w:r w:rsidR="0022512A" w:rsidRPr="00DA2031">
        <w:rPr>
          <w:rFonts w:ascii="Garamond" w:hAnsi="Garamond" w:cs="Arial"/>
          <w:color w:val="auto"/>
        </w:rPr>
        <w:t xml:space="preserve">, w szczególności przepisami flagi </w:t>
      </w:r>
      <w:r w:rsidR="00DA1878" w:rsidRPr="00DA2031">
        <w:rPr>
          <w:rFonts w:ascii="Garamond" w:hAnsi="Garamond" w:cs="Arial"/>
          <w:color w:val="auto"/>
        </w:rPr>
        <w:t xml:space="preserve">polskiej </w:t>
      </w:r>
      <w:r w:rsidR="0022512A" w:rsidRPr="00DA2031">
        <w:rPr>
          <w:rFonts w:ascii="Garamond" w:hAnsi="Garamond" w:cs="Arial"/>
          <w:color w:val="auto"/>
        </w:rPr>
        <w:t>oraz klasyfikatora</w:t>
      </w:r>
      <w:r w:rsidR="00B165D0" w:rsidRPr="00DA2031">
        <w:rPr>
          <w:rFonts w:ascii="Garamond" w:hAnsi="Garamond" w:cs="Arial"/>
          <w:color w:val="auto"/>
        </w:rPr>
        <w:t xml:space="preserve"> uznanego przez właściwe organy polskiej administracji publicznej </w:t>
      </w:r>
      <w:r w:rsidR="00CB058F" w:rsidRPr="00DA2031">
        <w:rPr>
          <w:rFonts w:ascii="Garamond" w:hAnsi="Garamond" w:cs="Arial"/>
          <w:color w:val="auto"/>
        </w:rPr>
        <w:t xml:space="preserve"> i zgodnie z wymogami producentów urządzeń, </w:t>
      </w:r>
      <w:r w:rsidR="00EF5443" w:rsidRPr="00DA2031">
        <w:rPr>
          <w:rFonts w:ascii="Garamond" w:hAnsi="Garamond" w:cs="Arial"/>
          <w:color w:val="auto"/>
        </w:rPr>
        <w:t xml:space="preserve"> zatankowaną</w:t>
      </w:r>
      <w:r w:rsidR="0038263B" w:rsidRPr="00DA2031">
        <w:rPr>
          <w:rFonts w:ascii="Garamond" w:hAnsi="Garamond" w:cs="Arial"/>
          <w:color w:val="auto"/>
        </w:rPr>
        <w:t>, zgodnie ze standardami stoczniowymi,</w:t>
      </w:r>
      <w:r w:rsidR="00EF5443" w:rsidRPr="00DA2031">
        <w:rPr>
          <w:rFonts w:ascii="Garamond" w:hAnsi="Garamond" w:cs="Arial"/>
          <w:color w:val="auto"/>
        </w:rPr>
        <w:t xml:space="preserve"> właściwym paliwem, z</w:t>
      </w:r>
      <w:r w:rsidR="0038263B" w:rsidRPr="00DA2031">
        <w:rPr>
          <w:rFonts w:ascii="Garamond" w:hAnsi="Garamond" w:cs="Arial"/>
          <w:color w:val="auto"/>
        </w:rPr>
        <w:t>e</w:t>
      </w:r>
      <w:r w:rsidR="00EF5443" w:rsidRPr="00DA2031">
        <w:rPr>
          <w:rFonts w:ascii="Garamond" w:hAnsi="Garamond" w:cs="Arial"/>
          <w:color w:val="auto"/>
        </w:rPr>
        <w:t xml:space="preserve"> </w:t>
      </w:r>
      <w:r w:rsidR="0038263B" w:rsidRPr="00DA2031">
        <w:rPr>
          <w:rFonts w:ascii="Garamond" w:hAnsi="Garamond" w:cs="Arial"/>
          <w:color w:val="auto"/>
        </w:rPr>
        <w:t xml:space="preserve">zwyczajowo napełnionymi </w:t>
      </w:r>
      <w:r w:rsidR="00EF5443" w:rsidRPr="00DA2031">
        <w:rPr>
          <w:rFonts w:ascii="Garamond" w:hAnsi="Garamond" w:cs="Arial"/>
          <w:color w:val="auto"/>
        </w:rPr>
        <w:t>zbiornikami olejów smarnych oraz płynów eksploatacyjnych</w:t>
      </w:r>
      <w:r w:rsidR="000E3428" w:rsidRPr="00DA2031">
        <w:rPr>
          <w:rFonts w:ascii="Garamond" w:hAnsi="Garamond" w:cs="Arial"/>
          <w:color w:val="auto"/>
        </w:rPr>
        <w:t xml:space="preserve"> (</w:t>
      </w:r>
      <w:r w:rsidR="00F772B4" w:rsidRPr="00DA2031">
        <w:rPr>
          <w:rFonts w:ascii="Garamond" w:hAnsi="Garamond" w:cs="Arial"/>
          <w:color w:val="auto"/>
        </w:rPr>
        <w:t xml:space="preserve">zwanej </w:t>
      </w:r>
      <w:r w:rsidR="000E3428" w:rsidRPr="00DA2031">
        <w:rPr>
          <w:rFonts w:ascii="Garamond" w:hAnsi="Garamond" w:cs="Arial"/>
          <w:color w:val="auto"/>
        </w:rPr>
        <w:t xml:space="preserve">dalej: </w:t>
      </w:r>
      <w:r w:rsidR="006F2A8D" w:rsidRPr="00DA2031">
        <w:rPr>
          <w:rFonts w:ascii="Garamond" w:hAnsi="Garamond" w:cs="Arial"/>
          <w:color w:val="auto"/>
        </w:rPr>
        <w:t xml:space="preserve">Jednostką, </w:t>
      </w:r>
      <w:r w:rsidR="000E3428" w:rsidRPr="00DA2031">
        <w:rPr>
          <w:rFonts w:ascii="Garamond" w:hAnsi="Garamond" w:cs="Arial"/>
          <w:color w:val="auto"/>
        </w:rPr>
        <w:t xml:space="preserve">Jednostką Pływającą, Statkiem lub </w:t>
      </w:r>
      <w:r w:rsidR="006736A3" w:rsidRPr="00DA2031">
        <w:rPr>
          <w:rFonts w:ascii="Garamond" w:hAnsi="Garamond" w:cs="Arial"/>
          <w:color w:val="auto"/>
        </w:rPr>
        <w:t>Dostawą)</w:t>
      </w:r>
      <w:r w:rsidR="003B58C2" w:rsidRPr="00DA2031">
        <w:rPr>
          <w:rFonts w:ascii="Garamond" w:hAnsi="Garamond" w:cs="Arial"/>
          <w:color w:val="auto"/>
        </w:rPr>
        <w:t>;</w:t>
      </w:r>
    </w:p>
    <w:p w14:paraId="3D870AA0" w14:textId="77777777" w:rsidR="003B58C2" w:rsidRPr="00DA2031" w:rsidRDefault="000E3428" w:rsidP="0013478C">
      <w:pPr>
        <w:tabs>
          <w:tab w:val="left" w:pos="1418"/>
        </w:tabs>
        <w:spacing w:line="324" w:lineRule="auto"/>
        <w:contextualSpacing/>
        <w:jc w:val="both"/>
        <w:rPr>
          <w:rFonts w:ascii="Garamond" w:hAnsi="Garamond" w:cs="Tahoma"/>
          <w:sz w:val="24"/>
          <w:szCs w:val="24"/>
        </w:rPr>
      </w:pPr>
      <w:r w:rsidRPr="00DA2031">
        <w:rPr>
          <w:rFonts w:ascii="Garamond" w:hAnsi="Garamond" w:cs="Tahoma"/>
          <w:sz w:val="24"/>
          <w:szCs w:val="24"/>
        </w:rPr>
        <w:t xml:space="preserve">– </w:t>
      </w:r>
      <w:r w:rsidR="003B58C2" w:rsidRPr="00DA2031">
        <w:rPr>
          <w:rFonts w:ascii="Garamond" w:hAnsi="Garamond" w:cs="Tahoma"/>
          <w:sz w:val="24"/>
          <w:szCs w:val="24"/>
        </w:rPr>
        <w:t>łącznie zwane Przedmiotem Umowy.</w:t>
      </w:r>
    </w:p>
    <w:p w14:paraId="00AF72E5" w14:textId="77777777" w:rsidR="00046989" w:rsidRPr="00DA2031" w:rsidRDefault="00046989" w:rsidP="0013478C">
      <w:pPr>
        <w:tabs>
          <w:tab w:val="left" w:pos="1418"/>
        </w:tabs>
        <w:spacing w:line="324" w:lineRule="auto"/>
        <w:contextualSpacing/>
        <w:jc w:val="both"/>
        <w:rPr>
          <w:rFonts w:ascii="Garamond" w:hAnsi="Garamond" w:cs="Tahoma"/>
          <w:sz w:val="24"/>
          <w:szCs w:val="24"/>
        </w:rPr>
      </w:pPr>
    </w:p>
    <w:p w14:paraId="65D77BB4" w14:textId="77777777" w:rsidR="00046989" w:rsidRDefault="00046989" w:rsidP="0013478C">
      <w:pPr>
        <w:tabs>
          <w:tab w:val="left" w:pos="1418"/>
        </w:tabs>
        <w:spacing w:line="324" w:lineRule="auto"/>
        <w:contextualSpacing/>
        <w:jc w:val="both"/>
        <w:rPr>
          <w:rFonts w:ascii="Garamond" w:hAnsi="Garamond" w:cs="Tahoma"/>
          <w:sz w:val="24"/>
          <w:szCs w:val="24"/>
        </w:rPr>
      </w:pPr>
    </w:p>
    <w:p w14:paraId="16B1914B" w14:textId="77777777" w:rsidR="00C249FF" w:rsidRDefault="00C249FF" w:rsidP="0013478C">
      <w:pPr>
        <w:tabs>
          <w:tab w:val="left" w:pos="1418"/>
        </w:tabs>
        <w:spacing w:line="324" w:lineRule="auto"/>
        <w:contextualSpacing/>
        <w:jc w:val="both"/>
        <w:rPr>
          <w:rFonts w:ascii="Garamond" w:hAnsi="Garamond" w:cs="Tahoma"/>
          <w:sz w:val="24"/>
          <w:szCs w:val="24"/>
        </w:rPr>
      </w:pPr>
    </w:p>
    <w:p w14:paraId="351FB493" w14:textId="77777777" w:rsidR="00C249FF" w:rsidRPr="00DA2031" w:rsidRDefault="00C249FF" w:rsidP="0013478C">
      <w:pPr>
        <w:tabs>
          <w:tab w:val="left" w:pos="1418"/>
        </w:tabs>
        <w:spacing w:line="324" w:lineRule="auto"/>
        <w:contextualSpacing/>
        <w:jc w:val="both"/>
        <w:rPr>
          <w:rFonts w:ascii="Garamond" w:hAnsi="Garamond" w:cs="Tahoma"/>
          <w:sz w:val="24"/>
          <w:szCs w:val="24"/>
        </w:rPr>
      </w:pPr>
    </w:p>
    <w:p w14:paraId="1C5F4C70" w14:textId="77777777" w:rsidR="000E130A" w:rsidRPr="0014610B" w:rsidRDefault="00F31F20" w:rsidP="0014610B">
      <w:pPr>
        <w:pStyle w:val="Akapitzlist"/>
        <w:numPr>
          <w:ilvl w:val="0"/>
          <w:numId w:val="2"/>
        </w:numPr>
        <w:tabs>
          <w:tab w:val="left" w:pos="1418"/>
        </w:tabs>
        <w:spacing w:after="0" w:line="324" w:lineRule="auto"/>
        <w:contextualSpacing/>
        <w:jc w:val="both"/>
        <w:rPr>
          <w:rFonts w:ascii="Garamond" w:hAnsi="Garamond" w:cs="Tahoma"/>
          <w:color w:val="auto"/>
        </w:rPr>
      </w:pPr>
      <w:r w:rsidRPr="00DA2031">
        <w:rPr>
          <w:rFonts w:ascii="Garamond" w:hAnsi="Garamond" w:cs="Tahoma"/>
          <w:color w:val="auto"/>
        </w:rPr>
        <w:t>Kluczowe parametry</w:t>
      </w:r>
      <w:r w:rsidR="00B47BEF" w:rsidRPr="00DA2031">
        <w:rPr>
          <w:rFonts w:ascii="Garamond" w:hAnsi="Garamond" w:cs="Tahoma"/>
          <w:color w:val="auto"/>
        </w:rPr>
        <w:t xml:space="preserve"> Statku obejmują</w:t>
      </w:r>
      <w:r w:rsidR="0024624E" w:rsidRPr="00DA2031">
        <w:rPr>
          <w:rFonts w:ascii="Garamond" w:hAnsi="Garamond" w:cs="Tahoma"/>
          <w:color w:val="auto"/>
        </w:rPr>
        <w:t>:</w:t>
      </w:r>
    </w:p>
    <w:tbl>
      <w:tblPr>
        <w:tblpPr w:leftFromText="141" w:rightFromText="141" w:vertAnchor="text"/>
        <w:tblW w:w="0" w:type="auto"/>
        <w:tblCellMar>
          <w:left w:w="0" w:type="dxa"/>
          <w:right w:w="0" w:type="dxa"/>
        </w:tblCellMar>
        <w:tblLook w:val="04A0" w:firstRow="1" w:lastRow="0" w:firstColumn="1" w:lastColumn="0" w:noHBand="0" w:noVBand="1"/>
      </w:tblPr>
      <w:tblGrid>
        <w:gridCol w:w="5528"/>
        <w:gridCol w:w="2688"/>
      </w:tblGrid>
      <w:tr w:rsidR="000E130A" w14:paraId="08DA1948" w14:textId="77777777" w:rsidTr="006166A4">
        <w:tc>
          <w:tcPr>
            <w:tcW w:w="5528" w:type="dxa"/>
            <w:tcBorders>
              <w:top w:val="single" w:sz="8" w:space="0" w:color="auto"/>
              <w:left w:val="single" w:sz="8" w:space="0" w:color="auto"/>
              <w:bottom w:val="single" w:sz="8" w:space="0" w:color="auto"/>
              <w:right w:val="single" w:sz="8" w:space="0" w:color="auto"/>
            </w:tcBorders>
            <w:shd w:val="clear" w:color="auto" w:fill="D9E2F3"/>
            <w:tcMar>
              <w:top w:w="0" w:type="dxa"/>
              <w:left w:w="108" w:type="dxa"/>
              <w:bottom w:w="0" w:type="dxa"/>
              <w:right w:w="108" w:type="dxa"/>
            </w:tcMar>
            <w:hideMark/>
          </w:tcPr>
          <w:p w14:paraId="0F0420C9" w14:textId="77777777" w:rsidR="000E130A" w:rsidRDefault="000E130A" w:rsidP="006166A4">
            <w:pPr>
              <w:jc w:val="both"/>
              <w:rPr>
                <w:rFonts w:eastAsiaTheme="minorHAnsi"/>
                <w:b/>
                <w:bCs/>
                <w:sz w:val="20"/>
                <w:szCs w:val="20"/>
                <w:lang w:eastAsia="pl-PL"/>
                <w14:ligatures w14:val="none"/>
              </w:rPr>
            </w:pPr>
            <w:r>
              <w:rPr>
                <w:b/>
                <w:bCs/>
                <w:color w:val="000000"/>
                <w:sz w:val="20"/>
                <w:szCs w:val="20"/>
                <w:lang w:eastAsia="pl-PL"/>
              </w:rPr>
              <w:t>Parametr</w:t>
            </w:r>
          </w:p>
        </w:tc>
        <w:tc>
          <w:tcPr>
            <w:tcW w:w="2688" w:type="dxa"/>
            <w:tcBorders>
              <w:top w:val="single" w:sz="8" w:space="0" w:color="auto"/>
              <w:left w:val="nil"/>
              <w:bottom w:val="single" w:sz="8" w:space="0" w:color="auto"/>
              <w:right w:val="single" w:sz="8" w:space="0" w:color="auto"/>
            </w:tcBorders>
            <w:shd w:val="clear" w:color="auto" w:fill="D9E2F3"/>
            <w:tcMar>
              <w:top w:w="0" w:type="dxa"/>
              <w:left w:w="108" w:type="dxa"/>
              <w:bottom w:w="0" w:type="dxa"/>
              <w:right w:w="108" w:type="dxa"/>
            </w:tcMar>
            <w:hideMark/>
          </w:tcPr>
          <w:p w14:paraId="2C6A660F" w14:textId="77777777" w:rsidR="000E130A" w:rsidRDefault="000E130A" w:rsidP="006166A4">
            <w:pPr>
              <w:jc w:val="both"/>
              <w:rPr>
                <w:b/>
                <w:bCs/>
                <w:sz w:val="20"/>
                <w:szCs w:val="20"/>
                <w:lang w:eastAsia="pl-PL"/>
              </w:rPr>
            </w:pPr>
            <w:r>
              <w:rPr>
                <w:b/>
                <w:bCs/>
                <w:color w:val="000000"/>
                <w:sz w:val="20"/>
                <w:szCs w:val="20"/>
                <w:lang w:eastAsia="pl-PL"/>
              </w:rPr>
              <w:t>Wielkość</w:t>
            </w:r>
          </w:p>
        </w:tc>
      </w:tr>
      <w:tr w:rsidR="000E130A" w14:paraId="62613A20" w14:textId="77777777" w:rsidTr="006166A4">
        <w:tc>
          <w:tcPr>
            <w:tcW w:w="55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2088BBD" w14:textId="77777777" w:rsidR="000E130A" w:rsidRDefault="000E130A" w:rsidP="006166A4">
            <w:pPr>
              <w:jc w:val="both"/>
              <w:rPr>
                <w:sz w:val="20"/>
                <w:szCs w:val="20"/>
                <w:lang w:eastAsia="pl-PL"/>
              </w:rPr>
            </w:pPr>
            <w:r>
              <w:rPr>
                <w:sz w:val="20"/>
                <w:szCs w:val="20"/>
                <w:lang w:eastAsia="pl-PL"/>
              </w:rPr>
              <w:t>Długość całkowita (z bukszprytem)</w:t>
            </w:r>
          </w:p>
        </w:tc>
        <w:tc>
          <w:tcPr>
            <w:tcW w:w="2688" w:type="dxa"/>
            <w:tcBorders>
              <w:top w:val="nil"/>
              <w:left w:val="nil"/>
              <w:bottom w:val="single" w:sz="8" w:space="0" w:color="auto"/>
              <w:right w:val="single" w:sz="8" w:space="0" w:color="auto"/>
            </w:tcBorders>
            <w:tcMar>
              <w:top w:w="0" w:type="dxa"/>
              <w:left w:w="108" w:type="dxa"/>
              <w:bottom w:w="0" w:type="dxa"/>
              <w:right w:w="108" w:type="dxa"/>
            </w:tcMar>
            <w:hideMark/>
          </w:tcPr>
          <w:p w14:paraId="0CE5AE6D" w14:textId="77777777" w:rsidR="000E130A" w:rsidRDefault="000E130A" w:rsidP="006166A4">
            <w:pPr>
              <w:jc w:val="both"/>
              <w:rPr>
                <w:sz w:val="20"/>
                <w:szCs w:val="20"/>
                <w:lang w:eastAsia="pl-PL"/>
              </w:rPr>
            </w:pPr>
            <w:r>
              <w:rPr>
                <w:sz w:val="20"/>
                <w:szCs w:val="20"/>
                <w:lang w:eastAsia="pl-PL"/>
              </w:rPr>
              <w:t>około 112 m</w:t>
            </w:r>
          </w:p>
        </w:tc>
      </w:tr>
      <w:tr w:rsidR="000E130A" w14:paraId="4256A197" w14:textId="77777777" w:rsidTr="006166A4">
        <w:tc>
          <w:tcPr>
            <w:tcW w:w="55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6FFD61C" w14:textId="77777777" w:rsidR="000E130A" w:rsidRDefault="000E130A" w:rsidP="006166A4">
            <w:pPr>
              <w:jc w:val="both"/>
              <w:rPr>
                <w:sz w:val="20"/>
                <w:szCs w:val="20"/>
                <w:lang w:eastAsia="pl-PL"/>
              </w:rPr>
            </w:pPr>
            <w:r>
              <w:rPr>
                <w:sz w:val="20"/>
                <w:szCs w:val="20"/>
                <w:lang w:eastAsia="pl-PL"/>
              </w:rPr>
              <w:t>Długość kadłuba</w:t>
            </w:r>
          </w:p>
        </w:tc>
        <w:tc>
          <w:tcPr>
            <w:tcW w:w="2688" w:type="dxa"/>
            <w:tcBorders>
              <w:top w:val="nil"/>
              <w:left w:val="nil"/>
              <w:bottom w:val="single" w:sz="8" w:space="0" w:color="auto"/>
              <w:right w:val="single" w:sz="8" w:space="0" w:color="auto"/>
            </w:tcBorders>
            <w:tcMar>
              <w:top w:w="0" w:type="dxa"/>
              <w:left w:w="108" w:type="dxa"/>
              <w:bottom w:w="0" w:type="dxa"/>
              <w:right w:w="108" w:type="dxa"/>
            </w:tcMar>
            <w:hideMark/>
          </w:tcPr>
          <w:p w14:paraId="5FC5CD02" w14:textId="77777777" w:rsidR="000E130A" w:rsidRDefault="000E130A" w:rsidP="006166A4">
            <w:pPr>
              <w:jc w:val="both"/>
              <w:rPr>
                <w:sz w:val="20"/>
                <w:szCs w:val="20"/>
                <w:lang w:eastAsia="pl-PL"/>
              </w:rPr>
            </w:pPr>
            <w:r>
              <w:rPr>
                <w:sz w:val="20"/>
                <w:szCs w:val="20"/>
                <w:lang w:eastAsia="pl-PL"/>
              </w:rPr>
              <w:t>około 96 m</w:t>
            </w:r>
          </w:p>
        </w:tc>
      </w:tr>
      <w:tr w:rsidR="000E130A" w14:paraId="781716E7" w14:textId="77777777" w:rsidTr="006166A4">
        <w:tc>
          <w:tcPr>
            <w:tcW w:w="55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081EBDC" w14:textId="77777777" w:rsidR="000E130A" w:rsidRDefault="000E130A" w:rsidP="006166A4">
            <w:pPr>
              <w:jc w:val="both"/>
              <w:rPr>
                <w:sz w:val="20"/>
                <w:szCs w:val="20"/>
                <w:lang w:eastAsia="pl-PL"/>
              </w:rPr>
            </w:pPr>
            <w:r>
              <w:rPr>
                <w:sz w:val="20"/>
                <w:szCs w:val="20"/>
                <w:lang w:eastAsia="pl-PL"/>
              </w:rPr>
              <w:t>Długość wodnicy pływania</w:t>
            </w:r>
          </w:p>
        </w:tc>
        <w:tc>
          <w:tcPr>
            <w:tcW w:w="2688" w:type="dxa"/>
            <w:tcBorders>
              <w:top w:val="nil"/>
              <w:left w:val="nil"/>
              <w:bottom w:val="single" w:sz="8" w:space="0" w:color="auto"/>
              <w:right w:val="single" w:sz="8" w:space="0" w:color="auto"/>
            </w:tcBorders>
            <w:tcMar>
              <w:top w:w="0" w:type="dxa"/>
              <w:left w:w="108" w:type="dxa"/>
              <w:bottom w:w="0" w:type="dxa"/>
              <w:right w:w="108" w:type="dxa"/>
            </w:tcMar>
            <w:hideMark/>
          </w:tcPr>
          <w:p w14:paraId="63420DC4" w14:textId="77777777" w:rsidR="000E130A" w:rsidRDefault="000E130A" w:rsidP="006166A4">
            <w:pPr>
              <w:jc w:val="both"/>
              <w:rPr>
                <w:sz w:val="20"/>
                <w:szCs w:val="20"/>
                <w:lang w:eastAsia="pl-PL"/>
              </w:rPr>
            </w:pPr>
            <w:r>
              <w:rPr>
                <w:sz w:val="20"/>
                <w:szCs w:val="20"/>
                <w:lang w:eastAsia="pl-PL"/>
              </w:rPr>
              <w:t>około 84 m</w:t>
            </w:r>
          </w:p>
        </w:tc>
      </w:tr>
      <w:tr w:rsidR="000E130A" w14:paraId="75797151" w14:textId="77777777" w:rsidTr="006166A4">
        <w:tc>
          <w:tcPr>
            <w:tcW w:w="55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8D6A20B" w14:textId="77777777" w:rsidR="000E130A" w:rsidRDefault="000E130A" w:rsidP="006166A4">
            <w:pPr>
              <w:jc w:val="both"/>
              <w:rPr>
                <w:sz w:val="20"/>
                <w:szCs w:val="20"/>
                <w:lang w:eastAsia="pl-PL"/>
              </w:rPr>
            </w:pPr>
            <w:r>
              <w:rPr>
                <w:sz w:val="20"/>
                <w:szCs w:val="20"/>
                <w:lang w:eastAsia="pl-PL"/>
              </w:rPr>
              <w:t>Szerokość</w:t>
            </w:r>
          </w:p>
        </w:tc>
        <w:tc>
          <w:tcPr>
            <w:tcW w:w="2688" w:type="dxa"/>
            <w:tcBorders>
              <w:top w:val="nil"/>
              <w:left w:val="nil"/>
              <w:bottom w:val="single" w:sz="8" w:space="0" w:color="auto"/>
              <w:right w:val="single" w:sz="8" w:space="0" w:color="auto"/>
            </w:tcBorders>
            <w:tcMar>
              <w:top w:w="0" w:type="dxa"/>
              <w:left w:w="108" w:type="dxa"/>
              <w:bottom w:w="0" w:type="dxa"/>
              <w:right w:w="108" w:type="dxa"/>
            </w:tcMar>
            <w:hideMark/>
          </w:tcPr>
          <w:p w14:paraId="4D1338DE" w14:textId="77777777" w:rsidR="000E130A" w:rsidRDefault="000E130A" w:rsidP="006166A4">
            <w:pPr>
              <w:jc w:val="both"/>
              <w:rPr>
                <w:sz w:val="20"/>
                <w:szCs w:val="20"/>
                <w:lang w:eastAsia="pl-PL"/>
              </w:rPr>
            </w:pPr>
            <w:r>
              <w:rPr>
                <w:sz w:val="20"/>
                <w:szCs w:val="20"/>
                <w:lang w:eastAsia="pl-PL"/>
              </w:rPr>
              <w:t>około 15 m</w:t>
            </w:r>
          </w:p>
        </w:tc>
      </w:tr>
      <w:tr w:rsidR="000E130A" w14:paraId="279675EC" w14:textId="77777777" w:rsidTr="006166A4">
        <w:tc>
          <w:tcPr>
            <w:tcW w:w="55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EFD1401" w14:textId="77777777" w:rsidR="000E130A" w:rsidRDefault="000E130A" w:rsidP="006166A4">
            <w:pPr>
              <w:jc w:val="both"/>
              <w:rPr>
                <w:sz w:val="20"/>
                <w:szCs w:val="20"/>
                <w:lang w:eastAsia="pl-PL"/>
              </w:rPr>
            </w:pPr>
            <w:r>
              <w:rPr>
                <w:sz w:val="20"/>
                <w:szCs w:val="20"/>
                <w:lang w:eastAsia="pl-PL"/>
              </w:rPr>
              <w:t>Wysokość do pokładu głównego</w:t>
            </w:r>
          </w:p>
        </w:tc>
        <w:tc>
          <w:tcPr>
            <w:tcW w:w="2688" w:type="dxa"/>
            <w:tcBorders>
              <w:top w:val="nil"/>
              <w:left w:val="nil"/>
              <w:bottom w:val="single" w:sz="8" w:space="0" w:color="auto"/>
              <w:right w:val="single" w:sz="8" w:space="0" w:color="auto"/>
            </w:tcBorders>
            <w:tcMar>
              <w:top w:w="0" w:type="dxa"/>
              <w:left w:w="108" w:type="dxa"/>
              <w:bottom w:w="0" w:type="dxa"/>
              <w:right w:w="108" w:type="dxa"/>
            </w:tcMar>
            <w:hideMark/>
          </w:tcPr>
          <w:p w14:paraId="5DF553A3" w14:textId="77777777" w:rsidR="000E130A" w:rsidRDefault="000E130A" w:rsidP="006166A4">
            <w:pPr>
              <w:jc w:val="both"/>
              <w:rPr>
                <w:sz w:val="20"/>
                <w:szCs w:val="20"/>
                <w:lang w:eastAsia="pl-PL"/>
              </w:rPr>
            </w:pPr>
            <w:r>
              <w:rPr>
                <w:sz w:val="20"/>
                <w:szCs w:val="20"/>
                <w:lang w:eastAsia="pl-PL"/>
              </w:rPr>
              <w:t>około 8,5 m</w:t>
            </w:r>
          </w:p>
        </w:tc>
      </w:tr>
      <w:tr w:rsidR="000E130A" w14:paraId="59EF372A" w14:textId="77777777" w:rsidTr="006166A4">
        <w:tc>
          <w:tcPr>
            <w:tcW w:w="55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236B32E" w14:textId="77777777" w:rsidR="000E130A" w:rsidRDefault="000E130A" w:rsidP="006166A4">
            <w:pPr>
              <w:jc w:val="both"/>
              <w:rPr>
                <w:sz w:val="20"/>
                <w:szCs w:val="20"/>
                <w:lang w:eastAsia="pl-PL"/>
              </w:rPr>
            </w:pPr>
            <w:r>
              <w:rPr>
                <w:sz w:val="20"/>
                <w:szCs w:val="20"/>
                <w:lang w:eastAsia="pl-PL"/>
              </w:rPr>
              <w:t>Zanurzenie całkowite</w:t>
            </w:r>
          </w:p>
        </w:tc>
        <w:tc>
          <w:tcPr>
            <w:tcW w:w="2688" w:type="dxa"/>
            <w:tcBorders>
              <w:top w:val="nil"/>
              <w:left w:val="nil"/>
              <w:bottom w:val="single" w:sz="8" w:space="0" w:color="auto"/>
              <w:right w:val="single" w:sz="8" w:space="0" w:color="auto"/>
            </w:tcBorders>
            <w:tcMar>
              <w:top w:w="0" w:type="dxa"/>
              <w:left w:w="108" w:type="dxa"/>
              <w:bottom w:w="0" w:type="dxa"/>
              <w:right w:w="108" w:type="dxa"/>
            </w:tcMar>
            <w:hideMark/>
          </w:tcPr>
          <w:p w14:paraId="1784BA63" w14:textId="77777777" w:rsidR="000E130A" w:rsidRDefault="000E130A" w:rsidP="006166A4">
            <w:pPr>
              <w:jc w:val="both"/>
              <w:rPr>
                <w:sz w:val="20"/>
                <w:szCs w:val="20"/>
                <w:lang w:eastAsia="pl-PL"/>
              </w:rPr>
            </w:pPr>
            <w:r>
              <w:rPr>
                <w:sz w:val="20"/>
                <w:szCs w:val="20"/>
                <w:lang w:eastAsia="pl-PL"/>
              </w:rPr>
              <w:t>max. 6,00 m</w:t>
            </w:r>
          </w:p>
        </w:tc>
      </w:tr>
      <w:tr w:rsidR="000E130A" w14:paraId="13B7F7D5" w14:textId="77777777" w:rsidTr="006166A4">
        <w:tc>
          <w:tcPr>
            <w:tcW w:w="55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9241FDF" w14:textId="77777777" w:rsidR="000E130A" w:rsidRDefault="000E130A" w:rsidP="006166A4">
            <w:pPr>
              <w:jc w:val="both"/>
              <w:rPr>
                <w:sz w:val="20"/>
                <w:szCs w:val="20"/>
                <w:lang w:eastAsia="pl-PL"/>
              </w:rPr>
            </w:pPr>
            <w:r>
              <w:rPr>
                <w:sz w:val="20"/>
                <w:szCs w:val="20"/>
                <w:lang w:eastAsia="pl-PL"/>
              </w:rPr>
              <w:t>Prędkość marszowa (napęd)</w:t>
            </w:r>
          </w:p>
        </w:tc>
        <w:tc>
          <w:tcPr>
            <w:tcW w:w="2688" w:type="dxa"/>
            <w:tcBorders>
              <w:top w:val="nil"/>
              <w:left w:val="nil"/>
              <w:bottom w:val="single" w:sz="8" w:space="0" w:color="auto"/>
              <w:right w:val="single" w:sz="8" w:space="0" w:color="auto"/>
            </w:tcBorders>
            <w:tcMar>
              <w:top w:w="0" w:type="dxa"/>
              <w:left w:w="108" w:type="dxa"/>
              <w:bottom w:w="0" w:type="dxa"/>
              <w:right w:w="108" w:type="dxa"/>
            </w:tcMar>
            <w:hideMark/>
          </w:tcPr>
          <w:p w14:paraId="09E79125" w14:textId="77777777" w:rsidR="000E130A" w:rsidRDefault="000E130A" w:rsidP="006166A4">
            <w:pPr>
              <w:jc w:val="both"/>
              <w:rPr>
                <w:sz w:val="20"/>
                <w:szCs w:val="20"/>
                <w:lang w:eastAsia="pl-PL"/>
              </w:rPr>
            </w:pPr>
            <w:r>
              <w:rPr>
                <w:sz w:val="20"/>
                <w:szCs w:val="20"/>
                <w:lang w:eastAsia="pl-PL"/>
              </w:rPr>
              <w:t>około 10 węzłów</w:t>
            </w:r>
          </w:p>
        </w:tc>
      </w:tr>
      <w:tr w:rsidR="000E130A" w14:paraId="6C2B3F6D" w14:textId="77777777" w:rsidTr="006166A4">
        <w:tc>
          <w:tcPr>
            <w:tcW w:w="55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3AB737C" w14:textId="77777777" w:rsidR="000E130A" w:rsidRDefault="000E130A" w:rsidP="006166A4">
            <w:pPr>
              <w:jc w:val="both"/>
              <w:rPr>
                <w:sz w:val="20"/>
                <w:szCs w:val="20"/>
                <w:lang w:eastAsia="pl-PL"/>
              </w:rPr>
            </w:pPr>
            <w:r>
              <w:rPr>
                <w:sz w:val="20"/>
                <w:szCs w:val="20"/>
                <w:lang w:eastAsia="pl-PL"/>
              </w:rPr>
              <w:t>Prędkość maksymalna (napęd)</w:t>
            </w:r>
          </w:p>
        </w:tc>
        <w:tc>
          <w:tcPr>
            <w:tcW w:w="2688" w:type="dxa"/>
            <w:tcBorders>
              <w:top w:val="nil"/>
              <w:left w:val="nil"/>
              <w:bottom w:val="single" w:sz="8" w:space="0" w:color="auto"/>
              <w:right w:val="single" w:sz="8" w:space="0" w:color="auto"/>
            </w:tcBorders>
            <w:tcMar>
              <w:top w:w="0" w:type="dxa"/>
              <w:left w:w="108" w:type="dxa"/>
              <w:bottom w:w="0" w:type="dxa"/>
              <w:right w:w="108" w:type="dxa"/>
            </w:tcMar>
            <w:hideMark/>
          </w:tcPr>
          <w:p w14:paraId="337A0C01" w14:textId="77777777" w:rsidR="000E130A" w:rsidRDefault="000E130A" w:rsidP="006166A4">
            <w:pPr>
              <w:jc w:val="both"/>
              <w:rPr>
                <w:sz w:val="20"/>
                <w:szCs w:val="20"/>
                <w:lang w:eastAsia="pl-PL"/>
              </w:rPr>
            </w:pPr>
            <w:r>
              <w:rPr>
                <w:sz w:val="20"/>
                <w:szCs w:val="20"/>
                <w:lang w:eastAsia="pl-PL"/>
              </w:rPr>
              <w:t>12 węzłów</w:t>
            </w:r>
          </w:p>
        </w:tc>
      </w:tr>
      <w:tr w:rsidR="000E130A" w14:paraId="4F781A7F" w14:textId="77777777" w:rsidTr="006166A4">
        <w:tc>
          <w:tcPr>
            <w:tcW w:w="55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22D3A39" w14:textId="77777777" w:rsidR="000E130A" w:rsidRDefault="000E130A" w:rsidP="006166A4">
            <w:pPr>
              <w:jc w:val="both"/>
              <w:rPr>
                <w:sz w:val="20"/>
                <w:szCs w:val="20"/>
                <w:lang w:eastAsia="pl-PL"/>
              </w:rPr>
            </w:pPr>
            <w:r>
              <w:rPr>
                <w:sz w:val="20"/>
                <w:szCs w:val="20"/>
                <w:lang w:eastAsia="pl-PL"/>
              </w:rPr>
              <w:t>Typ napędu</w:t>
            </w:r>
          </w:p>
        </w:tc>
        <w:tc>
          <w:tcPr>
            <w:tcW w:w="2688" w:type="dxa"/>
            <w:tcBorders>
              <w:top w:val="nil"/>
              <w:left w:val="nil"/>
              <w:bottom w:val="single" w:sz="8" w:space="0" w:color="auto"/>
              <w:right w:val="single" w:sz="8" w:space="0" w:color="auto"/>
            </w:tcBorders>
            <w:tcMar>
              <w:top w:w="0" w:type="dxa"/>
              <w:left w:w="108" w:type="dxa"/>
              <w:bottom w:w="0" w:type="dxa"/>
              <w:right w:w="108" w:type="dxa"/>
            </w:tcMar>
            <w:hideMark/>
          </w:tcPr>
          <w:p w14:paraId="2C1F7FD7" w14:textId="77777777" w:rsidR="000E130A" w:rsidRDefault="000E130A" w:rsidP="006166A4">
            <w:pPr>
              <w:jc w:val="both"/>
              <w:rPr>
                <w:sz w:val="20"/>
                <w:szCs w:val="20"/>
                <w:lang w:eastAsia="pl-PL"/>
              </w:rPr>
            </w:pPr>
            <w:r>
              <w:rPr>
                <w:sz w:val="20"/>
                <w:szCs w:val="20"/>
                <w:lang w:eastAsia="pl-PL"/>
              </w:rPr>
              <w:t>mechaniczno-hybrydowy</w:t>
            </w:r>
          </w:p>
        </w:tc>
      </w:tr>
      <w:tr w:rsidR="000E130A" w14:paraId="3C1EBCC0" w14:textId="77777777" w:rsidTr="006166A4">
        <w:tc>
          <w:tcPr>
            <w:tcW w:w="55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D9D473D" w14:textId="77777777" w:rsidR="000E130A" w:rsidRDefault="000E130A" w:rsidP="006166A4">
            <w:pPr>
              <w:rPr>
                <w:sz w:val="20"/>
                <w:szCs w:val="20"/>
                <w:lang w:eastAsia="pl-PL"/>
              </w:rPr>
            </w:pPr>
            <w:r>
              <w:rPr>
                <w:sz w:val="20"/>
                <w:szCs w:val="20"/>
                <w:lang w:eastAsia="pl-PL"/>
              </w:rPr>
              <w:t>Moc napędu</w:t>
            </w:r>
          </w:p>
        </w:tc>
        <w:tc>
          <w:tcPr>
            <w:tcW w:w="2688" w:type="dxa"/>
            <w:tcBorders>
              <w:top w:val="nil"/>
              <w:left w:val="nil"/>
              <w:bottom w:val="single" w:sz="8" w:space="0" w:color="auto"/>
              <w:right w:val="single" w:sz="8" w:space="0" w:color="auto"/>
            </w:tcBorders>
            <w:tcMar>
              <w:top w:w="0" w:type="dxa"/>
              <w:left w:w="108" w:type="dxa"/>
              <w:bottom w:w="0" w:type="dxa"/>
              <w:right w:w="108" w:type="dxa"/>
            </w:tcMar>
            <w:hideMark/>
          </w:tcPr>
          <w:p w14:paraId="25C2C57B" w14:textId="77777777" w:rsidR="000E130A" w:rsidRDefault="000E130A" w:rsidP="006166A4">
            <w:pPr>
              <w:jc w:val="both"/>
              <w:rPr>
                <w:sz w:val="20"/>
                <w:szCs w:val="20"/>
                <w:lang w:eastAsia="pl-PL"/>
              </w:rPr>
            </w:pPr>
            <w:r>
              <w:rPr>
                <w:sz w:val="20"/>
                <w:szCs w:val="20"/>
                <w:lang w:eastAsia="pl-PL"/>
              </w:rPr>
              <w:t>około 1300 kW</w:t>
            </w:r>
          </w:p>
        </w:tc>
      </w:tr>
      <w:tr w:rsidR="000E130A" w14:paraId="3BB1DD5C" w14:textId="77777777" w:rsidTr="006166A4">
        <w:tc>
          <w:tcPr>
            <w:tcW w:w="55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23BED04" w14:textId="77777777" w:rsidR="000E130A" w:rsidRDefault="000E130A" w:rsidP="006166A4">
            <w:pPr>
              <w:jc w:val="both"/>
              <w:rPr>
                <w:sz w:val="20"/>
                <w:szCs w:val="20"/>
                <w:lang w:eastAsia="pl-PL"/>
              </w:rPr>
            </w:pPr>
            <w:r>
              <w:rPr>
                <w:sz w:val="20"/>
                <w:szCs w:val="20"/>
                <w:lang w:eastAsia="pl-PL"/>
              </w:rPr>
              <w:t>Typ żaglowca</w:t>
            </w:r>
          </w:p>
        </w:tc>
        <w:tc>
          <w:tcPr>
            <w:tcW w:w="2688" w:type="dxa"/>
            <w:tcBorders>
              <w:top w:val="nil"/>
              <w:left w:val="nil"/>
              <w:bottom w:val="single" w:sz="8" w:space="0" w:color="auto"/>
              <w:right w:val="single" w:sz="8" w:space="0" w:color="auto"/>
            </w:tcBorders>
            <w:tcMar>
              <w:top w:w="0" w:type="dxa"/>
              <w:left w:w="108" w:type="dxa"/>
              <w:bottom w:w="0" w:type="dxa"/>
              <w:right w:w="108" w:type="dxa"/>
            </w:tcMar>
            <w:hideMark/>
          </w:tcPr>
          <w:p w14:paraId="50006F12" w14:textId="77777777" w:rsidR="000E130A" w:rsidRDefault="000E130A" w:rsidP="006166A4">
            <w:pPr>
              <w:jc w:val="both"/>
              <w:rPr>
                <w:sz w:val="20"/>
                <w:szCs w:val="20"/>
                <w:lang w:eastAsia="pl-PL"/>
              </w:rPr>
            </w:pPr>
            <w:r>
              <w:rPr>
                <w:sz w:val="20"/>
                <w:szCs w:val="20"/>
                <w:lang w:eastAsia="pl-PL"/>
              </w:rPr>
              <w:t>fregata trzymasztowa</w:t>
            </w:r>
          </w:p>
        </w:tc>
      </w:tr>
      <w:tr w:rsidR="000E130A" w14:paraId="0581E775" w14:textId="77777777" w:rsidTr="006166A4">
        <w:tc>
          <w:tcPr>
            <w:tcW w:w="55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185D868" w14:textId="77777777" w:rsidR="000E130A" w:rsidRDefault="000E130A" w:rsidP="006166A4">
            <w:pPr>
              <w:jc w:val="both"/>
              <w:rPr>
                <w:sz w:val="20"/>
                <w:szCs w:val="20"/>
                <w:lang w:eastAsia="pl-PL"/>
              </w:rPr>
            </w:pPr>
            <w:r>
              <w:rPr>
                <w:sz w:val="20"/>
                <w:szCs w:val="20"/>
                <w:lang w:eastAsia="pl-PL"/>
              </w:rPr>
              <w:lastRenderedPageBreak/>
              <w:t>Załoga</w:t>
            </w:r>
          </w:p>
        </w:tc>
        <w:tc>
          <w:tcPr>
            <w:tcW w:w="2688" w:type="dxa"/>
            <w:tcBorders>
              <w:top w:val="nil"/>
              <w:left w:val="nil"/>
              <w:bottom w:val="single" w:sz="8" w:space="0" w:color="auto"/>
              <w:right w:val="single" w:sz="8" w:space="0" w:color="auto"/>
            </w:tcBorders>
            <w:tcMar>
              <w:top w:w="0" w:type="dxa"/>
              <w:left w:w="108" w:type="dxa"/>
              <w:bottom w:w="0" w:type="dxa"/>
              <w:right w:w="108" w:type="dxa"/>
            </w:tcMar>
            <w:hideMark/>
          </w:tcPr>
          <w:p w14:paraId="76CBDA48" w14:textId="77777777" w:rsidR="000E130A" w:rsidRDefault="000E130A" w:rsidP="006166A4">
            <w:pPr>
              <w:jc w:val="both"/>
              <w:rPr>
                <w:sz w:val="20"/>
                <w:szCs w:val="20"/>
                <w:lang w:eastAsia="pl-PL"/>
              </w:rPr>
            </w:pPr>
            <w:r>
              <w:rPr>
                <w:sz w:val="20"/>
                <w:szCs w:val="20"/>
                <w:lang w:eastAsia="pl-PL"/>
              </w:rPr>
              <w:t>33 osób załoga</w:t>
            </w:r>
          </w:p>
        </w:tc>
      </w:tr>
      <w:tr w:rsidR="000E130A" w14:paraId="3687A0D3" w14:textId="77777777" w:rsidTr="006166A4">
        <w:tc>
          <w:tcPr>
            <w:tcW w:w="55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3992B2C" w14:textId="77777777" w:rsidR="000E130A" w:rsidRDefault="000E130A" w:rsidP="006166A4">
            <w:pPr>
              <w:jc w:val="both"/>
              <w:rPr>
                <w:sz w:val="20"/>
                <w:szCs w:val="20"/>
                <w:lang w:eastAsia="pl-PL"/>
              </w:rPr>
            </w:pPr>
            <w:r>
              <w:rPr>
                <w:sz w:val="20"/>
                <w:szCs w:val="20"/>
                <w:lang w:eastAsia="pl-PL"/>
              </w:rPr>
              <w:t>Kadeci</w:t>
            </w:r>
          </w:p>
        </w:tc>
        <w:tc>
          <w:tcPr>
            <w:tcW w:w="2688" w:type="dxa"/>
            <w:tcBorders>
              <w:top w:val="nil"/>
              <w:left w:val="nil"/>
              <w:bottom w:val="single" w:sz="8" w:space="0" w:color="auto"/>
              <w:right w:val="single" w:sz="8" w:space="0" w:color="auto"/>
            </w:tcBorders>
            <w:tcMar>
              <w:top w:w="0" w:type="dxa"/>
              <w:left w:w="108" w:type="dxa"/>
              <w:bottom w:w="0" w:type="dxa"/>
              <w:right w:w="108" w:type="dxa"/>
            </w:tcMar>
            <w:hideMark/>
          </w:tcPr>
          <w:p w14:paraId="061A359E" w14:textId="77777777" w:rsidR="000E130A" w:rsidRDefault="000E130A" w:rsidP="006166A4">
            <w:pPr>
              <w:jc w:val="both"/>
              <w:rPr>
                <w:sz w:val="20"/>
                <w:szCs w:val="20"/>
                <w:lang w:eastAsia="pl-PL"/>
              </w:rPr>
            </w:pPr>
            <w:r>
              <w:rPr>
                <w:sz w:val="20"/>
                <w:szCs w:val="20"/>
                <w:lang w:eastAsia="pl-PL"/>
              </w:rPr>
              <w:t>120 osób</w:t>
            </w:r>
          </w:p>
        </w:tc>
      </w:tr>
      <w:tr w:rsidR="000E130A" w14:paraId="1ABE0224" w14:textId="77777777" w:rsidTr="006166A4">
        <w:tc>
          <w:tcPr>
            <w:tcW w:w="55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C31A1DC" w14:textId="77777777" w:rsidR="000E130A" w:rsidRDefault="000E130A" w:rsidP="006166A4">
            <w:pPr>
              <w:jc w:val="both"/>
              <w:rPr>
                <w:sz w:val="20"/>
                <w:szCs w:val="20"/>
                <w:lang w:eastAsia="pl-PL"/>
              </w:rPr>
            </w:pPr>
            <w:r>
              <w:rPr>
                <w:sz w:val="20"/>
                <w:szCs w:val="20"/>
                <w:lang w:eastAsia="pl-PL"/>
              </w:rPr>
              <w:t>Pasażerowie</w:t>
            </w:r>
          </w:p>
        </w:tc>
        <w:tc>
          <w:tcPr>
            <w:tcW w:w="2688" w:type="dxa"/>
            <w:tcBorders>
              <w:top w:val="nil"/>
              <w:left w:val="nil"/>
              <w:bottom w:val="single" w:sz="8" w:space="0" w:color="auto"/>
              <w:right w:val="single" w:sz="8" w:space="0" w:color="auto"/>
            </w:tcBorders>
            <w:tcMar>
              <w:top w:w="0" w:type="dxa"/>
              <w:left w:w="108" w:type="dxa"/>
              <w:bottom w:w="0" w:type="dxa"/>
              <w:right w:w="108" w:type="dxa"/>
            </w:tcMar>
            <w:hideMark/>
          </w:tcPr>
          <w:p w14:paraId="671B3B47" w14:textId="77777777" w:rsidR="000E130A" w:rsidRDefault="000E130A" w:rsidP="006166A4">
            <w:pPr>
              <w:jc w:val="both"/>
              <w:rPr>
                <w:sz w:val="20"/>
                <w:szCs w:val="20"/>
                <w:lang w:eastAsia="pl-PL"/>
              </w:rPr>
            </w:pPr>
            <w:r>
              <w:rPr>
                <w:sz w:val="20"/>
                <w:szCs w:val="20"/>
                <w:lang w:eastAsia="pl-PL"/>
              </w:rPr>
              <w:t>12 osób</w:t>
            </w:r>
          </w:p>
        </w:tc>
      </w:tr>
      <w:tr w:rsidR="000E130A" w14:paraId="10D554F6" w14:textId="77777777" w:rsidTr="006166A4">
        <w:tc>
          <w:tcPr>
            <w:tcW w:w="55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664CF69" w14:textId="77777777" w:rsidR="000E130A" w:rsidRDefault="000E130A" w:rsidP="006166A4">
            <w:pPr>
              <w:jc w:val="both"/>
              <w:rPr>
                <w:sz w:val="20"/>
                <w:szCs w:val="20"/>
                <w:lang w:eastAsia="pl-PL"/>
              </w:rPr>
            </w:pPr>
            <w:r>
              <w:rPr>
                <w:sz w:val="20"/>
                <w:szCs w:val="20"/>
                <w:lang w:eastAsia="pl-PL"/>
              </w:rPr>
              <w:t>Przedstawiciele Armatora</w:t>
            </w:r>
          </w:p>
        </w:tc>
        <w:tc>
          <w:tcPr>
            <w:tcW w:w="2688" w:type="dxa"/>
            <w:tcBorders>
              <w:top w:val="nil"/>
              <w:left w:val="nil"/>
              <w:bottom w:val="single" w:sz="8" w:space="0" w:color="auto"/>
              <w:right w:val="single" w:sz="8" w:space="0" w:color="auto"/>
            </w:tcBorders>
            <w:tcMar>
              <w:top w:w="0" w:type="dxa"/>
              <w:left w:w="108" w:type="dxa"/>
              <w:bottom w:w="0" w:type="dxa"/>
              <w:right w:w="108" w:type="dxa"/>
            </w:tcMar>
            <w:hideMark/>
          </w:tcPr>
          <w:p w14:paraId="6475A8B0" w14:textId="77777777" w:rsidR="000E130A" w:rsidRDefault="000E130A" w:rsidP="006166A4">
            <w:pPr>
              <w:jc w:val="both"/>
              <w:rPr>
                <w:sz w:val="20"/>
                <w:szCs w:val="20"/>
                <w:lang w:eastAsia="pl-PL"/>
              </w:rPr>
            </w:pPr>
            <w:r>
              <w:rPr>
                <w:sz w:val="20"/>
                <w:szCs w:val="20"/>
                <w:lang w:eastAsia="pl-PL"/>
              </w:rPr>
              <w:t>4 osoby</w:t>
            </w:r>
          </w:p>
        </w:tc>
      </w:tr>
      <w:tr w:rsidR="000E130A" w14:paraId="1D103066" w14:textId="77777777" w:rsidTr="006166A4">
        <w:tc>
          <w:tcPr>
            <w:tcW w:w="55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3291FDB" w14:textId="77777777" w:rsidR="000E130A" w:rsidRDefault="000E130A" w:rsidP="006166A4">
            <w:pPr>
              <w:jc w:val="both"/>
              <w:rPr>
                <w:sz w:val="20"/>
                <w:szCs w:val="20"/>
                <w:lang w:eastAsia="pl-PL"/>
              </w:rPr>
            </w:pPr>
            <w:r>
              <w:rPr>
                <w:sz w:val="20"/>
                <w:szCs w:val="20"/>
                <w:lang w:eastAsia="pl-PL"/>
              </w:rPr>
              <w:t>Razem osób na burcie</w:t>
            </w:r>
          </w:p>
        </w:tc>
        <w:tc>
          <w:tcPr>
            <w:tcW w:w="2688" w:type="dxa"/>
            <w:tcBorders>
              <w:top w:val="nil"/>
              <w:left w:val="nil"/>
              <w:bottom w:val="single" w:sz="8" w:space="0" w:color="auto"/>
              <w:right w:val="single" w:sz="8" w:space="0" w:color="auto"/>
            </w:tcBorders>
            <w:tcMar>
              <w:top w:w="0" w:type="dxa"/>
              <w:left w:w="108" w:type="dxa"/>
              <w:bottom w:w="0" w:type="dxa"/>
              <w:right w:w="108" w:type="dxa"/>
            </w:tcMar>
            <w:hideMark/>
          </w:tcPr>
          <w:p w14:paraId="3BB80121" w14:textId="77777777" w:rsidR="000E130A" w:rsidRDefault="000E130A" w:rsidP="006166A4">
            <w:pPr>
              <w:jc w:val="both"/>
              <w:rPr>
                <w:sz w:val="20"/>
                <w:szCs w:val="20"/>
                <w:lang w:eastAsia="pl-PL"/>
              </w:rPr>
            </w:pPr>
            <w:r>
              <w:rPr>
                <w:sz w:val="20"/>
                <w:szCs w:val="20"/>
                <w:lang w:eastAsia="pl-PL"/>
              </w:rPr>
              <w:t>169 osób</w:t>
            </w:r>
          </w:p>
        </w:tc>
      </w:tr>
      <w:tr w:rsidR="000E130A" w14:paraId="6B3B4C38" w14:textId="77777777" w:rsidTr="006166A4">
        <w:tc>
          <w:tcPr>
            <w:tcW w:w="55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11D71A1" w14:textId="77777777" w:rsidR="000E130A" w:rsidRDefault="000E130A" w:rsidP="006166A4">
            <w:pPr>
              <w:jc w:val="both"/>
              <w:rPr>
                <w:sz w:val="20"/>
                <w:szCs w:val="20"/>
                <w:lang w:eastAsia="pl-PL"/>
              </w:rPr>
            </w:pPr>
            <w:r>
              <w:rPr>
                <w:sz w:val="20"/>
                <w:szCs w:val="20"/>
                <w:lang w:eastAsia="pl-PL"/>
              </w:rPr>
              <w:t>Wyporność</w:t>
            </w:r>
          </w:p>
        </w:tc>
        <w:tc>
          <w:tcPr>
            <w:tcW w:w="2688" w:type="dxa"/>
            <w:tcBorders>
              <w:top w:val="nil"/>
              <w:left w:val="nil"/>
              <w:bottom w:val="single" w:sz="8" w:space="0" w:color="auto"/>
              <w:right w:val="single" w:sz="8" w:space="0" w:color="auto"/>
            </w:tcBorders>
            <w:tcMar>
              <w:top w:w="0" w:type="dxa"/>
              <w:left w:w="108" w:type="dxa"/>
              <w:bottom w:w="0" w:type="dxa"/>
              <w:right w:w="108" w:type="dxa"/>
            </w:tcMar>
            <w:hideMark/>
          </w:tcPr>
          <w:p w14:paraId="319CE649" w14:textId="77777777" w:rsidR="000E130A" w:rsidRDefault="000E130A" w:rsidP="006166A4">
            <w:pPr>
              <w:jc w:val="both"/>
              <w:rPr>
                <w:sz w:val="20"/>
                <w:szCs w:val="20"/>
                <w:lang w:eastAsia="pl-PL"/>
              </w:rPr>
            </w:pPr>
            <w:r>
              <w:rPr>
                <w:sz w:val="20"/>
                <w:szCs w:val="20"/>
                <w:lang w:eastAsia="pl-PL"/>
              </w:rPr>
              <w:t>około 3275 MT</w:t>
            </w:r>
          </w:p>
        </w:tc>
      </w:tr>
      <w:tr w:rsidR="000E130A" w14:paraId="58E7148C" w14:textId="77777777" w:rsidTr="006166A4">
        <w:tc>
          <w:tcPr>
            <w:tcW w:w="55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CE7E80B" w14:textId="77777777" w:rsidR="000E130A" w:rsidRDefault="000E130A" w:rsidP="006166A4">
            <w:pPr>
              <w:jc w:val="both"/>
              <w:rPr>
                <w:sz w:val="20"/>
                <w:szCs w:val="20"/>
                <w:lang w:eastAsia="pl-PL"/>
              </w:rPr>
            </w:pPr>
            <w:r>
              <w:rPr>
                <w:sz w:val="20"/>
                <w:szCs w:val="20"/>
                <w:lang w:eastAsia="pl-PL"/>
              </w:rPr>
              <w:t>Powierzchnia ożaglowania podstawowego</w:t>
            </w:r>
          </w:p>
        </w:tc>
        <w:tc>
          <w:tcPr>
            <w:tcW w:w="2688" w:type="dxa"/>
            <w:tcBorders>
              <w:top w:val="nil"/>
              <w:left w:val="nil"/>
              <w:bottom w:val="single" w:sz="8" w:space="0" w:color="auto"/>
              <w:right w:val="single" w:sz="8" w:space="0" w:color="auto"/>
            </w:tcBorders>
            <w:tcMar>
              <w:top w:w="0" w:type="dxa"/>
              <w:left w:w="108" w:type="dxa"/>
              <w:bottom w:w="0" w:type="dxa"/>
              <w:right w:w="108" w:type="dxa"/>
            </w:tcMar>
            <w:hideMark/>
          </w:tcPr>
          <w:p w14:paraId="47BDD6D2" w14:textId="77777777" w:rsidR="000E130A" w:rsidRDefault="000E130A" w:rsidP="006166A4">
            <w:pPr>
              <w:jc w:val="both"/>
              <w:rPr>
                <w:sz w:val="20"/>
                <w:szCs w:val="20"/>
                <w:lang w:eastAsia="pl-PL"/>
              </w:rPr>
            </w:pPr>
            <w:r>
              <w:rPr>
                <w:sz w:val="20"/>
                <w:szCs w:val="20"/>
                <w:lang w:eastAsia="pl-PL"/>
              </w:rPr>
              <w:t>minimum 3300 m</w:t>
            </w:r>
            <w:r>
              <w:rPr>
                <w:sz w:val="20"/>
                <w:szCs w:val="20"/>
                <w:vertAlign w:val="superscript"/>
                <w:lang w:eastAsia="pl-PL"/>
              </w:rPr>
              <w:t>2</w:t>
            </w:r>
          </w:p>
        </w:tc>
      </w:tr>
      <w:tr w:rsidR="000E130A" w14:paraId="3113D036" w14:textId="77777777" w:rsidTr="006166A4">
        <w:tc>
          <w:tcPr>
            <w:tcW w:w="55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40C2C08" w14:textId="77777777" w:rsidR="000E130A" w:rsidRDefault="000E130A" w:rsidP="006166A4">
            <w:pPr>
              <w:jc w:val="both"/>
              <w:rPr>
                <w:sz w:val="20"/>
                <w:szCs w:val="20"/>
                <w:lang w:eastAsia="pl-PL"/>
              </w:rPr>
            </w:pPr>
            <w:r>
              <w:rPr>
                <w:sz w:val="20"/>
                <w:szCs w:val="20"/>
                <w:lang w:eastAsia="pl-PL"/>
              </w:rPr>
              <w:t>Wysokość nad linią wodną</w:t>
            </w:r>
          </w:p>
        </w:tc>
        <w:tc>
          <w:tcPr>
            <w:tcW w:w="2688" w:type="dxa"/>
            <w:tcBorders>
              <w:top w:val="nil"/>
              <w:left w:val="nil"/>
              <w:bottom w:val="single" w:sz="8" w:space="0" w:color="auto"/>
              <w:right w:val="single" w:sz="8" w:space="0" w:color="auto"/>
            </w:tcBorders>
            <w:tcMar>
              <w:top w:w="0" w:type="dxa"/>
              <w:left w:w="108" w:type="dxa"/>
              <w:bottom w:w="0" w:type="dxa"/>
              <w:right w:w="108" w:type="dxa"/>
            </w:tcMar>
            <w:hideMark/>
          </w:tcPr>
          <w:p w14:paraId="5201FB55" w14:textId="77777777" w:rsidR="000E130A" w:rsidRDefault="000E130A" w:rsidP="006166A4">
            <w:pPr>
              <w:jc w:val="both"/>
              <w:rPr>
                <w:sz w:val="20"/>
                <w:szCs w:val="20"/>
                <w:lang w:eastAsia="pl-PL"/>
              </w:rPr>
            </w:pPr>
            <w:r>
              <w:rPr>
                <w:sz w:val="20"/>
                <w:szCs w:val="20"/>
                <w:lang w:eastAsia="pl-PL"/>
              </w:rPr>
              <w:t>do 58,5 m</w:t>
            </w:r>
          </w:p>
        </w:tc>
      </w:tr>
    </w:tbl>
    <w:p w14:paraId="60276369" w14:textId="77777777" w:rsidR="00B943B5" w:rsidRPr="00DA2031" w:rsidRDefault="00B943B5" w:rsidP="0013478C">
      <w:pPr>
        <w:tabs>
          <w:tab w:val="left" w:pos="1418"/>
        </w:tabs>
        <w:spacing w:line="324" w:lineRule="auto"/>
        <w:contextualSpacing/>
        <w:jc w:val="both"/>
        <w:rPr>
          <w:rFonts w:ascii="Garamond" w:hAnsi="Garamond" w:cs="Tahoma"/>
          <w:sz w:val="24"/>
          <w:szCs w:val="24"/>
        </w:rPr>
      </w:pPr>
    </w:p>
    <w:p w14:paraId="621D8B09" w14:textId="77777777" w:rsidR="00B35F8F" w:rsidRDefault="00B35F8F" w:rsidP="0013478C">
      <w:pPr>
        <w:tabs>
          <w:tab w:val="left" w:pos="1418"/>
        </w:tabs>
        <w:spacing w:line="324" w:lineRule="auto"/>
        <w:contextualSpacing/>
        <w:jc w:val="both"/>
        <w:rPr>
          <w:rFonts w:ascii="Garamond" w:hAnsi="Garamond"/>
          <w:sz w:val="24"/>
          <w:szCs w:val="24"/>
          <w:lang w:eastAsia="pl-PL"/>
        </w:rPr>
      </w:pPr>
    </w:p>
    <w:p w14:paraId="226BB495" w14:textId="77777777" w:rsidR="000E130A" w:rsidRDefault="000E130A" w:rsidP="0013478C">
      <w:pPr>
        <w:tabs>
          <w:tab w:val="left" w:pos="1418"/>
        </w:tabs>
        <w:spacing w:line="324" w:lineRule="auto"/>
        <w:contextualSpacing/>
        <w:jc w:val="both"/>
        <w:rPr>
          <w:rFonts w:ascii="Garamond" w:hAnsi="Garamond"/>
          <w:sz w:val="24"/>
          <w:szCs w:val="24"/>
          <w:lang w:eastAsia="pl-PL"/>
        </w:rPr>
      </w:pPr>
    </w:p>
    <w:p w14:paraId="18FB8994" w14:textId="77777777" w:rsidR="000E130A" w:rsidRDefault="000E130A" w:rsidP="0013478C">
      <w:pPr>
        <w:tabs>
          <w:tab w:val="left" w:pos="1418"/>
        </w:tabs>
        <w:spacing w:line="324" w:lineRule="auto"/>
        <w:contextualSpacing/>
        <w:jc w:val="both"/>
        <w:rPr>
          <w:rFonts w:ascii="Garamond" w:hAnsi="Garamond"/>
          <w:sz w:val="24"/>
          <w:szCs w:val="24"/>
          <w:lang w:eastAsia="pl-PL"/>
        </w:rPr>
      </w:pPr>
    </w:p>
    <w:p w14:paraId="04D9B741" w14:textId="77777777" w:rsidR="000E130A" w:rsidRDefault="000E130A" w:rsidP="0013478C">
      <w:pPr>
        <w:tabs>
          <w:tab w:val="left" w:pos="1418"/>
        </w:tabs>
        <w:spacing w:line="324" w:lineRule="auto"/>
        <w:contextualSpacing/>
        <w:jc w:val="both"/>
        <w:rPr>
          <w:rFonts w:ascii="Garamond" w:hAnsi="Garamond"/>
          <w:sz w:val="24"/>
          <w:szCs w:val="24"/>
          <w:lang w:eastAsia="pl-PL"/>
        </w:rPr>
      </w:pPr>
    </w:p>
    <w:p w14:paraId="2F57ECD7" w14:textId="77777777" w:rsidR="000E130A" w:rsidRDefault="000E130A" w:rsidP="0013478C">
      <w:pPr>
        <w:tabs>
          <w:tab w:val="left" w:pos="1418"/>
        </w:tabs>
        <w:spacing w:line="324" w:lineRule="auto"/>
        <w:contextualSpacing/>
        <w:jc w:val="both"/>
        <w:rPr>
          <w:rFonts w:ascii="Garamond" w:hAnsi="Garamond"/>
          <w:sz w:val="24"/>
          <w:szCs w:val="24"/>
          <w:lang w:eastAsia="pl-PL"/>
        </w:rPr>
      </w:pPr>
    </w:p>
    <w:p w14:paraId="5B25BEBC" w14:textId="77777777" w:rsidR="000E130A" w:rsidRDefault="000E130A" w:rsidP="0013478C">
      <w:pPr>
        <w:tabs>
          <w:tab w:val="left" w:pos="1418"/>
        </w:tabs>
        <w:spacing w:line="324" w:lineRule="auto"/>
        <w:contextualSpacing/>
        <w:jc w:val="both"/>
        <w:rPr>
          <w:rFonts w:ascii="Garamond" w:hAnsi="Garamond"/>
          <w:sz w:val="24"/>
          <w:szCs w:val="24"/>
          <w:lang w:eastAsia="pl-PL"/>
        </w:rPr>
      </w:pPr>
    </w:p>
    <w:p w14:paraId="521308D7" w14:textId="77777777" w:rsidR="000E130A" w:rsidRDefault="000E130A" w:rsidP="0013478C">
      <w:pPr>
        <w:tabs>
          <w:tab w:val="left" w:pos="1418"/>
        </w:tabs>
        <w:spacing w:line="324" w:lineRule="auto"/>
        <w:contextualSpacing/>
        <w:jc w:val="both"/>
        <w:rPr>
          <w:rFonts w:ascii="Garamond" w:hAnsi="Garamond"/>
          <w:sz w:val="24"/>
          <w:szCs w:val="24"/>
          <w:lang w:eastAsia="pl-PL"/>
        </w:rPr>
      </w:pPr>
    </w:p>
    <w:p w14:paraId="3F46F214" w14:textId="77777777" w:rsidR="000E130A" w:rsidRDefault="000E130A" w:rsidP="0013478C">
      <w:pPr>
        <w:tabs>
          <w:tab w:val="left" w:pos="1418"/>
        </w:tabs>
        <w:spacing w:line="324" w:lineRule="auto"/>
        <w:contextualSpacing/>
        <w:jc w:val="both"/>
        <w:rPr>
          <w:rFonts w:ascii="Garamond" w:hAnsi="Garamond"/>
          <w:sz w:val="24"/>
          <w:szCs w:val="24"/>
          <w:lang w:eastAsia="pl-PL"/>
        </w:rPr>
      </w:pPr>
    </w:p>
    <w:p w14:paraId="1FC1B82B" w14:textId="77777777" w:rsidR="000E130A" w:rsidRDefault="000E130A" w:rsidP="0013478C">
      <w:pPr>
        <w:tabs>
          <w:tab w:val="left" w:pos="1418"/>
        </w:tabs>
        <w:spacing w:line="324" w:lineRule="auto"/>
        <w:contextualSpacing/>
        <w:jc w:val="both"/>
        <w:rPr>
          <w:rFonts w:ascii="Garamond" w:hAnsi="Garamond"/>
          <w:sz w:val="24"/>
          <w:szCs w:val="24"/>
          <w:lang w:eastAsia="pl-PL"/>
        </w:rPr>
      </w:pPr>
    </w:p>
    <w:p w14:paraId="65C3075C" w14:textId="77777777" w:rsidR="000E130A" w:rsidRDefault="000E130A" w:rsidP="0013478C">
      <w:pPr>
        <w:tabs>
          <w:tab w:val="left" w:pos="1418"/>
        </w:tabs>
        <w:spacing w:line="324" w:lineRule="auto"/>
        <w:contextualSpacing/>
        <w:jc w:val="both"/>
        <w:rPr>
          <w:rFonts w:ascii="Garamond" w:hAnsi="Garamond"/>
          <w:sz w:val="24"/>
          <w:szCs w:val="24"/>
          <w:lang w:eastAsia="pl-PL"/>
        </w:rPr>
      </w:pPr>
    </w:p>
    <w:p w14:paraId="05FE480A" w14:textId="77777777" w:rsidR="000E130A" w:rsidRDefault="000E130A" w:rsidP="0013478C">
      <w:pPr>
        <w:tabs>
          <w:tab w:val="left" w:pos="1418"/>
        </w:tabs>
        <w:spacing w:line="324" w:lineRule="auto"/>
        <w:contextualSpacing/>
        <w:jc w:val="both"/>
        <w:rPr>
          <w:rFonts w:ascii="Garamond" w:hAnsi="Garamond"/>
          <w:sz w:val="24"/>
          <w:szCs w:val="24"/>
          <w:lang w:eastAsia="pl-PL"/>
        </w:rPr>
      </w:pPr>
    </w:p>
    <w:p w14:paraId="071E6587" w14:textId="77777777" w:rsidR="000E130A" w:rsidRDefault="000E130A" w:rsidP="0013478C">
      <w:pPr>
        <w:tabs>
          <w:tab w:val="left" w:pos="1418"/>
        </w:tabs>
        <w:spacing w:line="324" w:lineRule="auto"/>
        <w:contextualSpacing/>
        <w:jc w:val="both"/>
        <w:rPr>
          <w:rFonts w:ascii="Garamond" w:hAnsi="Garamond"/>
          <w:sz w:val="24"/>
          <w:szCs w:val="24"/>
          <w:lang w:eastAsia="pl-PL"/>
        </w:rPr>
      </w:pPr>
    </w:p>
    <w:p w14:paraId="3429A0DE" w14:textId="77777777" w:rsidR="000E130A" w:rsidRDefault="000E130A" w:rsidP="0013478C">
      <w:pPr>
        <w:tabs>
          <w:tab w:val="left" w:pos="1418"/>
        </w:tabs>
        <w:spacing w:line="324" w:lineRule="auto"/>
        <w:contextualSpacing/>
        <w:jc w:val="both"/>
        <w:rPr>
          <w:rFonts w:ascii="Garamond" w:hAnsi="Garamond"/>
          <w:sz w:val="24"/>
          <w:szCs w:val="24"/>
          <w:lang w:eastAsia="pl-PL"/>
        </w:rPr>
      </w:pPr>
    </w:p>
    <w:p w14:paraId="3C0D40A9" w14:textId="77777777" w:rsidR="000E130A" w:rsidRDefault="000E130A" w:rsidP="0013478C">
      <w:pPr>
        <w:tabs>
          <w:tab w:val="left" w:pos="1418"/>
        </w:tabs>
        <w:spacing w:line="324" w:lineRule="auto"/>
        <w:contextualSpacing/>
        <w:jc w:val="both"/>
        <w:rPr>
          <w:rFonts w:ascii="Garamond" w:hAnsi="Garamond"/>
          <w:sz w:val="24"/>
          <w:szCs w:val="24"/>
          <w:lang w:eastAsia="pl-PL"/>
        </w:rPr>
      </w:pPr>
    </w:p>
    <w:p w14:paraId="63766F54" w14:textId="77777777" w:rsidR="00B70091" w:rsidRPr="00DA2031" w:rsidRDefault="00557E44" w:rsidP="0013478C">
      <w:pPr>
        <w:pStyle w:val="Akapitzlist"/>
        <w:numPr>
          <w:ilvl w:val="0"/>
          <w:numId w:val="2"/>
        </w:numPr>
        <w:tabs>
          <w:tab w:val="left" w:pos="1418"/>
        </w:tabs>
        <w:spacing w:after="0" w:line="324" w:lineRule="auto"/>
        <w:contextualSpacing/>
        <w:jc w:val="both"/>
        <w:rPr>
          <w:rFonts w:ascii="Garamond" w:hAnsi="Garamond" w:cs="Tahoma"/>
          <w:color w:val="auto"/>
        </w:rPr>
      </w:pPr>
      <w:r w:rsidRPr="00DA2031">
        <w:rPr>
          <w:rFonts w:ascii="Garamond" w:hAnsi="Garamond" w:cs="Tahoma"/>
          <w:color w:val="auto"/>
        </w:rPr>
        <w:t xml:space="preserve">Łącznie ze </w:t>
      </w:r>
      <w:r w:rsidR="005E0EFE" w:rsidRPr="00DA2031">
        <w:rPr>
          <w:rFonts w:ascii="Garamond" w:hAnsi="Garamond" w:cs="Tahoma"/>
          <w:color w:val="auto"/>
        </w:rPr>
        <w:t>S</w:t>
      </w:r>
      <w:r w:rsidRPr="00DA2031">
        <w:rPr>
          <w:rFonts w:ascii="Garamond" w:hAnsi="Garamond" w:cs="Tahoma"/>
          <w:color w:val="auto"/>
        </w:rPr>
        <w:t xml:space="preserve">tatkiem Wykonawca przekaże Zamawiającemu w formie uzgodnionej i zatwierdzonej przez Zamawiającego 3 komplety dokumentacji zdawczej i techniczno-ruchowej oraz </w:t>
      </w:r>
      <w:r w:rsidR="00B165D0" w:rsidRPr="00DA2031">
        <w:rPr>
          <w:rFonts w:ascii="Garamond" w:hAnsi="Garamond" w:cs="Tahoma"/>
          <w:color w:val="auto"/>
        </w:rPr>
        <w:t xml:space="preserve">niezbędnych </w:t>
      </w:r>
      <w:r w:rsidRPr="00DA2031">
        <w:rPr>
          <w:rFonts w:ascii="Garamond" w:hAnsi="Garamond" w:cs="Tahoma"/>
          <w:color w:val="auto"/>
        </w:rPr>
        <w:t>instrukcji obsługi</w:t>
      </w:r>
      <w:r w:rsidR="00B165D0" w:rsidRPr="00DA2031">
        <w:rPr>
          <w:rFonts w:ascii="Garamond" w:hAnsi="Garamond" w:cs="Tahoma"/>
          <w:color w:val="auto"/>
        </w:rPr>
        <w:t>/</w:t>
      </w:r>
      <w:proofErr w:type="spellStart"/>
      <w:r w:rsidR="00B165D0" w:rsidRPr="00DA2031">
        <w:rPr>
          <w:rFonts w:ascii="Garamond" w:hAnsi="Garamond" w:cs="Tahoma"/>
          <w:color w:val="auto"/>
        </w:rPr>
        <w:t>manuali</w:t>
      </w:r>
      <w:proofErr w:type="spellEnd"/>
      <w:r w:rsidRPr="00DA2031">
        <w:rPr>
          <w:rFonts w:ascii="Garamond" w:hAnsi="Garamond" w:cs="Tahoma"/>
          <w:color w:val="auto"/>
        </w:rPr>
        <w:t xml:space="preserve"> </w:t>
      </w:r>
      <w:r w:rsidR="00B165D0" w:rsidRPr="00DA2031">
        <w:rPr>
          <w:rFonts w:ascii="Garamond" w:hAnsi="Garamond" w:cs="Tahoma"/>
          <w:color w:val="auto"/>
        </w:rPr>
        <w:t xml:space="preserve">poszczególnych elementów i instalacji </w:t>
      </w:r>
      <w:r w:rsidR="005E0EFE" w:rsidRPr="00DA2031">
        <w:rPr>
          <w:rFonts w:ascii="Garamond" w:hAnsi="Garamond" w:cs="Tahoma"/>
          <w:color w:val="auto"/>
        </w:rPr>
        <w:t>S</w:t>
      </w:r>
      <w:r w:rsidRPr="00DA2031">
        <w:rPr>
          <w:rFonts w:ascii="Garamond" w:hAnsi="Garamond" w:cs="Tahoma"/>
          <w:color w:val="auto"/>
        </w:rPr>
        <w:t>tatku</w:t>
      </w:r>
      <w:r w:rsidR="00B165D0" w:rsidRPr="00DA2031">
        <w:rPr>
          <w:rFonts w:ascii="Garamond" w:hAnsi="Garamond" w:cs="Tahoma"/>
          <w:color w:val="auto"/>
        </w:rPr>
        <w:t xml:space="preserve"> (w tym mostka nawigacyjnego, siłowni okrętowej)</w:t>
      </w:r>
      <w:r w:rsidRPr="00DA2031">
        <w:rPr>
          <w:rFonts w:ascii="Garamond" w:hAnsi="Garamond" w:cs="Tahoma"/>
          <w:color w:val="auto"/>
        </w:rPr>
        <w:t xml:space="preserve"> i urządzeń w języku polskim</w:t>
      </w:r>
      <w:r w:rsidR="00770432">
        <w:rPr>
          <w:rFonts w:ascii="Garamond" w:hAnsi="Garamond" w:cs="Tahoma"/>
          <w:color w:val="auto"/>
        </w:rPr>
        <w:t>,</w:t>
      </w:r>
      <w:r w:rsidR="00CF7C29">
        <w:rPr>
          <w:rFonts w:ascii="Garamond" w:hAnsi="Garamond" w:cs="Tahoma"/>
          <w:color w:val="auto"/>
        </w:rPr>
        <w:t xml:space="preserve"> </w:t>
      </w:r>
      <w:r w:rsidR="002D7355">
        <w:rPr>
          <w:rFonts w:ascii="Garamond" w:hAnsi="Garamond" w:cs="Tahoma"/>
          <w:color w:val="auto"/>
        </w:rPr>
        <w:t>a</w:t>
      </w:r>
      <w:r w:rsidR="0014610B">
        <w:rPr>
          <w:rFonts w:ascii="Garamond" w:hAnsi="Garamond" w:cs="Tahoma"/>
          <w:color w:val="auto"/>
        </w:rPr>
        <w:t> </w:t>
      </w:r>
      <w:r w:rsidR="00770432">
        <w:rPr>
          <w:rFonts w:ascii="Garamond" w:hAnsi="Garamond" w:cs="Tahoma"/>
          <w:color w:val="auto"/>
        </w:rPr>
        <w:t>w</w:t>
      </w:r>
      <w:r w:rsidR="0014610B">
        <w:rPr>
          <w:rFonts w:ascii="Garamond" w:hAnsi="Garamond" w:cs="Tahoma"/>
          <w:color w:val="auto"/>
        </w:rPr>
        <w:t> </w:t>
      </w:r>
      <w:r w:rsidR="002D7355">
        <w:rPr>
          <w:rFonts w:ascii="Garamond" w:hAnsi="Garamond" w:cs="Tahoma"/>
          <w:color w:val="auto"/>
        </w:rPr>
        <w:t xml:space="preserve">uzasadnionych przypadkach w języku angielskim. </w:t>
      </w:r>
    </w:p>
    <w:p w14:paraId="5199E4D9" w14:textId="77777777" w:rsidR="00557E44" w:rsidRPr="00DA2031" w:rsidRDefault="00557E44" w:rsidP="0013478C">
      <w:pPr>
        <w:pStyle w:val="Akapitzlist"/>
        <w:numPr>
          <w:ilvl w:val="0"/>
          <w:numId w:val="2"/>
        </w:numPr>
        <w:tabs>
          <w:tab w:val="left" w:pos="1418"/>
        </w:tabs>
        <w:spacing w:after="0" w:line="324" w:lineRule="auto"/>
        <w:contextualSpacing/>
        <w:jc w:val="both"/>
        <w:rPr>
          <w:rFonts w:ascii="Garamond" w:hAnsi="Garamond" w:cs="Tahoma"/>
          <w:color w:val="auto"/>
        </w:rPr>
      </w:pPr>
      <w:r w:rsidRPr="00DA2031">
        <w:rPr>
          <w:rFonts w:ascii="Garamond" w:hAnsi="Garamond" w:cs="Tahoma"/>
          <w:color w:val="auto"/>
        </w:rPr>
        <w:t xml:space="preserve">Łącznie ze </w:t>
      </w:r>
      <w:r w:rsidR="00771189" w:rsidRPr="00DA2031">
        <w:rPr>
          <w:rFonts w:ascii="Garamond" w:hAnsi="Garamond" w:cs="Tahoma"/>
          <w:color w:val="auto"/>
        </w:rPr>
        <w:t>S</w:t>
      </w:r>
      <w:r w:rsidRPr="00DA2031">
        <w:rPr>
          <w:rFonts w:ascii="Garamond" w:hAnsi="Garamond" w:cs="Tahoma"/>
          <w:color w:val="auto"/>
        </w:rPr>
        <w:t>tatkiem Wykonawca przekaże Zamawiającemu:</w:t>
      </w:r>
    </w:p>
    <w:p w14:paraId="17ED31ED" w14:textId="77777777" w:rsidR="00557E44" w:rsidRPr="00DA2031" w:rsidRDefault="00557E44" w:rsidP="0013478C">
      <w:pPr>
        <w:pStyle w:val="p3"/>
        <w:numPr>
          <w:ilvl w:val="1"/>
          <w:numId w:val="2"/>
        </w:numPr>
        <w:spacing w:line="324" w:lineRule="auto"/>
        <w:jc w:val="both"/>
        <w:rPr>
          <w:rFonts w:ascii="Garamond" w:hAnsi="Garamond" w:cs="Tahoma"/>
          <w:szCs w:val="24"/>
        </w:rPr>
      </w:pPr>
      <w:r w:rsidRPr="00DA2031">
        <w:rPr>
          <w:rFonts w:ascii="Garamond" w:hAnsi="Garamond" w:cs="Tahoma"/>
          <w:szCs w:val="24"/>
        </w:rPr>
        <w:t xml:space="preserve">świadectwo klasy uznanego Towarzystwa </w:t>
      </w:r>
      <w:r w:rsidR="009E16E2" w:rsidRPr="00DA2031">
        <w:rPr>
          <w:rFonts w:ascii="Garamond" w:hAnsi="Garamond" w:cs="Tahoma"/>
          <w:szCs w:val="24"/>
        </w:rPr>
        <w:t>K</w:t>
      </w:r>
      <w:r w:rsidRPr="00DA2031">
        <w:rPr>
          <w:rFonts w:ascii="Garamond" w:hAnsi="Garamond" w:cs="Tahoma"/>
          <w:szCs w:val="24"/>
        </w:rPr>
        <w:t>lasyfikacyjnego,</w:t>
      </w:r>
      <w:r w:rsidR="009C2E23" w:rsidRPr="00DA2031">
        <w:rPr>
          <w:rFonts w:ascii="Garamond" w:hAnsi="Garamond" w:cs="Tahoma"/>
          <w:szCs w:val="24"/>
        </w:rPr>
        <w:t xml:space="preserve"> wypełniającego wymogi określone niniejszą Umową</w:t>
      </w:r>
      <w:r w:rsidR="000E6895" w:rsidRPr="00DA2031">
        <w:rPr>
          <w:rFonts w:ascii="Garamond" w:hAnsi="Garamond" w:cs="Tahoma"/>
          <w:szCs w:val="24"/>
        </w:rPr>
        <w:t>,</w:t>
      </w:r>
    </w:p>
    <w:p w14:paraId="01A10374" w14:textId="77777777" w:rsidR="00557E44" w:rsidRPr="00DA2031" w:rsidRDefault="00557E44" w:rsidP="0013478C">
      <w:pPr>
        <w:pStyle w:val="p3"/>
        <w:numPr>
          <w:ilvl w:val="1"/>
          <w:numId w:val="2"/>
        </w:numPr>
        <w:spacing w:line="324" w:lineRule="auto"/>
        <w:jc w:val="both"/>
        <w:rPr>
          <w:rFonts w:ascii="Garamond" w:hAnsi="Garamond" w:cs="Tahoma"/>
          <w:szCs w:val="24"/>
        </w:rPr>
      </w:pPr>
      <w:r w:rsidRPr="00DA2031">
        <w:rPr>
          <w:rFonts w:ascii="Garamond" w:hAnsi="Garamond" w:cs="Tahoma"/>
          <w:szCs w:val="24"/>
        </w:rPr>
        <w:t xml:space="preserve">wymaganą przez uznane Towarzystwo </w:t>
      </w:r>
      <w:r w:rsidR="00F629D0" w:rsidRPr="00DA2031">
        <w:rPr>
          <w:rFonts w:ascii="Garamond" w:hAnsi="Garamond" w:cs="Tahoma"/>
          <w:szCs w:val="24"/>
        </w:rPr>
        <w:t>K</w:t>
      </w:r>
      <w:r w:rsidRPr="00DA2031">
        <w:rPr>
          <w:rFonts w:ascii="Garamond" w:hAnsi="Garamond" w:cs="Tahoma"/>
          <w:szCs w:val="24"/>
        </w:rPr>
        <w:t xml:space="preserve">lasyfikacyjne dokumentację </w:t>
      </w:r>
      <w:proofErr w:type="spellStart"/>
      <w:r w:rsidRPr="00DA2031">
        <w:rPr>
          <w:rFonts w:ascii="Garamond" w:hAnsi="Garamond" w:cs="Tahoma"/>
          <w:szCs w:val="24"/>
        </w:rPr>
        <w:t>techniczno</w:t>
      </w:r>
      <w:proofErr w:type="spellEnd"/>
      <w:r w:rsidRPr="00DA2031">
        <w:rPr>
          <w:rFonts w:ascii="Garamond" w:hAnsi="Garamond" w:cs="Tahoma"/>
          <w:szCs w:val="24"/>
        </w:rPr>
        <w:t xml:space="preserve"> – ruchową poszczególnych maszyn i urządzeń </w:t>
      </w:r>
      <w:r w:rsidR="00F772B4" w:rsidRPr="00DA2031">
        <w:rPr>
          <w:rFonts w:ascii="Garamond" w:hAnsi="Garamond" w:cs="Tahoma"/>
          <w:szCs w:val="24"/>
        </w:rPr>
        <w:t>J</w:t>
      </w:r>
      <w:r w:rsidRPr="00DA2031">
        <w:rPr>
          <w:rFonts w:ascii="Garamond" w:hAnsi="Garamond" w:cs="Tahoma"/>
          <w:szCs w:val="24"/>
        </w:rPr>
        <w:t>ednostki</w:t>
      </w:r>
      <w:r w:rsidR="00F772B4" w:rsidRPr="00DA2031">
        <w:rPr>
          <w:rFonts w:ascii="Garamond" w:hAnsi="Garamond" w:cs="Tahoma"/>
          <w:szCs w:val="24"/>
        </w:rPr>
        <w:t xml:space="preserve"> Pływającej</w:t>
      </w:r>
      <w:r w:rsidRPr="00DA2031">
        <w:rPr>
          <w:rFonts w:ascii="Garamond" w:hAnsi="Garamond" w:cs="Tahoma"/>
          <w:szCs w:val="24"/>
        </w:rPr>
        <w:t>,</w:t>
      </w:r>
    </w:p>
    <w:p w14:paraId="190E2F04" w14:textId="77777777" w:rsidR="00557E44" w:rsidRPr="00DA2031" w:rsidRDefault="00557E44" w:rsidP="0013478C">
      <w:pPr>
        <w:pStyle w:val="p3"/>
        <w:numPr>
          <w:ilvl w:val="1"/>
          <w:numId w:val="2"/>
        </w:numPr>
        <w:spacing w:line="324" w:lineRule="auto"/>
        <w:jc w:val="both"/>
        <w:rPr>
          <w:rFonts w:ascii="Garamond" w:hAnsi="Garamond" w:cs="Tahoma"/>
          <w:szCs w:val="24"/>
        </w:rPr>
      </w:pPr>
      <w:r w:rsidRPr="00DA2031">
        <w:rPr>
          <w:rFonts w:ascii="Garamond" w:hAnsi="Garamond" w:cs="Tahoma"/>
          <w:szCs w:val="24"/>
        </w:rPr>
        <w:t xml:space="preserve">wymagane przez uznane </w:t>
      </w:r>
      <w:r w:rsidR="00B35F8F" w:rsidRPr="00DA2031">
        <w:rPr>
          <w:rFonts w:ascii="Garamond" w:hAnsi="Garamond" w:cs="Tahoma"/>
          <w:szCs w:val="24"/>
        </w:rPr>
        <w:t xml:space="preserve">i uprawnione </w:t>
      </w:r>
      <w:r w:rsidRPr="00DA2031">
        <w:rPr>
          <w:rFonts w:ascii="Garamond" w:hAnsi="Garamond" w:cs="Tahoma"/>
          <w:szCs w:val="24"/>
        </w:rPr>
        <w:t xml:space="preserve">Towarzystwo </w:t>
      </w:r>
      <w:r w:rsidR="00F629D0" w:rsidRPr="00DA2031">
        <w:rPr>
          <w:rFonts w:ascii="Garamond" w:hAnsi="Garamond" w:cs="Tahoma"/>
          <w:szCs w:val="24"/>
        </w:rPr>
        <w:t>K</w:t>
      </w:r>
      <w:r w:rsidRPr="00DA2031">
        <w:rPr>
          <w:rFonts w:ascii="Garamond" w:hAnsi="Garamond" w:cs="Tahoma"/>
          <w:szCs w:val="24"/>
        </w:rPr>
        <w:t>lasyfikacyjne plany poszczególnych instalacji,</w:t>
      </w:r>
    </w:p>
    <w:p w14:paraId="502E76EF" w14:textId="77777777" w:rsidR="00557E44" w:rsidRPr="00DA2031" w:rsidRDefault="00557E44" w:rsidP="0013478C">
      <w:pPr>
        <w:pStyle w:val="p3"/>
        <w:numPr>
          <w:ilvl w:val="1"/>
          <w:numId w:val="2"/>
        </w:numPr>
        <w:spacing w:line="324" w:lineRule="auto"/>
        <w:jc w:val="both"/>
        <w:rPr>
          <w:rFonts w:ascii="Garamond" w:hAnsi="Garamond" w:cs="Tahoma"/>
          <w:szCs w:val="24"/>
        </w:rPr>
      </w:pPr>
      <w:r w:rsidRPr="00DA2031">
        <w:rPr>
          <w:rFonts w:ascii="Garamond" w:hAnsi="Garamond" w:cs="Tahoma"/>
          <w:szCs w:val="24"/>
        </w:rPr>
        <w:t xml:space="preserve">kartę bezpieczeństwa, </w:t>
      </w:r>
    </w:p>
    <w:p w14:paraId="219582EF" w14:textId="77777777" w:rsidR="00557E44" w:rsidRPr="00DA2031" w:rsidRDefault="00557E44" w:rsidP="0013478C">
      <w:pPr>
        <w:pStyle w:val="p3"/>
        <w:numPr>
          <w:ilvl w:val="1"/>
          <w:numId w:val="2"/>
        </w:numPr>
        <w:spacing w:line="324" w:lineRule="auto"/>
        <w:jc w:val="both"/>
        <w:rPr>
          <w:rFonts w:ascii="Garamond" w:hAnsi="Garamond" w:cs="Tahoma"/>
          <w:szCs w:val="24"/>
        </w:rPr>
      </w:pPr>
      <w:r w:rsidRPr="00DA2031">
        <w:rPr>
          <w:rFonts w:ascii="Garamond" w:hAnsi="Garamond" w:cs="Tahoma"/>
          <w:szCs w:val="24"/>
        </w:rPr>
        <w:t>świadectwo sanitarne oraz wymagane dokumenty niezbędne do jego uzyskania,</w:t>
      </w:r>
    </w:p>
    <w:p w14:paraId="7FCCCD5B" w14:textId="77777777" w:rsidR="00557E44" w:rsidRPr="00DA2031" w:rsidRDefault="00557E44" w:rsidP="0013478C">
      <w:pPr>
        <w:pStyle w:val="p3"/>
        <w:numPr>
          <w:ilvl w:val="1"/>
          <w:numId w:val="2"/>
        </w:numPr>
        <w:spacing w:line="324" w:lineRule="auto"/>
        <w:jc w:val="both"/>
        <w:rPr>
          <w:rFonts w:ascii="Garamond" w:hAnsi="Garamond" w:cs="Tahoma"/>
          <w:szCs w:val="24"/>
        </w:rPr>
      </w:pPr>
      <w:r w:rsidRPr="00DA2031">
        <w:rPr>
          <w:rFonts w:ascii="Garamond" w:hAnsi="Garamond" w:cs="Tahoma"/>
          <w:szCs w:val="24"/>
        </w:rPr>
        <w:t>świadectwo pomiarowe,</w:t>
      </w:r>
    </w:p>
    <w:p w14:paraId="6EEF27A6" w14:textId="77777777" w:rsidR="00F30386" w:rsidRPr="00DA2031" w:rsidRDefault="00557E44" w:rsidP="0013478C">
      <w:pPr>
        <w:pStyle w:val="p3"/>
        <w:numPr>
          <w:ilvl w:val="1"/>
          <w:numId w:val="2"/>
        </w:numPr>
        <w:spacing w:line="324" w:lineRule="auto"/>
        <w:jc w:val="both"/>
        <w:rPr>
          <w:rFonts w:ascii="Garamond" w:hAnsi="Garamond" w:cs="Tahoma"/>
          <w:szCs w:val="24"/>
        </w:rPr>
      </w:pPr>
      <w:r w:rsidRPr="00DA2031">
        <w:rPr>
          <w:rFonts w:ascii="Garamond" w:hAnsi="Garamond" w:cs="Tahoma"/>
          <w:szCs w:val="24"/>
        </w:rPr>
        <w:t>świadectwa i certyfikaty urządzeń oraz materiałów.</w:t>
      </w:r>
    </w:p>
    <w:p w14:paraId="67D0F46D" w14:textId="77777777" w:rsidR="00810ED9" w:rsidRPr="00DA2031" w:rsidRDefault="00B165D0" w:rsidP="0013478C">
      <w:pPr>
        <w:pStyle w:val="Standard"/>
        <w:widowControl/>
        <w:numPr>
          <w:ilvl w:val="0"/>
          <w:numId w:val="2"/>
        </w:numPr>
        <w:suppressAutoHyphens w:val="0"/>
        <w:spacing w:after="0" w:line="324" w:lineRule="auto"/>
        <w:jc w:val="both"/>
        <w:rPr>
          <w:rFonts w:ascii="Garamond" w:hAnsi="Garamond" w:cs="Arial"/>
          <w:color w:val="auto"/>
        </w:rPr>
      </w:pPr>
      <w:r w:rsidRPr="00DA2031">
        <w:rPr>
          <w:rFonts w:ascii="Garamond" w:hAnsi="Garamond" w:cs="Arial"/>
          <w:color w:val="auto"/>
        </w:rPr>
        <w:t>Projekt Wstępny</w:t>
      </w:r>
      <w:r w:rsidR="00F15EA8" w:rsidRPr="00DA2031">
        <w:rPr>
          <w:rFonts w:ascii="Garamond" w:hAnsi="Garamond"/>
          <w:color w:val="auto"/>
        </w:rPr>
        <w:t xml:space="preserve"> stanowi Załącznik nr </w:t>
      </w:r>
      <w:r w:rsidR="00BE206F" w:rsidRPr="00DA2031">
        <w:rPr>
          <w:rFonts w:ascii="Garamond" w:hAnsi="Garamond"/>
          <w:color w:val="auto"/>
        </w:rPr>
        <w:t>2</w:t>
      </w:r>
      <w:r w:rsidR="00FF0E6D">
        <w:rPr>
          <w:rFonts w:ascii="Garamond" w:hAnsi="Garamond"/>
          <w:color w:val="auto"/>
        </w:rPr>
        <w:t xml:space="preserve"> opracowany</w:t>
      </w:r>
      <w:r w:rsidR="00FB6E1C">
        <w:rPr>
          <w:rFonts w:ascii="Garamond" w:hAnsi="Garamond"/>
          <w:color w:val="auto"/>
        </w:rPr>
        <w:t xml:space="preserve"> 3/04/2026</w:t>
      </w:r>
      <w:r w:rsidR="00F06D97" w:rsidRPr="00DA2031">
        <w:rPr>
          <w:rFonts w:ascii="Garamond" w:hAnsi="Garamond"/>
          <w:color w:val="auto"/>
        </w:rPr>
        <w:t xml:space="preserve"> </w:t>
      </w:r>
      <w:r w:rsidR="00F15EA8" w:rsidRPr="00DA2031">
        <w:rPr>
          <w:rFonts w:ascii="Garamond" w:hAnsi="Garamond"/>
          <w:color w:val="auto"/>
        </w:rPr>
        <w:t xml:space="preserve">do niniejszej Umowy. Wykonawca niniejszym oświadcza, że </w:t>
      </w:r>
      <w:r w:rsidRPr="00DA2031">
        <w:rPr>
          <w:rFonts w:ascii="Garamond" w:hAnsi="Garamond"/>
          <w:color w:val="auto"/>
        </w:rPr>
        <w:t xml:space="preserve">Projekt Wstępny </w:t>
      </w:r>
      <w:r w:rsidR="00F15EA8" w:rsidRPr="00DA2031">
        <w:rPr>
          <w:rFonts w:ascii="Garamond" w:hAnsi="Garamond"/>
          <w:color w:val="auto"/>
        </w:rPr>
        <w:t>jest mu znany</w:t>
      </w:r>
      <w:r w:rsidR="00FF0E6D">
        <w:rPr>
          <w:rFonts w:ascii="Garamond" w:hAnsi="Garamond"/>
          <w:color w:val="auto"/>
        </w:rPr>
        <w:t xml:space="preserve">. </w:t>
      </w:r>
      <w:r w:rsidR="00770432">
        <w:rPr>
          <w:rFonts w:ascii="Garamond" w:hAnsi="Garamond"/>
          <w:color w:val="auto"/>
        </w:rPr>
        <w:t>Projekt</w:t>
      </w:r>
      <w:r w:rsidR="00FF0E6D">
        <w:rPr>
          <w:rFonts w:ascii="Garamond" w:hAnsi="Garamond"/>
          <w:color w:val="auto"/>
        </w:rPr>
        <w:t xml:space="preserve"> ten stanowi wiążące wskazówki techniczne budowy statku</w:t>
      </w:r>
      <w:r w:rsidR="00866184">
        <w:rPr>
          <w:rFonts w:ascii="Garamond" w:hAnsi="Garamond"/>
          <w:color w:val="auto"/>
        </w:rPr>
        <w:t>.</w:t>
      </w:r>
      <w:r w:rsidR="00FF0E6D">
        <w:rPr>
          <w:rFonts w:ascii="Garamond" w:hAnsi="Garamond"/>
          <w:color w:val="auto"/>
        </w:rPr>
        <w:t xml:space="preserve"> </w:t>
      </w:r>
      <w:r w:rsidR="00866184">
        <w:rPr>
          <w:rFonts w:ascii="Garamond" w:hAnsi="Garamond"/>
          <w:color w:val="auto"/>
        </w:rPr>
        <w:t xml:space="preserve">Zamawiający dopuszcza </w:t>
      </w:r>
      <w:r w:rsidR="00FF0E6D">
        <w:rPr>
          <w:rFonts w:ascii="Garamond" w:hAnsi="Garamond"/>
          <w:color w:val="auto"/>
        </w:rPr>
        <w:t xml:space="preserve"> w sytuacjach uzasadnionych </w:t>
      </w:r>
      <w:r w:rsidR="00866184">
        <w:rPr>
          <w:rFonts w:ascii="Garamond" w:hAnsi="Garamond"/>
          <w:color w:val="auto"/>
        </w:rPr>
        <w:t>dokonywania</w:t>
      </w:r>
      <w:r w:rsidR="00FF0E6D">
        <w:rPr>
          <w:rFonts w:ascii="Garamond" w:hAnsi="Garamond"/>
          <w:color w:val="auto"/>
        </w:rPr>
        <w:t xml:space="preserve"> zmian</w:t>
      </w:r>
      <w:r w:rsidR="00866184">
        <w:rPr>
          <w:rFonts w:ascii="Garamond" w:hAnsi="Garamond"/>
          <w:color w:val="auto"/>
        </w:rPr>
        <w:t>/</w:t>
      </w:r>
      <w:r w:rsidR="00FF0E6D">
        <w:rPr>
          <w:rFonts w:ascii="Garamond" w:hAnsi="Garamond"/>
          <w:color w:val="auto"/>
        </w:rPr>
        <w:t>modyfikacj</w:t>
      </w:r>
      <w:r w:rsidR="00866184">
        <w:rPr>
          <w:rFonts w:ascii="Garamond" w:hAnsi="Garamond"/>
          <w:color w:val="auto"/>
        </w:rPr>
        <w:t>i</w:t>
      </w:r>
      <w:r w:rsidR="00FF0E6D">
        <w:rPr>
          <w:rFonts w:ascii="Garamond" w:hAnsi="Garamond"/>
          <w:color w:val="auto"/>
        </w:rPr>
        <w:t xml:space="preserve">, </w:t>
      </w:r>
      <w:r w:rsidR="00866184">
        <w:rPr>
          <w:rFonts w:ascii="Garamond" w:hAnsi="Garamond"/>
          <w:color w:val="auto"/>
        </w:rPr>
        <w:t>po</w:t>
      </w:r>
      <w:r w:rsidR="007E6F8E">
        <w:rPr>
          <w:rFonts w:ascii="Garamond" w:hAnsi="Garamond"/>
          <w:color w:val="auto"/>
        </w:rPr>
        <w:t xml:space="preserve"> uprze</w:t>
      </w:r>
      <w:r w:rsidR="00866184">
        <w:rPr>
          <w:rFonts w:ascii="Garamond" w:hAnsi="Garamond"/>
          <w:color w:val="auto"/>
        </w:rPr>
        <w:t>dniej akceptacji przez</w:t>
      </w:r>
      <w:r w:rsidR="00FF0E6D">
        <w:rPr>
          <w:rFonts w:ascii="Garamond" w:hAnsi="Garamond"/>
          <w:color w:val="auto"/>
        </w:rPr>
        <w:t xml:space="preserve"> </w:t>
      </w:r>
      <w:r w:rsidR="00547F85">
        <w:rPr>
          <w:rFonts w:ascii="Garamond" w:hAnsi="Garamond"/>
          <w:color w:val="auto"/>
        </w:rPr>
        <w:t>Z</w:t>
      </w:r>
      <w:r w:rsidR="00FF0E6D">
        <w:rPr>
          <w:rFonts w:ascii="Garamond" w:hAnsi="Garamond"/>
          <w:color w:val="auto"/>
        </w:rPr>
        <w:t>amawiającego.</w:t>
      </w:r>
      <w:r w:rsidR="00F15EA8" w:rsidRPr="00DA2031">
        <w:rPr>
          <w:rFonts w:ascii="Garamond" w:hAnsi="Garamond"/>
          <w:color w:val="auto"/>
        </w:rPr>
        <w:t xml:space="preserve"> </w:t>
      </w:r>
    </w:p>
    <w:p w14:paraId="563DF3CE" w14:textId="77777777" w:rsidR="00451A07" w:rsidRPr="00DA2031" w:rsidRDefault="00451A07" w:rsidP="0013478C">
      <w:pPr>
        <w:pStyle w:val="Akapitzlist"/>
        <w:numPr>
          <w:ilvl w:val="0"/>
          <w:numId w:val="2"/>
        </w:numPr>
        <w:spacing w:after="0" w:line="324" w:lineRule="auto"/>
        <w:jc w:val="both"/>
        <w:rPr>
          <w:rFonts w:ascii="Garamond" w:hAnsi="Garamond"/>
          <w:color w:val="auto"/>
        </w:rPr>
      </w:pPr>
      <w:r w:rsidRPr="00DA2031">
        <w:rPr>
          <w:rFonts w:ascii="Garamond" w:hAnsi="Garamond"/>
          <w:color w:val="auto"/>
        </w:rPr>
        <w:t xml:space="preserve">Niezależnie od zakresów wskazanych w ust. 1, Wykonawca wykona na rzecz Zamawiającego szkolenia osób wskazanych przez Zamawiającego, w sposób ustalony wspólnie przez Strony </w:t>
      </w:r>
      <w:r w:rsidRPr="00DA2031">
        <w:rPr>
          <w:rFonts w:ascii="Garamond" w:hAnsi="Garamond"/>
          <w:color w:val="auto"/>
        </w:rPr>
        <w:br/>
        <w:t>w czasie realizacji niniejszej Umowy, z zastrzeżeniem, że Wykonawca zobowiązan</w:t>
      </w:r>
      <w:r w:rsidR="00B35F8F" w:rsidRPr="00DA2031">
        <w:rPr>
          <w:rFonts w:ascii="Garamond" w:hAnsi="Garamond"/>
          <w:color w:val="auto"/>
        </w:rPr>
        <w:t>y</w:t>
      </w:r>
      <w:r w:rsidRPr="00DA2031">
        <w:rPr>
          <w:rFonts w:ascii="Garamond" w:hAnsi="Garamond"/>
          <w:color w:val="auto"/>
        </w:rPr>
        <w:t xml:space="preserve"> jest do przedstawienia Zamawiającemu do zatwierdzenia programu szkoleń, w terminie nie później niż na 30 dni przed rozpoczęciem planowanego szkolenia lub pierwszego terminu z planowanych kilku</w:t>
      </w:r>
      <w:r w:rsidR="00F772B4" w:rsidRPr="00DA2031">
        <w:rPr>
          <w:rFonts w:ascii="Garamond" w:hAnsi="Garamond"/>
          <w:color w:val="auto"/>
        </w:rPr>
        <w:t xml:space="preserve"> szkoleń</w:t>
      </w:r>
      <w:r w:rsidRPr="00DA2031">
        <w:rPr>
          <w:rFonts w:ascii="Garamond" w:hAnsi="Garamond"/>
          <w:color w:val="auto"/>
        </w:rPr>
        <w:t>.</w:t>
      </w:r>
    </w:p>
    <w:p w14:paraId="21BF097E" w14:textId="77777777" w:rsidR="00DB0429" w:rsidRPr="00DA2031" w:rsidRDefault="00DB0429" w:rsidP="0013478C">
      <w:pPr>
        <w:pStyle w:val="Standard"/>
        <w:widowControl/>
        <w:numPr>
          <w:ilvl w:val="0"/>
          <w:numId w:val="2"/>
        </w:numPr>
        <w:suppressAutoHyphens w:val="0"/>
        <w:spacing w:after="0" w:line="324" w:lineRule="auto"/>
        <w:jc w:val="both"/>
        <w:rPr>
          <w:rFonts w:ascii="Garamond" w:hAnsi="Garamond" w:cs="Arial"/>
          <w:color w:val="auto"/>
        </w:rPr>
      </w:pPr>
      <w:r w:rsidRPr="00DA2031">
        <w:rPr>
          <w:rFonts w:ascii="Garamond" w:hAnsi="Garamond" w:cs="Arial"/>
          <w:color w:val="auto"/>
        </w:rPr>
        <w:t>Szczegółowy zakres rzeczowy objęty Umową określają</w:t>
      </w:r>
      <w:r w:rsidR="0021155E" w:rsidRPr="00DA2031">
        <w:rPr>
          <w:rFonts w:ascii="Garamond" w:hAnsi="Garamond" w:cs="Arial"/>
          <w:color w:val="auto"/>
        </w:rPr>
        <w:t>,</w:t>
      </w:r>
      <w:r w:rsidRPr="00DA2031">
        <w:rPr>
          <w:rFonts w:ascii="Garamond" w:hAnsi="Garamond" w:cs="Arial"/>
          <w:color w:val="auto"/>
        </w:rPr>
        <w:t xml:space="preserve"> stanowiące jej integralną część:</w:t>
      </w:r>
    </w:p>
    <w:p w14:paraId="38DBF094" w14:textId="77777777" w:rsidR="003203E7" w:rsidRPr="00DA2031" w:rsidRDefault="0021155E" w:rsidP="0013478C">
      <w:pPr>
        <w:pStyle w:val="Akapitzlist"/>
        <w:numPr>
          <w:ilvl w:val="0"/>
          <w:numId w:val="3"/>
        </w:numPr>
        <w:spacing w:after="0" w:line="324" w:lineRule="auto"/>
        <w:ind w:left="567" w:hanging="283"/>
        <w:jc w:val="both"/>
        <w:rPr>
          <w:rFonts w:ascii="Garamond" w:hAnsi="Garamond" w:cs="Arial"/>
          <w:color w:val="auto"/>
        </w:rPr>
      </w:pPr>
      <w:r w:rsidRPr="00DA2031">
        <w:rPr>
          <w:rFonts w:ascii="Garamond" w:hAnsi="Garamond" w:cs="Arial"/>
          <w:color w:val="auto"/>
        </w:rPr>
        <w:t>SWZ</w:t>
      </w:r>
      <w:r w:rsidR="003203E7" w:rsidRPr="00DA2031">
        <w:rPr>
          <w:rFonts w:ascii="Garamond" w:hAnsi="Garamond" w:cs="Arial"/>
          <w:color w:val="auto"/>
        </w:rPr>
        <w:t xml:space="preserve">, </w:t>
      </w:r>
      <w:r w:rsidR="007441FE" w:rsidRPr="00DA2031">
        <w:rPr>
          <w:rFonts w:ascii="Garamond" w:hAnsi="Garamond" w:cs="Arial"/>
          <w:color w:val="auto"/>
        </w:rPr>
        <w:t>wraz z wszelkimi załącznikami;</w:t>
      </w:r>
    </w:p>
    <w:p w14:paraId="68A93461" w14:textId="77777777" w:rsidR="00DB0429" w:rsidRPr="00DA2031" w:rsidRDefault="0021155E" w:rsidP="0013478C">
      <w:pPr>
        <w:pStyle w:val="Akapitzlist"/>
        <w:numPr>
          <w:ilvl w:val="0"/>
          <w:numId w:val="3"/>
        </w:numPr>
        <w:spacing w:after="0" w:line="324" w:lineRule="auto"/>
        <w:ind w:left="567" w:hanging="283"/>
        <w:jc w:val="both"/>
        <w:rPr>
          <w:rFonts w:ascii="Garamond" w:hAnsi="Garamond" w:cs="Arial"/>
          <w:color w:val="auto"/>
        </w:rPr>
      </w:pPr>
      <w:r w:rsidRPr="00DA2031">
        <w:rPr>
          <w:rFonts w:ascii="Garamond" w:hAnsi="Garamond" w:cs="Arial"/>
          <w:color w:val="auto"/>
        </w:rPr>
        <w:lastRenderedPageBreak/>
        <w:t>o</w:t>
      </w:r>
      <w:r w:rsidR="00DB0429" w:rsidRPr="00DA2031">
        <w:rPr>
          <w:rFonts w:ascii="Garamond" w:hAnsi="Garamond" w:cs="Arial"/>
          <w:color w:val="auto"/>
        </w:rPr>
        <w:t>ferta Wykonawcy</w:t>
      </w:r>
      <w:r w:rsidR="00374281" w:rsidRPr="00DA2031">
        <w:rPr>
          <w:rFonts w:ascii="Garamond" w:hAnsi="Garamond" w:cs="Arial"/>
          <w:color w:val="auto"/>
        </w:rPr>
        <w:t>.</w:t>
      </w:r>
    </w:p>
    <w:p w14:paraId="3E4B6C8B" w14:textId="77777777" w:rsidR="007244B1" w:rsidRPr="00DA2031" w:rsidRDefault="007244B1" w:rsidP="0013478C">
      <w:pPr>
        <w:pStyle w:val="Standard"/>
        <w:widowControl/>
        <w:numPr>
          <w:ilvl w:val="0"/>
          <w:numId w:val="2"/>
        </w:numPr>
        <w:suppressAutoHyphens w:val="0"/>
        <w:spacing w:after="0" w:line="324" w:lineRule="auto"/>
        <w:jc w:val="both"/>
        <w:rPr>
          <w:rFonts w:ascii="Garamond" w:hAnsi="Garamond" w:cs="Arial"/>
          <w:color w:val="auto"/>
        </w:rPr>
      </w:pPr>
      <w:r w:rsidRPr="00DA2031">
        <w:rPr>
          <w:rFonts w:ascii="Garamond" w:hAnsi="Garamond" w:cs="Arial"/>
          <w:color w:val="auto"/>
        </w:rPr>
        <w:t xml:space="preserve">Postanowienia Umowy oraz wszystkie załączniki do Umowy, stanowiące jej integralną całość, należy </w:t>
      </w:r>
      <w:r w:rsidR="00F772B4" w:rsidRPr="00DA2031">
        <w:rPr>
          <w:rFonts w:ascii="Garamond" w:hAnsi="Garamond" w:cs="Arial"/>
          <w:color w:val="auto"/>
        </w:rPr>
        <w:t xml:space="preserve">interpretować </w:t>
      </w:r>
      <w:r w:rsidRPr="00DA2031">
        <w:rPr>
          <w:rFonts w:ascii="Garamond" w:hAnsi="Garamond" w:cs="Arial"/>
          <w:color w:val="auto"/>
        </w:rPr>
        <w:t xml:space="preserve">z uwzględnieniem przede wszystkim wykładni celowościowej, służącej należytej, prawidłowej i terminowej realizacji </w:t>
      </w:r>
      <w:r w:rsidR="0024624E" w:rsidRPr="00DA2031">
        <w:rPr>
          <w:rFonts w:ascii="Garamond" w:hAnsi="Garamond" w:cs="Arial"/>
          <w:color w:val="auto"/>
        </w:rPr>
        <w:t>P</w:t>
      </w:r>
      <w:r w:rsidRPr="00DA2031">
        <w:rPr>
          <w:rFonts w:ascii="Garamond" w:hAnsi="Garamond" w:cs="Arial"/>
          <w:color w:val="auto"/>
        </w:rPr>
        <w:t xml:space="preserve">rzedmiotu Umowy. W sytuacji, gdy jakiekolwiek środki wykładni nie pozwolą na usunięcie ewentualnych sprzeczności lub nieścisłości dokumentów składających się na </w:t>
      </w:r>
      <w:r w:rsidR="005D7BC4" w:rsidRPr="00DA2031">
        <w:rPr>
          <w:rFonts w:ascii="Garamond" w:hAnsi="Garamond" w:cs="Arial"/>
          <w:color w:val="auto"/>
        </w:rPr>
        <w:t>U</w:t>
      </w:r>
      <w:r w:rsidRPr="00DA2031">
        <w:rPr>
          <w:rFonts w:ascii="Garamond" w:hAnsi="Garamond" w:cs="Arial"/>
          <w:color w:val="auto"/>
        </w:rPr>
        <w:t xml:space="preserve">mowę, Strony postanawiają, iż w ramach </w:t>
      </w:r>
      <w:r w:rsidR="005D7BC4" w:rsidRPr="00DA2031">
        <w:rPr>
          <w:rFonts w:ascii="Garamond" w:hAnsi="Garamond" w:cs="Arial"/>
          <w:color w:val="auto"/>
        </w:rPr>
        <w:t>U</w:t>
      </w:r>
      <w:r w:rsidRPr="00DA2031">
        <w:rPr>
          <w:rFonts w:ascii="Garamond" w:hAnsi="Garamond" w:cs="Arial"/>
          <w:color w:val="auto"/>
        </w:rPr>
        <w:t xml:space="preserve">mowy </w:t>
      </w:r>
      <w:r w:rsidR="005D7BC4" w:rsidRPr="00DA2031">
        <w:rPr>
          <w:rFonts w:ascii="Garamond" w:hAnsi="Garamond" w:cs="Arial"/>
          <w:color w:val="auto"/>
        </w:rPr>
        <w:t xml:space="preserve">obowiązuje </w:t>
      </w:r>
      <w:r w:rsidRPr="00DA2031">
        <w:rPr>
          <w:rFonts w:ascii="Garamond" w:hAnsi="Garamond" w:cs="Arial"/>
          <w:color w:val="auto"/>
        </w:rPr>
        <w:t>następująca ważność dokumentów:</w:t>
      </w:r>
    </w:p>
    <w:p w14:paraId="6E8FDB46" w14:textId="77777777" w:rsidR="007244B1" w:rsidRPr="00DA2031" w:rsidRDefault="007244B1" w:rsidP="0013478C">
      <w:pPr>
        <w:pStyle w:val="Akapitzlist"/>
        <w:numPr>
          <w:ilvl w:val="0"/>
          <w:numId w:val="96"/>
        </w:numPr>
        <w:spacing w:after="0" w:line="324" w:lineRule="auto"/>
        <w:jc w:val="both"/>
        <w:rPr>
          <w:rFonts w:ascii="Garamond" w:hAnsi="Garamond" w:cs="Arial"/>
          <w:color w:val="auto"/>
        </w:rPr>
      </w:pPr>
      <w:r w:rsidRPr="00DA2031">
        <w:rPr>
          <w:rFonts w:ascii="Garamond" w:hAnsi="Garamond" w:cs="Arial"/>
          <w:color w:val="auto"/>
        </w:rPr>
        <w:t>postanowienia Umowy;</w:t>
      </w:r>
    </w:p>
    <w:p w14:paraId="1FDBF0E9" w14:textId="77777777" w:rsidR="007244B1" w:rsidRPr="00DA2031" w:rsidRDefault="00C5577A" w:rsidP="0013478C">
      <w:pPr>
        <w:pStyle w:val="Akapitzlist"/>
        <w:numPr>
          <w:ilvl w:val="0"/>
          <w:numId w:val="96"/>
        </w:numPr>
        <w:spacing w:after="0" w:line="324" w:lineRule="auto"/>
        <w:jc w:val="both"/>
        <w:rPr>
          <w:rFonts w:ascii="Garamond" w:hAnsi="Garamond" w:cs="Arial"/>
          <w:color w:val="auto"/>
        </w:rPr>
      </w:pPr>
      <w:r w:rsidRPr="00DA2031">
        <w:rPr>
          <w:rFonts w:ascii="Garamond" w:hAnsi="Garamond" w:cs="Arial"/>
          <w:color w:val="auto"/>
        </w:rPr>
        <w:t>Projekt Wstępny</w:t>
      </w:r>
      <w:r w:rsidR="007244B1" w:rsidRPr="00DA2031">
        <w:rPr>
          <w:rFonts w:ascii="Garamond" w:hAnsi="Garamond" w:cs="Arial"/>
          <w:color w:val="auto"/>
        </w:rPr>
        <w:t>;</w:t>
      </w:r>
    </w:p>
    <w:p w14:paraId="53B5E473" w14:textId="77777777" w:rsidR="007244B1" w:rsidRPr="00DA2031" w:rsidRDefault="007244B1" w:rsidP="0013478C">
      <w:pPr>
        <w:pStyle w:val="Akapitzlist"/>
        <w:numPr>
          <w:ilvl w:val="0"/>
          <w:numId w:val="96"/>
        </w:numPr>
        <w:spacing w:after="0" w:line="324" w:lineRule="auto"/>
        <w:jc w:val="both"/>
        <w:rPr>
          <w:rFonts w:ascii="Garamond" w:hAnsi="Garamond" w:cs="Arial"/>
          <w:color w:val="auto"/>
        </w:rPr>
      </w:pPr>
      <w:r w:rsidRPr="00DA2031">
        <w:rPr>
          <w:rFonts w:ascii="Garamond" w:hAnsi="Garamond" w:cs="Arial"/>
          <w:color w:val="auto"/>
        </w:rPr>
        <w:t>SWZ</w:t>
      </w:r>
      <w:r w:rsidR="005D7BC4" w:rsidRPr="00DA2031">
        <w:rPr>
          <w:rFonts w:ascii="Garamond" w:hAnsi="Garamond" w:cs="Arial"/>
          <w:color w:val="auto"/>
        </w:rPr>
        <w:t xml:space="preserve"> (bez załączników)</w:t>
      </w:r>
      <w:r w:rsidRPr="00DA2031">
        <w:rPr>
          <w:rFonts w:ascii="Garamond" w:hAnsi="Garamond" w:cs="Arial"/>
          <w:color w:val="auto"/>
        </w:rPr>
        <w:t>;</w:t>
      </w:r>
    </w:p>
    <w:p w14:paraId="0409E666" w14:textId="77777777" w:rsidR="007244B1" w:rsidRPr="00DA2031" w:rsidRDefault="007244B1" w:rsidP="0013478C">
      <w:pPr>
        <w:pStyle w:val="Akapitzlist"/>
        <w:numPr>
          <w:ilvl w:val="0"/>
          <w:numId w:val="96"/>
        </w:numPr>
        <w:spacing w:after="0" w:line="324" w:lineRule="auto"/>
        <w:jc w:val="both"/>
        <w:rPr>
          <w:rFonts w:ascii="Garamond" w:hAnsi="Garamond" w:cs="Arial"/>
          <w:color w:val="auto"/>
        </w:rPr>
      </w:pPr>
      <w:r w:rsidRPr="00DA2031">
        <w:rPr>
          <w:rFonts w:ascii="Garamond" w:hAnsi="Garamond" w:cs="Arial"/>
          <w:color w:val="auto"/>
        </w:rPr>
        <w:t>pozostałe załączniki do Umowy</w:t>
      </w:r>
      <w:r w:rsidR="005D7BC4" w:rsidRPr="00DA2031">
        <w:rPr>
          <w:rFonts w:ascii="Garamond" w:hAnsi="Garamond" w:cs="Arial"/>
          <w:color w:val="auto"/>
        </w:rPr>
        <w:t xml:space="preserve"> oraz SWZ</w:t>
      </w:r>
      <w:r w:rsidR="005B0305" w:rsidRPr="00DA2031">
        <w:rPr>
          <w:rFonts w:ascii="Garamond" w:hAnsi="Garamond" w:cs="Arial"/>
          <w:color w:val="auto"/>
        </w:rPr>
        <w:t>;</w:t>
      </w:r>
    </w:p>
    <w:p w14:paraId="0AD889A3" w14:textId="77777777" w:rsidR="005B0305" w:rsidRPr="00DA2031" w:rsidRDefault="005B0305" w:rsidP="0013478C">
      <w:pPr>
        <w:pStyle w:val="Akapitzlist"/>
        <w:numPr>
          <w:ilvl w:val="0"/>
          <w:numId w:val="96"/>
        </w:numPr>
        <w:spacing w:after="0" w:line="324" w:lineRule="auto"/>
        <w:jc w:val="both"/>
        <w:rPr>
          <w:rFonts w:ascii="Garamond" w:hAnsi="Garamond" w:cs="Arial"/>
          <w:color w:val="auto"/>
        </w:rPr>
      </w:pPr>
      <w:r w:rsidRPr="00DA2031">
        <w:rPr>
          <w:rFonts w:ascii="Garamond" w:hAnsi="Garamond" w:cs="Arial"/>
          <w:color w:val="auto"/>
        </w:rPr>
        <w:t>oferta Wykonawcy wraz z przedmiotowymi i podmiotowymi środkami dowodowymi, załącznikami i ewentualnymi wyjaśnieniami, zmianami, poprawami, uzupełnieniami dokonanymi w postępowaniu przetargowym;</w:t>
      </w:r>
    </w:p>
    <w:p w14:paraId="3024D6A2" w14:textId="77777777" w:rsidR="00DB0429" w:rsidRPr="00DA2031" w:rsidRDefault="007244B1" w:rsidP="0013478C">
      <w:pPr>
        <w:pStyle w:val="Akapitzlist"/>
        <w:numPr>
          <w:ilvl w:val="0"/>
          <w:numId w:val="2"/>
        </w:numPr>
        <w:spacing w:after="0" w:line="324" w:lineRule="auto"/>
        <w:jc w:val="both"/>
        <w:rPr>
          <w:rFonts w:ascii="Garamond" w:hAnsi="Garamond" w:cs="Arial"/>
          <w:color w:val="auto"/>
        </w:rPr>
      </w:pPr>
      <w:r w:rsidRPr="00DA2031">
        <w:rPr>
          <w:rFonts w:ascii="Garamond" w:hAnsi="Garamond" w:cs="Arial"/>
          <w:color w:val="auto"/>
        </w:rPr>
        <w:t xml:space="preserve">W przypadku wątpliwości lub niezgodności pomiędzy poszczególnymi dokumentami składającymi się na Umowę, regulacje bardziej szczegółowe będą miały pierwszeństwo przed regulacjami ogólniejszymi, przy uwzględnieniu hierarchii dokumentów umownych, wskazanej w ust. </w:t>
      </w:r>
      <w:r w:rsidR="00F772B4" w:rsidRPr="00DA2031">
        <w:rPr>
          <w:rFonts w:ascii="Garamond" w:hAnsi="Garamond" w:cs="Arial"/>
          <w:color w:val="auto"/>
        </w:rPr>
        <w:t xml:space="preserve">8 </w:t>
      </w:r>
      <w:r w:rsidRPr="00DA2031">
        <w:rPr>
          <w:rFonts w:ascii="Garamond" w:hAnsi="Garamond" w:cs="Arial"/>
          <w:color w:val="auto"/>
        </w:rPr>
        <w:t>powyżej. Jeżeli jednak z różnych dokumentów składających się na Umowę wynikać będzie różny zakres świadczeń lub różne standardy ich wykonania, to za decydujący będzie się uważać szerszy zakres świadczeń lub wyższy standard wykonania. Ostateczna decyzja, m.in., który z podanych standardów uznać należy za wyższy, należy do Zamawiającego.</w:t>
      </w:r>
    </w:p>
    <w:p w14:paraId="104AC2F8" w14:textId="77777777" w:rsidR="00977DAE" w:rsidRPr="00DA2031" w:rsidRDefault="00062E53" w:rsidP="0013478C">
      <w:pPr>
        <w:pStyle w:val="Akapitzlist"/>
        <w:numPr>
          <w:ilvl w:val="0"/>
          <w:numId w:val="2"/>
        </w:numPr>
        <w:spacing w:after="0" w:line="324" w:lineRule="auto"/>
        <w:jc w:val="both"/>
        <w:rPr>
          <w:rFonts w:ascii="Garamond" w:hAnsi="Garamond" w:cs="Arial"/>
          <w:color w:val="auto"/>
        </w:rPr>
      </w:pPr>
      <w:r w:rsidRPr="00DA2031">
        <w:rPr>
          <w:rFonts w:ascii="Garamond" w:hAnsi="Garamond" w:cs="Arial"/>
          <w:color w:val="auto"/>
        </w:rPr>
        <w:t xml:space="preserve">Z zastrzeżeniem odrębnych postanowień Projektu Wstępnego, dotyczących materiałów </w:t>
      </w:r>
      <w:r w:rsidR="008E25C1" w:rsidRPr="00DA2031">
        <w:rPr>
          <w:rFonts w:ascii="Garamond" w:hAnsi="Garamond" w:cs="Arial"/>
          <w:color w:val="auto"/>
        </w:rPr>
        <w:br/>
      </w:r>
      <w:r w:rsidRPr="00DA2031">
        <w:rPr>
          <w:rFonts w:ascii="Garamond" w:hAnsi="Garamond" w:cs="Arial"/>
          <w:color w:val="auto"/>
        </w:rPr>
        <w:t xml:space="preserve">i dostaw własnych Zamawiającego, </w:t>
      </w:r>
      <w:r w:rsidR="00DB0429" w:rsidRPr="00DA2031">
        <w:rPr>
          <w:rFonts w:ascii="Garamond" w:hAnsi="Garamond" w:cs="Arial"/>
          <w:color w:val="auto"/>
        </w:rPr>
        <w:t>Wykonawca</w:t>
      </w:r>
      <w:r w:rsidR="00DB0429" w:rsidRPr="00DA2031">
        <w:rPr>
          <w:rFonts w:ascii="Garamond" w:hAnsi="Garamond" w:cs="Arial"/>
          <w:color w:val="auto"/>
          <w:kern w:val="0"/>
        </w:rPr>
        <w:t xml:space="preserve"> zobowiązuje się do wykonania </w:t>
      </w:r>
      <w:r w:rsidR="008828A8" w:rsidRPr="00DA2031">
        <w:rPr>
          <w:rFonts w:ascii="Garamond" w:hAnsi="Garamond" w:cs="Arial"/>
          <w:color w:val="auto"/>
          <w:kern w:val="0"/>
        </w:rPr>
        <w:t>P</w:t>
      </w:r>
      <w:r w:rsidR="00DB0429" w:rsidRPr="00DA2031">
        <w:rPr>
          <w:rFonts w:ascii="Garamond" w:hAnsi="Garamond" w:cs="Arial"/>
          <w:color w:val="auto"/>
          <w:kern w:val="0"/>
        </w:rPr>
        <w:t xml:space="preserve">rzedmiotu Umowy z własnych materiałów i </w:t>
      </w:r>
      <w:r w:rsidR="00487593" w:rsidRPr="00DA2031">
        <w:rPr>
          <w:rFonts w:ascii="Garamond" w:hAnsi="Garamond" w:cs="Arial"/>
          <w:color w:val="auto"/>
          <w:kern w:val="0"/>
        </w:rPr>
        <w:t>utworów</w:t>
      </w:r>
      <w:r w:rsidR="00374281" w:rsidRPr="00DA2031">
        <w:rPr>
          <w:rFonts w:ascii="Garamond" w:hAnsi="Garamond" w:cs="Arial"/>
          <w:color w:val="auto"/>
          <w:kern w:val="0"/>
        </w:rPr>
        <w:t xml:space="preserve"> oraz </w:t>
      </w:r>
      <w:r w:rsidR="00DB0429" w:rsidRPr="00DA2031">
        <w:rPr>
          <w:rFonts w:ascii="Garamond" w:hAnsi="Garamond" w:cs="Arial"/>
          <w:color w:val="auto"/>
          <w:kern w:val="0"/>
        </w:rPr>
        <w:t>przy użyciu własnych urządzeń albo nabytych na własny koszt i własnym staraniem, albo pozostających w dyspozycji Wykonawcy na podstawie innych tytułów niż własność</w:t>
      </w:r>
      <w:r w:rsidR="00D76482" w:rsidRPr="00DA2031">
        <w:rPr>
          <w:rFonts w:ascii="Garamond" w:hAnsi="Garamond" w:cs="Arial"/>
          <w:color w:val="auto"/>
          <w:kern w:val="0"/>
        </w:rPr>
        <w:t xml:space="preserve">, z zastrzeżeniem postanowień niniejszej Umowy </w:t>
      </w:r>
      <w:r w:rsidR="008E25C1" w:rsidRPr="00DA2031">
        <w:rPr>
          <w:rFonts w:ascii="Garamond" w:hAnsi="Garamond" w:cs="Arial"/>
          <w:color w:val="auto"/>
          <w:kern w:val="0"/>
        </w:rPr>
        <w:br/>
      </w:r>
      <w:r w:rsidR="003E2B8C" w:rsidRPr="00DA2031">
        <w:rPr>
          <w:rFonts w:ascii="Garamond" w:hAnsi="Garamond" w:cs="Arial"/>
          <w:color w:val="auto"/>
          <w:kern w:val="0"/>
        </w:rPr>
        <w:t>w zakresie podwykonawców</w:t>
      </w:r>
      <w:r w:rsidR="00977DAE" w:rsidRPr="00DA2031">
        <w:rPr>
          <w:rFonts w:ascii="Garamond" w:hAnsi="Garamond" w:cs="Arial"/>
          <w:color w:val="auto"/>
          <w:kern w:val="0"/>
        </w:rPr>
        <w:t>.</w:t>
      </w:r>
      <w:r w:rsidR="007244B1" w:rsidRPr="00DA2031">
        <w:rPr>
          <w:rFonts w:ascii="Garamond" w:hAnsi="Garamond" w:cs="Arial"/>
          <w:color w:val="auto"/>
          <w:kern w:val="0"/>
        </w:rPr>
        <w:t xml:space="preserve"> </w:t>
      </w:r>
      <w:r w:rsidR="003E2B8C" w:rsidRPr="00DA2031">
        <w:rPr>
          <w:rFonts w:ascii="Garamond" w:hAnsi="Garamond" w:cs="Arial"/>
          <w:color w:val="auto"/>
          <w:kern w:val="0"/>
        </w:rPr>
        <w:t xml:space="preserve">Wykonawca oświadcza, że </w:t>
      </w:r>
      <w:r w:rsidR="00F772B4" w:rsidRPr="00DA2031">
        <w:rPr>
          <w:rFonts w:ascii="Garamond" w:hAnsi="Garamond" w:cs="Arial"/>
          <w:color w:val="auto"/>
          <w:kern w:val="0"/>
        </w:rPr>
        <w:t xml:space="preserve">niniejszy wymóg </w:t>
      </w:r>
      <w:r w:rsidR="007244B1" w:rsidRPr="00DA2031">
        <w:rPr>
          <w:rFonts w:ascii="Garamond" w:hAnsi="Garamond" w:cs="Arial"/>
          <w:color w:val="auto"/>
          <w:kern w:val="0"/>
        </w:rPr>
        <w:t xml:space="preserve">został </w:t>
      </w:r>
      <w:r w:rsidR="00F772B4" w:rsidRPr="00DA2031">
        <w:rPr>
          <w:rFonts w:ascii="Garamond" w:hAnsi="Garamond" w:cs="Arial"/>
          <w:color w:val="auto"/>
          <w:kern w:val="0"/>
        </w:rPr>
        <w:t xml:space="preserve">skalkulowany </w:t>
      </w:r>
      <w:r w:rsidR="007244B1" w:rsidRPr="00DA2031">
        <w:rPr>
          <w:rFonts w:ascii="Garamond" w:hAnsi="Garamond" w:cs="Arial"/>
          <w:color w:val="auto"/>
          <w:kern w:val="0"/>
        </w:rPr>
        <w:t>w wynagrodzeniu wskazanym w ofercie Wykonawcy.</w:t>
      </w:r>
    </w:p>
    <w:p w14:paraId="1F266DD3" w14:textId="77777777" w:rsidR="00C23DA2" w:rsidRPr="00DA2031" w:rsidRDefault="00C23DA2" w:rsidP="0013478C">
      <w:pPr>
        <w:pStyle w:val="Akapitzlist"/>
        <w:numPr>
          <w:ilvl w:val="0"/>
          <w:numId w:val="2"/>
        </w:numPr>
        <w:spacing w:after="0" w:line="324" w:lineRule="auto"/>
        <w:jc w:val="both"/>
        <w:rPr>
          <w:rFonts w:ascii="Garamond" w:hAnsi="Garamond" w:cs="Arial"/>
          <w:color w:val="auto"/>
        </w:rPr>
      </w:pPr>
      <w:r w:rsidRPr="00DA2031">
        <w:rPr>
          <w:rFonts w:ascii="Garamond" w:hAnsi="Garamond" w:cs="Arial"/>
          <w:color w:val="auto"/>
          <w:kern w:val="0"/>
        </w:rPr>
        <w:t>Wykonawca oświadcza, że dysponuje zapleczem technicznych, w tym w szczególności miejscem (stocznią), w którym możliwe jest kompleksowe i należyte wykonywanie Zakresu B, określonego w ust. 1 powyżej, a także, że miejsce, w którym wykonywana będzie Dostawa</w:t>
      </w:r>
      <w:r w:rsidR="0045288D" w:rsidRPr="00DA2031">
        <w:rPr>
          <w:rFonts w:ascii="Garamond" w:hAnsi="Garamond" w:cs="Arial"/>
          <w:color w:val="auto"/>
          <w:kern w:val="0"/>
        </w:rPr>
        <w:t>,</w:t>
      </w:r>
      <w:r w:rsidRPr="00DA2031">
        <w:rPr>
          <w:rFonts w:ascii="Garamond" w:hAnsi="Garamond" w:cs="Arial"/>
          <w:color w:val="auto"/>
          <w:kern w:val="0"/>
        </w:rPr>
        <w:t xml:space="preserve"> odpowiada wszelkim wymogom zakreślonym przez powszechnie obowiązujące przepisy prawa, przepisy i normy techniczne, jest sprawne i daje gwarancję prawidłowej realizacji prac w ramach Zakresu B. </w:t>
      </w:r>
    </w:p>
    <w:p w14:paraId="2050074E" w14:textId="77777777" w:rsidR="007244B1" w:rsidRPr="00DA2031" w:rsidRDefault="00DB0429" w:rsidP="0013478C">
      <w:pPr>
        <w:pStyle w:val="Akapitzlist"/>
        <w:numPr>
          <w:ilvl w:val="0"/>
          <w:numId w:val="2"/>
        </w:numPr>
        <w:spacing w:after="0" w:line="324" w:lineRule="auto"/>
        <w:jc w:val="both"/>
        <w:rPr>
          <w:rFonts w:ascii="Garamond" w:hAnsi="Garamond" w:cs="Arial"/>
          <w:color w:val="auto"/>
        </w:rPr>
      </w:pPr>
      <w:r w:rsidRPr="00DA2031">
        <w:rPr>
          <w:rFonts w:ascii="Garamond" w:hAnsi="Garamond" w:cs="Arial"/>
          <w:color w:val="auto"/>
        </w:rPr>
        <w:t>Wykonawca oświadcza, że</w:t>
      </w:r>
      <w:r w:rsidR="007244B1" w:rsidRPr="00DA2031">
        <w:rPr>
          <w:rFonts w:ascii="Garamond" w:hAnsi="Garamond" w:cs="Arial"/>
          <w:color w:val="auto"/>
        </w:rPr>
        <w:t>:</w:t>
      </w:r>
    </w:p>
    <w:p w14:paraId="3934F209" w14:textId="627F4768" w:rsidR="00977DAE" w:rsidRPr="00DA2031" w:rsidRDefault="00DB0429" w:rsidP="0013478C">
      <w:pPr>
        <w:pStyle w:val="Akapitzlist"/>
        <w:numPr>
          <w:ilvl w:val="0"/>
          <w:numId w:val="97"/>
        </w:numPr>
        <w:spacing w:after="0" w:line="324" w:lineRule="auto"/>
        <w:jc w:val="both"/>
        <w:rPr>
          <w:rFonts w:ascii="Garamond" w:hAnsi="Garamond" w:cs="Arial"/>
          <w:color w:val="auto"/>
        </w:rPr>
      </w:pPr>
      <w:r w:rsidRPr="00DA2031">
        <w:rPr>
          <w:rFonts w:ascii="Garamond" w:hAnsi="Garamond" w:cs="Arial"/>
          <w:color w:val="auto"/>
        </w:rPr>
        <w:t>zapoznał się z przepisami prawa krajowego, wspólnotowego</w:t>
      </w:r>
      <w:r w:rsidR="008E25C1" w:rsidRPr="00DA2031">
        <w:rPr>
          <w:rFonts w:ascii="Garamond" w:hAnsi="Garamond" w:cs="Arial"/>
          <w:color w:val="auto"/>
        </w:rPr>
        <w:t xml:space="preserve"> </w:t>
      </w:r>
      <w:r w:rsidRPr="00DA2031">
        <w:rPr>
          <w:rFonts w:ascii="Garamond" w:hAnsi="Garamond" w:cs="Arial"/>
          <w:color w:val="auto"/>
        </w:rPr>
        <w:t xml:space="preserve">oraz innymi regulacjami określającymi zasady przygotowania i realizacji projektów realizowanych w ramach </w:t>
      </w:r>
      <w:r w:rsidR="003D0230" w:rsidRPr="00DA2031">
        <w:rPr>
          <w:rFonts w:ascii="Garamond" w:hAnsi="Garamond" w:cs="Arial"/>
          <w:color w:val="auto"/>
        </w:rPr>
        <w:t>Programu Wieloletniego</w:t>
      </w:r>
      <w:r w:rsidR="005E2375" w:rsidRPr="00DA2031">
        <w:rPr>
          <w:rFonts w:ascii="Garamond" w:hAnsi="Garamond" w:cs="Arial"/>
          <w:color w:val="auto"/>
        </w:rPr>
        <w:t xml:space="preserve"> </w:t>
      </w:r>
      <w:r w:rsidRPr="00DA2031">
        <w:rPr>
          <w:rFonts w:ascii="Garamond" w:hAnsi="Garamond" w:cs="Arial"/>
          <w:color w:val="auto"/>
        </w:rPr>
        <w:t xml:space="preserve">oraz zobowiązuje się do wykonania </w:t>
      </w:r>
      <w:r w:rsidR="00487593" w:rsidRPr="00DA2031">
        <w:rPr>
          <w:rFonts w:ascii="Garamond" w:hAnsi="Garamond" w:cs="Arial"/>
          <w:color w:val="auto"/>
        </w:rPr>
        <w:t>przedmiotu Umowy</w:t>
      </w:r>
      <w:r w:rsidRPr="00DA2031">
        <w:rPr>
          <w:rFonts w:ascii="Garamond" w:hAnsi="Garamond" w:cs="Arial"/>
          <w:color w:val="auto"/>
        </w:rPr>
        <w:t xml:space="preserve"> </w:t>
      </w:r>
      <w:r w:rsidR="008E25C1" w:rsidRPr="00DA2031">
        <w:rPr>
          <w:rFonts w:ascii="Garamond" w:hAnsi="Garamond" w:cs="Arial"/>
          <w:color w:val="auto"/>
        </w:rPr>
        <w:br/>
      </w:r>
      <w:r w:rsidRPr="00DA2031">
        <w:rPr>
          <w:rFonts w:ascii="Garamond" w:hAnsi="Garamond" w:cs="Arial"/>
          <w:color w:val="auto"/>
        </w:rPr>
        <w:t xml:space="preserve">z </w:t>
      </w:r>
      <w:del w:id="0" w:author="Mikołaj Franas" w:date="2026-09-30T13:39:00Z">
        <w:r w:rsidRPr="00DA2031" w:rsidDel="00AF7334">
          <w:rPr>
            <w:rFonts w:ascii="Garamond" w:hAnsi="Garamond" w:cs="Arial"/>
            <w:color w:val="auto"/>
          </w:rPr>
          <w:delText>najwyższą możliwą</w:delText>
        </w:r>
      </w:del>
      <w:ins w:id="1" w:author="Mikołaj Franas" w:date="2026-09-30T13:39:00Z">
        <w:r w:rsidR="00AF7334">
          <w:rPr>
            <w:rFonts w:ascii="Garamond" w:hAnsi="Garamond" w:cs="Arial"/>
            <w:color w:val="auto"/>
          </w:rPr>
          <w:t>należytą</w:t>
        </w:r>
      </w:ins>
      <w:r w:rsidRPr="00DA2031">
        <w:rPr>
          <w:rFonts w:ascii="Garamond" w:hAnsi="Garamond" w:cs="Arial"/>
          <w:color w:val="auto"/>
        </w:rPr>
        <w:t xml:space="preserve"> starannością</w:t>
      </w:r>
      <w:r w:rsidR="00F772B4" w:rsidRPr="00DA2031">
        <w:rPr>
          <w:rFonts w:ascii="Garamond" w:hAnsi="Garamond" w:cs="Arial"/>
          <w:color w:val="auto"/>
        </w:rPr>
        <w:t>,</w:t>
      </w:r>
      <w:r w:rsidRPr="00DA2031">
        <w:rPr>
          <w:rFonts w:ascii="Garamond" w:hAnsi="Garamond" w:cs="Arial"/>
          <w:color w:val="auto"/>
        </w:rPr>
        <w:t xml:space="preserve"> zgodnie z Umową oraz</w:t>
      </w:r>
      <w:r w:rsidR="007244B1" w:rsidRPr="00DA2031">
        <w:rPr>
          <w:rFonts w:ascii="Garamond" w:hAnsi="Garamond" w:cs="Arial"/>
          <w:color w:val="auto"/>
        </w:rPr>
        <w:t xml:space="preserve"> </w:t>
      </w:r>
      <w:r w:rsidR="005E2375" w:rsidRPr="00DA2031">
        <w:rPr>
          <w:rFonts w:ascii="Garamond" w:hAnsi="Garamond" w:cs="Arial"/>
          <w:color w:val="auto"/>
        </w:rPr>
        <w:t xml:space="preserve"> założeniami ww. Programu, </w:t>
      </w:r>
      <w:r w:rsidR="008E25C1" w:rsidRPr="00DA2031">
        <w:rPr>
          <w:rFonts w:ascii="Garamond" w:hAnsi="Garamond" w:cs="Arial"/>
          <w:color w:val="auto"/>
        </w:rPr>
        <w:br/>
      </w:r>
      <w:r w:rsidR="005E2375" w:rsidRPr="00DA2031">
        <w:rPr>
          <w:rFonts w:ascii="Garamond" w:hAnsi="Garamond" w:cs="Arial"/>
          <w:color w:val="auto"/>
        </w:rPr>
        <w:t xml:space="preserve">z poszanowaniem harmonogramu określonego jego warunkami </w:t>
      </w:r>
      <w:r w:rsidR="007244B1" w:rsidRPr="00DA2031">
        <w:rPr>
          <w:rFonts w:ascii="Garamond" w:hAnsi="Garamond" w:cs="Arial"/>
          <w:color w:val="auto"/>
        </w:rPr>
        <w:t xml:space="preserve">i wskazanymi tam </w:t>
      </w:r>
      <w:r w:rsidR="00587961" w:rsidRPr="00DA2031">
        <w:rPr>
          <w:rFonts w:ascii="Garamond" w:hAnsi="Garamond" w:cs="Arial"/>
          <w:color w:val="auto"/>
        </w:rPr>
        <w:t>wytycznymi</w:t>
      </w:r>
      <w:r w:rsidR="00F772B4" w:rsidRPr="00DA2031">
        <w:rPr>
          <w:rFonts w:ascii="Garamond" w:hAnsi="Garamond" w:cs="Arial"/>
          <w:color w:val="auto"/>
        </w:rPr>
        <w:t>,</w:t>
      </w:r>
      <w:r w:rsidR="00587961" w:rsidRPr="00DA2031">
        <w:rPr>
          <w:rFonts w:ascii="Garamond" w:hAnsi="Garamond" w:cs="Arial"/>
          <w:color w:val="auto"/>
        </w:rPr>
        <w:t xml:space="preserve"> i pozostałymi dokumentami,</w:t>
      </w:r>
      <w:r w:rsidRPr="00DA2031">
        <w:rPr>
          <w:rFonts w:ascii="Garamond" w:hAnsi="Garamond" w:cs="Arial"/>
          <w:color w:val="auto"/>
        </w:rPr>
        <w:t xml:space="preserve"> odpowiednimi przepisami prawnymi </w:t>
      </w:r>
      <w:r w:rsidR="008E25C1" w:rsidRPr="00DA2031">
        <w:rPr>
          <w:rFonts w:ascii="Garamond" w:hAnsi="Garamond" w:cs="Arial"/>
          <w:color w:val="auto"/>
        </w:rPr>
        <w:br/>
      </w:r>
      <w:r w:rsidRPr="00DA2031">
        <w:rPr>
          <w:rFonts w:ascii="Garamond" w:hAnsi="Garamond" w:cs="Arial"/>
          <w:color w:val="auto"/>
        </w:rPr>
        <w:t xml:space="preserve">i regulacjami, w tym dotyczącymi </w:t>
      </w:r>
      <w:r w:rsidR="0036621F" w:rsidRPr="00DA2031">
        <w:rPr>
          <w:rFonts w:ascii="Garamond" w:hAnsi="Garamond" w:cs="Arial"/>
          <w:color w:val="auto"/>
        </w:rPr>
        <w:t>realizacji płatności w oparciu o realizację harmonogramu w ramach Programu</w:t>
      </w:r>
      <w:r w:rsidR="00587961" w:rsidRPr="00DA2031">
        <w:rPr>
          <w:rFonts w:ascii="Garamond" w:hAnsi="Garamond" w:cs="Arial"/>
          <w:color w:val="auto"/>
        </w:rPr>
        <w:t>;</w:t>
      </w:r>
    </w:p>
    <w:p w14:paraId="3F360DAC" w14:textId="77777777" w:rsidR="002A23F8" w:rsidRPr="00DA2031" w:rsidRDefault="002A23F8" w:rsidP="0013478C">
      <w:pPr>
        <w:pStyle w:val="Akapitzlist"/>
        <w:numPr>
          <w:ilvl w:val="0"/>
          <w:numId w:val="97"/>
        </w:numPr>
        <w:spacing w:after="0" w:line="324" w:lineRule="auto"/>
        <w:jc w:val="both"/>
        <w:rPr>
          <w:rFonts w:ascii="Garamond" w:hAnsi="Garamond" w:cs="Arial"/>
          <w:color w:val="auto"/>
        </w:rPr>
      </w:pPr>
      <w:r w:rsidRPr="00DA2031">
        <w:rPr>
          <w:rFonts w:ascii="Garamond" w:hAnsi="Garamond" w:cs="Arial"/>
          <w:color w:val="auto"/>
        </w:rPr>
        <w:lastRenderedPageBreak/>
        <w:t>posiada wszelką wiedzę i doświadczenie, a także posiada lub w odpowiednim czasie będzie posiadał sprzęt, materiały i środki niezbędne w ramach ustalonego wynagrodzenia umownego do zrealizowania Umowy oraz dysponuje właściwą liczbą odpowiednio wyszkolonego personelu, zdolnego do wykonania przedmiotu Umowy;</w:t>
      </w:r>
    </w:p>
    <w:p w14:paraId="17B7677D" w14:textId="77777777" w:rsidR="002A23F8" w:rsidRPr="00DA2031" w:rsidRDefault="00005102" w:rsidP="0013478C">
      <w:pPr>
        <w:pStyle w:val="Akapitzlist"/>
        <w:numPr>
          <w:ilvl w:val="0"/>
          <w:numId w:val="97"/>
        </w:numPr>
        <w:spacing w:after="0" w:line="324" w:lineRule="auto"/>
        <w:jc w:val="both"/>
        <w:rPr>
          <w:rFonts w:ascii="Garamond" w:hAnsi="Garamond" w:cs="Arial"/>
          <w:color w:val="auto"/>
        </w:rPr>
      </w:pPr>
      <w:r w:rsidRPr="00DA2031">
        <w:rPr>
          <w:rFonts w:ascii="Garamond" w:hAnsi="Garamond" w:cs="Arial"/>
          <w:color w:val="auto"/>
        </w:rPr>
        <w:t xml:space="preserve">znane mu są rygory niniejszej </w:t>
      </w:r>
      <w:r w:rsidR="00722686" w:rsidRPr="00DA2031">
        <w:rPr>
          <w:rFonts w:ascii="Garamond" w:hAnsi="Garamond" w:cs="Arial"/>
          <w:color w:val="auto"/>
        </w:rPr>
        <w:t xml:space="preserve">Umowy </w:t>
      </w:r>
      <w:r w:rsidRPr="00DA2031">
        <w:rPr>
          <w:rFonts w:ascii="Garamond" w:hAnsi="Garamond" w:cs="Arial"/>
          <w:color w:val="auto"/>
        </w:rPr>
        <w:t>oraz wysokość kar umownych i podstaw ich naliczenia;</w:t>
      </w:r>
    </w:p>
    <w:p w14:paraId="6760C895" w14:textId="77777777" w:rsidR="00AF7334" w:rsidRPr="00AF7334" w:rsidRDefault="00AF7334">
      <w:pPr>
        <w:spacing w:after="40" w:line="360" w:lineRule="auto"/>
        <w:ind w:left="709" w:right="-72" w:hanging="283"/>
        <w:jc w:val="both"/>
        <w:rPr>
          <w:ins w:id="2" w:author="Mikołaj Franas" w:date="2026-09-30T13:41:00Z"/>
          <w:rFonts w:ascii="Garamond" w:hAnsi="Garamond"/>
          <w:bCs/>
          <w:sz w:val="24"/>
          <w:szCs w:val="24"/>
          <w:rPrChange w:id="3" w:author="Mikołaj Franas" w:date="2026-09-30T13:41:00Z">
            <w:rPr>
              <w:ins w:id="4" w:author="Mikołaj Franas" w:date="2026-09-30T13:41:00Z"/>
              <w:rFonts w:ascii="Century Schoolbook" w:hAnsi="Century Schoolbook"/>
              <w:bCs/>
            </w:rPr>
          </w:rPrChange>
        </w:rPr>
        <w:pPrChange w:id="5" w:author="Mikołaj Franas" w:date="2026-09-30T13:41:00Z">
          <w:pPr>
            <w:spacing w:after="40"/>
            <w:ind w:left="30" w:right="-72"/>
            <w:jc w:val="both"/>
          </w:pPr>
        </w:pPrChange>
      </w:pPr>
      <w:ins w:id="6" w:author="Mikołaj Franas" w:date="2026-09-30T13:41:00Z">
        <w:r w:rsidRPr="009724DB">
          <w:rPr>
            <w:rFonts w:ascii="Century Schoolbook" w:hAnsi="Century Schoolbook"/>
            <w:bCs/>
          </w:rPr>
          <w:t xml:space="preserve">d) </w:t>
        </w:r>
        <w:r w:rsidRPr="00AF7334">
          <w:rPr>
            <w:rFonts w:ascii="Garamond" w:hAnsi="Garamond"/>
            <w:bCs/>
            <w:sz w:val="24"/>
            <w:szCs w:val="24"/>
            <w:rPrChange w:id="7" w:author="Mikołaj Franas" w:date="2026-09-30T13:41:00Z">
              <w:rPr>
                <w:rFonts w:ascii="Century Schoolbook" w:hAnsi="Century Schoolbook"/>
                <w:bCs/>
              </w:rPr>
            </w:rPrChange>
          </w:rPr>
          <w:t>należycie wycenił wysokość wynagrodzenia umownego i potwierdza, że obejmuje ono wszelkie, znane Wykonawcy lub możliwe do przewidzenia na dzień złożenia oferty, czynniki i okoliczności mogące mieć wpływ na wysokość kosztów realizacji Umowy, w tym w szczególności ceny materiałów, sprzętu, urządzeń i surowców koniecznych do wykonania niniejszej Umowy, a także koszty uzyskania wszelkich praw i licencji koniecznych do realizacji Umowy, podatków, ubezpieczeń, ustanowienia zabezpieczeń, wydatków ogólnych oraz wszelkich innych (niewskazanych powyżej) kosztów, których poniesienie przez Wykonawcę będzie konieczne dla prawidłowej realizacji Umowy, z zastrzeżeniem zasad zmiany wysokości wynagrodzenia określonych w § 4 Umowy.</w:t>
        </w:r>
      </w:ins>
    </w:p>
    <w:p w14:paraId="7209DE61" w14:textId="4DCD5377" w:rsidR="002A23F8" w:rsidRPr="00DA2031" w:rsidDel="00AF7334" w:rsidRDefault="00812194">
      <w:pPr>
        <w:pStyle w:val="Akapitzlist"/>
        <w:spacing w:after="0" w:line="324" w:lineRule="auto"/>
        <w:ind w:hanging="294"/>
        <w:jc w:val="both"/>
        <w:rPr>
          <w:del w:id="8" w:author="Mikołaj Franas" w:date="2026-09-30T13:42:00Z"/>
          <w:rFonts w:ascii="Garamond" w:hAnsi="Garamond" w:cs="Arial"/>
          <w:color w:val="auto"/>
        </w:rPr>
        <w:pPrChange w:id="9" w:author="Mikołaj Franas" w:date="2026-09-30T13:41:00Z">
          <w:pPr>
            <w:pStyle w:val="Akapitzlist"/>
            <w:numPr>
              <w:numId w:val="252"/>
            </w:numPr>
            <w:spacing w:after="0" w:line="324" w:lineRule="auto"/>
            <w:ind w:hanging="360"/>
            <w:jc w:val="both"/>
          </w:pPr>
        </w:pPrChange>
      </w:pPr>
      <w:del w:id="10" w:author="Mikołaj Franas" w:date="2026-09-30T13:42:00Z">
        <w:r w:rsidRPr="00DA2031" w:rsidDel="00AF7334">
          <w:rPr>
            <w:rFonts w:ascii="Garamond" w:hAnsi="Garamond" w:cs="Arial"/>
            <w:color w:val="auto"/>
          </w:rPr>
          <w:delText xml:space="preserve">należycie wycenił wysokość wynagrodzenia umownego </w:delText>
        </w:r>
        <w:r w:rsidR="001661D2" w:rsidRPr="00DA2031" w:rsidDel="00AF7334">
          <w:rPr>
            <w:rFonts w:ascii="Garamond" w:hAnsi="Garamond" w:cs="Arial"/>
            <w:color w:val="auto"/>
          </w:rPr>
          <w:delText>i potwierdza, że obejmuje ono wszelkie, znane Wykonawcy w chwili złożenia oferty, czynniki mogące wpłynąć na jego wysokość w przyszłości, w tym także czynniki inflacyjne, prognozy zmiany oraz ceny materiałów, sprzętu</w:delText>
        </w:r>
        <w:r w:rsidR="002053DC" w:rsidRPr="00DA2031" w:rsidDel="00AF7334">
          <w:rPr>
            <w:rFonts w:ascii="Garamond" w:hAnsi="Garamond" w:cs="Arial"/>
            <w:color w:val="auto"/>
          </w:rPr>
          <w:delText>, urządzeń i surowców, koniecznych do wykonania niniejszej Umowy</w:delText>
        </w:r>
        <w:r w:rsidR="002A23F8" w:rsidRPr="00DA2031" w:rsidDel="00AF7334">
          <w:rPr>
            <w:rFonts w:ascii="Garamond" w:hAnsi="Garamond" w:cs="Arial"/>
            <w:color w:val="auto"/>
          </w:rPr>
          <w:delText xml:space="preserve">, </w:delText>
        </w:r>
        <w:r w:rsidR="002053DC" w:rsidRPr="00DA2031" w:rsidDel="00AF7334">
          <w:rPr>
            <w:rFonts w:ascii="Garamond" w:hAnsi="Garamond" w:cs="Arial"/>
            <w:color w:val="auto"/>
          </w:rPr>
          <w:br/>
        </w:r>
        <w:r w:rsidR="002A23F8" w:rsidRPr="00DA2031" w:rsidDel="00AF7334">
          <w:rPr>
            <w:rFonts w:ascii="Garamond" w:hAnsi="Garamond" w:cs="Arial"/>
            <w:color w:val="auto"/>
          </w:rPr>
          <w:delText>a także</w:delText>
        </w:r>
        <w:r w:rsidR="002053DC" w:rsidRPr="00DA2031" w:rsidDel="00AF7334">
          <w:rPr>
            <w:rFonts w:ascii="Garamond" w:hAnsi="Garamond" w:cs="Arial"/>
            <w:color w:val="auto"/>
          </w:rPr>
          <w:delText xml:space="preserve"> przewidział koszty</w:delText>
        </w:r>
        <w:r w:rsidR="002A23F8" w:rsidRPr="00DA2031" w:rsidDel="00AF7334">
          <w:rPr>
            <w:rFonts w:ascii="Garamond" w:hAnsi="Garamond" w:cs="Arial"/>
            <w:color w:val="auto"/>
          </w:rPr>
          <w:delText xml:space="preserve"> uzyskania wszelkich praw i licencji koniecznych do realizacji Umowy, podatków, ubezpieczeń, ustanowienia zabezpieczeń, wydatków ogólnych </w:delText>
        </w:r>
        <w:r w:rsidR="007A3E7F" w:rsidRPr="00DA2031" w:rsidDel="00AF7334">
          <w:rPr>
            <w:rFonts w:ascii="Garamond" w:hAnsi="Garamond" w:cs="Arial"/>
            <w:color w:val="auto"/>
          </w:rPr>
          <w:br/>
        </w:r>
        <w:r w:rsidR="002A23F8" w:rsidRPr="00DA2031" w:rsidDel="00AF7334">
          <w:rPr>
            <w:rFonts w:ascii="Garamond" w:hAnsi="Garamond" w:cs="Arial"/>
            <w:color w:val="auto"/>
          </w:rPr>
          <w:delText>i wszelkich innych (niewskazany</w:delText>
        </w:r>
        <w:r w:rsidR="00A12057" w:rsidRPr="00DA2031" w:rsidDel="00AF7334">
          <w:rPr>
            <w:rFonts w:ascii="Garamond" w:hAnsi="Garamond" w:cs="Arial"/>
            <w:color w:val="auto"/>
          </w:rPr>
          <w:delText>ch</w:delText>
        </w:r>
        <w:r w:rsidR="002A23F8" w:rsidRPr="00DA2031" w:rsidDel="00AF7334">
          <w:rPr>
            <w:rFonts w:ascii="Garamond" w:hAnsi="Garamond" w:cs="Arial"/>
            <w:color w:val="auto"/>
          </w:rPr>
          <w:delText xml:space="preserve"> powyżej) kosztów, których poniesienie przez Wykonawcę będzie konieczne dla realizacji Umowy;</w:delText>
        </w:r>
      </w:del>
    </w:p>
    <w:p w14:paraId="7FA52360" w14:textId="77777777" w:rsidR="002A23F8" w:rsidRPr="00DA2031" w:rsidRDefault="007A3E7F">
      <w:pPr>
        <w:pStyle w:val="Akapitzlist"/>
        <w:numPr>
          <w:ilvl w:val="0"/>
          <w:numId w:val="253"/>
        </w:numPr>
        <w:spacing w:after="0" w:line="324" w:lineRule="auto"/>
        <w:jc w:val="both"/>
        <w:rPr>
          <w:rFonts w:ascii="Garamond" w:hAnsi="Garamond" w:cs="Arial"/>
          <w:color w:val="auto"/>
        </w:rPr>
        <w:pPrChange w:id="11" w:author="Mikołaj Franas" w:date="2026-09-30T13:42:00Z">
          <w:pPr>
            <w:pStyle w:val="Akapitzlist"/>
            <w:numPr>
              <w:numId w:val="252"/>
            </w:numPr>
            <w:spacing w:after="0" w:line="324" w:lineRule="auto"/>
            <w:ind w:hanging="360"/>
            <w:jc w:val="both"/>
          </w:pPr>
        </w:pPrChange>
      </w:pPr>
      <w:r w:rsidRPr="00DA2031">
        <w:rPr>
          <w:rFonts w:ascii="Garamond" w:hAnsi="Garamond" w:cs="Arial"/>
          <w:color w:val="auto"/>
        </w:rPr>
        <w:t>znane mu są</w:t>
      </w:r>
      <w:r w:rsidR="002A23F8" w:rsidRPr="00DA2031">
        <w:rPr>
          <w:rFonts w:ascii="Garamond" w:hAnsi="Garamond" w:cs="Arial"/>
          <w:color w:val="auto"/>
        </w:rPr>
        <w:t xml:space="preserve"> ryzyka, które mogą wystąpić przy realizacji Umowy</w:t>
      </w:r>
      <w:r w:rsidRPr="00DA2031">
        <w:rPr>
          <w:rFonts w:ascii="Garamond" w:hAnsi="Garamond" w:cs="Arial"/>
          <w:color w:val="auto"/>
        </w:rPr>
        <w:t>, a które dało się oszacować w chwili złożenia oferty przez Wykonawcę</w:t>
      </w:r>
      <w:r w:rsidR="003B1242" w:rsidRPr="00DA2031">
        <w:rPr>
          <w:rFonts w:ascii="Garamond" w:hAnsi="Garamond" w:cs="Arial"/>
          <w:color w:val="auto"/>
        </w:rPr>
        <w:t>;</w:t>
      </w:r>
      <w:r w:rsidR="002A23F8" w:rsidRPr="00DA2031">
        <w:rPr>
          <w:rFonts w:ascii="Garamond" w:hAnsi="Garamond" w:cs="Arial"/>
          <w:color w:val="auto"/>
        </w:rPr>
        <w:t xml:space="preserve"> </w:t>
      </w:r>
    </w:p>
    <w:p w14:paraId="7D4B08B1" w14:textId="77777777" w:rsidR="002A23F8" w:rsidRPr="00DA2031" w:rsidRDefault="002A23F8">
      <w:pPr>
        <w:pStyle w:val="Akapitzlist"/>
        <w:numPr>
          <w:ilvl w:val="0"/>
          <w:numId w:val="253"/>
        </w:numPr>
        <w:spacing w:after="0" w:line="324" w:lineRule="auto"/>
        <w:jc w:val="both"/>
        <w:rPr>
          <w:rFonts w:ascii="Garamond" w:hAnsi="Garamond" w:cs="Arial"/>
          <w:color w:val="auto"/>
        </w:rPr>
        <w:pPrChange w:id="12" w:author="Mikołaj Franas" w:date="2026-09-30T13:42:00Z">
          <w:pPr>
            <w:pStyle w:val="Akapitzlist"/>
            <w:numPr>
              <w:numId w:val="252"/>
            </w:numPr>
            <w:spacing w:after="0" w:line="324" w:lineRule="auto"/>
            <w:ind w:hanging="360"/>
            <w:jc w:val="both"/>
          </w:pPr>
        </w:pPrChange>
      </w:pPr>
      <w:r w:rsidRPr="00DA2031">
        <w:rPr>
          <w:rFonts w:ascii="Garamond" w:hAnsi="Garamond" w:cs="Arial"/>
          <w:color w:val="auto"/>
        </w:rPr>
        <w:t xml:space="preserve">podejmie wszystkie czynności konieczne do uzyskania zgodności </w:t>
      </w:r>
      <w:r w:rsidR="00722686" w:rsidRPr="00DA2031">
        <w:rPr>
          <w:rFonts w:ascii="Garamond" w:hAnsi="Garamond" w:cs="Arial"/>
          <w:color w:val="auto"/>
        </w:rPr>
        <w:t xml:space="preserve">Przedmiotu </w:t>
      </w:r>
      <w:r w:rsidRPr="00DA2031">
        <w:rPr>
          <w:rFonts w:ascii="Garamond" w:hAnsi="Garamond" w:cs="Arial"/>
          <w:color w:val="auto"/>
        </w:rPr>
        <w:t xml:space="preserve">Umowy </w:t>
      </w:r>
      <w:r w:rsidR="003B1242" w:rsidRPr="00DA2031">
        <w:rPr>
          <w:rFonts w:ascii="Garamond" w:hAnsi="Garamond" w:cs="Arial"/>
          <w:color w:val="auto"/>
        </w:rPr>
        <w:br/>
      </w:r>
      <w:r w:rsidRPr="00DA2031">
        <w:rPr>
          <w:rFonts w:ascii="Garamond" w:hAnsi="Garamond" w:cs="Arial"/>
          <w:color w:val="auto"/>
        </w:rPr>
        <w:t xml:space="preserve">z obowiązującymi przepisami prawa, właściwymi zezwoleniami </w:t>
      </w:r>
      <w:r w:rsidR="00362943" w:rsidRPr="00DA2031">
        <w:rPr>
          <w:rFonts w:ascii="Garamond" w:hAnsi="Garamond" w:cs="Arial"/>
          <w:color w:val="auto"/>
        </w:rPr>
        <w:t>odpowiednich organów (jeśli dotyczy)</w:t>
      </w:r>
      <w:r w:rsidRPr="00DA2031">
        <w:rPr>
          <w:rFonts w:ascii="Garamond" w:hAnsi="Garamond" w:cs="Arial"/>
          <w:color w:val="auto"/>
        </w:rPr>
        <w:t xml:space="preserve">, dokumentacją techniczną i dobrą praktyką </w:t>
      </w:r>
      <w:r w:rsidR="003B1242" w:rsidRPr="00DA2031">
        <w:rPr>
          <w:rFonts w:ascii="Garamond" w:hAnsi="Garamond" w:cs="Arial"/>
          <w:color w:val="auto"/>
        </w:rPr>
        <w:t>branżową</w:t>
      </w:r>
      <w:r w:rsidRPr="00DA2031">
        <w:rPr>
          <w:rFonts w:ascii="Garamond" w:hAnsi="Garamond" w:cs="Arial"/>
          <w:color w:val="auto"/>
        </w:rPr>
        <w:t>;</w:t>
      </w:r>
    </w:p>
    <w:p w14:paraId="42996104" w14:textId="77777777" w:rsidR="00587961" w:rsidRPr="00DA2031" w:rsidRDefault="002A23F8">
      <w:pPr>
        <w:pStyle w:val="Akapitzlist"/>
        <w:numPr>
          <w:ilvl w:val="0"/>
          <w:numId w:val="253"/>
        </w:numPr>
        <w:spacing w:after="0" w:line="324" w:lineRule="auto"/>
        <w:jc w:val="both"/>
        <w:rPr>
          <w:rFonts w:ascii="Garamond" w:hAnsi="Garamond" w:cs="Arial"/>
          <w:color w:val="auto"/>
        </w:rPr>
        <w:pPrChange w:id="13" w:author="Mikołaj Franas" w:date="2026-09-30T13:42:00Z">
          <w:pPr>
            <w:pStyle w:val="Akapitzlist"/>
            <w:numPr>
              <w:numId w:val="252"/>
            </w:numPr>
            <w:spacing w:after="0" w:line="324" w:lineRule="auto"/>
            <w:ind w:hanging="360"/>
            <w:jc w:val="both"/>
          </w:pPr>
        </w:pPrChange>
      </w:pPr>
      <w:r w:rsidRPr="00DA2031">
        <w:rPr>
          <w:rFonts w:ascii="Garamond" w:hAnsi="Garamond" w:cs="Arial"/>
          <w:color w:val="auto"/>
        </w:rPr>
        <w:t>ma wystarczającą zdolność finansową do realizacji Umowy na zasadach finansowych w niej określonych</w:t>
      </w:r>
      <w:r w:rsidR="00DF4969" w:rsidRPr="00DA2031">
        <w:rPr>
          <w:rFonts w:ascii="Garamond" w:hAnsi="Garamond" w:cs="Arial"/>
          <w:color w:val="auto"/>
        </w:rPr>
        <w:t>;</w:t>
      </w:r>
    </w:p>
    <w:p w14:paraId="112BB3E4" w14:textId="77777777" w:rsidR="00DF4969" w:rsidRPr="00DA2031" w:rsidRDefault="00DF4969">
      <w:pPr>
        <w:pStyle w:val="Akapitzlist"/>
        <w:numPr>
          <w:ilvl w:val="0"/>
          <w:numId w:val="253"/>
        </w:numPr>
        <w:spacing w:after="0" w:line="324" w:lineRule="auto"/>
        <w:jc w:val="both"/>
        <w:rPr>
          <w:rFonts w:ascii="Garamond" w:hAnsi="Garamond" w:cs="Arial"/>
          <w:color w:val="auto"/>
        </w:rPr>
        <w:pPrChange w:id="14" w:author="Mikołaj Franas" w:date="2026-09-30T13:42:00Z">
          <w:pPr>
            <w:pStyle w:val="Akapitzlist"/>
            <w:numPr>
              <w:numId w:val="252"/>
            </w:numPr>
            <w:spacing w:after="0" w:line="324" w:lineRule="auto"/>
            <w:ind w:hanging="360"/>
            <w:jc w:val="both"/>
          </w:pPr>
        </w:pPrChange>
      </w:pPr>
      <w:r w:rsidRPr="00DA2031">
        <w:rPr>
          <w:rFonts w:ascii="Garamond" w:hAnsi="Garamond" w:cs="Arial"/>
          <w:color w:val="auto"/>
        </w:rPr>
        <w:t xml:space="preserve">w ramach realizacji Umowy nie będzie kierował się interesem jakiegokolwiek wykonawcy robót, producenta lub dostawcy materiałów czy urządzeń, oraz że </w:t>
      </w:r>
      <w:r w:rsidR="00E3126C" w:rsidRPr="00DA2031">
        <w:rPr>
          <w:rFonts w:ascii="Garamond" w:hAnsi="Garamond" w:cs="Arial"/>
          <w:color w:val="auto"/>
        </w:rPr>
        <w:br/>
      </w:r>
      <w:r w:rsidRPr="00DA2031">
        <w:rPr>
          <w:rFonts w:ascii="Garamond" w:hAnsi="Garamond" w:cs="Arial"/>
          <w:color w:val="auto"/>
        </w:rPr>
        <w:t>w umowach ze swymi podwykonawcami zawrze analogiczne do powyższego ich oświadczenie.</w:t>
      </w:r>
    </w:p>
    <w:p w14:paraId="54A0F8B6" w14:textId="77777777" w:rsidR="00DA5C13" w:rsidRPr="00DA2031" w:rsidRDefault="00C011CF" w:rsidP="0013478C">
      <w:pPr>
        <w:pStyle w:val="Akapitzlist"/>
        <w:numPr>
          <w:ilvl w:val="0"/>
          <w:numId w:val="2"/>
        </w:numPr>
        <w:tabs>
          <w:tab w:val="left" w:pos="284"/>
        </w:tabs>
        <w:autoSpaceDN/>
        <w:spacing w:after="0" w:line="324" w:lineRule="auto"/>
        <w:ind w:left="284" w:hanging="284"/>
        <w:jc w:val="both"/>
        <w:textAlignment w:val="auto"/>
        <w:rPr>
          <w:rFonts w:ascii="Garamond" w:hAnsi="Garamond" w:cs="Arial"/>
          <w:color w:val="auto"/>
        </w:rPr>
      </w:pPr>
      <w:r>
        <w:rPr>
          <w:rFonts w:ascii="Garamond" w:hAnsi="Garamond" w:cs="Arial"/>
          <w:color w:val="auto"/>
        </w:rPr>
        <w:t xml:space="preserve">    </w:t>
      </w:r>
      <w:r w:rsidR="00977DAE" w:rsidRPr="00DA2031">
        <w:rPr>
          <w:rFonts w:ascii="Garamond" w:hAnsi="Garamond" w:cs="Arial"/>
          <w:color w:val="auto"/>
        </w:rPr>
        <w:t xml:space="preserve">Wykonawca zobowiązuje się do przechowywania dokumentacji związanej z realizacją </w:t>
      </w:r>
      <w:r>
        <w:rPr>
          <w:rFonts w:ascii="Garamond" w:hAnsi="Garamond" w:cs="Arial"/>
          <w:color w:val="auto"/>
        </w:rPr>
        <w:t xml:space="preserve">      </w:t>
      </w:r>
      <w:r w:rsidR="00722686" w:rsidRPr="00DA2031">
        <w:rPr>
          <w:rFonts w:ascii="Garamond" w:hAnsi="Garamond" w:cs="Arial"/>
          <w:color w:val="auto"/>
        </w:rPr>
        <w:t xml:space="preserve">Przedmiotu </w:t>
      </w:r>
      <w:r w:rsidR="002A23F8" w:rsidRPr="00DA2031">
        <w:rPr>
          <w:rFonts w:ascii="Garamond" w:hAnsi="Garamond" w:cs="Arial"/>
          <w:color w:val="auto"/>
        </w:rPr>
        <w:t>Umowy</w:t>
      </w:r>
      <w:r w:rsidR="00977DAE" w:rsidRPr="00DA2031">
        <w:rPr>
          <w:rFonts w:ascii="Garamond" w:hAnsi="Garamond" w:cs="Arial"/>
          <w:color w:val="auto"/>
        </w:rPr>
        <w:t>, o którym mowa w ust. 1</w:t>
      </w:r>
      <w:r w:rsidR="00C912CF" w:rsidRPr="00DA2031">
        <w:rPr>
          <w:rFonts w:ascii="Garamond" w:hAnsi="Garamond" w:cs="Arial"/>
          <w:color w:val="auto"/>
        </w:rPr>
        <w:t xml:space="preserve"> powyżej</w:t>
      </w:r>
      <w:r w:rsidR="00977DAE" w:rsidRPr="00DA2031">
        <w:rPr>
          <w:rFonts w:ascii="Garamond" w:hAnsi="Garamond" w:cs="Arial"/>
          <w:color w:val="auto"/>
        </w:rPr>
        <w:t>, nie krócej niż</w:t>
      </w:r>
      <w:r w:rsidR="00DA5C13" w:rsidRPr="00DA2031">
        <w:rPr>
          <w:rFonts w:ascii="Garamond" w:hAnsi="Garamond" w:cs="Arial"/>
          <w:color w:val="auto"/>
        </w:rPr>
        <w:t>:</w:t>
      </w:r>
    </w:p>
    <w:p w14:paraId="3E723183" w14:textId="77777777" w:rsidR="00DA5C13" w:rsidRPr="00DA2031" w:rsidRDefault="00977DAE" w:rsidP="0013478C">
      <w:pPr>
        <w:pStyle w:val="Akapitzlist"/>
        <w:numPr>
          <w:ilvl w:val="0"/>
          <w:numId w:val="98"/>
        </w:numPr>
        <w:tabs>
          <w:tab w:val="left" w:pos="284"/>
        </w:tabs>
        <w:autoSpaceDN/>
        <w:spacing w:after="0" w:line="324" w:lineRule="auto"/>
        <w:jc w:val="both"/>
        <w:textAlignment w:val="auto"/>
        <w:rPr>
          <w:rFonts w:ascii="Garamond" w:hAnsi="Garamond" w:cs="Arial"/>
          <w:color w:val="auto"/>
        </w:rPr>
      </w:pPr>
      <w:r w:rsidRPr="00DA2031">
        <w:rPr>
          <w:rFonts w:ascii="Garamond" w:hAnsi="Garamond" w:cs="Arial"/>
          <w:color w:val="auto"/>
        </w:rPr>
        <w:t xml:space="preserve">do dnia upływu okresu gwarancji i rękojmi </w:t>
      </w:r>
      <w:r w:rsidR="00722686" w:rsidRPr="00DA2031">
        <w:rPr>
          <w:rFonts w:ascii="Garamond" w:hAnsi="Garamond" w:cs="Arial"/>
          <w:color w:val="auto"/>
        </w:rPr>
        <w:t xml:space="preserve">Przedmiotu </w:t>
      </w:r>
      <w:r w:rsidRPr="00DA2031">
        <w:rPr>
          <w:rFonts w:ascii="Garamond" w:hAnsi="Garamond" w:cs="Arial"/>
          <w:color w:val="auto"/>
        </w:rPr>
        <w:t>Umow</w:t>
      </w:r>
      <w:r w:rsidR="00DA5C13" w:rsidRPr="00DA2031">
        <w:rPr>
          <w:rFonts w:ascii="Garamond" w:hAnsi="Garamond" w:cs="Arial"/>
          <w:color w:val="auto"/>
        </w:rPr>
        <w:t>y</w:t>
      </w:r>
      <w:r w:rsidRPr="00DA2031">
        <w:rPr>
          <w:rFonts w:ascii="Garamond" w:hAnsi="Garamond" w:cs="Arial"/>
          <w:color w:val="auto"/>
        </w:rPr>
        <w:t xml:space="preserve"> w sposób zapewniający dostępność, poufność i bezpieczeństwo</w:t>
      </w:r>
      <w:r w:rsidR="00DA5C13" w:rsidRPr="00DA2031">
        <w:rPr>
          <w:rFonts w:ascii="Garamond" w:hAnsi="Garamond" w:cs="Arial"/>
          <w:color w:val="auto"/>
        </w:rPr>
        <w:t xml:space="preserve"> lub</w:t>
      </w:r>
    </w:p>
    <w:p w14:paraId="3DE24ECC" w14:textId="77777777" w:rsidR="00722686" w:rsidRPr="00DA2031" w:rsidRDefault="00DA5C13" w:rsidP="0013478C">
      <w:pPr>
        <w:pStyle w:val="Akapitzlist"/>
        <w:numPr>
          <w:ilvl w:val="0"/>
          <w:numId w:val="98"/>
        </w:numPr>
        <w:spacing w:after="0" w:line="324" w:lineRule="auto"/>
        <w:jc w:val="both"/>
        <w:rPr>
          <w:rFonts w:ascii="Garamond" w:hAnsi="Garamond" w:cs="Arial"/>
          <w:color w:val="auto"/>
        </w:rPr>
      </w:pPr>
      <w:r w:rsidRPr="00DA2031">
        <w:rPr>
          <w:rFonts w:ascii="Garamond" w:hAnsi="Garamond" w:cs="Arial"/>
          <w:color w:val="auto"/>
        </w:rPr>
        <w:t>przez okres 5 lat licząc od dnia 31 grudnia roku, w którym nastąpiła płatność końcowa</w:t>
      </w:r>
      <w:r w:rsidR="0045288D" w:rsidRPr="00DA2031">
        <w:rPr>
          <w:rFonts w:ascii="Garamond" w:hAnsi="Garamond" w:cs="Arial"/>
          <w:color w:val="auto"/>
        </w:rPr>
        <w:t>,</w:t>
      </w:r>
      <w:r w:rsidRPr="00DA2031">
        <w:rPr>
          <w:rFonts w:ascii="Garamond" w:hAnsi="Garamond" w:cs="Arial"/>
          <w:color w:val="auto"/>
        </w:rPr>
        <w:t xml:space="preserve"> </w:t>
      </w:r>
    </w:p>
    <w:p w14:paraId="2DF5CAA4" w14:textId="77777777" w:rsidR="00C53A93" w:rsidRPr="00DA2031" w:rsidRDefault="00722686" w:rsidP="00C011CF">
      <w:pPr>
        <w:spacing w:line="324" w:lineRule="auto"/>
        <w:ind w:left="360"/>
        <w:jc w:val="both"/>
        <w:rPr>
          <w:rFonts w:ascii="Garamond" w:hAnsi="Garamond" w:cs="Arial"/>
          <w:sz w:val="24"/>
          <w:szCs w:val="24"/>
        </w:rPr>
      </w:pPr>
      <w:r w:rsidRPr="00DA2031">
        <w:rPr>
          <w:rFonts w:ascii="Garamond" w:hAnsi="Garamond" w:cs="Arial"/>
          <w:sz w:val="24"/>
          <w:szCs w:val="24"/>
        </w:rPr>
        <w:t>w zależności od tego, który termin upłynie później.</w:t>
      </w:r>
      <w:r w:rsidR="00BF10CF" w:rsidRPr="00DA2031">
        <w:rPr>
          <w:rFonts w:ascii="Garamond" w:hAnsi="Garamond" w:cs="Arial"/>
          <w:sz w:val="24"/>
          <w:szCs w:val="24"/>
        </w:rPr>
        <w:t xml:space="preserve"> </w:t>
      </w:r>
      <w:r w:rsidR="0045288D" w:rsidRPr="00DA2031">
        <w:rPr>
          <w:rFonts w:ascii="Garamond" w:hAnsi="Garamond" w:cs="Arial"/>
          <w:sz w:val="24"/>
          <w:szCs w:val="24"/>
        </w:rPr>
        <w:t>Wykonawca przechowuje dokumentację w sposób zapewniający dostępność, poufność i bezpieczeństwo.</w:t>
      </w:r>
    </w:p>
    <w:p w14:paraId="496BC9F2" w14:textId="77777777" w:rsidR="0014610B" w:rsidRDefault="00B97EE5" w:rsidP="0014610B">
      <w:pPr>
        <w:pStyle w:val="Akapitzlist"/>
        <w:numPr>
          <w:ilvl w:val="0"/>
          <w:numId w:val="2"/>
        </w:numPr>
        <w:spacing w:after="0" w:line="324" w:lineRule="auto"/>
        <w:jc w:val="both"/>
        <w:rPr>
          <w:rFonts w:ascii="Garamond" w:hAnsi="Garamond" w:cs="Arial"/>
          <w:color w:val="auto"/>
        </w:rPr>
      </w:pPr>
      <w:r w:rsidRPr="00DA2031">
        <w:rPr>
          <w:rFonts w:ascii="Garamond" w:hAnsi="Garamond" w:cs="Arial"/>
          <w:color w:val="auto"/>
        </w:rPr>
        <w:t xml:space="preserve">Zakres dokumentacji projektowej, zrealizowanej przez Wykonawcę zgodnie z Umową oraz </w:t>
      </w:r>
      <w:r w:rsidR="00722686" w:rsidRPr="00DA2031">
        <w:rPr>
          <w:rFonts w:ascii="Garamond" w:hAnsi="Garamond" w:cs="Arial"/>
          <w:color w:val="auto"/>
        </w:rPr>
        <w:t xml:space="preserve">innych </w:t>
      </w:r>
      <w:r w:rsidRPr="00DA2031">
        <w:rPr>
          <w:rFonts w:ascii="Garamond" w:hAnsi="Garamond" w:cs="Arial"/>
          <w:color w:val="auto"/>
        </w:rPr>
        <w:t xml:space="preserve">prac i </w:t>
      </w:r>
      <w:r w:rsidRPr="00DA2031">
        <w:rPr>
          <w:rFonts w:ascii="Garamond" w:hAnsi="Garamond" w:cs="Arial"/>
          <w:color w:val="auto"/>
        </w:rPr>
        <w:lastRenderedPageBreak/>
        <w:t xml:space="preserve">czynności obejmuje również wszelki niezbędny zakres, nawet jeżeli nie był wymieniony wyraźnie w Umowie lub jej załącznikach, tak aby spełnić cel realizacji przedmiotu Umowy, w tym zakres, który jest niezbędny dla stabilności, kompletności oraz bezpieczeństwa i odpowiedniego wykonania </w:t>
      </w:r>
      <w:r w:rsidR="001E2618" w:rsidRPr="00DA2031">
        <w:rPr>
          <w:rFonts w:ascii="Garamond" w:hAnsi="Garamond" w:cs="Arial"/>
          <w:color w:val="auto"/>
        </w:rPr>
        <w:t>Z</w:t>
      </w:r>
      <w:r w:rsidR="00AD4D06" w:rsidRPr="00DA2031">
        <w:rPr>
          <w:rFonts w:ascii="Garamond" w:hAnsi="Garamond" w:cs="Arial"/>
          <w:color w:val="auto"/>
        </w:rPr>
        <w:t>akresu B określonego w § 1 ust. 1 Umowy</w:t>
      </w:r>
      <w:r w:rsidRPr="00DA2031">
        <w:rPr>
          <w:rFonts w:ascii="Garamond" w:hAnsi="Garamond" w:cs="Arial"/>
          <w:color w:val="auto"/>
        </w:rPr>
        <w:t xml:space="preserve">. Postanowienie niniejszego ustępu </w:t>
      </w:r>
      <w:r w:rsidR="00C912CF" w:rsidRPr="00DA2031">
        <w:rPr>
          <w:rFonts w:ascii="Garamond" w:hAnsi="Garamond" w:cs="Arial"/>
          <w:color w:val="auto"/>
        </w:rPr>
        <w:t>U</w:t>
      </w:r>
      <w:r w:rsidRPr="00DA2031">
        <w:rPr>
          <w:rFonts w:ascii="Garamond" w:hAnsi="Garamond" w:cs="Arial"/>
          <w:color w:val="auto"/>
        </w:rPr>
        <w:t>mowy ma zastosowanie w szczególności do prac projektowych lub innych prac, których konieczność wykonania ujawni się w trakcie wykonywania Umowy, ale które posiadający odpowiednią wiedzę i doświadczenie Wykonawca powinien był przewidzieć w</w:t>
      </w:r>
      <w:r w:rsidR="0014610B">
        <w:rPr>
          <w:rFonts w:ascii="Garamond" w:hAnsi="Garamond" w:cs="Arial"/>
          <w:color w:val="auto"/>
        </w:rPr>
        <w:t> </w:t>
      </w:r>
      <w:r w:rsidRPr="00DA2031">
        <w:rPr>
          <w:rFonts w:ascii="Garamond" w:hAnsi="Garamond" w:cs="Arial"/>
          <w:color w:val="auto"/>
        </w:rPr>
        <w:t>świetle obowiązujących norm, przepisów techniczn</w:t>
      </w:r>
      <w:r w:rsidR="00AD4D06" w:rsidRPr="00DA2031">
        <w:rPr>
          <w:rFonts w:ascii="Garamond" w:hAnsi="Garamond" w:cs="Arial"/>
          <w:color w:val="auto"/>
        </w:rPr>
        <w:t>ych</w:t>
      </w:r>
      <w:r w:rsidRPr="00DA2031">
        <w:rPr>
          <w:rFonts w:ascii="Garamond" w:hAnsi="Garamond" w:cs="Arial"/>
          <w:color w:val="auto"/>
        </w:rPr>
        <w:t xml:space="preserve"> i administracyjnych, jak również wiedzy technicznej i doświadczenia</w:t>
      </w:r>
      <w:r w:rsidR="00AD4D06" w:rsidRPr="00DA2031">
        <w:rPr>
          <w:rFonts w:ascii="Garamond" w:hAnsi="Garamond" w:cs="Arial"/>
          <w:color w:val="auto"/>
        </w:rPr>
        <w:t xml:space="preserve">, z uwzględnieniem projektu wstępnego </w:t>
      </w:r>
      <w:r w:rsidR="00023DA9" w:rsidRPr="00DA2031">
        <w:rPr>
          <w:rFonts w:ascii="Garamond" w:hAnsi="Garamond" w:cs="Arial"/>
          <w:color w:val="auto"/>
        </w:rPr>
        <w:t>udostępnionego Wykonawcy przez Zamawiającego</w:t>
      </w:r>
      <w:r w:rsidRPr="00DA2031">
        <w:rPr>
          <w:rFonts w:ascii="Garamond" w:hAnsi="Garamond" w:cs="Arial"/>
          <w:color w:val="auto"/>
        </w:rPr>
        <w:t>. Wykonawca zobowiązany jest również do uzyskania wszelkich niezbędnych pozwoleń administracyjnych i</w:t>
      </w:r>
      <w:r w:rsidR="0014610B">
        <w:rPr>
          <w:rFonts w:ascii="Garamond" w:hAnsi="Garamond" w:cs="Arial"/>
          <w:color w:val="auto"/>
        </w:rPr>
        <w:t> </w:t>
      </w:r>
      <w:r w:rsidRPr="00DA2031">
        <w:rPr>
          <w:rFonts w:ascii="Garamond" w:hAnsi="Garamond" w:cs="Arial"/>
          <w:color w:val="auto"/>
        </w:rPr>
        <w:t>innych dokumentów niezbędnych</w:t>
      </w:r>
    </w:p>
    <w:p w14:paraId="472F36FC" w14:textId="77777777" w:rsidR="00B97EE5" w:rsidRPr="00DA2031" w:rsidRDefault="00B97EE5" w:rsidP="0014610B">
      <w:pPr>
        <w:pStyle w:val="Akapitzlist"/>
        <w:spacing w:after="0" w:line="324" w:lineRule="auto"/>
        <w:ind w:left="360"/>
        <w:rPr>
          <w:rFonts w:ascii="Garamond" w:hAnsi="Garamond" w:cs="Arial"/>
          <w:color w:val="auto"/>
        </w:rPr>
      </w:pPr>
      <w:r w:rsidRPr="00DA2031">
        <w:rPr>
          <w:rFonts w:ascii="Garamond" w:hAnsi="Garamond" w:cs="Arial"/>
          <w:color w:val="auto"/>
        </w:rPr>
        <w:t>do</w:t>
      </w:r>
      <w:r w:rsidR="0014610B">
        <w:rPr>
          <w:rFonts w:ascii="Garamond" w:hAnsi="Garamond" w:cs="Arial"/>
          <w:color w:val="auto"/>
        </w:rPr>
        <w:t> </w:t>
      </w:r>
      <w:r w:rsidRPr="00DA2031">
        <w:rPr>
          <w:rFonts w:ascii="Garamond" w:hAnsi="Garamond" w:cs="Arial"/>
          <w:color w:val="auto"/>
        </w:rPr>
        <w:t>wykonania</w:t>
      </w:r>
      <w:r w:rsidR="0014610B">
        <w:rPr>
          <w:rFonts w:ascii="Garamond" w:hAnsi="Garamond" w:cs="Arial"/>
          <w:color w:val="auto"/>
        </w:rPr>
        <w:t xml:space="preserve"> </w:t>
      </w:r>
      <w:r w:rsidR="00722686" w:rsidRPr="00DA2031">
        <w:rPr>
          <w:rFonts w:ascii="Garamond" w:hAnsi="Garamond" w:cs="Arial"/>
          <w:color w:val="auto"/>
        </w:rPr>
        <w:t>Przedmiotu</w:t>
      </w:r>
      <w:r w:rsidR="0014610B">
        <w:rPr>
          <w:rFonts w:ascii="Garamond" w:hAnsi="Garamond" w:cs="Arial"/>
          <w:color w:val="auto"/>
        </w:rPr>
        <w:t xml:space="preserve"> </w:t>
      </w:r>
      <w:r w:rsidRPr="00DA2031">
        <w:rPr>
          <w:rFonts w:ascii="Garamond" w:hAnsi="Garamond" w:cs="Arial"/>
          <w:color w:val="auto"/>
        </w:rPr>
        <w:t xml:space="preserve">Umowy. </w:t>
      </w:r>
      <w:r w:rsidR="004F762D" w:rsidRPr="00DA2031">
        <w:rPr>
          <w:rFonts w:ascii="Garamond" w:hAnsi="Garamond" w:cs="Arial"/>
          <w:color w:val="auto"/>
        </w:rPr>
        <w:br/>
      </w:r>
      <w:r w:rsidRPr="00DA2031">
        <w:rPr>
          <w:rFonts w:ascii="Garamond" w:hAnsi="Garamond" w:cs="Arial"/>
          <w:color w:val="auto"/>
        </w:rPr>
        <w:t>W związku z powyższym</w:t>
      </w:r>
      <w:r w:rsidR="00A12057" w:rsidRPr="00DA2031">
        <w:rPr>
          <w:rFonts w:ascii="Garamond" w:hAnsi="Garamond" w:cs="Arial"/>
          <w:color w:val="auto"/>
        </w:rPr>
        <w:t>,</w:t>
      </w:r>
      <w:r w:rsidRPr="00DA2031">
        <w:rPr>
          <w:rFonts w:ascii="Garamond" w:hAnsi="Garamond" w:cs="Arial"/>
          <w:color w:val="auto"/>
        </w:rPr>
        <w:t xml:space="preserve"> takie czynności traktowane będą jako objęte </w:t>
      </w:r>
      <w:r w:rsidR="00722686" w:rsidRPr="00DA2031">
        <w:rPr>
          <w:rFonts w:ascii="Garamond" w:hAnsi="Garamond" w:cs="Arial"/>
          <w:color w:val="auto"/>
        </w:rPr>
        <w:t xml:space="preserve">Przedmiotem </w:t>
      </w:r>
      <w:r w:rsidRPr="00DA2031">
        <w:rPr>
          <w:rFonts w:ascii="Garamond" w:hAnsi="Garamond" w:cs="Arial"/>
          <w:color w:val="auto"/>
        </w:rPr>
        <w:t>Umowy oraz zostaną wykonane przez Wykonawcę w ramach wynagrodzenia umownego.</w:t>
      </w:r>
    </w:p>
    <w:p w14:paraId="795D34DD" w14:textId="77777777" w:rsidR="00023DA9" w:rsidRDefault="00B97EE5" w:rsidP="00C249FF">
      <w:pPr>
        <w:pStyle w:val="Akapitzlist"/>
        <w:numPr>
          <w:ilvl w:val="0"/>
          <w:numId w:val="2"/>
        </w:numPr>
        <w:spacing w:after="0" w:line="324" w:lineRule="auto"/>
        <w:jc w:val="both"/>
        <w:rPr>
          <w:rFonts w:ascii="Garamond" w:hAnsi="Garamond" w:cs="Arial"/>
          <w:color w:val="auto"/>
        </w:rPr>
      </w:pPr>
      <w:r w:rsidRPr="00DA2031">
        <w:rPr>
          <w:rFonts w:ascii="Garamond" w:hAnsi="Garamond" w:cs="Arial"/>
          <w:color w:val="auto"/>
        </w:rPr>
        <w:t xml:space="preserve">Działania Wykonawcy powinny mieć postać działania profesjonalnego podmiotu wykonującego </w:t>
      </w:r>
      <w:r w:rsidR="00C912CF" w:rsidRPr="00DA2031">
        <w:rPr>
          <w:rFonts w:ascii="Garamond" w:hAnsi="Garamond" w:cs="Arial"/>
          <w:color w:val="auto"/>
        </w:rPr>
        <w:t>U</w:t>
      </w:r>
      <w:r w:rsidRPr="00DA2031">
        <w:rPr>
          <w:rFonts w:ascii="Garamond" w:hAnsi="Garamond" w:cs="Arial"/>
          <w:color w:val="auto"/>
        </w:rPr>
        <w:t>mowę w trybie zaprojektuj i wy</w:t>
      </w:r>
      <w:r w:rsidR="00BF10CF" w:rsidRPr="00DA2031">
        <w:rPr>
          <w:rFonts w:ascii="Garamond" w:hAnsi="Garamond" w:cs="Arial"/>
          <w:color w:val="auto"/>
        </w:rPr>
        <w:t>buduj</w:t>
      </w:r>
      <w:r w:rsidRPr="00DA2031">
        <w:rPr>
          <w:rFonts w:ascii="Garamond" w:hAnsi="Garamond" w:cs="Arial"/>
          <w:color w:val="auto"/>
        </w:rPr>
        <w:t xml:space="preserve">. Tryb ten oznacza dokonanie wszelkich czynności potrzebnych do osiągnięcia przez </w:t>
      </w:r>
      <w:r w:rsidR="00722686" w:rsidRPr="00DA2031">
        <w:rPr>
          <w:rFonts w:ascii="Garamond" w:hAnsi="Garamond" w:cs="Arial"/>
          <w:color w:val="auto"/>
        </w:rPr>
        <w:t xml:space="preserve">Przedmiot </w:t>
      </w:r>
      <w:r w:rsidRPr="00DA2031">
        <w:rPr>
          <w:rFonts w:ascii="Garamond" w:hAnsi="Garamond" w:cs="Arial"/>
          <w:color w:val="auto"/>
        </w:rPr>
        <w:t xml:space="preserve">Umowy wszelkich parametrów </w:t>
      </w:r>
      <w:r w:rsidR="004F762D" w:rsidRPr="00DA2031">
        <w:rPr>
          <w:rFonts w:ascii="Garamond" w:hAnsi="Garamond" w:cs="Arial"/>
          <w:color w:val="auto"/>
        </w:rPr>
        <w:br/>
      </w:r>
      <w:r w:rsidRPr="00DA2031">
        <w:rPr>
          <w:rFonts w:ascii="Garamond" w:hAnsi="Garamond" w:cs="Arial"/>
          <w:color w:val="auto"/>
        </w:rPr>
        <w:t xml:space="preserve">i funkcjonalności, w tym technicznych, poziomu bezpieczeństwa i innych cech określonych </w:t>
      </w:r>
      <w:r w:rsidR="004F762D" w:rsidRPr="00DA2031">
        <w:rPr>
          <w:rFonts w:ascii="Garamond" w:hAnsi="Garamond" w:cs="Arial"/>
          <w:color w:val="auto"/>
        </w:rPr>
        <w:br/>
      </w:r>
      <w:r w:rsidRPr="00DA2031">
        <w:rPr>
          <w:rFonts w:ascii="Garamond" w:hAnsi="Garamond" w:cs="Arial"/>
          <w:color w:val="auto"/>
        </w:rPr>
        <w:t>w Umowie</w:t>
      </w:r>
      <w:r w:rsidR="00C5577A" w:rsidRPr="00DA2031">
        <w:rPr>
          <w:rFonts w:ascii="Garamond" w:hAnsi="Garamond" w:cs="Arial"/>
          <w:color w:val="auto"/>
        </w:rPr>
        <w:t xml:space="preserve"> i załącznikach do niej</w:t>
      </w:r>
      <w:r w:rsidRPr="00DA2031">
        <w:rPr>
          <w:rFonts w:ascii="Garamond" w:hAnsi="Garamond" w:cs="Arial"/>
          <w:color w:val="auto"/>
        </w:rPr>
        <w:t>, nawet jeżeli czynności takie nie zostały w nich wyraźnie wymienione, ale są lub powinny być znane Wykonawcy, z uwagi na profesjonalny charakter jego działalności i doświadczenia w realizacji podobnych prac.</w:t>
      </w:r>
    </w:p>
    <w:p w14:paraId="07C201E4" w14:textId="77777777" w:rsidR="002B2C2A" w:rsidRPr="00CF7C29" w:rsidRDefault="002B2C2A" w:rsidP="00CF7C29">
      <w:pPr>
        <w:spacing w:line="324" w:lineRule="auto"/>
        <w:jc w:val="both"/>
        <w:rPr>
          <w:rFonts w:ascii="Garamond" w:hAnsi="Garamond" w:cs="Arial"/>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DF7477" w14:paraId="4BD3D84F" w14:textId="77777777" w:rsidTr="00866184">
        <w:tc>
          <w:tcPr>
            <w:tcW w:w="4530" w:type="dxa"/>
          </w:tcPr>
          <w:p w14:paraId="38CF4831" w14:textId="77777777"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531" w:type="dxa"/>
          </w:tcPr>
          <w:p w14:paraId="03115AC5" w14:textId="77777777"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14:paraId="191E3701" w14:textId="77777777" w:rsidR="00833EE8" w:rsidRDefault="007E6F8E" w:rsidP="0013478C">
      <w:pPr>
        <w:pStyle w:val="Default"/>
        <w:spacing w:line="324" w:lineRule="auto"/>
        <w:jc w:val="center"/>
        <w:rPr>
          <w:rFonts w:ascii="Garamond" w:hAnsi="Garamond" w:cs="Arial"/>
          <w:b/>
          <w:bCs/>
          <w:color w:val="auto"/>
        </w:rPr>
      </w:pPr>
      <w:r>
        <w:rPr>
          <w:rFonts w:ascii="Garamond" w:hAnsi="Garamond" w:cs="Arial"/>
          <w:b/>
          <w:bCs/>
          <w:color w:val="auto"/>
        </w:rPr>
        <w:t>H</w:t>
      </w:r>
      <w:r w:rsidR="00AF1B41" w:rsidRPr="00DA2031">
        <w:rPr>
          <w:rFonts w:ascii="Garamond" w:hAnsi="Garamond" w:cs="Arial"/>
          <w:b/>
          <w:bCs/>
          <w:color w:val="auto"/>
        </w:rPr>
        <w:t>armonogram</w:t>
      </w:r>
      <w:r w:rsidR="0090130A">
        <w:rPr>
          <w:rFonts w:ascii="Garamond" w:hAnsi="Garamond" w:cs="Arial"/>
          <w:b/>
          <w:bCs/>
          <w:color w:val="auto"/>
        </w:rPr>
        <w:t xml:space="preserve"> </w:t>
      </w:r>
      <w:r>
        <w:rPr>
          <w:rFonts w:ascii="Garamond" w:hAnsi="Garamond" w:cs="Arial"/>
          <w:b/>
          <w:bCs/>
          <w:color w:val="auto"/>
        </w:rPr>
        <w:t xml:space="preserve">realizacji </w:t>
      </w:r>
      <w:r w:rsidR="00B97EE5" w:rsidRPr="00DA2031">
        <w:rPr>
          <w:rFonts w:ascii="Garamond" w:hAnsi="Garamond" w:cs="Arial"/>
          <w:b/>
          <w:bCs/>
          <w:color w:val="auto"/>
        </w:rPr>
        <w:t>U</w:t>
      </w:r>
      <w:r w:rsidR="00057AD9" w:rsidRPr="00DA2031">
        <w:rPr>
          <w:rFonts w:ascii="Garamond" w:hAnsi="Garamond" w:cs="Arial"/>
          <w:b/>
          <w:bCs/>
          <w:color w:val="auto"/>
        </w:rPr>
        <w:t>mowy</w:t>
      </w:r>
      <w:r w:rsidR="00FC1F37">
        <w:rPr>
          <w:rFonts w:ascii="Garamond" w:hAnsi="Garamond" w:cs="Arial"/>
          <w:b/>
          <w:bCs/>
          <w:color w:val="auto"/>
        </w:rPr>
        <w:t>.</w:t>
      </w:r>
    </w:p>
    <w:p w14:paraId="3730E5D9" w14:textId="77777777" w:rsidR="00FC1F37" w:rsidRPr="00DA2031" w:rsidRDefault="00FC1F37" w:rsidP="0013478C">
      <w:pPr>
        <w:pStyle w:val="Default"/>
        <w:spacing w:line="324" w:lineRule="auto"/>
        <w:jc w:val="center"/>
        <w:rPr>
          <w:rFonts w:ascii="Garamond" w:hAnsi="Garamond" w:cs="Arial"/>
          <w:color w:val="auto"/>
        </w:rPr>
      </w:pPr>
    </w:p>
    <w:p w14:paraId="69EE906B" w14:textId="77777777" w:rsidR="00D13A82" w:rsidRPr="00DA2031" w:rsidRDefault="00A91FDA" w:rsidP="0013478C">
      <w:pPr>
        <w:pStyle w:val="Akapitzlist"/>
        <w:numPr>
          <w:ilvl w:val="0"/>
          <w:numId w:val="37"/>
        </w:numPr>
        <w:spacing w:after="0" w:line="324" w:lineRule="auto"/>
        <w:ind w:left="284" w:hanging="284"/>
        <w:jc w:val="both"/>
        <w:rPr>
          <w:rFonts w:ascii="Garamond" w:hAnsi="Garamond" w:cs="Arial"/>
          <w:color w:val="auto"/>
        </w:rPr>
      </w:pPr>
      <w:bookmarkStart w:id="15" w:name="_Hlk235688482"/>
      <w:r w:rsidRPr="00DA2031">
        <w:rPr>
          <w:rFonts w:ascii="Garamond" w:hAnsi="Garamond" w:cs="Arial"/>
          <w:color w:val="auto"/>
        </w:rPr>
        <w:t xml:space="preserve">Termin rozpoczęcia </w:t>
      </w:r>
      <w:r w:rsidR="0076719B" w:rsidRPr="00DA2031">
        <w:rPr>
          <w:rFonts w:ascii="Garamond" w:hAnsi="Garamond" w:cs="Arial"/>
          <w:color w:val="auto"/>
        </w:rPr>
        <w:t>realizacji</w:t>
      </w:r>
      <w:r w:rsidRPr="00DA2031">
        <w:rPr>
          <w:rFonts w:ascii="Garamond" w:hAnsi="Garamond" w:cs="Arial"/>
          <w:color w:val="auto"/>
        </w:rPr>
        <w:t xml:space="preserve"> </w:t>
      </w:r>
      <w:r w:rsidR="00722686" w:rsidRPr="00DA2031">
        <w:rPr>
          <w:rFonts w:ascii="Garamond" w:hAnsi="Garamond" w:cs="Arial"/>
          <w:color w:val="auto"/>
        </w:rPr>
        <w:t xml:space="preserve">Przedmiotu </w:t>
      </w:r>
      <w:r w:rsidRPr="00DA2031">
        <w:rPr>
          <w:rFonts w:ascii="Garamond" w:hAnsi="Garamond" w:cs="Arial"/>
          <w:color w:val="auto"/>
        </w:rPr>
        <w:t>Umowy ustala się na dzień podpisania Umowy</w:t>
      </w:r>
      <w:r w:rsidR="007E73C3" w:rsidRPr="00DA2031">
        <w:rPr>
          <w:rFonts w:ascii="Garamond" w:hAnsi="Garamond" w:cs="Arial"/>
          <w:color w:val="auto"/>
        </w:rPr>
        <w:t xml:space="preserve"> przez obie Strony</w:t>
      </w:r>
      <w:r w:rsidR="00C057F5" w:rsidRPr="00DA2031">
        <w:rPr>
          <w:rFonts w:ascii="Garamond" w:hAnsi="Garamond" w:cs="Arial"/>
          <w:color w:val="auto"/>
        </w:rPr>
        <w:t xml:space="preserve">, </w:t>
      </w:r>
      <w:r w:rsidR="00E66697" w:rsidRPr="00DA2031">
        <w:rPr>
          <w:rFonts w:ascii="Garamond" w:hAnsi="Garamond" w:cs="Arial"/>
          <w:color w:val="auto"/>
        </w:rPr>
        <w:t>przy czym realizacja następować będzie na podstawie harmonogramu</w:t>
      </w:r>
      <w:r w:rsidR="00D8101A" w:rsidRPr="00DA2031">
        <w:rPr>
          <w:rFonts w:ascii="Garamond" w:hAnsi="Garamond" w:cs="Arial"/>
          <w:color w:val="auto"/>
        </w:rPr>
        <w:t xml:space="preserve"> rzeczowo-finansowego</w:t>
      </w:r>
      <w:r w:rsidR="00CF7C29">
        <w:rPr>
          <w:rFonts w:ascii="Garamond" w:hAnsi="Garamond" w:cs="Arial"/>
          <w:color w:val="auto"/>
        </w:rPr>
        <w:t xml:space="preserve">, </w:t>
      </w:r>
    </w:p>
    <w:bookmarkEnd w:id="15"/>
    <w:p w14:paraId="002749DE" w14:textId="77777777" w:rsidR="00D13A82" w:rsidRPr="00DA2031" w:rsidRDefault="00D13A82" w:rsidP="0013478C">
      <w:pPr>
        <w:pStyle w:val="Akapitzlist"/>
        <w:numPr>
          <w:ilvl w:val="0"/>
          <w:numId w:val="37"/>
        </w:numPr>
        <w:spacing w:after="0" w:line="324" w:lineRule="auto"/>
        <w:ind w:left="284" w:hanging="284"/>
        <w:jc w:val="both"/>
        <w:rPr>
          <w:rFonts w:ascii="Garamond" w:hAnsi="Garamond" w:cs="Arial"/>
          <w:color w:val="auto"/>
        </w:rPr>
      </w:pPr>
      <w:r w:rsidRPr="00DA2031">
        <w:rPr>
          <w:rFonts w:ascii="Garamond" w:hAnsi="Garamond" w:cs="Arial"/>
          <w:color w:val="auto"/>
        </w:rPr>
        <w:t>Za moment zakończenia realizacji niniejszej Umowy poczytuje się</w:t>
      </w:r>
      <w:r w:rsidR="00737800" w:rsidRPr="00DA2031">
        <w:rPr>
          <w:rFonts w:ascii="Garamond" w:hAnsi="Garamond" w:cs="Arial"/>
          <w:color w:val="auto"/>
        </w:rPr>
        <w:t xml:space="preserve"> </w:t>
      </w:r>
      <w:r w:rsidRPr="00DA2031">
        <w:rPr>
          <w:rFonts w:ascii="Garamond" w:hAnsi="Garamond" w:cs="Arial"/>
          <w:color w:val="auto"/>
        </w:rPr>
        <w:t xml:space="preserve">dzień przeniesienia przez Wykonawcę własności </w:t>
      </w:r>
      <w:r w:rsidR="00722686" w:rsidRPr="00DA2031">
        <w:rPr>
          <w:rFonts w:ascii="Garamond" w:hAnsi="Garamond" w:cs="Arial"/>
          <w:color w:val="auto"/>
        </w:rPr>
        <w:t xml:space="preserve">Statku </w:t>
      </w:r>
      <w:r w:rsidRPr="00DA2031">
        <w:rPr>
          <w:rFonts w:ascii="Garamond" w:hAnsi="Garamond" w:cs="Arial"/>
          <w:color w:val="auto"/>
        </w:rPr>
        <w:t>na Zamawiającego i podpisanie przez Zamawiającego Protokołu odbioru końcowego</w:t>
      </w:r>
      <w:r w:rsidR="00062E53" w:rsidRPr="00DA2031">
        <w:rPr>
          <w:rFonts w:ascii="Garamond" w:hAnsi="Garamond" w:cs="Arial"/>
          <w:color w:val="auto"/>
        </w:rPr>
        <w:t xml:space="preserve"> i dostawy Jednostki</w:t>
      </w:r>
      <w:r w:rsidRPr="00DA2031">
        <w:rPr>
          <w:rFonts w:ascii="Garamond" w:hAnsi="Garamond" w:cs="Arial"/>
          <w:color w:val="auto"/>
        </w:rPr>
        <w:t xml:space="preserve"> bez zastrzeżeń.</w:t>
      </w:r>
    </w:p>
    <w:p w14:paraId="7E4979D3" w14:textId="71168556" w:rsidR="00D8101A" w:rsidRPr="00DA2031" w:rsidDel="00AC379C" w:rsidRDefault="00D8101A" w:rsidP="0013478C">
      <w:pPr>
        <w:pStyle w:val="Akapitzlist"/>
        <w:numPr>
          <w:ilvl w:val="0"/>
          <w:numId w:val="37"/>
        </w:numPr>
        <w:spacing w:after="0" w:line="324" w:lineRule="auto"/>
        <w:ind w:left="284" w:hanging="284"/>
        <w:jc w:val="both"/>
        <w:rPr>
          <w:del w:id="16" w:author="Mikołaj Franas" w:date="2026-09-30T13:37:00Z"/>
          <w:rFonts w:ascii="Garamond" w:hAnsi="Garamond" w:cs="Arial"/>
          <w:color w:val="auto"/>
        </w:rPr>
      </w:pPr>
      <w:del w:id="17" w:author="Mikołaj Franas" w:date="2026-09-30T13:37:00Z">
        <w:r w:rsidRPr="00DA2031" w:rsidDel="00AC379C">
          <w:rPr>
            <w:rFonts w:ascii="Garamond" w:hAnsi="Garamond" w:cs="Arial"/>
            <w:color w:val="auto"/>
          </w:rPr>
          <w:delText>Wykonawca oświadcza, że znany mu jest harmonogram Programu Wieloletnieg</w:delText>
        </w:r>
        <w:r w:rsidR="00F9154E" w:rsidDel="00AC379C">
          <w:rPr>
            <w:rFonts w:ascii="Garamond" w:hAnsi="Garamond" w:cs="Arial"/>
            <w:color w:val="auto"/>
          </w:rPr>
          <w:delText xml:space="preserve">o. </w:delText>
        </w:r>
        <w:r w:rsidRPr="00DA2031" w:rsidDel="00AC379C">
          <w:rPr>
            <w:rFonts w:ascii="Garamond" w:hAnsi="Garamond" w:cs="Arial"/>
            <w:color w:val="auto"/>
          </w:rPr>
          <w:delText xml:space="preserve">. </w:delText>
        </w:r>
      </w:del>
    </w:p>
    <w:p w14:paraId="63D38BFD" w14:textId="77777777" w:rsidR="00FC1F37" w:rsidRPr="00FC1F37" w:rsidRDefault="007811E8" w:rsidP="00FC1F37">
      <w:pPr>
        <w:pStyle w:val="Akapitzlist"/>
        <w:numPr>
          <w:ilvl w:val="0"/>
          <w:numId w:val="37"/>
        </w:numPr>
        <w:spacing w:after="0" w:line="324" w:lineRule="auto"/>
        <w:ind w:left="284" w:hanging="284"/>
        <w:jc w:val="both"/>
        <w:rPr>
          <w:rFonts w:ascii="Garamond" w:hAnsi="Garamond" w:cs="Arial"/>
          <w:color w:val="auto"/>
        </w:rPr>
      </w:pPr>
      <w:r w:rsidRPr="00DA2031">
        <w:rPr>
          <w:rFonts w:ascii="Garamond" w:hAnsi="Garamond" w:cs="Arial"/>
          <w:color w:val="auto"/>
        </w:rPr>
        <w:t xml:space="preserve">Strony zgodnie ustalają, że realizacja niniejszej Umowy nastąpi w terminie </w:t>
      </w:r>
      <w:r w:rsidR="00866184">
        <w:rPr>
          <w:rFonts w:ascii="Garamond" w:hAnsi="Garamond" w:cs="Arial"/>
          <w:color w:val="auto"/>
        </w:rPr>
        <w:t xml:space="preserve">nieprzekraczającym </w:t>
      </w:r>
      <w:r w:rsidR="00CF7C29">
        <w:rPr>
          <w:rFonts w:ascii="Garamond" w:hAnsi="Garamond" w:cs="Arial"/>
          <w:color w:val="auto"/>
        </w:rPr>
        <w:t>36</w:t>
      </w:r>
      <w:r w:rsidR="00CF7C29" w:rsidRPr="00DA2031">
        <w:rPr>
          <w:rFonts w:ascii="Garamond" w:hAnsi="Garamond" w:cs="Arial"/>
          <w:color w:val="auto"/>
        </w:rPr>
        <w:t xml:space="preserve"> </w:t>
      </w:r>
      <w:r w:rsidRPr="00DA2031">
        <w:rPr>
          <w:rFonts w:ascii="Garamond" w:hAnsi="Garamond" w:cs="Arial"/>
          <w:color w:val="auto"/>
        </w:rPr>
        <w:t>miesięcy od dnia jej podpisania</w:t>
      </w:r>
      <w:r w:rsidR="00866184">
        <w:rPr>
          <w:rFonts w:ascii="Garamond" w:hAnsi="Garamond" w:cs="Arial"/>
          <w:color w:val="auto"/>
        </w:rPr>
        <w:t>.</w:t>
      </w:r>
      <w:r w:rsidR="0014610B">
        <w:rPr>
          <w:rFonts w:ascii="Garamond" w:hAnsi="Garamond" w:cs="Arial"/>
          <w:color w:val="auto"/>
        </w:rPr>
        <w:t xml:space="preserve"> </w:t>
      </w:r>
      <w:r w:rsidR="00866184">
        <w:rPr>
          <w:rFonts w:ascii="Garamond" w:hAnsi="Garamond" w:cs="Arial"/>
        </w:rPr>
        <w:t>Z</w:t>
      </w:r>
      <w:r w:rsidR="008D327B" w:rsidRPr="0014610B">
        <w:rPr>
          <w:rFonts w:ascii="Garamond" w:hAnsi="Garamond" w:cs="Arial"/>
        </w:rPr>
        <w:t>akłada się poszczególne etapy realizacji</w:t>
      </w:r>
      <w:r w:rsidR="00FF0E6D" w:rsidRPr="0014610B">
        <w:rPr>
          <w:rFonts w:ascii="Garamond" w:hAnsi="Garamond" w:cs="Arial"/>
        </w:rPr>
        <w:t>:</w:t>
      </w:r>
      <w:r w:rsidRPr="0014610B">
        <w:rPr>
          <w:rFonts w:ascii="Garamond" w:hAnsi="Garamond" w:cs="Arial"/>
        </w:rPr>
        <w:t xml:space="preserve"> </w:t>
      </w:r>
    </w:p>
    <w:p w14:paraId="45AE4632" w14:textId="77777777" w:rsidR="00FC1F37" w:rsidRPr="00FC1F37" w:rsidRDefault="00185A31" w:rsidP="00FC1F37">
      <w:pPr>
        <w:pStyle w:val="Akapitzlist"/>
        <w:numPr>
          <w:ilvl w:val="1"/>
          <w:numId w:val="37"/>
        </w:numPr>
        <w:spacing w:after="0" w:line="324" w:lineRule="auto"/>
        <w:jc w:val="both"/>
        <w:rPr>
          <w:rFonts w:ascii="Garamond" w:hAnsi="Garamond" w:cs="Arial"/>
          <w:color w:val="auto"/>
        </w:rPr>
      </w:pPr>
      <w:r w:rsidRPr="00FC1F37">
        <w:rPr>
          <w:rFonts w:ascii="Garamond" w:hAnsi="Garamond"/>
        </w:rPr>
        <w:t>Etap I zatwierdzenie projektu PT kadłuba</w:t>
      </w:r>
      <w:r w:rsidR="00866184" w:rsidRPr="00FC1F37">
        <w:rPr>
          <w:rFonts w:ascii="Garamond" w:hAnsi="Garamond"/>
        </w:rPr>
        <w:t xml:space="preserve"> </w:t>
      </w:r>
      <w:r w:rsidRPr="00FC1F37">
        <w:rPr>
          <w:rFonts w:ascii="Garamond" w:hAnsi="Garamond"/>
        </w:rPr>
        <w:t>- 10%wartości przedmiotu zamówienia</w:t>
      </w:r>
    </w:p>
    <w:p w14:paraId="49C7CB79" w14:textId="77777777" w:rsidR="00FC1F37" w:rsidRPr="00FC1F37" w:rsidRDefault="00185A31" w:rsidP="00FC1F37">
      <w:pPr>
        <w:pStyle w:val="Akapitzlist"/>
        <w:numPr>
          <w:ilvl w:val="1"/>
          <w:numId w:val="37"/>
        </w:numPr>
        <w:spacing w:after="0" w:line="324" w:lineRule="auto"/>
        <w:jc w:val="both"/>
        <w:rPr>
          <w:rFonts w:ascii="Garamond" w:hAnsi="Garamond" w:cs="Arial"/>
          <w:color w:val="auto"/>
        </w:rPr>
      </w:pPr>
      <w:r w:rsidRPr="00FC1F37">
        <w:rPr>
          <w:rFonts w:ascii="Garamond" w:hAnsi="Garamond"/>
        </w:rPr>
        <w:t xml:space="preserve">Etap II </w:t>
      </w:r>
      <w:r w:rsidR="00866184" w:rsidRPr="00FC1F37">
        <w:rPr>
          <w:rFonts w:ascii="Garamond" w:hAnsi="Garamond"/>
        </w:rPr>
        <w:t xml:space="preserve">rozpoczęcie </w:t>
      </w:r>
      <w:r w:rsidRPr="00FC1F37">
        <w:rPr>
          <w:rFonts w:ascii="Garamond" w:hAnsi="Garamond"/>
        </w:rPr>
        <w:t>pal</w:t>
      </w:r>
      <w:r w:rsidR="00ED2ABA" w:rsidRPr="00FC1F37">
        <w:rPr>
          <w:rFonts w:ascii="Garamond" w:hAnsi="Garamond"/>
        </w:rPr>
        <w:t>e</w:t>
      </w:r>
      <w:r w:rsidRPr="00FC1F37">
        <w:rPr>
          <w:rFonts w:ascii="Garamond" w:hAnsi="Garamond"/>
        </w:rPr>
        <w:t>ni</w:t>
      </w:r>
      <w:r w:rsidR="00866184" w:rsidRPr="00FC1F37">
        <w:rPr>
          <w:rFonts w:ascii="Garamond" w:hAnsi="Garamond"/>
        </w:rPr>
        <w:t>a</w:t>
      </w:r>
      <w:r w:rsidRPr="00FC1F37">
        <w:rPr>
          <w:rFonts w:ascii="Garamond" w:hAnsi="Garamond"/>
        </w:rPr>
        <w:t xml:space="preserve"> blach</w:t>
      </w:r>
      <w:r w:rsidR="00866184" w:rsidRPr="00FC1F37">
        <w:rPr>
          <w:rFonts w:ascii="Garamond" w:hAnsi="Garamond"/>
        </w:rPr>
        <w:t xml:space="preserve"> </w:t>
      </w:r>
      <w:r w:rsidRPr="00FC1F37">
        <w:rPr>
          <w:rFonts w:ascii="Garamond" w:hAnsi="Garamond"/>
        </w:rPr>
        <w:t>- 15 % wartości przedmiotu zamówienia</w:t>
      </w:r>
    </w:p>
    <w:p w14:paraId="10D5BC99" w14:textId="77777777" w:rsidR="00FC1F37" w:rsidRPr="00FC1F37" w:rsidRDefault="00185A31" w:rsidP="00FC1F37">
      <w:pPr>
        <w:pStyle w:val="Akapitzlist"/>
        <w:numPr>
          <w:ilvl w:val="1"/>
          <w:numId w:val="37"/>
        </w:numPr>
        <w:spacing w:after="0" w:line="324" w:lineRule="auto"/>
        <w:jc w:val="both"/>
        <w:rPr>
          <w:rFonts w:ascii="Garamond" w:hAnsi="Garamond" w:cs="Arial"/>
          <w:color w:val="auto"/>
        </w:rPr>
      </w:pPr>
      <w:r w:rsidRPr="00FC1F37">
        <w:rPr>
          <w:rFonts w:ascii="Garamond" w:hAnsi="Garamond"/>
        </w:rPr>
        <w:t>Etap III położenie stępki</w:t>
      </w:r>
      <w:r w:rsidR="00866184" w:rsidRPr="00FC1F37">
        <w:rPr>
          <w:rFonts w:ascii="Garamond" w:hAnsi="Garamond"/>
        </w:rPr>
        <w:t xml:space="preserve"> </w:t>
      </w:r>
      <w:r w:rsidRPr="00FC1F37">
        <w:rPr>
          <w:rFonts w:ascii="Garamond" w:hAnsi="Garamond"/>
        </w:rPr>
        <w:t>- 15% wartości przedmiotu zamówienia</w:t>
      </w:r>
    </w:p>
    <w:p w14:paraId="72B0F2AD" w14:textId="77777777" w:rsidR="00FC1F37" w:rsidRPr="00FC1F37" w:rsidRDefault="00185A31" w:rsidP="00FC1F37">
      <w:pPr>
        <w:pStyle w:val="Akapitzlist"/>
        <w:numPr>
          <w:ilvl w:val="1"/>
          <w:numId w:val="37"/>
        </w:numPr>
        <w:spacing w:after="0" w:line="324" w:lineRule="auto"/>
        <w:jc w:val="both"/>
        <w:rPr>
          <w:rFonts w:ascii="Garamond" w:hAnsi="Garamond" w:cs="Arial"/>
          <w:color w:val="auto"/>
        </w:rPr>
      </w:pPr>
      <w:r w:rsidRPr="00FC1F37">
        <w:rPr>
          <w:rFonts w:ascii="Garamond" w:hAnsi="Garamond"/>
        </w:rPr>
        <w:t xml:space="preserve">Etap IV </w:t>
      </w:r>
      <w:r w:rsidR="00866184" w:rsidRPr="00FC1F37">
        <w:rPr>
          <w:rFonts w:ascii="Garamond" w:hAnsi="Garamond"/>
        </w:rPr>
        <w:t xml:space="preserve">wykonanie </w:t>
      </w:r>
      <w:r w:rsidRPr="00FC1F37">
        <w:rPr>
          <w:rFonts w:ascii="Garamond" w:hAnsi="Garamond"/>
        </w:rPr>
        <w:t>50% bloków kadłuba (ciężarowo) sprefabrykowanych</w:t>
      </w:r>
      <w:r w:rsidR="00866184" w:rsidRPr="00FC1F37">
        <w:rPr>
          <w:rFonts w:ascii="Garamond" w:hAnsi="Garamond"/>
        </w:rPr>
        <w:t xml:space="preserve"> </w:t>
      </w:r>
      <w:r w:rsidRPr="00FC1F37">
        <w:rPr>
          <w:rFonts w:ascii="Garamond" w:hAnsi="Garamond"/>
        </w:rPr>
        <w:t>- 10% wartości przedmiotu zamówienia</w:t>
      </w:r>
    </w:p>
    <w:p w14:paraId="095AC06D" w14:textId="77777777" w:rsidR="00FC1F37" w:rsidRPr="00FC1F37" w:rsidRDefault="00185A31" w:rsidP="00FC1F37">
      <w:pPr>
        <w:pStyle w:val="Akapitzlist"/>
        <w:numPr>
          <w:ilvl w:val="1"/>
          <w:numId w:val="37"/>
        </w:numPr>
        <w:spacing w:after="0" w:line="324" w:lineRule="auto"/>
        <w:jc w:val="both"/>
        <w:rPr>
          <w:rFonts w:ascii="Garamond" w:hAnsi="Garamond" w:cs="Arial"/>
          <w:color w:val="auto"/>
        </w:rPr>
      </w:pPr>
      <w:r w:rsidRPr="00FC1F37">
        <w:rPr>
          <w:rFonts w:ascii="Garamond" w:hAnsi="Garamond"/>
        </w:rPr>
        <w:t xml:space="preserve">Etap V </w:t>
      </w:r>
      <w:r w:rsidR="00866184" w:rsidRPr="00FC1F37">
        <w:rPr>
          <w:rFonts w:ascii="Garamond" w:hAnsi="Garamond"/>
        </w:rPr>
        <w:t xml:space="preserve">zgłoszenie </w:t>
      </w:r>
      <w:r w:rsidRPr="00FC1F37">
        <w:rPr>
          <w:rFonts w:ascii="Garamond" w:hAnsi="Garamond"/>
        </w:rPr>
        <w:t>gotowoś</w:t>
      </w:r>
      <w:r w:rsidR="00866184" w:rsidRPr="00FC1F37">
        <w:rPr>
          <w:rFonts w:ascii="Garamond" w:hAnsi="Garamond"/>
        </w:rPr>
        <w:t>ci</w:t>
      </w:r>
      <w:r w:rsidRPr="00FC1F37">
        <w:rPr>
          <w:rFonts w:ascii="Garamond" w:hAnsi="Garamond"/>
        </w:rPr>
        <w:t xml:space="preserve"> do wodowania </w:t>
      </w:r>
      <w:r w:rsidR="00866184" w:rsidRPr="00FC1F37">
        <w:rPr>
          <w:rFonts w:ascii="Garamond" w:hAnsi="Garamond"/>
        </w:rPr>
        <w:t xml:space="preserve">- </w:t>
      </w:r>
      <w:r w:rsidRPr="00FC1F37">
        <w:rPr>
          <w:rFonts w:ascii="Garamond" w:hAnsi="Garamond"/>
        </w:rPr>
        <w:t>15% wartości przedmiotu zamówienia</w:t>
      </w:r>
    </w:p>
    <w:p w14:paraId="7994C686" w14:textId="77777777" w:rsidR="00FC1F37" w:rsidRPr="00FC1F37" w:rsidRDefault="00185A31" w:rsidP="00FC1F37">
      <w:pPr>
        <w:pStyle w:val="Akapitzlist"/>
        <w:numPr>
          <w:ilvl w:val="1"/>
          <w:numId w:val="37"/>
        </w:numPr>
        <w:spacing w:after="0" w:line="324" w:lineRule="auto"/>
        <w:jc w:val="both"/>
        <w:rPr>
          <w:rFonts w:ascii="Garamond" w:hAnsi="Garamond" w:cs="Arial"/>
          <w:color w:val="auto"/>
        </w:rPr>
      </w:pPr>
      <w:r w:rsidRPr="00FC1F37">
        <w:rPr>
          <w:rFonts w:ascii="Garamond" w:hAnsi="Garamond"/>
        </w:rPr>
        <w:t xml:space="preserve">Etap  VI </w:t>
      </w:r>
      <w:r w:rsidR="00866184" w:rsidRPr="00FC1F37">
        <w:rPr>
          <w:rFonts w:ascii="Garamond" w:hAnsi="Garamond"/>
        </w:rPr>
        <w:t xml:space="preserve">zakończenie </w:t>
      </w:r>
      <w:r w:rsidRPr="00FC1F37">
        <w:rPr>
          <w:rFonts w:ascii="Garamond" w:hAnsi="Garamond"/>
        </w:rPr>
        <w:t>montaż</w:t>
      </w:r>
      <w:r w:rsidR="00866184" w:rsidRPr="00FC1F37">
        <w:rPr>
          <w:rFonts w:ascii="Garamond" w:hAnsi="Garamond"/>
        </w:rPr>
        <w:t>y</w:t>
      </w:r>
      <w:r w:rsidRPr="00FC1F37">
        <w:rPr>
          <w:rFonts w:ascii="Garamond" w:hAnsi="Garamond"/>
        </w:rPr>
        <w:t xml:space="preserve"> masztów </w:t>
      </w:r>
      <w:r w:rsidR="00866184" w:rsidRPr="00FC1F37">
        <w:rPr>
          <w:rFonts w:ascii="Garamond" w:hAnsi="Garamond"/>
        </w:rPr>
        <w:t xml:space="preserve">- </w:t>
      </w:r>
      <w:r w:rsidRPr="00FC1F37">
        <w:rPr>
          <w:rFonts w:ascii="Garamond" w:hAnsi="Garamond"/>
        </w:rPr>
        <w:t>5% wartości przedmiotu zamówienia</w:t>
      </w:r>
    </w:p>
    <w:p w14:paraId="5B90F3F8" w14:textId="77777777" w:rsidR="00FC1F37" w:rsidRPr="00FC1F37" w:rsidRDefault="00185A31" w:rsidP="00FC1F37">
      <w:pPr>
        <w:pStyle w:val="Akapitzlist"/>
        <w:numPr>
          <w:ilvl w:val="1"/>
          <w:numId w:val="37"/>
        </w:numPr>
        <w:spacing w:after="0" w:line="324" w:lineRule="auto"/>
        <w:jc w:val="both"/>
        <w:rPr>
          <w:rFonts w:ascii="Garamond" w:hAnsi="Garamond" w:cs="Arial"/>
          <w:color w:val="auto"/>
        </w:rPr>
      </w:pPr>
      <w:r w:rsidRPr="00FC1F37">
        <w:rPr>
          <w:rFonts w:ascii="Garamond" w:hAnsi="Garamond"/>
        </w:rPr>
        <w:t xml:space="preserve">Etap  VII rozpoczęcie prób na uwięzi </w:t>
      </w:r>
      <w:r w:rsidR="00866184" w:rsidRPr="00FC1F37">
        <w:rPr>
          <w:rFonts w:ascii="Garamond" w:hAnsi="Garamond"/>
        </w:rPr>
        <w:t xml:space="preserve">- </w:t>
      </w:r>
      <w:r w:rsidRPr="00FC1F37">
        <w:rPr>
          <w:rFonts w:ascii="Garamond" w:hAnsi="Garamond"/>
        </w:rPr>
        <w:t>10% wartości przedmiotu zamówienia</w:t>
      </w:r>
    </w:p>
    <w:p w14:paraId="62EC6382" w14:textId="77777777" w:rsidR="00FC1F37" w:rsidRPr="00FC1F37" w:rsidRDefault="00185A31" w:rsidP="00FC1F37">
      <w:pPr>
        <w:pStyle w:val="Akapitzlist"/>
        <w:numPr>
          <w:ilvl w:val="1"/>
          <w:numId w:val="37"/>
        </w:numPr>
        <w:spacing w:after="0" w:line="324" w:lineRule="auto"/>
        <w:jc w:val="both"/>
        <w:rPr>
          <w:rFonts w:ascii="Garamond" w:hAnsi="Garamond" w:cs="Arial"/>
          <w:color w:val="auto"/>
        </w:rPr>
      </w:pPr>
      <w:r w:rsidRPr="00FC1F37">
        <w:rPr>
          <w:rFonts w:ascii="Garamond" w:hAnsi="Garamond"/>
        </w:rPr>
        <w:lastRenderedPageBreak/>
        <w:t xml:space="preserve">Etap VIII rozpoczęcie prób morskich </w:t>
      </w:r>
      <w:r w:rsidR="00866184" w:rsidRPr="00FC1F37">
        <w:rPr>
          <w:rFonts w:ascii="Garamond" w:hAnsi="Garamond"/>
        </w:rPr>
        <w:t xml:space="preserve">- </w:t>
      </w:r>
      <w:r w:rsidRPr="00FC1F37">
        <w:rPr>
          <w:rFonts w:ascii="Garamond" w:hAnsi="Garamond"/>
        </w:rPr>
        <w:t>10% wartości przedmiotu zamówienia</w:t>
      </w:r>
    </w:p>
    <w:p w14:paraId="21B25A14" w14:textId="77777777" w:rsidR="000672CD" w:rsidRPr="00FC1F37" w:rsidRDefault="00185A31" w:rsidP="00FC1F37">
      <w:pPr>
        <w:pStyle w:val="Akapitzlist"/>
        <w:numPr>
          <w:ilvl w:val="1"/>
          <w:numId w:val="37"/>
        </w:numPr>
        <w:spacing w:after="0" w:line="324" w:lineRule="auto"/>
        <w:jc w:val="both"/>
        <w:rPr>
          <w:rFonts w:ascii="Garamond" w:hAnsi="Garamond" w:cs="Arial"/>
          <w:color w:val="auto"/>
        </w:rPr>
      </w:pPr>
      <w:r w:rsidRPr="00FC1F37">
        <w:rPr>
          <w:rFonts w:ascii="Garamond" w:hAnsi="Garamond"/>
        </w:rPr>
        <w:t xml:space="preserve">Etap IX dostawa żaglowca </w:t>
      </w:r>
      <w:r w:rsidR="00866184" w:rsidRPr="00FC1F37">
        <w:rPr>
          <w:rFonts w:ascii="Garamond" w:hAnsi="Garamond"/>
        </w:rPr>
        <w:t xml:space="preserve">- </w:t>
      </w:r>
      <w:r w:rsidRPr="00FC1F37">
        <w:rPr>
          <w:rFonts w:ascii="Garamond" w:hAnsi="Garamond"/>
        </w:rPr>
        <w:t>10% wartości przedmiotu zamówienia</w:t>
      </w:r>
    </w:p>
    <w:p w14:paraId="523681AA" w14:textId="77777777" w:rsidR="000672CD" w:rsidRPr="000672CD" w:rsidRDefault="00BF3B77" w:rsidP="000672CD">
      <w:pPr>
        <w:pStyle w:val="Akapitzlist"/>
        <w:numPr>
          <w:ilvl w:val="0"/>
          <w:numId w:val="37"/>
        </w:numPr>
        <w:rPr>
          <w:rFonts w:ascii="Garamond" w:hAnsi="Garamond"/>
        </w:rPr>
      </w:pPr>
      <w:r w:rsidRPr="000672CD">
        <w:rPr>
          <w:rFonts w:ascii="Garamond" w:hAnsi="Garamond" w:cs="Arial"/>
        </w:rPr>
        <w:t xml:space="preserve">Szczegółowy podział poszczególnych prac w ramach każdego z etapów Wykonawca </w:t>
      </w:r>
      <w:r w:rsidR="00FF0E6D" w:rsidRPr="000672CD">
        <w:rPr>
          <w:rFonts w:ascii="Garamond" w:hAnsi="Garamond" w:cs="Arial"/>
        </w:rPr>
        <w:t>określi</w:t>
      </w:r>
      <w:r w:rsidR="00270FD7" w:rsidRPr="000672CD">
        <w:rPr>
          <w:rFonts w:ascii="Garamond" w:hAnsi="Garamond" w:cs="Arial"/>
        </w:rPr>
        <w:t xml:space="preserve"> </w:t>
      </w:r>
      <w:r w:rsidR="00FF0E6D" w:rsidRPr="000672CD">
        <w:rPr>
          <w:rFonts w:ascii="Garamond" w:hAnsi="Garamond" w:cs="Arial"/>
        </w:rPr>
        <w:t xml:space="preserve"> </w:t>
      </w:r>
      <w:r w:rsidRPr="000672CD">
        <w:rPr>
          <w:rFonts w:ascii="Garamond" w:hAnsi="Garamond" w:cs="Arial"/>
        </w:rPr>
        <w:t>harmonogram rzeczowo-</w:t>
      </w:r>
      <w:r w:rsidR="00CF7C29" w:rsidRPr="000672CD">
        <w:rPr>
          <w:rFonts w:ascii="Garamond" w:hAnsi="Garamond" w:cs="Arial"/>
        </w:rPr>
        <w:t>finansowy (Harmonogram)</w:t>
      </w:r>
      <w:r w:rsidR="00FF0E6D" w:rsidRPr="000672CD">
        <w:rPr>
          <w:rFonts w:ascii="Garamond" w:hAnsi="Garamond" w:cs="Arial"/>
        </w:rPr>
        <w:t xml:space="preserve"> po podpisaniu umowy</w:t>
      </w:r>
      <w:r w:rsidRPr="000672CD">
        <w:rPr>
          <w:rFonts w:ascii="Garamond" w:hAnsi="Garamond" w:cs="Arial"/>
        </w:rPr>
        <w:t xml:space="preserve">. </w:t>
      </w:r>
    </w:p>
    <w:p w14:paraId="10192CC7" w14:textId="77777777" w:rsidR="000672CD" w:rsidRPr="000672CD" w:rsidRDefault="00104C91" w:rsidP="00FC1F37">
      <w:pPr>
        <w:pStyle w:val="Akapitzlist"/>
        <w:numPr>
          <w:ilvl w:val="0"/>
          <w:numId w:val="37"/>
        </w:numPr>
        <w:jc w:val="both"/>
        <w:rPr>
          <w:rFonts w:ascii="Garamond" w:hAnsi="Garamond"/>
        </w:rPr>
      </w:pPr>
      <w:r w:rsidRPr="000672CD">
        <w:rPr>
          <w:rFonts w:ascii="Garamond" w:hAnsi="Garamond" w:cs="Arial"/>
        </w:rPr>
        <w:t>Z chwilą pisemnej akceptacji przez Zamawiającego, Harmonogram</w:t>
      </w:r>
      <w:r w:rsidR="00716FA6" w:rsidRPr="000672CD">
        <w:rPr>
          <w:rFonts w:ascii="Garamond" w:hAnsi="Garamond" w:cs="Arial"/>
        </w:rPr>
        <w:t xml:space="preserve"> </w:t>
      </w:r>
      <w:r w:rsidRPr="000672CD">
        <w:rPr>
          <w:rFonts w:ascii="Garamond" w:hAnsi="Garamond" w:cs="Arial"/>
        </w:rPr>
        <w:t xml:space="preserve">uznaje </w:t>
      </w:r>
      <w:r w:rsidR="00716FA6" w:rsidRPr="000672CD">
        <w:rPr>
          <w:rFonts w:ascii="Garamond" w:hAnsi="Garamond" w:cs="Arial"/>
        </w:rPr>
        <w:t>się</w:t>
      </w:r>
      <w:r w:rsidRPr="000672CD">
        <w:rPr>
          <w:rFonts w:ascii="Garamond" w:hAnsi="Garamond" w:cs="Arial"/>
        </w:rPr>
        <w:t xml:space="preserve"> za</w:t>
      </w:r>
      <w:r w:rsidR="00716FA6" w:rsidRPr="000672CD">
        <w:rPr>
          <w:rFonts w:ascii="Garamond" w:hAnsi="Garamond" w:cs="Arial"/>
        </w:rPr>
        <w:t xml:space="preserve"> integralną częś</w:t>
      </w:r>
      <w:r w:rsidR="002E770C" w:rsidRPr="000672CD">
        <w:rPr>
          <w:rFonts w:ascii="Garamond" w:hAnsi="Garamond" w:cs="Arial"/>
        </w:rPr>
        <w:t>ć</w:t>
      </w:r>
      <w:r w:rsidR="00716FA6" w:rsidRPr="000672CD">
        <w:rPr>
          <w:rFonts w:ascii="Garamond" w:hAnsi="Garamond" w:cs="Arial"/>
        </w:rPr>
        <w:t xml:space="preserve"> Umowy,</w:t>
      </w:r>
      <w:r w:rsidRPr="000672CD">
        <w:rPr>
          <w:rFonts w:ascii="Garamond" w:hAnsi="Garamond" w:cs="Arial"/>
        </w:rPr>
        <w:t xml:space="preserve"> a Wykonawca związany jest jego postanowieniami. Zamawiający uprawniony jest </w:t>
      </w:r>
      <w:r w:rsidR="00FB05FB" w:rsidRPr="000672CD">
        <w:rPr>
          <w:rFonts w:ascii="Garamond" w:hAnsi="Garamond" w:cs="Arial"/>
        </w:rPr>
        <w:t xml:space="preserve">do bieżącej kontroli </w:t>
      </w:r>
      <w:r w:rsidRPr="000672CD">
        <w:rPr>
          <w:rFonts w:ascii="Garamond" w:hAnsi="Garamond" w:cs="Arial"/>
        </w:rPr>
        <w:t xml:space="preserve">prawidłowości </w:t>
      </w:r>
      <w:r w:rsidR="00FB05FB" w:rsidRPr="000672CD">
        <w:rPr>
          <w:rFonts w:ascii="Garamond" w:hAnsi="Garamond" w:cs="Arial"/>
        </w:rPr>
        <w:t>realizacji Umowy</w:t>
      </w:r>
      <w:r w:rsidRPr="000672CD">
        <w:rPr>
          <w:rFonts w:ascii="Garamond" w:hAnsi="Garamond" w:cs="Arial"/>
        </w:rPr>
        <w:t xml:space="preserve"> w oparciu o ustalony Harmonogram</w:t>
      </w:r>
      <w:r w:rsidR="00FB05FB" w:rsidRPr="000672CD">
        <w:rPr>
          <w:rFonts w:ascii="Garamond" w:hAnsi="Garamond" w:cs="Arial"/>
        </w:rPr>
        <w:t>.</w:t>
      </w:r>
    </w:p>
    <w:p w14:paraId="30D795DA" w14:textId="77777777" w:rsidR="00665318" w:rsidRPr="000672CD" w:rsidRDefault="00665318" w:rsidP="00FC1F37">
      <w:pPr>
        <w:pStyle w:val="Akapitzlist"/>
        <w:numPr>
          <w:ilvl w:val="0"/>
          <w:numId w:val="37"/>
        </w:numPr>
        <w:jc w:val="both"/>
        <w:rPr>
          <w:rFonts w:ascii="Garamond" w:hAnsi="Garamond"/>
        </w:rPr>
      </w:pPr>
      <w:r w:rsidRPr="000672CD">
        <w:rPr>
          <w:rFonts w:ascii="Garamond" w:hAnsi="Garamond" w:cs="Arial"/>
        </w:rPr>
        <w:t>Wykonawca</w:t>
      </w:r>
      <w:r w:rsidR="00EA65A0" w:rsidRPr="000672CD">
        <w:rPr>
          <w:rFonts w:ascii="Garamond" w:hAnsi="Garamond" w:cs="Arial"/>
        </w:rPr>
        <w:t xml:space="preserve"> przedstawi Zamawiającemu comiesięczny raport z postępu realizacji niniejszej Umowy, z jednoczesnym odniesieniem się do terminów określonych w Harmonogramie. Zamawiający może wnieść zastrzeżenia do każdego miesięcznego raportu oraz zatwierdza każdy raport własnoręcznym podpisem osoby uprawnionej do jego zatwierdzenia. Uprawnionym do zatwierdzania raportów z ramienia Zamawiającego będzie </w:t>
      </w:r>
      <w:r w:rsidR="009579BD" w:rsidRPr="000672CD">
        <w:rPr>
          <w:rFonts w:ascii="Garamond" w:hAnsi="Garamond" w:cs="Arial"/>
        </w:rPr>
        <w:t xml:space="preserve">Zespół </w:t>
      </w:r>
      <w:r w:rsidR="00EA65A0" w:rsidRPr="000672CD">
        <w:rPr>
          <w:rFonts w:ascii="Garamond" w:hAnsi="Garamond" w:cs="Arial"/>
        </w:rPr>
        <w:t xml:space="preserve">Nadzoru lub inna osoba, na podstawie upoważnienia udzielonego przez Zamawiającego. </w:t>
      </w:r>
    </w:p>
    <w:p w14:paraId="599C9194" w14:textId="4ECF5037" w:rsidR="00B11DDB" w:rsidRPr="00DA2031" w:rsidRDefault="00665318" w:rsidP="0013478C">
      <w:pPr>
        <w:pStyle w:val="Akapitzlist"/>
        <w:numPr>
          <w:ilvl w:val="0"/>
          <w:numId w:val="37"/>
        </w:numPr>
        <w:tabs>
          <w:tab w:val="left" w:pos="284"/>
        </w:tabs>
        <w:spacing w:after="0" w:line="324" w:lineRule="auto"/>
        <w:jc w:val="both"/>
        <w:rPr>
          <w:rFonts w:ascii="Garamond" w:hAnsi="Garamond" w:cs="Arial"/>
          <w:color w:val="auto"/>
        </w:rPr>
      </w:pPr>
      <w:r w:rsidRPr="00DA2031">
        <w:rPr>
          <w:rFonts w:ascii="Garamond" w:hAnsi="Garamond" w:cs="Arial"/>
          <w:color w:val="auto"/>
        </w:rPr>
        <w:t xml:space="preserve"> </w:t>
      </w:r>
      <w:del w:id="18" w:author="Mikołaj Franas" w:date="2026-09-30T13:46:00Z">
        <w:r w:rsidR="00B11DDB" w:rsidRPr="00DA2031" w:rsidDel="00AF7334">
          <w:rPr>
            <w:rFonts w:ascii="Garamond" w:hAnsi="Garamond" w:cs="Arial"/>
            <w:color w:val="auto"/>
          </w:rPr>
          <w:delText xml:space="preserve">Jeżeli podczas </w:delText>
        </w:r>
        <w:r w:rsidR="0085723B" w:rsidRPr="00DA2031" w:rsidDel="00AF7334">
          <w:rPr>
            <w:rFonts w:ascii="Garamond" w:hAnsi="Garamond" w:cs="Arial"/>
            <w:color w:val="auto"/>
          </w:rPr>
          <w:delText>realizacji przedmiotu</w:delText>
        </w:r>
        <w:r w:rsidR="00B11DDB" w:rsidRPr="00DA2031" w:rsidDel="00AF7334">
          <w:rPr>
            <w:rFonts w:ascii="Garamond" w:hAnsi="Garamond" w:cs="Arial"/>
            <w:color w:val="auto"/>
          </w:rPr>
          <w:delText xml:space="preserve"> Umowy: </w:delText>
        </w:r>
      </w:del>
    </w:p>
    <w:p w14:paraId="6689BC3F" w14:textId="1660BA45" w:rsidR="00716FA6" w:rsidRPr="00DA2031" w:rsidDel="00AF7334" w:rsidRDefault="00AF7334" w:rsidP="0013478C">
      <w:pPr>
        <w:pStyle w:val="Default"/>
        <w:numPr>
          <w:ilvl w:val="0"/>
          <w:numId w:val="39"/>
        </w:numPr>
        <w:spacing w:line="324" w:lineRule="auto"/>
        <w:ind w:left="567" w:hanging="283"/>
        <w:jc w:val="both"/>
        <w:rPr>
          <w:del w:id="19" w:author="Mikołaj Franas" w:date="2026-09-30T13:46:00Z"/>
          <w:rFonts w:ascii="Garamond" w:hAnsi="Garamond" w:cs="Arial"/>
          <w:color w:val="auto"/>
        </w:rPr>
      </w:pPr>
      <w:ins w:id="20" w:author="Mikołaj Franas" w:date="2026-09-30T13:46:00Z">
        <w:r w:rsidRPr="00AF7334">
          <w:rPr>
            <w:rFonts w:ascii="Garamond" w:hAnsi="Garamond"/>
            <w:rPrChange w:id="21" w:author="Mikołaj Franas" w:date="2026-09-30T13:47:00Z">
              <w:rPr>
                <w:rFonts w:ascii="Century Schoolbook" w:hAnsi="Century Schoolbook"/>
              </w:rPr>
            </w:rPrChange>
          </w:rPr>
          <w:t>Jeżeli podczas realizacji przedmiotu Umowy Wykonawca nie dotrzyma któregokolwiek terminu określonego w Harmonogramie, Wykonawca, na żądanie Zamawiającego, niezwłocznie, ale nie później niż w terminie 14 dni, przedstawi Zamawiającemu projekt planu naprawczego.</w:t>
        </w:r>
      </w:ins>
      <w:ins w:id="22" w:author="Mikołaj Franas" w:date="2026-09-30T13:47:00Z">
        <w:r>
          <w:rPr>
            <w:rFonts w:ascii="Century Schoolbook" w:hAnsi="Century Schoolbook"/>
            <w:sz w:val="22"/>
            <w:szCs w:val="22"/>
          </w:rPr>
          <w:t xml:space="preserve"> </w:t>
        </w:r>
      </w:ins>
      <w:del w:id="23" w:author="Mikołaj Franas" w:date="2026-09-30T13:46:00Z">
        <w:r w:rsidR="00B11DDB" w:rsidRPr="00DA2031" w:rsidDel="00AF7334">
          <w:rPr>
            <w:rFonts w:ascii="Garamond" w:hAnsi="Garamond" w:cs="Arial"/>
            <w:color w:val="auto"/>
          </w:rPr>
          <w:delText xml:space="preserve">faktyczny postęp </w:delText>
        </w:r>
        <w:r w:rsidR="006341DD" w:rsidRPr="00DA2031" w:rsidDel="00AF7334">
          <w:rPr>
            <w:rFonts w:ascii="Garamond" w:hAnsi="Garamond" w:cs="Arial"/>
            <w:color w:val="auto"/>
          </w:rPr>
          <w:delText>prac</w:delText>
        </w:r>
        <w:r w:rsidR="00B11DDB" w:rsidRPr="00DA2031" w:rsidDel="00AF7334">
          <w:rPr>
            <w:rFonts w:ascii="Garamond" w:hAnsi="Garamond" w:cs="Arial"/>
            <w:color w:val="auto"/>
          </w:rPr>
          <w:delText xml:space="preserve"> będzie w ocenie Zamawiającego zagrażał terminowi wykonania </w:delText>
        </w:r>
        <w:r w:rsidR="008B6DA5" w:rsidRPr="00DA2031" w:rsidDel="00AF7334">
          <w:rPr>
            <w:rFonts w:ascii="Garamond" w:hAnsi="Garamond" w:cs="Arial"/>
            <w:color w:val="auto"/>
          </w:rPr>
          <w:delText xml:space="preserve">Przedmiotu </w:delText>
        </w:r>
        <w:r w:rsidR="00B11DDB" w:rsidRPr="00DA2031" w:rsidDel="00AF7334">
          <w:rPr>
            <w:rFonts w:ascii="Garamond" w:hAnsi="Garamond" w:cs="Arial"/>
            <w:color w:val="auto"/>
          </w:rPr>
          <w:delText>Umowy lub określonemu</w:delText>
        </w:r>
        <w:r w:rsidR="006341DD" w:rsidRPr="00DA2031" w:rsidDel="00AF7334">
          <w:rPr>
            <w:rFonts w:ascii="Garamond" w:hAnsi="Garamond" w:cs="Arial"/>
            <w:color w:val="auto"/>
          </w:rPr>
          <w:delText xml:space="preserve"> w Harmonogramie</w:delText>
        </w:r>
        <w:r w:rsidR="00B11DDB" w:rsidRPr="00DA2031" w:rsidDel="00AF7334">
          <w:rPr>
            <w:rFonts w:ascii="Garamond" w:hAnsi="Garamond" w:cs="Arial"/>
            <w:color w:val="auto"/>
          </w:rPr>
          <w:delText xml:space="preserve"> terminowi zakończenia </w:delText>
        </w:r>
        <w:r w:rsidR="008B6DA5" w:rsidRPr="00DA2031" w:rsidDel="00AF7334">
          <w:rPr>
            <w:rFonts w:ascii="Garamond" w:hAnsi="Garamond" w:cs="Arial"/>
            <w:color w:val="auto"/>
          </w:rPr>
          <w:delText xml:space="preserve">danego Etapu </w:delText>
        </w:r>
        <w:r w:rsidR="00946243" w:rsidRPr="00DA2031" w:rsidDel="00AF7334">
          <w:rPr>
            <w:rFonts w:ascii="Garamond" w:hAnsi="Garamond" w:cs="Arial"/>
            <w:color w:val="auto"/>
          </w:rPr>
          <w:delText>prac</w:delText>
        </w:r>
        <w:r w:rsidR="00716FA6" w:rsidRPr="00DA2031" w:rsidDel="00AF7334">
          <w:rPr>
            <w:rFonts w:ascii="Garamond" w:hAnsi="Garamond" w:cs="Arial"/>
            <w:color w:val="auto"/>
          </w:rPr>
          <w:delText>;</w:delText>
        </w:r>
        <w:r w:rsidR="00B11DDB" w:rsidRPr="00DA2031" w:rsidDel="00AF7334">
          <w:rPr>
            <w:rFonts w:ascii="Garamond" w:hAnsi="Garamond" w:cs="Arial"/>
            <w:color w:val="auto"/>
          </w:rPr>
          <w:delText xml:space="preserve"> </w:delText>
        </w:r>
      </w:del>
    </w:p>
    <w:p w14:paraId="4D07A2CA" w14:textId="527C05EA" w:rsidR="00716FA6" w:rsidRPr="00DA2031" w:rsidDel="00AF7334" w:rsidRDefault="00B11DDB" w:rsidP="0013478C">
      <w:pPr>
        <w:pStyle w:val="Default"/>
        <w:numPr>
          <w:ilvl w:val="0"/>
          <w:numId w:val="39"/>
        </w:numPr>
        <w:spacing w:line="324" w:lineRule="auto"/>
        <w:ind w:left="567" w:hanging="283"/>
        <w:jc w:val="both"/>
        <w:rPr>
          <w:del w:id="24" w:author="Mikołaj Franas" w:date="2026-09-30T13:46:00Z"/>
          <w:rFonts w:ascii="Garamond" w:hAnsi="Garamond" w:cs="Arial"/>
          <w:color w:val="auto"/>
        </w:rPr>
      </w:pPr>
      <w:del w:id="25" w:author="Mikołaj Franas" w:date="2026-09-30T13:46:00Z">
        <w:r w:rsidRPr="00DA2031" w:rsidDel="00AF7334">
          <w:rPr>
            <w:rFonts w:ascii="Garamond" w:hAnsi="Garamond" w:cs="Arial"/>
            <w:color w:val="auto"/>
          </w:rPr>
          <w:delText>Wykonawca nie dotrzyma</w:delText>
        </w:r>
        <w:r w:rsidR="006341DD" w:rsidRPr="00DA2031" w:rsidDel="00AF7334">
          <w:rPr>
            <w:rFonts w:ascii="Garamond" w:hAnsi="Garamond" w:cs="Arial"/>
            <w:color w:val="auto"/>
          </w:rPr>
          <w:delText xml:space="preserve"> któregokolwiek</w:delText>
        </w:r>
        <w:r w:rsidRPr="00DA2031" w:rsidDel="00AF7334">
          <w:rPr>
            <w:rFonts w:ascii="Garamond" w:hAnsi="Garamond" w:cs="Arial"/>
            <w:color w:val="auto"/>
          </w:rPr>
          <w:delText xml:space="preserve"> terminu określonego w Harmonogramie</w:delText>
        </w:r>
        <w:r w:rsidR="00716FA6" w:rsidRPr="00DA2031" w:rsidDel="00AF7334">
          <w:rPr>
            <w:rFonts w:ascii="Garamond" w:hAnsi="Garamond" w:cs="Arial"/>
            <w:color w:val="auto"/>
          </w:rPr>
          <w:delText>;</w:delText>
        </w:r>
      </w:del>
    </w:p>
    <w:p w14:paraId="38FCFA6C" w14:textId="500BDD5C" w:rsidR="00B11DDB" w:rsidRPr="00DA2031" w:rsidDel="00AF7334" w:rsidRDefault="00716FA6" w:rsidP="0013478C">
      <w:pPr>
        <w:pStyle w:val="Default"/>
        <w:numPr>
          <w:ilvl w:val="0"/>
          <w:numId w:val="39"/>
        </w:numPr>
        <w:spacing w:line="324" w:lineRule="auto"/>
        <w:ind w:left="567" w:hanging="283"/>
        <w:jc w:val="both"/>
        <w:rPr>
          <w:del w:id="26" w:author="Mikołaj Franas" w:date="2026-09-30T13:46:00Z"/>
          <w:rFonts w:ascii="Garamond" w:hAnsi="Garamond" w:cs="Arial"/>
          <w:color w:val="auto"/>
        </w:rPr>
      </w:pPr>
      <w:del w:id="27" w:author="Mikołaj Franas" w:date="2026-09-30T13:46:00Z">
        <w:r w:rsidRPr="00DA2031" w:rsidDel="00AF7334">
          <w:rPr>
            <w:rFonts w:ascii="Garamond" w:hAnsi="Garamond" w:cs="Arial"/>
            <w:color w:val="auto"/>
          </w:rPr>
          <w:delText>z</w:delText>
        </w:r>
        <w:r w:rsidR="00B11DDB" w:rsidRPr="00DA2031" w:rsidDel="00AF7334">
          <w:rPr>
            <w:rFonts w:ascii="Garamond" w:hAnsi="Garamond" w:cs="Arial"/>
            <w:color w:val="auto"/>
          </w:rPr>
          <w:delText>ajdą inne odstępstwa od Harmonogramu</w:delText>
        </w:r>
        <w:r w:rsidR="006341DD" w:rsidRPr="00DA2031" w:rsidDel="00AF7334">
          <w:rPr>
            <w:rFonts w:ascii="Garamond" w:hAnsi="Garamond" w:cs="Arial"/>
            <w:color w:val="auto"/>
          </w:rPr>
          <w:delText xml:space="preserve"> lub okoliczności faktyczne zagrażające terminowej realizacji prac</w:delText>
        </w:r>
        <w:r w:rsidRPr="00DA2031" w:rsidDel="00AF7334">
          <w:rPr>
            <w:rFonts w:ascii="Garamond" w:hAnsi="Garamond" w:cs="Arial"/>
            <w:color w:val="auto"/>
          </w:rPr>
          <w:delText>;</w:delText>
        </w:r>
      </w:del>
    </w:p>
    <w:p w14:paraId="5C1FCF4F" w14:textId="7502D157" w:rsidR="00B11DDB" w:rsidRPr="00DA2031" w:rsidRDefault="00B11DDB" w:rsidP="0013478C">
      <w:pPr>
        <w:pStyle w:val="Default"/>
        <w:spacing w:line="324" w:lineRule="auto"/>
        <w:ind w:left="284"/>
        <w:jc w:val="both"/>
        <w:rPr>
          <w:rFonts w:ascii="Garamond" w:hAnsi="Garamond" w:cs="Arial"/>
          <w:color w:val="auto"/>
        </w:rPr>
      </w:pPr>
      <w:del w:id="28" w:author="Mikołaj Franas" w:date="2026-09-30T13:47:00Z">
        <w:r w:rsidRPr="00DA2031" w:rsidDel="00AF7334">
          <w:rPr>
            <w:rFonts w:ascii="Garamond" w:hAnsi="Garamond" w:cs="Arial"/>
            <w:color w:val="auto"/>
          </w:rPr>
          <w:delText>Wykonawca</w:delText>
        </w:r>
        <w:r w:rsidR="0085723B" w:rsidRPr="00DA2031" w:rsidDel="00AF7334">
          <w:rPr>
            <w:rFonts w:ascii="Garamond" w:hAnsi="Garamond" w:cs="Arial"/>
            <w:color w:val="auto"/>
          </w:rPr>
          <w:delText>,</w:delText>
        </w:r>
        <w:r w:rsidRPr="00DA2031" w:rsidDel="00AF7334">
          <w:rPr>
            <w:rFonts w:ascii="Garamond" w:hAnsi="Garamond" w:cs="Arial"/>
            <w:color w:val="auto"/>
          </w:rPr>
          <w:delText xml:space="preserve"> na żądanie Zamawiającego</w:delText>
        </w:r>
        <w:r w:rsidR="0085723B" w:rsidRPr="00DA2031" w:rsidDel="00AF7334">
          <w:rPr>
            <w:rFonts w:ascii="Garamond" w:hAnsi="Garamond" w:cs="Arial"/>
            <w:color w:val="auto"/>
          </w:rPr>
          <w:delText>,</w:delText>
        </w:r>
        <w:r w:rsidRPr="00DA2031" w:rsidDel="00AF7334">
          <w:rPr>
            <w:rFonts w:ascii="Garamond" w:hAnsi="Garamond" w:cs="Arial"/>
            <w:color w:val="auto"/>
          </w:rPr>
          <w:delText xml:space="preserve"> niezwłocznie, ale nie później niż w terminie </w:delText>
        </w:r>
        <w:r w:rsidR="00341F2F" w:rsidRPr="00DA2031" w:rsidDel="00AF7334">
          <w:rPr>
            <w:rFonts w:ascii="Garamond" w:hAnsi="Garamond" w:cs="Arial"/>
            <w:b/>
            <w:bCs/>
            <w:color w:val="auto"/>
          </w:rPr>
          <w:delText xml:space="preserve">14 </w:delText>
        </w:r>
        <w:r w:rsidRPr="00DA2031" w:rsidDel="00AF7334">
          <w:rPr>
            <w:rFonts w:ascii="Garamond" w:hAnsi="Garamond" w:cs="Arial"/>
            <w:b/>
            <w:bCs/>
            <w:color w:val="auto"/>
          </w:rPr>
          <w:delText>dni</w:delText>
        </w:r>
        <w:r w:rsidR="008B6DA5" w:rsidRPr="00DA2031" w:rsidDel="00AF7334">
          <w:rPr>
            <w:rFonts w:ascii="Garamond" w:hAnsi="Garamond" w:cs="Arial"/>
            <w:b/>
            <w:bCs/>
            <w:color w:val="auto"/>
          </w:rPr>
          <w:delText>,</w:delText>
        </w:r>
        <w:r w:rsidRPr="00DA2031" w:rsidDel="00AF7334">
          <w:rPr>
            <w:rFonts w:ascii="Garamond" w:hAnsi="Garamond" w:cs="Arial"/>
            <w:color w:val="auto"/>
          </w:rPr>
          <w:delText xml:space="preserve"> przedstawi Zamawiającemu do zatwierdzenia projekt planu naprawczego. </w:delText>
        </w:r>
      </w:del>
      <w:r w:rsidRPr="00DA2031">
        <w:rPr>
          <w:rFonts w:ascii="Garamond" w:hAnsi="Garamond" w:cs="Arial"/>
          <w:color w:val="auto"/>
        </w:rPr>
        <w:t xml:space="preserve">Plan naprawczy </w:t>
      </w:r>
      <w:r w:rsidR="0085723B" w:rsidRPr="00DA2031">
        <w:rPr>
          <w:rFonts w:ascii="Garamond" w:hAnsi="Garamond" w:cs="Arial"/>
          <w:color w:val="auto"/>
        </w:rPr>
        <w:t xml:space="preserve">powinien zawierać założenia oraz propozycje ze strony Wykonawcy, mające na celu </w:t>
      </w:r>
      <w:r w:rsidRPr="00DA2031">
        <w:rPr>
          <w:rFonts w:ascii="Garamond" w:hAnsi="Garamond" w:cs="Arial"/>
          <w:color w:val="auto"/>
        </w:rPr>
        <w:t xml:space="preserve">nadrobienie </w:t>
      </w:r>
      <w:r w:rsidR="006341DD" w:rsidRPr="00DA2031">
        <w:rPr>
          <w:rFonts w:ascii="Garamond" w:hAnsi="Garamond" w:cs="Arial"/>
          <w:color w:val="auto"/>
        </w:rPr>
        <w:t>nieterminowej realizacji pra</w:t>
      </w:r>
      <w:r w:rsidR="0085723B" w:rsidRPr="00DA2031">
        <w:rPr>
          <w:rFonts w:ascii="Garamond" w:hAnsi="Garamond" w:cs="Arial"/>
          <w:color w:val="auto"/>
        </w:rPr>
        <w:t xml:space="preserve">c, minimalizację opóźnień </w:t>
      </w:r>
      <w:r w:rsidRPr="00DA2031">
        <w:rPr>
          <w:rFonts w:ascii="Garamond" w:hAnsi="Garamond" w:cs="Arial"/>
          <w:color w:val="auto"/>
        </w:rPr>
        <w:t xml:space="preserve">i dotrzymanie </w:t>
      </w:r>
      <w:r w:rsidR="0085723B" w:rsidRPr="00DA2031">
        <w:rPr>
          <w:rFonts w:ascii="Garamond" w:hAnsi="Garamond" w:cs="Arial"/>
          <w:color w:val="auto"/>
        </w:rPr>
        <w:t xml:space="preserve">terminów zakreślonych dla poszczególnych Etapów, wskazanych w ust. </w:t>
      </w:r>
      <w:del w:id="29" w:author="Mikołaj Franas" w:date="2026-09-30T15:38:00Z">
        <w:r w:rsidR="008B6DA5" w:rsidRPr="00DA2031" w:rsidDel="00AA471A">
          <w:rPr>
            <w:rFonts w:ascii="Garamond" w:hAnsi="Garamond" w:cs="Arial"/>
            <w:color w:val="auto"/>
          </w:rPr>
          <w:delText>4</w:delText>
        </w:r>
        <w:r w:rsidR="0085723B" w:rsidRPr="00DA2031" w:rsidDel="00AA471A">
          <w:rPr>
            <w:rFonts w:ascii="Garamond" w:hAnsi="Garamond" w:cs="Arial"/>
            <w:color w:val="auto"/>
          </w:rPr>
          <w:delText xml:space="preserve"> </w:delText>
        </w:r>
      </w:del>
      <w:ins w:id="30" w:author="Mikołaj Franas" w:date="2026-09-30T15:38:00Z">
        <w:r w:rsidR="00AA471A">
          <w:rPr>
            <w:rFonts w:ascii="Garamond" w:hAnsi="Garamond" w:cs="Arial"/>
            <w:color w:val="auto"/>
          </w:rPr>
          <w:t>3</w:t>
        </w:r>
        <w:r w:rsidR="00AA471A" w:rsidRPr="00DA2031">
          <w:rPr>
            <w:rFonts w:ascii="Garamond" w:hAnsi="Garamond" w:cs="Arial"/>
            <w:color w:val="auto"/>
          </w:rPr>
          <w:t xml:space="preserve"> </w:t>
        </w:r>
      </w:ins>
      <w:r w:rsidR="0085723B" w:rsidRPr="00DA2031">
        <w:rPr>
          <w:rFonts w:ascii="Garamond" w:hAnsi="Garamond" w:cs="Arial"/>
          <w:color w:val="auto"/>
        </w:rPr>
        <w:t>powyżej</w:t>
      </w:r>
      <w:r w:rsidR="00784295" w:rsidRPr="00DA2031">
        <w:rPr>
          <w:rFonts w:ascii="Garamond" w:hAnsi="Garamond" w:cs="Arial"/>
          <w:color w:val="auto"/>
        </w:rPr>
        <w:t>. Plan naprawczy winien zawierać co najmniej</w:t>
      </w:r>
      <w:r w:rsidRPr="00DA2031">
        <w:rPr>
          <w:rFonts w:ascii="Garamond" w:hAnsi="Garamond" w:cs="Arial"/>
          <w:color w:val="auto"/>
        </w:rPr>
        <w:t xml:space="preserve">: </w:t>
      </w:r>
    </w:p>
    <w:p w14:paraId="4B60EDE1" w14:textId="77777777" w:rsidR="00716FA6" w:rsidRPr="00DA2031" w:rsidRDefault="006341DD" w:rsidP="0013478C">
      <w:pPr>
        <w:pStyle w:val="Default"/>
        <w:numPr>
          <w:ilvl w:val="0"/>
          <w:numId w:val="40"/>
        </w:numPr>
        <w:spacing w:line="324" w:lineRule="auto"/>
        <w:ind w:left="567" w:hanging="283"/>
        <w:jc w:val="both"/>
        <w:rPr>
          <w:rFonts w:ascii="Garamond" w:hAnsi="Garamond" w:cs="Arial"/>
          <w:color w:val="auto"/>
        </w:rPr>
      </w:pPr>
      <w:r w:rsidRPr="00DA2031">
        <w:rPr>
          <w:rFonts w:ascii="Garamond" w:hAnsi="Garamond" w:cs="Arial"/>
          <w:color w:val="auto"/>
        </w:rPr>
        <w:t>z</w:t>
      </w:r>
      <w:r w:rsidR="00B11DDB" w:rsidRPr="00DA2031">
        <w:rPr>
          <w:rFonts w:ascii="Garamond" w:hAnsi="Garamond" w:cs="Arial"/>
          <w:color w:val="auto"/>
        </w:rPr>
        <w:t xml:space="preserve">aktualizowany Harmonogram, </w:t>
      </w:r>
    </w:p>
    <w:p w14:paraId="6092A4F5" w14:textId="77777777" w:rsidR="00716FA6" w:rsidRPr="00DA2031" w:rsidRDefault="00B11DDB" w:rsidP="0013478C">
      <w:pPr>
        <w:pStyle w:val="Default"/>
        <w:numPr>
          <w:ilvl w:val="0"/>
          <w:numId w:val="40"/>
        </w:numPr>
        <w:spacing w:line="324" w:lineRule="auto"/>
        <w:ind w:left="567" w:hanging="283"/>
        <w:jc w:val="both"/>
        <w:rPr>
          <w:rFonts w:ascii="Garamond" w:hAnsi="Garamond" w:cs="Arial"/>
          <w:color w:val="auto"/>
        </w:rPr>
      </w:pPr>
      <w:r w:rsidRPr="00DA2031">
        <w:rPr>
          <w:rFonts w:ascii="Garamond" w:hAnsi="Garamond" w:cs="Arial"/>
          <w:color w:val="auto"/>
        </w:rPr>
        <w:t xml:space="preserve">propozycje nowych terminów realizacji poszczególnych </w:t>
      </w:r>
      <w:r w:rsidR="008B6DA5" w:rsidRPr="00DA2031">
        <w:rPr>
          <w:rFonts w:ascii="Garamond" w:hAnsi="Garamond" w:cs="Arial"/>
          <w:color w:val="auto"/>
        </w:rPr>
        <w:t xml:space="preserve">Etapów </w:t>
      </w:r>
      <w:r w:rsidRPr="00DA2031">
        <w:rPr>
          <w:rFonts w:ascii="Garamond" w:hAnsi="Garamond" w:cs="Arial"/>
          <w:color w:val="auto"/>
        </w:rPr>
        <w:t xml:space="preserve">prac, których termin wykonania już upłynął, a które nie zostały jeszcze zrealizowane, </w:t>
      </w:r>
    </w:p>
    <w:p w14:paraId="74CF2B22" w14:textId="77777777" w:rsidR="00716FA6" w:rsidRPr="00DA2031" w:rsidRDefault="00B11DDB" w:rsidP="0013478C">
      <w:pPr>
        <w:pStyle w:val="Default"/>
        <w:numPr>
          <w:ilvl w:val="0"/>
          <w:numId w:val="40"/>
        </w:numPr>
        <w:spacing w:line="324" w:lineRule="auto"/>
        <w:ind w:left="567" w:hanging="283"/>
        <w:jc w:val="both"/>
        <w:rPr>
          <w:rFonts w:ascii="Garamond" w:hAnsi="Garamond" w:cs="Arial"/>
          <w:color w:val="auto"/>
        </w:rPr>
      </w:pPr>
      <w:r w:rsidRPr="00DA2031">
        <w:rPr>
          <w:rFonts w:ascii="Garamond" w:hAnsi="Garamond" w:cs="Arial"/>
          <w:color w:val="auto"/>
        </w:rPr>
        <w:t>uzasadnienie, w tym wskazanie konkretnych środków i metod, których zastosowanie pozwoli na dotrzymanie zaktualizowanego Harmonogramu</w:t>
      </w:r>
      <w:r w:rsidR="006341DD" w:rsidRPr="00DA2031">
        <w:rPr>
          <w:rFonts w:ascii="Garamond" w:hAnsi="Garamond" w:cs="Arial"/>
          <w:color w:val="auto"/>
        </w:rPr>
        <w:t xml:space="preserve"> </w:t>
      </w:r>
      <w:r w:rsidRPr="00DA2031">
        <w:rPr>
          <w:rFonts w:ascii="Garamond" w:hAnsi="Garamond" w:cs="Arial"/>
          <w:color w:val="auto"/>
        </w:rPr>
        <w:t xml:space="preserve">oraz zaproponowanych nowych terminów realizacji poszczególnych </w:t>
      </w:r>
      <w:r w:rsidR="008B6DA5" w:rsidRPr="00DA2031">
        <w:rPr>
          <w:rFonts w:ascii="Garamond" w:hAnsi="Garamond" w:cs="Arial"/>
          <w:color w:val="auto"/>
        </w:rPr>
        <w:t xml:space="preserve">Etapów </w:t>
      </w:r>
      <w:r w:rsidRPr="00DA2031">
        <w:rPr>
          <w:rFonts w:ascii="Garamond" w:hAnsi="Garamond" w:cs="Arial"/>
          <w:color w:val="auto"/>
        </w:rPr>
        <w:t>prac</w:t>
      </w:r>
      <w:r w:rsidR="00716FA6" w:rsidRPr="00DA2031">
        <w:rPr>
          <w:rFonts w:ascii="Garamond" w:hAnsi="Garamond" w:cs="Arial"/>
          <w:color w:val="auto"/>
        </w:rPr>
        <w:t>;</w:t>
      </w:r>
      <w:r w:rsidRPr="00DA2031">
        <w:rPr>
          <w:rFonts w:ascii="Garamond" w:hAnsi="Garamond" w:cs="Arial"/>
          <w:color w:val="auto"/>
        </w:rPr>
        <w:t xml:space="preserve"> </w:t>
      </w:r>
    </w:p>
    <w:p w14:paraId="4AB6B947" w14:textId="77777777" w:rsidR="006341DD" w:rsidRPr="00DA2031" w:rsidRDefault="00784295" w:rsidP="0013478C">
      <w:pPr>
        <w:pStyle w:val="Default"/>
        <w:numPr>
          <w:ilvl w:val="0"/>
          <w:numId w:val="37"/>
        </w:numPr>
        <w:spacing w:line="324" w:lineRule="auto"/>
        <w:jc w:val="both"/>
        <w:rPr>
          <w:rFonts w:ascii="Garamond" w:hAnsi="Garamond" w:cs="Arial"/>
          <w:color w:val="auto"/>
        </w:rPr>
      </w:pPr>
      <w:r w:rsidRPr="00DA2031">
        <w:rPr>
          <w:rFonts w:ascii="Garamond" w:hAnsi="Garamond" w:cs="Arial"/>
          <w:color w:val="auto"/>
        </w:rPr>
        <w:t xml:space="preserve">Jeśli to konieczne, </w:t>
      </w:r>
      <w:r w:rsidR="00716FA6" w:rsidRPr="00DA2031">
        <w:rPr>
          <w:rFonts w:ascii="Garamond" w:hAnsi="Garamond" w:cs="Arial"/>
          <w:color w:val="auto"/>
        </w:rPr>
        <w:t>p</w:t>
      </w:r>
      <w:r w:rsidR="00B11DDB" w:rsidRPr="00DA2031">
        <w:rPr>
          <w:rFonts w:ascii="Garamond" w:hAnsi="Garamond" w:cs="Arial"/>
          <w:color w:val="auto"/>
        </w:rPr>
        <w:t xml:space="preserve">lan naprawczy powinien przewidywać </w:t>
      </w:r>
      <w:r w:rsidRPr="00DA2031">
        <w:rPr>
          <w:rFonts w:ascii="Garamond" w:hAnsi="Garamond" w:cs="Arial"/>
          <w:color w:val="auto"/>
        </w:rPr>
        <w:t>zmianę</w:t>
      </w:r>
      <w:r w:rsidR="00B11DDB" w:rsidRPr="00DA2031">
        <w:rPr>
          <w:rFonts w:ascii="Garamond" w:hAnsi="Garamond" w:cs="Arial"/>
          <w:color w:val="auto"/>
        </w:rPr>
        <w:t xml:space="preserve"> sposobu wykonania prac, poprzez zwiększenie zaangażowania sprzętu, personelu, podwykonawców lub zasobów finansowych Wykonawcy, w celu wykonania niezrealizowanych dotychczas </w:t>
      </w:r>
      <w:r w:rsidR="008B6DA5" w:rsidRPr="00DA2031">
        <w:rPr>
          <w:rFonts w:ascii="Garamond" w:hAnsi="Garamond" w:cs="Arial"/>
          <w:color w:val="auto"/>
        </w:rPr>
        <w:t xml:space="preserve">Etapów </w:t>
      </w:r>
      <w:r w:rsidR="00B11DDB" w:rsidRPr="00DA2031">
        <w:rPr>
          <w:rFonts w:ascii="Garamond" w:hAnsi="Garamond" w:cs="Arial"/>
          <w:color w:val="auto"/>
        </w:rPr>
        <w:t>prac</w:t>
      </w:r>
      <w:r w:rsidR="006341DD" w:rsidRPr="00DA2031">
        <w:rPr>
          <w:rFonts w:ascii="Garamond" w:hAnsi="Garamond" w:cs="Arial"/>
          <w:color w:val="auto"/>
        </w:rPr>
        <w:t xml:space="preserve"> </w:t>
      </w:r>
      <w:r w:rsidRPr="00DA2031">
        <w:rPr>
          <w:rFonts w:ascii="Garamond" w:hAnsi="Garamond" w:cs="Arial"/>
          <w:color w:val="auto"/>
        </w:rPr>
        <w:br/>
      </w:r>
      <w:r w:rsidR="006341DD" w:rsidRPr="00DA2031">
        <w:rPr>
          <w:rFonts w:ascii="Garamond" w:hAnsi="Garamond" w:cs="Arial"/>
          <w:color w:val="auto"/>
        </w:rPr>
        <w:t>w</w:t>
      </w:r>
      <w:r w:rsidR="00B11DDB" w:rsidRPr="00DA2031">
        <w:rPr>
          <w:rFonts w:ascii="Garamond" w:hAnsi="Garamond" w:cs="Arial"/>
          <w:color w:val="auto"/>
        </w:rPr>
        <w:t xml:space="preserve"> terminach określonych w </w:t>
      </w:r>
      <w:r w:rsidRPr="00DA2031">
        <w:rPr>
          <w:rFonts w:ascii="Garamond" w:hAnsi="Garamond" w:cs="Arial"/>
          <w:color w:val="auto"/>
        </w:rPr>
        <w:t xml:space="preserve">pierwotnie zatwierdzonym </w:t>
      </w:r>
      <w:r w:rsidR="00B11DDB" w:rsidRPr="00DA2031">
        <w:rPr>
          <w:rFonts w:ascii="Garamond" w:hAnsi="Garamond" w:cs="Arial"/>
          <w:color w:val="auto"/>
        </w:rPr>
        <w:t>Harmonogramie</w:t>
      </w:r>
      <w:r w:rsidRPr="00DA2031">
        <w:rPr>
          <w:rFonts w:ascii="Garamond" w:hAnsi="Garamond" w:cs="Arial"/>
          <w:color w:val="auto"/>
        </w:rPr>
        <w:t>.</w:t>
      </w:r>
      <w:r w:rsidR="006341DD" w:rsidRPr="00DA2031">
        <w:rPr>
          <w:rFonts w:ascii="Garamond" w:hAnsi="Garamond" w:cs="Arial"/>
          <w:color w:val="auto"/>
        </w:rPr>
        <w:t xml:space="preserve"> </w:t>
      </w:r>
    </w:p>
    <w:p w14:paraId="5EEEB16E" w14:textId="77777777" w:rsidR="005F0B99" w:rsidRPr="00DA2031" w:rsidRDefault="005F0B99" w:rsidP="0013478C">
      <w:pPr>
        <w:pStyle w:val="Default"/>
        <w:numPr>
          <w:ilvl w:val="0"/>
          <w:numId w:val="37"/>
        </w:numPr>
        <w:spacing w:line="324" w:lineRule="auto"/>
        <w:jc w:val="both"/>
        <w:rPr>
          <w:rFonts w:ascii="Garamond" w:hAnsi="Garamond" w:cs="Arial"/>
          <w:color w:val="auto"/>
        </w:rPr>
      </w:pPr>
      <w:r w:rsidRPr="00DA2031">
        <w:rPr>
          <w:rFonts w:ascii="Garamond" w:hAnsi="Garamond" w:cs="Arial"/>
          <w:color w:val="auto"/>
        </w:rPr>
        <w:t xml:space="preserve">Zamawiający </w:t>
      </w:r>
      <w:r w:rsidR="00784295" w:rsidRPr="00DA2031">
        <w:rPr>
          <w:rFonts w:ascii="Garamond" w:hAnsi="Garamond" w:cs="Arial"/>
          <w:color w:val="auto"/>
        </w:rPr>
        <w:t xml:space="preserve">może zgłosić zastrzeżenia i uwagi </w:t>
      </w:r>
      <w:r w:rsidRPr="00DA2031">
        <w:rPr>
          <w:rFonts w:ascii="Garamond" w:hAnsi="Garamond" w:cs="Arial"/>
          <w:color w:val="auto"/>
        </w:rPr>
        <w:t>do przedstawionego przez Wykonawcę planu naprawczego. Akceptacja planu naprawczego przez Zamawiającego lub Inżyniera Kontraktu nie może być w żadnej mierze poczytywana jako zgoda na realizację jakiegokolwiek zakresu Umowy z naruszeniem terminu wskazanego w Umowie, tym samym ewentualna akceptacja przez Zamawiającego oraz Inżyniera Kontraktu</w:t>
      </w:r>
      <w:r w:rsidR="006A0F0C" w:rsidRPr="00DA2031">
        <w:rPr>
          <w:rFonts w:ascii="Garamond" w:hAnsi="Garamond" w:cs="Arial"/>
          <w:color w:val="auto"/>
        </w:rPr>
        <w:t xml:space="preserve"> </w:t>
      </w:r>
      <w:r w:rsidR="006A0F0C" w:rsidRPr="00DA2031">
        <w:rPr>
          <w:rFonts w:ascii="Garamond" w:hAnsi="Garamond" w:cs="Arial"/>
          <w:color w:val="auto"/>
        </w:rPr>
        <w:lastRenderedPageBreak/>
        <w:t>planu naprawczego</w:t>
      </w:r>
      <w:r w:rsidRPr="00DA2031">
        <w:rPr>
          <w:rFonts w:ascii="Garamond" w:hAnsi="Garamond" w:cs="Arial"/>
          <w:color w:val="auto"/>
        </w:rPr>
        <w:t xml:space="preserve"> nie wpływa na ewentualną możliwość naliczenia przez Zamawiającego Wykonawcy kar umownych za zwłokę w realizacji Umowy.</w:t>
      </w:r>
    </w:p>
    <w:p w14:paraId="0619C499" w14:textId="77777777" w:rsidR="00416AEC" w:rsidRPr="00DF7477" w:rsidRDefault="00416AEC" w:rsidP="0013478C">
      <w:pPr>
        <w:numPr>
          <w:ilvl w:val="0"/>
          <w:numId w:val="37"/>
        </w:numPr>
        <w:tabs>
          <w:tab w:val="left" w:pos="360"/>
        </w:tabs>
        <w:autoSpaceDE w:val="0"/>
        <w:autoSpaceDN w:val="0"/>
        <w:spacing w:line="324" w:lineRule="auto"/>
        <w:jc w:val="both"/>
        <w:rPr>
          <w:rFonts w:ascii="Garamond" w:eastAsia="Times New Roman" w:hAnsi="Garamond" w:cs="Arial"/>
          <w:b/>
          <w:bCs/>
          <w:sz w:val="24"/>
          <w:szCs w:val="24"/>
          <w:lang w:eastAsia="pl-PL"/>
        </w:rPr>
      </w:pPr>
      <w:r w:rsidRPr="00DA2031">
        <w:rPr>
          <w:rFonts w:ascii="Garamond" w:eastAsia="Times New Roman" w:hAnsi="Garamond" w:cs="Arial"/>
          <w:sz w:val="24"/>
          <w:szCs w:val="24"/>
          <w:lang w:eastAsia="pl-PL"/>
        </w:rPr>
        <w:t xml:space="preserve">Strony obowiązane są współdziałać przy wykonywaniu </w:t>
      </w:r>
      <w:r w:rsidR="004E500E" w:rsidRPr="00DA2031">
        <w:rPr>
          <w:rFonts w:ascii="Garamond" w:eastAsia="Times New Roman" w:hAnsi="Garamond" w:cs="Arial"/>
          <w:sz w:val="24"/>
          <w:szCs w:val="24"/>
          <w:lang w:eastAsia="pl-PL"/>
        </w:rPr>
        <w:t>U</w:t>
      </w:r>
      <w:r w:rsidRPr="00DA2031">
        <w:rPr>
          <w:rFonts w:ascii="Garamond" w:eastAsia="Times New Roman" w:hAnsi="Garamond" w:cs="Arial"/>
          <w:sz w:val="24"/>
          <w:szCs w:val="24"/>
          <w:lang w:eastAsia="pl-PL"/>
        </w:rPr>
        <w:t xml:space="preserve">mowy, w celu jej należytej realizacji, stosownie do treści art. 431 </w:t>
      </w:r>
      <w:proofErr w:type="spellStart"/>
      <w:r w:rsidRPr="00DA2031">
        <w:rPr>
          <w:rFonts w:ascii="Garamond" w:eastAsia="Times New Roman" w:hAnsi="Garamond" w:cs="Arial"/>
          <w:sz w:val="24"/>
          <w:szCs w:val="24"/>
          <w:lang w:eastAsia="pl-PL"/>
        </w:rPr>
        <w:t>Pzp</w:t>
      </w:r>
      <w:proofErr w:type="spellEnd"/>
      <w:r w:rsidRPr="00DA2031">
        <w:rPr>
          <w:rFonts w:ascii="Garamond" w:eastAsia="Times New Roman" w:hAnsi="Garamond" w:cs="Arial"/>
          <w:sz w:val="24"/>
          <w:szCs w:val="24"/>
          <w:lang w:eastAsia="pl-PL"/>
        </w:rPr>
        <w:t xml:space="preserve">. </w:t>
      </w:r>
    </w:p>
    <w:p w14:paraId="2597C9D2" w14:textId="77777777" w:rsidR="00DF7477" w:rsidRPr="00DA2031" w:rsidRDefault="00DF7477" w:rsidP="00DF7477">
      <w:pPr>
        <w:tabs>
          <w:tab w:val="left" w:pos="360"/>
        </w:tabs>
        <w:autoSpaceDE w:val="0"/>
        <w:autoSpaceDN w:val="0"/>
        <w:spacing w:line="324" w:lineRule="auto"/>
        <w:ind w:left="360"/>
        <w:jc w:val="both"/>
        <w:rPr>
          <w:rFonts w:ascii="Garamond" w:eastAsia="Times New Roman" w:hAnsi="Garamond" w:cs="Arial"/>
          <w:b/>
          <w:bCs/>
          <w:sz w:val="24"/>
          <w:szCs w:val="24"/>
          <w:lang w:eastAsia="pl-PL"/>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DF7477" w14:paraId="113E1E7B" w14:textId="77777777" w:rsidTr="00866184">
        <w:tc>
          <w:tcPr>
            <w:tcW w:w="4530" w:type="dxa"/>
          </w:tcPr>
          <w:p w14:paraId="4B264585" w14:textId="77777777"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531" w:type="dxa"/>
          </w:tcPr>
          <w:p w14:paraId="1645DD0E" w14:textId="77777777"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14:paraId="17241799" w14:textId="77777777" w:rsidR="00CA741B" w:rsidRDefault="00CA741B" w:rsidP="0013478C">
      <w:pPr>
        <w:spacing w:line="324" w:lineRule="auto"/>
        <w:jc w:val="center"/>
        <w:outlineLvl w:val="1"/>
        <w:rPr>
          <w:rFonts w:ascii="Garamond" w:eastAsia="Times New Roman" w:hAnsi="Garamond" w:cs="Times New Roman"/>
          <w:b/>
          <w:bCs/>
          <w:sz w:val="24"/>
          <w:szCs w:val="24"/>
          <w:lang w:eastAsia="pl-PL"/>
          <w14:ligatures w14:val="none"/>
        </w:rPr>
      </w:pPr>
      <w:r w:rsidRPr="00DA2031">
        <w:rPr>
          <w:rFonts w:ascii="Garamond" w:eastAsia="Times New Roman" w:hAnsi="Garamond" w:cs="Times New Roman"/>
          <w:b/>
          <w:bCs/>
          <w:sz w:val="24"/>
          <w:szCs w:val="24"/>
          <w:lang w:eastAsia="pl-PL"/>
          <w14:ligatures w14:val="none"/>
        </w:rPr>
        <w:t>Wynagrodzenie i zaliczka</w:t>
      </w:r>
      <w:r w:rsidR="00FC1F37">
        <w:rPr>
          <w:rFonts w:ascii="Garamond" w:eastAsia="Times New Roman" w:hAnsi="Garamond" w:cs="Times New Roman"/>
          <w:b/>
          <w:bCs/>
          <w:sz w:val="24"/>
          <w:szCs w:val="24"/>
          <w:lang w:eastAsia="pl-PL"/>
          <w14:ligatures w14:val="none"/>
        </w:rPr>
        <w:t>.</w:t>
      </w:r>
    </w:p>
    <w:p w14:paraId="5EAA03EC" w14:textId="77777777" w:rsidR="0014610B" w:rsidRPr="00DA2031" w:rsidRDefault="0014610B" w:rsidP="00FC1F37">
      <w:pPr>
        <w:spacing w:line="324" w:lineRule="auto"/>
        <w:outlineLvl w:val="1"/>
        <w:rPr>
          <w:rFonts w:ascii="Garamond" w:eastAsia="Times New Roman" w:hAnsi="Garamond" w:cs="Times New Roman"/>
          <w:b/>
          <w:bCs/>
          <w:sz w:val="24"/>
          <w:szCs w:val="24"/>
          <w:lang w:eastAsia="pl-PL"/>
          <w14:ligatures w14:val="none"/>
        </w:rPr>
      </w:pPr>
    </w:p>
    <w:p w14:paraId="3B656F8B" w14:textId="77777777" w:rsidR="00CA741B" w:rsidRPr="00DA2031" w:rsidRDefault="00CA741B" w:rsidP="00274CC4">
      <w:pPr>
        <w:spacing w:line="324" w:lineRule="auto"/>
        <w:jc w:val="center"/>
        <w:rPr>
          <w:rFonts w:ascii="Garamond" w:eastAsia="Times New Roman" w:hAnsi="Garamond" w:cs="Times New Roman"/>
          <w:sz w:val="24"/>
          <w:szCs w:val="24"/>
          <w:lang w:eastAsia="pl-PL"/>
          <w14:ligatures w14:val="none"/>
        </w:rPr>
      </w:pPr>
      <w:r w:rsidRPr="00DA2031">
        <w:rPr>
          <w:rFonts w:ascii="Garamond" w:eastAsia="Times New Roman" w:hAnsi="Garamond" w:cs="Times New Roman"/>
          <w:b/>
          <w:bCs/>
          <w:sz w:val="24"/>
          <w:szCs w:val="24"/>
          <w:lang w:eastAsia="pl-PL"/>
          <w14:ligatures w14:val="none"/>
        </w:rPr>
        <w:t>1. Wynagrodzenie</w:t>
      </w:r>
    </w:p>
    <w:p w14:paraId="3D74F62C" w14:textId="77777777" w:rsidR="00CA741B" w:rsidRPr="00DA2031" w:rsidRDefault="00CA741B" w:rsidP="0013478C">
      <w:pPr>
        <w:numPr>
          <w:ilvl w:val="0"/>
          <w:numId w:val="222"/>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 xml:space="preserve">Wynagrodzenie ryczałtowe Wykonawcy za realizację Umowy wynosi ………… zł brutto (słownie: ………………), w tym: </w:t>
      </w:r>
    </w:p>
    <w:p w14:paraId="4B14C52F" w14:textId="77777777" w:rsidR="00CA741B" w:rsidRPr="00DA2031" w:rsidRDefault="00CA741B" w:rsidP="0013478C">
      <w:pPr>
        <w:numPr>
          <w:ilvl w:val="1"/>
          <w:numId w:val="222"/>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 xml:space="preserve">netto: ………………… zł (słownie: …………………), </w:t>
      </w:r>
    </w:p>
    <w:p w14:paraId="76DD75AF" w14:textId="3340FFBE" w:rsidR="00CA741B" w:rsidRPr="00DA2031" w:rsidRDefault="00CA741B" w:rsidP="0013478C">
      <w:pPr>
        <w:numPr>
          <w:ilvl w:val="1"/>
          <w:numId w:val="222"/>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 xml:space="preserve">podatek VAT </w:t>
      </w:r>
      <w:ins w:id="31" w:author="Mikołaj Franas" w:date="2026-09-30T14:01:00Z">
        <w:r w:rsidR="000A4B93">
          <w:rPr>
            <w:rFonts w:ascii="Garamond" w:eastAsia="Times New Roman" w:hAnsi="Garamond" w:cs="Times New Roman"/>
            <w:sz w:val="24"/>
            <w:szCs w:val="24"/>
            <w:lang w:eastAsia="pl-PL"/>
            <w14:ligatures w14:val="none"/>
          </w:rPr>
          <w:t xml:space="preserve">we właściwej </w:t>
        </w:r>
      </w:ins>
      <w:ins w:id="32" w:author="Mikołaj Franas" w:date="2026-09-30T14:02:00Z">
        <w:r w:rsidR="000A4B93">
          <w:rPr>
            <w:rFonts w:ascii="Garamond" w:eastAsia="Times New Roman" w:hAnsi="Garamond" w:cs="Times New Roman"/>
            <w:sz w:val="24"/>
            <w:szCs w:val="24"/>
            <w:lang w:eastAsia="pl-PL"/>
            <w14:ligatures w14:val="none"/>
          </w:rPr>
          <w:t>w dacie zawa</w:t>
        </w:r>
      </w:ins>
      <w:ins w:id="33" w:author="Mikołaj Franas" w:date="2026-09-30T14:03:00Z">
        <w:r w:rsidR="000A4B93">
          <w:rPr>
            <w:rFonts w:ascii="Garamond" w:eastAsia="Times New Roman" w:hAnsi="Garamond" w:cs="Times New Roman"/>
            <w:sz w:val="24"/>
            <w:szCs w:val="24"/>
            <w:lang w:eastAsia="pl-PL"/>
            <w14:ligatures w14:val="none"/>
          </w:rPr>
          <w:t>rcia</w:t>
        </w:r>
      </w:ins>
      <w:ins w:id="34" w:author="Mikołaj Franas" w:date="2026-09-30T15:38:00Z">
        <w:r w:rsidR="00AA471A">
          <w:rPr>
            <w:rFonts w:ascii="Garamond" w:eastAsia="Times New Roman" w:hAnsi="Garamond" w:cs="Times New Roman"/>
            <w:sz w:val="24"/>
            <w:szCs w:val="24"/>
            <w:lang w:eastAsia="pl-PL"/>
            <w14:ligatures w14:val="none"/>
          </w:rPr>
          <w:t xml:space="preserve"> Umowy</w:t>
        </w:r>
      </w:ins>
      <w:ins w:id="35" w:author="Mikołaj Franas" w:date="2026-09-30T14:02:00Z">
        <w:r w:rsidR="000A4B93">
          <w:rPr>
            <w:rFonts w:ascii="Garamond" w:eastAsia="Times New Roman" w:hAnsi="Garamond" w:cs="Times New Roman"/>
            <w:sz w:val="24"/>
            <w:szCs w:val="24"/>
            <w:lang w:eastAsia="pl-PL"/>
            <w14:ligatures w14:val="none"/>
          </w:rPr>
          <w:t xml:space="preserve"> wysokości</w:t>
        </w:r>
      </w:ins>
      <w:ins w:id="36" w:author="Mikołaj Franas" w:date="2026-09-30T14:01:00Z">
        <w:r w:rsidR="000A4B93">
          <w:rPr>
            <w:rFonts w:ascii="Garamond" w:eastAsia="Times New Roman" w:hAnsi="Garamond" w:cs="Times New Roman"/>
            <w:sz w:val="24"/>
            <w:szCs w:val="24"/>
            <w:lang w:eastAsia="pl-PL"/>
            <w14:ligatures w14:val="none"/>
          </w:rPr>
          <w:t xml:space="preserve"> </w:t>
        </w:r>
      </w:ins>
      <w:r w:rsidRPr="00DA2031">
        <w:rPr>
          <w:rFonts w:ascii="Garamond" w:eastAsia="Times New Roman" w:hAnsi="Garamond" w:cs="Times New Roman"/>
          <w:sz w:val="24"/>
          <w:szCs w:val="24"/>
          <w:lang w:eastAsia="pl-PL"/>
          <w14:ligatures w14:val="none"/>
        </w:rPr>
        <w:t>(</w:t>
      </w:r>
      <w:del w:id="37" w:author="Mikołaj Franas" w:date="2026-09-30T14:02:00Z">
        <w:r w:rsidRPr="00DA2031" w:rsidDel="000A4B93">
          <w:rPr>
            <w:rFonts w:ascii="Garamond" w:eastAsia="Times New Roman" w:hAnsi="Garamond" w:cs="Times New Roman"/>
            <w:sz w:val="24"/>
            <w:szCs w:val="24"/>
            <w:lang w:eastAsia="pl-PL"/>
            <w14:ligatures w14:val="none"/>
          </w:rPr>
          <w:delText>23</w:delText>
        </w:r>
      </w:del>
      <w:ins w:id="38" w:author="Mikołaj Franas" w:date="2026-09-30T14:02:00Z">
        <w:r w:rsidR="000A4B93">
          <w:rPr>
            <w:rFonts w:ascii="Garamond" w:eastAsia="Times New Roman" w:hAnsi="Garamond" w:cs="Times New Roman"/>
            <w:sz w:val="24"/>
            <w:szCs w:val="24"/>
            <w:lang w:eastAsia="pl-PL"/>
            <w14:ligatures w14:val="none"/>
          </w:rPr>
          <w:t>……</w:t>
        </w:r>
      </w:ins>
      <w:r w:rsidRPr="00DA2031">
        <w:rPr>
          <w:rFonts w:ascii="Garamond" w:eastAsia="Times New Roman" w:hAnsi="Garamond" w:cs="Times New Roman"/>
          <w:sz w:val="24"/>
          <w:szCs w:val="24"/>
          <w:lang w:eastAsia="pl-PL"/>
          <w14:ligatures w14:val="none"/>
        </w:rPr>
        <w:t xml:space="preserve">%): ………………… zł (słownie: …………………). </w:t>
      </w:r>
    </w:p>
    <w:p w14:paraId="28F8C412" w14:textId="77777777" w:rsidR="00CA741B" w:rsidRPr="00DA2031" w:rsidRDefault="00CA741B" w:rsidP="0013478C">
      <w:pPr>
        <w:numPr>
          <w:ilvl w:val="0"/>
          <w:numId w:val="222"/>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 xml:space="preserve">Wynagrodzenie ma charakter ryczałtowy i obejmuje realizację wszystkich obowiązków Wykonawcy wynikających z Umowy, w szczególności koszty: </w:t>
      </w:r>
    </w:p>
    <w:p w14:paraId="6A86A600" w14:textId="77777777" w:rsidR="00CA741B" w:rsidRPr="00DA2031" w:rsidRDefault="00CA741B" w:rsidP="0013478C">
      <w:pPr>
        <w:numPr>
          <w:ilvl w:val="1"/>
          <w:numId w:val="222"/>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 xml:space="preserve">robocizny, materiałów, urządzeń, usług i dostaw, </w:t>
      </w:r>
    </w:p>
    <w:p w14:paraId="4A9B486F" w14:textId="77777777" w:rsidR="00CA741B" w:rsidRPr="00DA2031" w:rsidRDefault="00CA741B" w:rsidP="0013478C">
      <w:pPr>
        <w:numPr>
          <w:ilvl w:val="1"/>
          <w:numId w:val="222"/>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 xml:space="preserve">wynagrodzeń pracowniczych oraz obciążeń publicznoprawnych, </w:t>
      </w:r>
    </w:p>
    <w:p w14:paraId="42369C85" w14:textId="77777777" w:rsidR="00CA741B" w:rsidRPr="00DA2031" w:rsidRDefault="00CA741B" w:rsidP="0013478C">
      <w:pPr>
        <w:numPr>
          <w:ilvl w:val="1"/>
          <w:numId w:val="222"/>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 xml:space="preserve">dokumentacji projektowej wraz z uzyskaniem wszelkich wymaganych uzgodnień </w:t>
      </w:r>
      <w:r w:rsidR="000574BF" w:rsidRPr="00DA2031">
        <w:rPr>
          <w:rFonts w:ascii="Garamond" w:eastAsia="Times New Roman" w:hAnsi="Garamond" w:cs="Times New Roman"/>
          <w:sz w:val="24"/>
          <w:szCs w:val="24"/>
          <w:lang w:eastAsia="pl-PL"/>
          <w14:ligatures w14:val="none"/>
        </w:rPr>
        <w:br/>
      </w:r>
      <w:r w:rsidRPr="00DA2031">
        <w:rPr>
          <w:rFonts w:ascii="Garamond" w:eastAsia="Times New Roman" w:hAnsi="Garamond" w:cs="Times New Roman"/>
          <w:sz w:val="24"/>
          <w:szCs w:val="24"/>
          <w:lang w:eastAsia="pl-PL"/>
          <w14:ligatures w14:val="none"/>
        </w:rPr>
        <w:t xml:space="preserve">i pozwoleń, </w:t>
      </w:r>
    </w:p>
    <w:p w14:paraId="441F7E1F" w14:textId="77777777" w:rsidR="00CA741B" w:rsidRPr="00DA2031" w:rsidRDefault="00CA741B" w:rsidP="0013478C">
      <w:pPr>
        <w:numPr>
          <w:ilvl w:val="1"/>
          <w:numId w:val="222"/>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podwykonawców,</w:t>
      </w:r>
    </w:p>
    <w:p w14:paraId="07364302" w14:textId="77777777" w:rsidR="00CA741B" w:rsidRPr="00DA2031" w:rsidRDefault="00CA741B" w:rsidP="0013478C">
      <w:pPr>
        <w:numPr>
          <w:ilvl w:val="1"/>
          <w:numId w:val="222"/>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 xml:space="preserve">mediów i usług towarzyszących, </w:t>
      </w:r>
    </w:p>
    <w:p w14:paraId="47B54BBD" w14:textId="77777777" w:rsidR="00CA741B" w:rsidRPr="00DA2031" w:rsidRDefault="00CA741B" w:rsidP="0013478C">
      <w:pPr>
        <w:numPr>
          <w:ilvl w:val="1"/>
          <w:numId w:val="222"/>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 xml:space="preserve">ubezpieczenia inwestycji, </w:t>
      </w:r>
    </w:p>
    <w:p w14:paraId="11276B5A" w14:textId="77777777" w:rsidR="00CA741B" w:rsidRPr="00DA2031" w:rsidRDefault="00CA741B" w:rsidP="0013478C">
      <w:pPr>
        <w:numPr>
          <w:ilvl w:val="1"/>
          <w:numId w:val="222"/>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przeniesienia autorskich praw majątkowych zgodnie z Umową</w:t>
      </w:r>
      <w:r w:rsidR="00215878" w:rsidRPr="00DA2031">
        <w:rPr>
          <w:rFonts w:ascii="Garamond" w:eastAsia="Times New Roman" w:hAnsi="Garamond" w:cs="Times New Roman"/>
          <w:sz w:val="24"/>
          <w:szCs w:val="24"/>
          <w:lang w:eastAsia="pl-PL"/>
          <w14:ligatures w14:val="none"/>
        </w:rPr>
        <w:t>,</w:t>
      </w:r>
      <w:r w:rsidRPr="00DA2031">
        <w:rPr>
          <w:rFonts w:ascii="Garamond" w:eastAsia="Times New Roman" w:hAnsi="Garamond" w:cs="Times New Roman"/>
          <w:sz w:val="24"/>
          <w:szCs w:val="24"/>
          <w:lang w:eastAsia="pl-PL"/>
          <w14:ligatures w14:val="none"/>
        </w:rPr>
        <w:t xml:space="preserve"> </w:t>
      </w:r>
    </w:p>
    <w:p w14:paraId="304E1F6F" w14:textId="77777777" w:rsidR="00CA741B" w:rsidRPr="00DA2031" w:rsidRDefault="00CA741B" w:rsidP="0013478C">
      <w:pPr>
        <w:numPr>
          <w:ilvl w:val="1"/>
          <w:numId w:val="222"/>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pozostałe</w:t>
      </w:r>
      <w:r w:rsidR="00215878" w:rsidRPr="00DA2031">
        <w:rPr>
          <w:rFonts w:ascii="Garamond" w:eastAsia="Times New Roman" w:hAnsi="Garamond" w:cs="Times New Roman"/>
          <w:sz w:val="24"/>
          <w:szCs w:val="24"/>
          <w:lang w:eastAsia="pl-PL"/>
          <w14:ligatures w14:val="none"/>
        </w:rPr>
        <w:t>.</w:t>
      </w:r>
    </w:p>
    <w:p w14:paraId="4018A098" w14:textId="77777777" w:rsidR="00CA741B" w:rsidRPr="00DA2031" w:rsidRDefault="00CA741B" w:rsidP="0013478C">
      <w:pPr>
        <w:numPr>
          <w:ilvl w:val="0"/>
          <w:numId w:val="222"/>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 xml:space="preserve">Wynagrodzenie uwzględnia wszystkie czynniki cenotwórcze, w tym ryzyko inflacyjne, </w:t>
      </w:r>
      <w:r w:rsidR="000C1877" w:rsidRPr="00DA2031">
        <w:rPr>
          <w:rFonts w:ascii="Garamond" w:eastAsia="Times New Roman" w:hAnsi="Garamond" w:cs="Times New Roman"/>
          <w:sz w:val="24"/>
          <w:szCs w:val="24"/>
          <w:lang w:eastAsia="pl-PL"/>
          <w14:ligatures w14:val="none"/>
        </w:rPr>
        <w:br/>
      </w:r>
      <w:r w:rsidRPr="00DA2031">
        <w:rPr>
          <w:rFonts w:ascii="Garamond" w:eastAsia="Times New Roman" w:hAnsi="Garamond" w:cs="Times New Roman"/>
          <w:sz w:val="24"/>
          <w:szCs w:val="24"/>
          <w:lang w:eastAsia="pl-PL"/>
          <w14:ligatures w14:val="none"/>
        </w:rPr>
        <w:t>z zastrzeżeniem postanowień</w:t>
      </w:r>
      <w:r w:rsidR="00215878" w:rsidRPr="00DA2031">
        <w:rPr>
          <w:rFonts w:ascii="Garamond" w:eastAsia="Times New Roman" w:hAnsi="Garamond" w:cs="Times New Roman"/>
          <w:sz w:val="24"/>
          <w:szCs w:val="24"/>
          <w:lang w:eastAsia="pl-PL"/>
          <w14:ligatures w14:val="none"/>
        </w:rPr>
        <w:t xml:space="preserve"> Umowy</w:t>
      </w:r>
      <w:r w:rsidRPr="00DA2031">
        <w:rPr>
          <w:rFonts w:ascii="Garamond" w:eastAsia="Times New Roman" w:hAnsi="Garamond" w:cs="Times New Roman"/>
          <w:sz w:val="24"/>
          <w:szCs w:val="24"/>
          <w:lang w:eastAsia="pl-PL"/>
          <w14:ligatures w14:val="none"/>
        </w:rPr>
        <w:t xml:space="preserve"> dotyczących waloryzacji. </w:t>
      </w:r>
    </w:p>
    <w:p w14:paraId="0BD5B4B3" w14:textId="77777777" w:rsidR="00CA741B" w:rsidRPr="00DA2031" w:rsidRDefault="00CA741B" w:rsidP="0013478C">
      <w:pPr>
        <w:numPr>
          <w:ilvl w:val="0"/>
          <w:numId w:val="222"/>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 xml:space="preserve">Wynagrodzenie nie ulega zmianie z tytułu przedłużenia terminu realizacji Umowy, </w:t>
      </w:r>
      <w:r w:rsidR="000C1877" w:rsidRPr="00DA2031">
        <w:rPr>
          <w:rFonts w:ascii="Garamond" w:eastAsia="Times New Roman" w:hAnsi="Garamond" w:cs="Times New Roman"/>
          <w:sz w:val="24"/>
          <w:szCs w:val="24"/>
          <w:lang w:eastAsia="pl-PL"/>
          <w14:ligatures w14:val="none"/>
        </w:rPr>
        <w:br/>
      </w:r>
      <w:r w:rsidRPr="00DA2031">
        <w:rPr>
          <w:rFonts w:ascii="Garamond" w:eastAsia="Times New Roman" w:hAnsi="Garamond" w:cs="Times New Roman"/>
          <w:sz w:val="24"/>
          <w:szCs w:val="24"/>
          <w:lang w:eastAsia="pl-PL"/>
          <w14:ligatures w14:val="none"/>
        </w:rPr>
        <w:t xml:space="preserve">z zastrzeżeniem przypadków przewidzianych w Umowie. </w:t>
      </w:r>
    </w:p>
    <w:p w14:paraId="2081E376" w14:textId="77777777" w:rsidR="00CA741B" w:rsidRPr="00DA2031" w:rsidRDefault="00CA741B" w:rsidP="0013478C">
      <w:pPr>
        <w:numPr>
          <w:ilvl w:val="0"/>
          <w:numId w:val="222"/>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 xml:space="preserve">Wykonawca oświadcza, że dokonał kalkulacji wynagrodzenia na podstawie dokumentacji zamówienia, w szczególności SWZ oraz załączników. </w:t>
      </w:r>
    </w:p>
    <w:p w14:paraId="31FFF4B1" w14:textId="11FB0180" w:rsidR="00CA741B" w:rsidRDefault="00CA741B" w:rsidP="0013478C">
      <w:pPr>
        <w:numPr>
          <w:ilvl w:val="0"/>
          <w:numId w:val="222"/>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 xml:space="preserve">Koszty dokumentacji projektowej nie mogą przekroczyć </w:t>
      </w:r>
      <w:ins w:id="39" w:author="Mikołaj Franas" w:date="2026-09-30T13:37:00Z">
        <w:r w:rsidR="00AC379C">
          <w:rPr>
            <w:rFonts w:ascii="Garamond" w:eastAsia="Times New Roman" w:hAnsi="Garamond" w:cs="Times New Roman"/>
            <w:sz w:val="24"/>
            <w:szCs w:val="24"/>
            <w:lang w:eastAsia="pl-PL"/>
            <w14:ligatures w14:val="none"/>
          </w:rPr>
          <w:t>7,</w:t>
        </w:r>
      </w:ins>
      <w:r w:rsidRPr="00DA2031">
        <w:rPr>
          <w:rFonts w:ascii="Garamond" w:eastAsia="Times New Roman" w:hAnsi="Garamond" w:cs="Times New Roman"/>
          <w:sz w:val="24"/>
          <w:szCs w:val="24"/>
          <w:lang w:eastAsia="pl-PL"/>
          <w14:ligatures w14:val="none"/>
        </w:rPr>
        <w:t xml:space="preserve">5% wartości wynagrodzenia brutto. </w:t>
      </w:r>
    </w:p>
    <w:p w14:paraId="435B0770" w14:textId="77777777" w:rsidR="0014610B" w:rsidRPr="00DA2031" w:rsidRDefault="0014610B" w:rsidP="0014610B">
      <w:pPr>
        <w:spacing w:line="324" w:lineRule="auto"/>
        <w:ind w:left="720"/>
        <w:jc w:val="both"/>
        <w:rPr>
          <w:rFonts w:ascii="Garamond" w:eastAsia="Times New Roman" w:hAnsi="Garamond" w:cs="Times New Roman"/>
          <w:sz w:val="24"/>
          <w:szCs w:val="24"/>
          <w:lang w:eastAsia="pl-PL"/>
          <w14:ligatures w14:val="none"/>
        </w:rPr>
      </w:pPr>
    </w:p>
    <w:p w14:paraId="16392510" w14:textId="77777777" w:rsidR="00CA741B" w:rsidRPr="00DA2031" w:rsidRDefault="00CA741B" w:rsidP="00482958">
      <w:pPr>
        <w:spacing w:line="324" w:lineRule="auto"/>
        <w:jc w:val="center"/>
        <w:rPr>
          <w:rFonts w:ascii="Garamond" w:eastAsia="Times New Roman" w:hAnsi="Garamond" w:cs="Times New Roman"/>
          <w:sz w:val="24"/>
          <w:szCs w:val="24"/>
          <w:lang w:eastAsia="pl-PL"/>
          <w14:ligatures w14:val="none"/>
        </w:rPr>
      </w:pPr>
      <w:r w:rsidRPr="00DA2031">
        <w:rPr>
          <w:rFonts w:ascii="Garamond" w:eastAsia="Times New Roman" w:hAnsi="Garamond" w:cs="Times New Roman"/>
          <w:b/>
          <w:bCs/>
          <w:sz w:val="24"/>
          <w:szCs w:val="24"/>
          <w:lang w:eastAsia="pl-PL"/>
          <w14:ligatures w14:val="none"/>
        </w:rPr>
        <w:t>2. Limity finansowe</w:t>
      </w:r>
    </w:p>
    <w:p w14:paraId="294F9455" w14:textId="77777777" w:rsidR="00CA741B" w:rsidRPr="00DA2031" w:rsidRDefault="00CA741B" w:rsidP="0013478C">
      <w:pPr>
        <w:numPr>
          <w:ilvl w:val="0"/>
          <w:numId w:val="223"/>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 xml:space="preserve">Wynagrodzenie będzie wypłacane zgodnie z harmonogramem rzeczowo-finansowym oraz </w:t>
      </w:r>
      <w:r w:rsidR="00EC0438">
        <w:rPr>
          <w:rFonts w:ascii="Garamond" w:eastAsia="Times New Roman" w:hAnsi="Garamond" w:cs="Times New Roman"/>
          <w:sz w:val="24"/>
          <w:szCs w:val="24"/>
          <w:lang w:eastAsia="pl-PL"/>
          <w14:ligatures w14:val="none"/>
        </w:rPr>
        <w:t xml:space="preserve">w ramach </w:t>
      </w:r>
      <w:r w:rsidRPr="00DA2031">
        <w:rPr>
          <w:rFonts w:ascii="Garamond" w:eastAsia="Times New Roman" w:hAnsi="Garamond" w:cs="Times New Roman"/>
          <w:sz w:val="24"/>
          <w:szCs w:val="24"/>
          <w:lang w:eastAsia="pl-PL"/>
          <w14:ligatures w14:val="none"/>
        </w:rPr>
        <w:t>limit</w:t>
      </w:r>
      <w:r w:rsidR="00EC0438">
        <w:rPr>
          <w:rFonts w:ascii="Garamond" w:eastAsia="Times New Roman" w:hAnsi="Garamond" w:cs="Times New Roman"/>
          <w:sz w:val="24"/>
          <w:szCs w:val="24"/>
          <w:lang w:eastAsia="pl-PL"/>
          <w14:ligatures w14:val="none"/>
        </w:rPr>
        <w:t>ów</w:t>
      </w:r>
      <w:r w:rsidRPr="00DA2031">
        <w:rPr>
          <w:rFonts w:ascii="Garamond" w:eastAsia="Times New Roman" w:hAnsi="Garamond" w:cs="Times New Roman"/>
          <w:sz w:val="24"/>
          <w:szCs w:val="24"/>
          <w:lang w:eastAsia="pl-PL"/>
          <w14:ligatures w14:val="none"/>
        </w:rPr>
        <w:t xml:space="preserve"> określony</w:t>
      </w:r>
      <w:r w:rsidR="00EC0438">
        <w:rPr>
          <w:rFonts w:ascii="Garamond" w:eastAsia="Times New Roman" w:hAnsi="Garamond" w:cs="Times New Roman"/>
          <w:sz w:val="24"/>
          <w:szCs w:val="24"/>
          <w:lang w:eastAsia="pl-PL"/>
          <w14:ligatures w14:val="none"/>
        </w:rPr>
        <w:t>ch</w:t>
      </w:r>
      <w:r w:rsidRPr="00DA2031">
        <w:rPr>
          <w:rFonts w:ascii="Garamond" w:eastAsia="Times New Roman" w:hAnsi="Garamond" w:cs="Times New Roman"/>
          <w:sz w:val="24"/>
          <w:szCs w:val="24"/>
          <w:lang w:eastAsia="pl-PL"/>
          <w14:ligatures w14:val="none"/>
        </w:rPr>
        <w:t xml:space="preserve"> w Programie Wieloletnim</w:t>
      </w:r>
      <w:r w:rsidR="00EC0438">
        <w:rPr>
          <w:rFonts w:ascii="Garamond" w:eastAsia="Times New Roman" w:hAnsi="Garamond" w:cs="Times New Roman"/>
          <w:sz w:val="24"/>
          <w:szCs w:val="24"/>
          <w:lang w:eastAsia="pl-PL"/>
          <w14:ligatures w14:val="none"/>
        </w:rPr>
        <w:t xml:space="preserve"> -  w części zakresu i kwot przewidzianych na realizację niniejszej umowy</w:t>
      </w:r>
      <w:r w:rsidRPr="00DA2031">
        <w:rPr>
          <w:rFonts w:ascii="Garamond" w:eastAsia="Times New Roman" w:hAnsi="Garamond" w:cs="Times New Roman"/>
          <w:sz w:val="24"/>
          <w:szCs w:val="24"/>
          <w:lang w:eastAsia="pl-PL"/>
          <w14:ligatures w14:val="none"/>
        </w:rPr>
        <w:t xml:space="preserve">: </w:t>
      </w:r>
    </w:p>
    <w:p w14:paraId="6CFA3939" w14:textId="77777777" w:rsidR="00CA741B" w:rsidRPr="00DA2031" w:rsidRDefault="00CA741B" w:rsidP="0013478C">
      <w:pPr>
        <w:numPr>
          <w:ilvl w:val="1"/>
          <w:numId w:val="223"/>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rok 202</w:t>
      </w:r>
      <w:r w:rsidR="004A3827">
        <w:rPr>
          <w:rFonts w:ascii="Garamond" w:eastAsia="Times New Roman" w:hAnsi="Garamond" w:cs="Times New Roman"/>
          <w:sz w:val="24"/>
          <w:szCs w:val="24"/>
          <w:lang w:eastAsia="pl-PL"/>
          <w14:ligatures w14:val="none"/>
        </w:rPr>
        <w:t>7</w:t>
      </w:r>
      <w:r w:rsidRPr="00DA2031">
        <w:rPr>
          <w:rFonts w:ascii="Garamond" w:eastAsia="Times New Roman" w:hAnsi="Garamond" w:cs="Times New Roman"/>
          <w:sz w:val="24"/>
          <w:szCs w:val="24"/>
          <w:lang w:eastAsia="pl-PL"/>
          <w14:ligatures w14:val="none"/>
        </w:rPr>
        <w:t xml:space="preserve">: ………………… </w:t>
      </w:r>
    </w:p>
    <w:p w14:paraId="56723053" w14:textId="77777777" w:rsidR="00CA741B" w:rsidRPr="00DA2031" w:rsidRDefault="00CA741B" w:rsidP="0013478C">
      <w:pPr>
        <w:numPr>
          <w:ilvl w:val="1"/>
          <w:numId w:val="223"/>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rok 202</w:t>
      </w:r>
      <w:r w:rsidR="004A3827">
        <w:rPr>
          <w:rFonts w:ascii="Garamond" w:eastAsia="Times New Roman" w:hAnsi="Garamond" w:cs="Times New Roman"/>
          <w:sz w:val="24"/>
          <w:szCs w:val="24"/>
          <w:lang w:eastAsia="pl-PL"/>
          <w14:ligatures w14:val="none"/>
        </w:rPr>
        <w:t>8</w:t>
      </w:r>
      <w:r w:rsidRPr="00DA2031">
        <w:rPr>
          <w:rFonts w:ascii="Garamond" w:eastAsia="Times New Roman" w:hAnsi="Garamond" w:cs="Times New Roman"/>
          <w:sz w:val="24"/>
          <w:szCs w:val="24"/>
          <w:lang w:eastAsia="pl-PL"/>
          <w14:ligatures w14:val="none"/>
        </w:rPr>
        <w:t xml:space="preserve">: ………………… </w:t>
      </w:r>
    </w:p>
    <w:p w14:paraId="75B4BA4A" w14:textId="77777777" w:rsidR="004A3827" w:rsidRDefault="00CA741B" w:rsidP="0013478C">
      <w:pPr>
        <w:numPr>
          <w:ilvl w:val="1"/>
          <w:numId w:val="223"/>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rok 202</w:t>
      </w:r>
      <w:r w:rsidR="004A3827">
        <w:rPr>
          <w:rFonts w:ascii="Garamond" w:eastAsia="Times New Roman" w:hAnsi="Garamond" w:cs="Times New Roman"/>
          <w:sz w:val="24"/>
          <w:szCs w:val="24"/>
          <w:lang w:eastAsia="pl-PL"/>
          <w14:ligatures w14:val="none"/>
        </w:rPr>
        <w:t>9</w:t>
      </w:r>
      <w:r w:rsidRPr="00DA2031">
        <w:rPr>
          <w:rFonts w:ascii="Garamond" w:eastAsia="Times New Roman" w:hAnsi="Garamond" w:cs="Times New Roman"/>
          <w:sz w:val="24"/>
          <w:szCs w:val="24"/>
          <w:lang w:eastAsia="pl-PL"/>
          <w14:ligatures w14:val="none"/>
        </w:rPr>
        <w:t xml:space="preserve">: ………………… </w:t>
      </w:r>
    </w:p>
    <w:p w14:paraId="315B966E" w14:textId="77777777" w:rsidR="00CA741B" w:rsidRPr="00DA2031" w:rsidRDefault="004A3827" w:rsidP="0013478C">
      <w:pPr>
        <w:numPr>
          <w:ilvl w:val="1"/>
          <w:numId w:val="223"/>
        </w:numPr>
        <w:spacing w:line="324" w:lineRule="auto"/>
        <w:jc w:val="both"/>
        <w:rPr>
          <w:rFonts w:ascii="Garamond" w:eastAsia="Times New Roman" w:hAnsi="Garamond" w:cs="Times New Roman"/>
          <w:sz w:val="24"/>
          <w:szCs w:val="24"/>
          <w:lang w:eastAsia="pl-PL"/>
          <w14:ligatures w14:val="none"/>
        </w:rPr>
      </w:pPr>
      <w:r>
        <w:rPr>
          <w:rFonts w:ascii="Garamond" w:eastAsia="Times New Roman" w:hAnsi="Garamond" w:cs="Times New Roman"/>
          <w:sz w:val="24"/>
          <w:szCs w:val="24"/>
          <w:lang w:eastAsia="pl-PL"/>
          <w14:ligatures w14:val="none"/>
        </w:rPr>
        <w:lastRenderedPageBreak/>
        <w:t>rok 2030</w:t>
      </w:r>
      <w:r w:rsidR="00FC1F37" w:rsidRPr="00DA2031">
        <w:rPr>
          <w:rFonts w:ascii="Garamond" w:eastAsia="Times New Roman" w:hAnsi="Garamond" w:cs="Times New Roman"/>
          <w:sz w:val="24"/>
          <w:szCs w:val="24"/>
          <w:lang w:eastAsia="pl-PL"/>
          <w14:ligatures w14:val="none"/>
        </w:rPr>
        <w:t>: …………………</w:t>
      </w:r>
    </w:p>
    <w:p w14:paraId="21A6C305" w14:textId="77777777" w:rsidR="00CA741B" w:rsidRDefault="00CA741B" w:rsidP="0013478C">
      <w:pPr>
        <w:numPr>
          <w:ilvl w:val="0"/>
          <w:numId w:val="223"/>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 xml:space="preserve">Zmiana limitów rocznych może nastąpić wyłącznie w przypadku zmiany limitów w Programie Wieloletnim. </w:t>
      </w:r>
    </w:p>
    <w:p w14:paraId="15944E1E" w14:textId="77777777" w:rsidR="0014610B" w:rsidRPr="00DA2031" w:rsidRDefault="0014610B" w:rsidP="0014610B">
      <w:pPr>
        <w:spacing w:line="324" w:lineRule="auto"/>
        <w:ind w:left="720"/>
        <w:jc w:val="both"/>
        <w:rPr>
          <w:rFonts w:ascii="Garamond" w:eastAsia="Times New Roman" w:hAnsi="Garamond" w:cs="Times New Roman"/>
          <w:sz w:val="24"/>
          <w:szCs w:val="24"/>
          <w:lang w:eastAsia="pl-PL"/>
          <w14:ligatures w14:val="none"/>
        </w:rPr>
      </w:pPr>
    </w:p>
    <w:p w14:paraId="75858A52" w14:textId="77777777" w:rsidR="00CA741B" w:rsidRPr="00DA2031" w:rsidRDefault="00CA741B" w:rsidP="00482958">
      <w:pPr>
        <w:spacing w:line="324" w:lineRule="auto"/>
        <w:jc w:val="center"/>
        <w:rPr>
          <w:rFonts w:ascii="Garamond" w:eastAsia="Times New Roman" w:hAnsi="Garamond" w:cs="Times New Roman"/>
          <w:sz w:val="24"/>
          <w:szCs w:val="24"/>
          <w:lang w:eastAsia="pl-PL"/>
          <w14:ligatures w14:val="none"/>
        </w:rPr>
      </w:pPr>
      <w:r w:rsidRPr="00DA2031">
        <w:rPr>
          <w:rFonts w:ascii="Garamond" w:eastAsia="Times New Roman" w:hAnsi="Garamond" w:cs="Times New Roman"/>
          <w:b/>
          <w:bCs/>
          <w:sz w:val="24"/>
          <w:szCs w:val="24"/>
          <w:lang w:eastAsia="pl-PL"/>
          <w14:ligatures w14:val="none"/>
        </w:rPr>
        <w:t>3. Zaliczka</w:t>
      </w:r>
    </w:p>
    <w:p w14:paraId="1F185930" w14:textId="50BEED86" w:rsidR="00CA741B" w:rsidRPr="00DA2031" w:rsidDel="00AF7334" w:rsidRDefault="00A57986" w:rsidP="0013478C">
      <w:pPr>
        <w:numPr>
          <w:ilvl w:val="0"/>
          <w:numId w:val="224"/>
        </w:numPr>
        <w:spacing w:line="324" w:lineRule="auto"/>
        <w:jc w:val="both"/>
        <w:rPr>
          <w:del w:id="40" w:author="Mikołaj Franas" w:date="2026-09-30T13:47:00Z"/>
          <w:rFonts w:ascii="Garamond" w:eastAsia="Times New Roman" w:hAnsi="Garamond" w:cs="Times New Roman"/>
          <w:sz w:val="24"/>
          <w:szCs w:val="24"/>
          <w:lang w:eastAsia="pl-PL"/>
          <w14:ligatures w14:val="none"/>
        </w:rPr>
      </w:pPr>
      <w:ins w:id="41" w:author="Mikołaj Franas" w:date="2026-09-30T13:48:00Z">
        <w:r>
          <w:rPr>
            <w:rFonts w:ascii="Century Schoolbook" w:hAnsi="Century Schoolbook"/>
          </w:rPr>
          <w:t xml:space="preserve">1. </w:t>
        </w:r>
      </w:ins>
      <w:ins w:id="42" w:author="Mikołaj Franas" w:date="2026-09-30T13:47:00Z">
        <w:r w:rsidR="00AF7334" w:rsidRPr="00A57986">
          <w:rPr>
            <w:rFonts w:ascii="Garamond" w:hAnsi="Garamond"/>
            <w:sz w:val="24"/>
            <w:szCs w:val="24"/>
            <w:rPrChange w:id="43" w:author="Mikołaj Franas" w:date="2026-09-30T13:48:00Z">
              <w:rPr>
                <w:rFonts w:ascii="Century Schoolbook" w:hAnsi="Century Schoolbook"/>
              </w:rPr>
            </w:rPrChange>
          </w:rPr>
          <w:t>Zamawiający, działając na podstawie art. 442 Prawo zamówień publicznych, udzieli Wykonawcy jednorazowej zaliczki w 2027 r. we wnioskowanej wysokości, z tym zastrzeżeniem, że wysokość tej zaliczki nie może przekraczać 20% wynagrodzenia brutto.</w:t>
        </w:r>
      </w:ins>
      <w:ins w:id="44" w:author="Mikołaj Franas" w:date="2026-09-30T13:48:00Z">
        <w:r w:rsidRPr="00DA2031" w:rsidDel="00AF7334">
          <w:rPr>
            <w:rFonts w:ascii="Garamond" w:eastAsia="Times New Roman" w:hAnsi="Garamond" w:cs="Times New Roman"/>
            <w:sz w:val="24"/>
            <w:szCs w:val="24"/>
            <w:lang w:eastAsia="pl-PL"/>
            <w14:ligatures w14:val="none"/>
          </w:rPr>
          <w:t xml:space="preserve"> </w:t>
        </w:r>
      </w:ins>
      <w:del w:id="45" w:author="Mikołaj Franas" w:date="2026-09-30T13:47:00Z">
        <w:r w:rsidR="00CA741B" w:rsidRPr="00DA2031" w:rsidDel="00AF7334">
          <w:rPr>
            <w:rFonts w:ascii="Garamond" w:eastAsia="Times New Roman" w:hAnsi="Garamond" w:cs="Times New Roman"/>
            <w:sz w:val="24"/>
            <w:szCs w:val="24"/>
            <w:lang w:eastAsia="pl-PL"/>
            <w14:ligatures w14:val="none"/>
          </w:rPr>
          <w:delText>Zamawiający, działając na podstawie art. 442 Prawo zamówień publicznych, udzieli Wykonawcy jednorazowej zaliczki w 202</w:delText>
        </w:r>
        <w:r w:rsidR="000D7F47" w:rsidDel="00AF7334">
          <w:rPr>
            <w:rFonts w:ascii="Garamond" w:eastAsia="Times New Roman" w:hAnsi="Garamond" w:cs="Times New Roman"/>
            <w:sz w:val="24"/>
            <w:szCs w:val="24"/>
            <w:lang w:eastAsia="pl-PL"/>
            <w14:ligatures w14:val="none"/>
          </w:rPr>
          <w:delText>7</w:delText>
        </w:r>
        <w:r w:rsidR="00CA741B" w:rsidRPr="00DA2031" w:rsidDel="00AF7334">
          <w:rPr>
            <w:rFonts w:ascii="Garamond" w:eastAsia="Times New Roman" w:hAnsi="Garamond" w:cs="Times New Roman"/>
            <w:sz w:val="24"/>
            <w:szCs w:val="24"/>
            <w:lang w:eastAsia="pl-PL"/>
            <w14:ligatures w14:val="none"/>
          </w:rPr>
          <w:delText xml:space="preserve"> r. w wysokości </w:delText>
        </w:r>
        <w:r w:rsidR="000D7F47" w:rsidDel="00AF7334">
          <w:rPr>
            <w:rFonts w:ascii="Garamond" w:eastAsia="Times New Roman" w:hAnsi="Garamond" w:cs="Times New Roman"/>
            <w:sz w:val="24"/>
            <w:szCs w:val="24"/>
            <w:lang w:eastAsia="pl-PL"/>
            <w14:ligatures w14:val="none"/>
          </w:rPr>
          <w:delText>maksymalnie do</w:delText>
        </w:r>
        <w:r w:rsidR="000D7F47" w:rsidRPr="00DA2031" w:rsidDel="00AF7334">
          <w:rPr>
            <w:rFonts w:ascii="Garamond" w:eastAsia="Times New Roman" w:hAnsi="Garamond" w:cs="Times New Roman"/>
            <w:sz w:val="24"/>
            <w:szCs w:val="24"/>
            <w:lang w:eastAsia="pl-PL"/>
            <w14:ligatures w14:val="none"/>
          </w:rPr>
          <w:delText xml:space="preserve"> </w:delText>
        </w:r>
        <w:r w:rsidR="00CA741B" w:rsidRPr="00DA2031" w:rsidDel="00AF7334">
          <w:rPr>
            <w:rFonts w:ascii="Garamond" w:eastAsia="Times New Roman" w:hAnsi="Garamond" w:cs="Times New Roman"/>
            <w:sz w:val="24"/>
            <w:szCs w:val="24"/>
            <w:lang w:eastAsia="pl-PL"/>
            <w14:ligatures w14:val="none"/>
          </w:rPr>
          <w:delText>20% wynagrodzenia brutto.</w:delText>
        </w:r>
      </w:del>
    </w:p>
    <w:p w14:paraId="04224169" w14:textId="6F4BB415" w:rsidR="00CA741B" w:rsidRPr="00DA2031" w:rsidRDefault="00CA741B">
      <w:pPr>
        <w:numPr>
          <w:ilvl w:val="0"/>
          <w:numId w:val="224"/>
        </w:numPr>
        <w:tabs>
          <w:tab w:val="clear" w:pos="720"/>
          <w:tab w:val="num" w:pos="709"/>
          <w:tab w:val="left" w:pos="993"/>
        </w:tabs>
        <w:spacing w:line="324" w:lineRule="auto"/>
        <w:jc w:val="both"/>
        <w:rPr>
          <w:rFonts w:ascii="Garamond" w:eastAsia="Times New Roman" w:hAnsi="Garamond" w:cs="Times New Roman"/>
          <w:sz w:val="24"/>
          <w:szCs w:val="24"/>
          <w:lang w:eastAsia="pl-PL"/>
          <w14:ligatures w14:val="none"/>
        </w:rPr>
      </w:pPr>
      <w:r w:rsidRPr="00DA2031">
        <w:rPr>
          <w:rFonts w:ascii="Garamond" w:hAnsi="Garamond" w:cs="Times New Roman"/>
          <w:sz w:val="24"/>
          <w:szCs w:val="24"/>
        </w:rPr>
        <w:t>Udzielenie zaliczki następuje na wniosek Wykonawcy, zawierający w szczególności:</w:t>
      </w:r>
      <w:r w:rsidRPr="00DA2031">
        <w:rPr>
          <w:rFonts w:ascii="Garamond" w:hAnsi="Garamond" w:cs="Times New Roman"/>
          <w:sz w:val="24"/>
          <w:szCs w:val="24"/>
        </w:rPr>
        <w:br/>
        <w:t>a)wskazanie kwoty wnioskowanej zaliczki,</w:t>
      </w:r>
      <w:r w:rsidRPr="00DA2031">
        <w:rPr>
          <w:rFonts w:ascii="Garamond" w:hAnsi="Garamond" w:cs="Times New Roman"/>
          <w:sz w:val="24"/>
          <w:szCs w:val="24"/>
        </w:rPr>
        <w:br/>
        <w:t xml:space="preserve">b)opis przeznaczenia zaliczki w odniesieniu do realizacji </w:t>
      </w:r>
      <w:r w:rsidR="00333613" w:rsidRPr="00DA2031">
        <w:rPr>
          <w:rFonts w:ascii="Garamond" w:hAnsi="Garamond" w:cs="Times New Roman"/>
          <w:sz w:val="24"/>
          <w:szCs w:val="24"/>
        </w:rPr>
        <w:t>Umowy</w:t>
      </w:r>
      <w:ins w:id="46" w:author="Mikołaj Franas" w:date="2026-09-30T13:49:00Z">
        <w:r w:rsidR="00A57986">
          <w:rPr>
            <w:rFonts w:ascii="Garamond" w:hAnsi="Garamond" w:cs="Times New Roman"/>
            <w:sz w:val="24"/>
            <w:szCs w:val="24"/>
          </w:rPr>
          <w:t>.</w:t>
        </w:r>
      </w:ins>
      <w:del w:id="47" w:author="Mikołaj Franas" w:date="2026-09-30T13:49:00Z">
        <w:r w:rsidRPr="00DA2031" w:rsidDel="00A57986">
          <w:rPr>
            <w:rFonts w:ascii="Garamond" w:hAnsi="Garamond" w:cs="Times New Roman"/>
            <w:sz w:val="24"/>
            <w:szCs w:val="24"/>
          </w:rPr>
          <w:delText>,</w:delText>
        </w:r>
      </w:del>
      <w:r w:rsidRPr="00DA2031">
        <w:rPr>
          <w:rFonts w:ascii="Garamond" w:hAnsi="Garamond" w:cs="Times New Roman"/>
          <w:sz w:val="24"/>
          <w:szCs w:val="24"/>
        </w:rPr>
        <w:br/>
      </w:r>
      <w:del w:id="48" w:author="Mikołaj Franas" w:date="2026-09-30T13:49:00Z">
        <w:r w:rsidRPr="00DA2031" w:rsidDel="00A57986">
          <w:rPr>
            <w:rFonts w:ascii="Garamond" w:hAnsi="Garamond" w:cs="Times New Roman"/>
            <w:sz w:val="24"/>
            <w:szCs w:val="24"/>
          </w:rPr>
          <w:delText>c)harmonogram wykorzystania zaliczki.</w:delText>
        </w:r>
      </w:del>
    </w:p>
    <w:p w14:paraId="31340AC0" w14:textId="77777777" w:rsidR="00CA741B" w:rsidRPr="00DA2031" w:rsidRDefault="00CA741B" w:rsidP="0013478C">
      <w:pPr>
        <w:numPr>
          <w:ilvl w:val="0"/>
          <w:numId w:val="224"/>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Warunkiem wypłaty zaliczki jest:</w:t>
      </w:r>
      <w:r w:rsidRPr="00DA2031">
        <w:rPr>
          <w:rFonts w:ascii="Garamond" w:eastAsia="Times New Roman" w:hAnsi="Garamond" w:cs="Times New Roman"/>
          <w:sz w:val="24"/>
          <w:szCs w:val="24"/>
          <w:lang w:eastAsia="pl-PL"/>
          <w14:ligatures w14:val="none"/>
        </w:rPr>
        <w:br/>
        <w:t>a) wniesienie zabezpieczenia zwrotu zaliczki w formie nieodwołalnej, bezwarunkowej gwarancji bankowej lub ubezpieczeniowej, płatnej na pierwsze żądanie, w wysokości 100% zaliczki</w:t>
      </w:r>
      <w:r w:rsidR="00F45DA5" w:rsidRPr="00DA2031">
        <w:rPr>
          <w:rFonts w:ascii="Garamond" w:eastAsia="Times New Roman" w:hAnsi="Garamond" w:cs="Times New Roman"/>
          <w:sz w:val="24"/>
          <w:szCs w:val="24"/>
          <w:lang w:eastAsia="pl-PL"/>
          <w14:ligatures w14:val="none"/>
        </w:rPr>
        <w:t xml:space="preserve">; </w:t>
      </w:r>
      <w:r w:rsidR="00F45DA5" w:rsidRPr="00DA2031">
        <w:rPr>
          <w:rFonts w:ascii="Garamond" w:hAnsi="Garamond" w:cs="Arial"/>
          <w:sz w:val="24"/>
          <w:szCs w:val="24"/>
        </w:rPr>
        <w:t xml:space="preserve">ważność zabezpieczenia całości zaliczki musi obejmować okres co najmniej </w:t>
      </w:r>
      <w:r w:rsidR="00F45DA5" w:rsidRPr="00DA2031">
        <w:rPr>
          <w:rFonts w:ascii="Garamond" w:hAnsi="Garamond" w:cs="Arial"/>
          <w:b/>
          <w:bCs/>
          <w:sz w:val="24"/>
          <w:szCs w:val="24"/>
        </w:rPr>
        <w:t>30 dni</w:t>
      </w:r>
      <w:r w:rsidR="00F45DA5" w:rsidRPr="00DA2031">
        <w:rPr>
          <w:rFonts w:ascii="Garamond" w:hAnsi="Garamond" w:cs="Arial"/>
          <w:sz w:val="24"/>
          <w:szCs w:val="24"/>
        </w:rPr>
        <w:t xml:space="preserve"> po upływie terminu, w którym zaliczka ma być rozliczona.</w:t>
      </w:r>
      <w:r w:rsidRPr="00DA2031">
        <w:rPr>
          <w:rFonts w:ascii="Garamond" w:eastAsia="Times New Roman" w:hAnsi="Garamond" w:cs="Times New Roman"/>
          <w:sz w:val="24"/>
          <w:szCs w:val="24"/>
          <w:lang w:eastAsia="pl-PL"/>
          <w14:ligatures w14:val="none"/>
        </w:rPr>
        <w:br/>
        <w:t xml:space="preserve">b) przedłożenie prawidłowego dokumentu księgowego (faktury zaliczkowej). </w:t>
      </w:r>
    </w:p>
    <w:p w14:paraId="348D24AB" w14:textId="77777777" w:rsidR="00CA741B" w:rsidRDefault="00CA741B" w:rsidP="0013478C">
      <w:pPr>
        <w:numPr>
          <w:ilvl w:val="0"/>
          <w:numId w:val="224"/>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 xml:space="preserve">Zaliczka zostanie wypłacona w terminie do 14 dni roboczych od dnia spełnienia warunków wskazanych powyżej. </w:t>
      </w:r>
    </w:p>
    <w:p w14:paraId="25C48173" w14:textId="77777777" w:rsidR="00E95E9E" w:rsidRDefault="00E95E9E" w:rsidP="00E95E9E">
      <w:pPr>
        <w:spacing w:line="324" w:lineRule="auto"/>
        <w:ind w:left="720"/>
        <w:jc w:val="both"/>
        <w:rPr>
          <w:rFonts w:ascii="Garamond" w:eastAsia="Times New Roman" w:hAnsi="Garamond" w:cs="Times New Roman"/>
          <w:sz w:val="24"/>
          <w:szCs w:val="24"/>
          <w:lang w:eastAsia="pl-PL"/>
          <w14:ligatures w14:val="none"/>
        </w:rPr>
      </w:pPr>
    </w:p>
    <w:p w14:paraId="7EA6DDA2" w14:textId="77777777" w:rsidR="0014610B" w:rsidRPr="00DA2031" w:rsidRDefault="0014610B" w:rsidP="0014610B">
      <w:pPr>
        <w:spacing w:line="324" w:lineRule="auto"/>
        <w:ind w:left="720"/>
        <w:jc w:val="both"/>
        <w:rPr>
          <w:rFonts w:ascii="Garamond" w:eastAsia="Times New Roman" w:hAnsi="Garamond" w:cs="Times New Roman"/>
          <w:sz w:val="24"/>
          <w:szCs w:val="24"/>
          <w:lang w:eastAsia="pl-PL"/>
          <w14:ligatures w14:val="none"/>
        </w:rPr>
      </w:pPr>
    </w:p>
    <w:p w14:paraId="62918D48" w14:textId="77777777" w:rsidR="00CA741B" w:rsidRPr="00DA2031" w:rsidRDefault="00CA741B" w:rsidP="00DA2031">
      <w:pPr>
        <w:spacing w:line="324" w:lineRule="auto"/>
        <w:jc w:val="center"/>
        <w:rPr>
          <w:rFonts w:ascii="Garamond" w:eastAsia="Times New Roman" w:hAnsi="Garamond" w:cs="Times New Roman"/>
          <w:sz w:val="24"/>
          <w:szCs w:val="24"/>
          <w:lang w:eastAsia="pl-PL"/>
          <w14:ligatures w14:val="none"/>
        </w:rPr>
      </w:pPr>
      <w:r w:rsidRPr="00DA2031">
        <w:rPr>
          <w:rFonts w:ascii="Garamond" w:eastAsia="Times New Roman" w:hAnsi="Garamond" w:cs="Times New Roman"/>
          <w:b/>
          <w:bCs/>
          <w:sz w:val="24"/>
          <w:szCs w:val="24"/>
          <w:lang w:eastAsia="pl-PL"/>
          <w14:ligatures w14:val="none"/>
        </w:rPr>
        <w:t>4. Rozliczenie zaliczki</w:t>
      </w:r>
    </w:p>
    <w:p w14:paraId="04E5DFB2" w14:textId="7157B422" w:rsidR="00CA741B" w:rsidRPr="00DA2031" w:rsidRDefault="00CA741B" w:rsidP="0013478C">
      <w:pPr>
        <w:numPr>
          <w:ilvl w:val="0"/>
          <w:numId w:val="225"/>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 xml:space="preserve">Zaliczka podlega obowiązkowemu rozliczeniu zgodnie z art. 442 ust. </w:t>
      </w:r>
      <w:del w:id="49" w:author="Mikołaj Franas" w:date="2026-09-30T13:49:00Z">
        <w:r w:rsidRPr="00DA2031" w:rsidDel="00A57986">
          <w:rPr>
            <w:rFonts w:ascii="Garamond" w:eastAsia="Times New Roman" w:hAnsi="Garamond" w:cs="Times New Roman"/>
            <w:sz w:val="24"/>
            <w:szCs w:val="24"/>
            <w:lang w:eastAsia="pl-PL"/>
            <w14:ligatures w14:val="none"/>
          </w:rPr>
          <w:delText xml:space="preserve">3 </w:delText>
        </w:r>
      </w:del>
      <w:ins w:id="50" w:author="Mikołaj Franas" w:date="2026-09-30T13:49:00Z">
        <w:r w:rsidR="00A57986">
          <w:rPr>
            <w:rFonts w:ascii="Garamond" w:eastAsia="Times New Roman" w:hAnsi="Garamond" w:cs="Times New Roman"/>
            <w:sz w:val="24"/>
            <w:szCs w:val="24"/>
            <w:lang w:eastAsia="pl-PL"/>
            <w14:ligatures w14:val="none"/>
          </w:rPr>
          <w:t>5</w:t>
        </w:r>
        <w:r w:rsidR="00A57986" w:rsidRPr="00DA2031">
          <w:rPr>
            <w:rFonts w:ascii="Garamond" w:eastAsia="Times New Roman" w:hAnsi="Garamond" w:cs="Times New Roman"/>
            <w:sz w:val="24"/>
            <w:szCs w:val="24"/>
            <w:lang w:eastAsia="pl-PL"/>
            <w14:ligatures w14:val="none"/>
          </w:rPr>
          <w:t xml:space="preserve"> </w:t>
        </w:r>
      </w:ins>
      <w:r w:rsidRPr="00DA2031">
        <w:rPr>
          <w:rFonts w:ascii="Garamond" w:eastAsia="Times New Roman" w:hAnsi="Garamond" w:cs="Times New Roman"/>
          <w:sz w:val="24"/>
          <w:szCs w:val="24"/>
          <w:lang w:eastAsia="pl-PL"/>
          <w14:ligatures w14:val="none"/>
        </w:rPr>
        <w:t xml:space="preserve">PZP poprzez potrącanie z wynagrodzenia należnego Wykonawcy. </w:t>
      </w:r>
    </w:p>
    <w:p w14:paraId="01C36FA8" w14:textId="77777777" w:rsidR="00CA741B" w:rsidRPr="00DA2031" w:rsidRDefault="00CA741B" w:rsidP="0013478C">
      <w:pPr>
        <w:numPr>
          <w:ilvl w:val="0"/>
          <w:numId w:val="225"/>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 xml:space="preserve">Rozliczenie zaliczki następuje poprzez potrącenia z płatności częściowych za wykonane </w:t>
      </w:r>
      <w:r w:rsidR="00F062CC" w:rsidRPr="00DA2031">
        <w:rPr>
          <w:rFonts w:ascii="Garamond" w:eastAsia="Times New Roman" w:hAnsi="Garamond" w:cs="Times New Roman"/>
          <w:sz w:val="24"/>
          <w:szCs w:val="24"/>
          <w:lang w:eastAsia="pl-PL"/>
          <w14:ligatures w14:val="none"/>
        </w:rPr>
        <w:br/>
      </w:r>
      <w:r w:rsidRPr="00DA2031">
        <w:rPr>
          <w:rFonts w:ascii="Garamond" w:eastAsia="Times New Roman" w:hAnsi="Garamond" w:cs="Times New Roman"/>
          <w:sz w:val="24"/>
          <w:szCs w:val="24"/>
          <w:lang w:eastAsia="pl-PL"/>
          <w14:ligatures w14:val="none"/>
        </w:rPr>
        <w:t xml:space="preserve">i odebrane etapy realizacji Umowy. </w:t>
      </w:r>
    </w:p>
    <w:p w14:paraId="419F3827" w14:textId="77777777" w:rsidR="00CA741B" w:rsidRPr="00EC0438" w:rsidRDefault="006A5B8B" w:rsidP="000E130A">
      <w:pPr>
        <w:spacing w:line="324" w:lineRule="auto"/>
        <w:ind w:left="709" w:hanging="349"/>
        <w:jc w:val="both"/>
        <w:rPr>
          <w:rFonts w:ascii="Garamond" w:hAnsi="Garamond"/>
          <w:strike/>
          <w:sz w:val="24"/>
          <w:szCs w:val="24"/>
        </w:rPr>
      </w:pPr>
      <w:r w:rsidRPr="00EC0438">
        <w:rPr>
          <w:rFonts w:ascii="Garamond" w:hAnsi="Garamond"/>
          <w:sz w:val="24"/>
          <w:szCs w:val="24"/>
        </w:rPr>
        <w:t>3.</w:t>
      </w:r>
      <w:r w:rsidR="005E113A">
        <w:rPr>
          <w:rFonts w:ascii="Garamond" w:hAnsi="Garamond"/>
          <w:sz w:val="24"/>
          <w:szCs w:val="24"/>
        </w:rPr>
        <w:t xml:space="preserve"> </w:t>
      </w:r>
      <w:r w:rsidR="00B1338B">
        <w:rPr>
          <w:rFonts w:ascii="Garamond" w:hAnsi="Garamond"/>
          <w:sz w:val="24"/>
          <w:szCs w:val="24"/>
        </w:rPr>
        <w:tab/>
      </w:r>
      <w:r w:rsidR="003F416C">
        <w:rPr>
          <w:rFonts w:ascii="Garamond" w:hAnsi="Garamond"/>
          <w:sz w:val="24"/>
          <w:szCs w:val="24"/>
        </w:rPr>
        <w:t xml:space="preserve">Rozliczenie zaliczki </w:t>
      </w:r>
      <w:r w:rsidR="005E113A">
        <w:rPr>
          <w:rFonts w:ascii="Garamond" w:hAnsi="Garamond"/>
          <w:sz w:val="24"/>
          <w:szCs w:val="24"/>
        </w:rPr>
        <w:t xml:space="preserve">nastąpi </w:t>
      </w:r>
      <w:r w:rsidR="00313147">
        <w:rPr>
          <w:rFonts w:ascii="Garamond" w:hAnsi="Garamond"/>
          <w:sz w:val="24"/>
          <w:szCs w:val="24"/>
        </w:rPr>
        <w:t>do</w:t>
      </w:r>
      <w:r w:rsidR="005E113A">
        <w:rPr>
          <w:rFonts w:ascii="Garamond" w:hAnsi="Garamond"/>
          <w:sz w:val="24"/>
          <w:szCs w:val="24"/>
        </w:rPr>
        <w:t xml:space="preserve"> </w:t>
      </w:r>
      <w:r w:rsidR="00236BD4">
        <w:rPr>
          <w:rFonts w:ascii="Garamond" w:hAnsi="Garamond"/>
          <w:sz w:val="24"/>
          <w:szCs w:val="24"/>
        </w:rPr>
        <w:t xml:space="preserve">2030 </w:t>
      </w:r>
      <w:r w:rsidR="005E113A">
        <w:rPr>
          <w:rFonts w:ascii="Garamond" w:hAnsi="Garamond"/>
          <w:sz w:val="24"/>
          <w:szCs w:val="24"/>
        </w:rPr>
        <w:t xml:space="preserve">roku, jednak </w:t>
      </w:r>
      <w:r w:rsidR="003F416C">
        <w:rPr>
          <w:rFonts w:ascii="Garamond" w:hAnsi="Garamond"/>
          <w:sz w:val="24"/>
          <w:szCs w:val="24"/>
        </w:rPr>
        <w:t>nie później niż do osiągni</w:t>
      </w:r>
      <w:r w:rsidR="005E113A">
        <w:rPr>
          <w:rFonts w:ascii="Garamond" w:hAnsi="Garamond"/>
          <w:sz w:val="24"/>
          <w:szCs w:val="24"/>
        </w:rPr>
        <w:t>ę</w:t>
      </w:r>
      <w:r w:rsidR="003F416C">
        <w:rPr>
          <w:rFonts w:ascii="Garamond" w:hAnsi="Garamond"/>
          <w:sz w:val="24"/>
          <w:szCs w:val="24"/>
        </w:rPr>
        <w:t>cia 9</w:t>
      </w:r>
      <w:r w:rsidR="005E113A">
        <w:rPr>
          <w:rFonts w:ascii="Garamond" w:hAnsi="Garamond"/>
          <w:sz w:val="24"/>
          <w:szCs w:val="24"/>
        </w:rPr>
        <w:t>4</w:t>
      </w:r>
      <w:r w:rsidR="003F416C">
        <w:rPr>
          <w:rFonts w:ascii="Garamond" w:hAnsi="Garamond"/>
          <w:sz w:val="24"/>
          <w:szCs w:val="24"/>
        </w:rPr>
        <w:t>% zaawansowania rzeczowego realizacji Umowy</w:t>
      </w:r>
      <w:r w:rsidR="00B1338B">
        <w:rPr>
          <w:rFonts w:ascii="Garamond" w:hAnsi="Garamond"/>
          <w:sz w:val="24"/>
          <w:szCs w:val="24"/>
        </w:rPr>
        <w:t xml:space="preserve"> zgodnego z Harmonogramem</w:t>
      </w:r>
      <w:r w:rsidR="005E113A">
        <w:rPr>
          <w:rFonts w:ascii="Garamond" w:hAnsi="Garamond"/>
          <w:sz w:val="24"/>
          <w:szCs w:val="24"/>
        </w:rPr>
        <w:t>.</w:t>
      </w:r>
      <w:r w:rsidR="003F416C">
        <w:rPr>
          <w:rFonts w:ascii="Garamond" w:hAnsi="Garamond"/>
          <w:sz w:val="24"/>
          <w:szCs w:val="24"/>
        </w:rPr>
        <w:t xml:space="preserve"> </w:t>
      </w:r>
    </w:p>
    <w:p w14:paraId="143A0BE3" w14:textId="77777777" w:rsidR="00CA741B" w:rsidRPr="001F2A7C" w:rsidRDefault="00CA741B" w:rsidP="001F2A7C">
      <w:pPr>
        <w:pStyle w:val="Akapitzlist"/>
        <w:numPr>
          <w:ilvl w:val="0"/>
          <w:numId w:val="229"/>
        </w:numPr>
        <w:spacing w:line="324" w:lineRule="auto"/>
        <w:jc w:val="both"/>
        <w:rPr>
          <w:rFonts w:ascii="Garamond" w:hAnsi="Garamond"/>
        </w:rPr>
      </w:pPr>
      <w:r w:rsidRPr="001F2A7C">
        <w:rPr>
          <w:rFonts w:ascii="Garamond" w:hAnsi="Garamond"/>
        </w:rPr>
        <w:t xml:space="preserve">Zabezpieczenie zaliczki może zostać zwolnione częściowo, proporcjonalnie do stopnia jej rozliczenia, a w całości – w terminie 30 dni od dnia jej pełnego rozliczenia. </w:t>
      </w:r>
    </w:p>
    <w:p w14:paraId="11E6B42C" w14:textId="77777777" w:rsidR="00CA741B" w:rsidRPr="00DA2031" w:rsidRDefault="00CA741B" w:rsidP="00A61034">
      <w:pPr>
        <w:numPr>
          <w:ilvl w:val="0"/>
          <w:numId w:val="229"/>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 xml:space="preserve">W przypadku: </w:t>
      </w:r>
    </w:p>
    <w:p w14:paraId="5A9AB202" w14:textId="77777777" w:rsidR="00CA741B" w:rsidRPr="00DA2031" w:rsidRDefault="00CA741B" w:rsidP="00A61034">
      <w:pPr>
        <w:numPr>
          <w:ilvl w:val="1"/>
          <w:numId w:val="229"/>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 xml:space="preserve">odstąpienia od Umowy, </w:t>
      </w:r>
    </w:p>
    <w:p w14:paraId="7BABCF23" w14:textId="77777777" w:rsidR="00CA741B" w:rsidRPr="00DA2031" w:rsidRDefault="00CA741B" w:rsidP="00A61034">
      <w:pPr>
        <w:numPr>
          <w:ilvl w:val="1"/>
          <w:numId w:val="229"/>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 xml:space="preserve">rozwiązania Umowy, </w:t>
      </w:r>
    </w:p>
    <w:p w14:paraId="09367ECF" w14:textId="18F36FFF" w:rsidR="00F062CC" w:rsidRPr="00DA2031" w:rsidDel="00A57986" w:rsidRDefault="00CA741B" w:rsidP="00A61034">
      <w:pPr>
        <w:numPr>
          <w:ilvl w:val="1"/>
          <w:numId w:val="229"/>
        </w:numPr>
        <w:spacing w:line="324" w:lineRule="auto"/>
        <w:jc w:val="both"/>
        <w:rPr>
          <w:del w:id="51" w:author="Mikołaj Franas" w:date="2026-09-30T13:54:00Z"/>
          <w:rFonts w:ascii="Garamond" w:eastAsia="Times New Roman" w:hAnsi="Garamond" w:cs="Times New Roman"/>
          <w:sz w:val="24"/>
          <w:szCs w:val="24"/>
          <w:lang w:eastAsia="pl-PL"/>
          <w14:ligatures w14:val="none"/>
        </w:rPr>
      </w:pPr>
      <w:del w:id="52" w:author="Mikołaj Franas" w:date="2026-09-30T13:54:00Z">
        <w:r w:rsidRPr="00DA2031" w:rsidDel="00A57986">
          <w:rPr>
            <w:rFonts w:ascii="Garamond" w:eastAsia="Times New Roman" w:hAnsi="Garamond" w:cs="Times New Roman"/>
            <w:sz w:val="24"/>
            <w:szCs w:val="24"/>
            <w:lang w:eastAsia="pl-PL"/>
            <w14:ligatures w14:val="none"/>
          </w:rPr>
          <w:delText>nienależytego wykonania Umowy</w:delText>
        </w:r>
      </w:del>
    </w:p>
    <w:p w14:paraId="0AAB7FE1" w14:textId="77777777" w:rsidR="00CA741B" w:rsidRPr="00DA2031" w:rsidRDefault="00CA741B" w:rsidP="00DA2031">
      <w:pPr>
        <w:spacing w:line="324" w:lineRule="auto"/>
        <w:ind w:left="708"/>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Wykonawca zwróci nierozliczoną część zaliczki w terminie 14 dni od wezwania, a</w:t>
      </w:r>
      <w:r w:rsidR="00FC1F37">
        <w:rPr>
          <w:rFonts w:ascii="Garamond" w:eastAsia="Times New Roman" w:hAnsi="Garamond" w:cs="Times New Roman"/>
          <w:sz w:val="24"/>
          <w:szCs w:val="24"/>
          <w:lang w:eastAsia="pl-PL"/>
          <w14:ligatures w14:val="none"/>
        </w:rPr>
        <w:t> </w:t>
      </w:r>
      <w:r w:rsidRPr="00DA2031">
        <w:rPr>
          <w:rFonts w:ascii="Garamond" w:eastAsia="Times New Roman" w:hAnsi="Garamond" w:cs="Times New Roman"/>
          <w:sz w:val="24"/>
          <w:szCs w:val="24"/>
          <w:lang w:eastAsia="pl-PL"/>
          <w14:ligatures w14:val="none"/>
        </w:rPr>
        <w:t xml:space="preserve">Zamawiający ma prawo skorzystać z zabezpieczenia. </w:t>
      </w:r>
    </w:p>
    <w:p w14:paraId="70558273" w14:textId="77777777" w:rsidR="001F3180" w:rsidRDefault="00CA741B" w:rsidP="00A61034">
      <w:pPr>
        <w:numPr>
          <w:ilvl w:val="0"/>
          <w:numId w:val="229"/>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lastRenderedPageBreak/>
        <w:t>Zaliczka może być wykorzystana wyłącznie na realizację niniejszej Umowy. Na żądanie Zamawiającego Wykonawca przedstawi dokumenty potwierdzające sposób jej wykorzystania.</w:t>
      </w:r>
    </w:p>
    <w:p w14:paraId="1B7A59F6" w14:textId="77777777" w:rsidR="00A07591" w:rsidRPr="00DA2031" w:rsidRDefault="00A07591" w:rsidP="00606555">
      <w:pPr>
        <w:spacing w:line="324" w:lineRule="auto"/>
        <w:jc w:val="both"/>
        <w:rPr>
          <w:rFonts w:ascii="Garamond" w:eastAsia="Times New Roman" w:hAnsi="Garamond" w:cs="Times New Roman"/>
          <w:sz w:val="24"/>
          <w:szCs w:val="24"/>
          <w:lang w:eastAsia="pl-PL"/>
          <w14:ligatures w14:val="none"/>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DF7477" w14:paraId="2A67DF8F" w14:textId="77777777" w:rsidTr="00866184">
        <w:tc>
          <w:tcPr>
            <w:tcW w:w="4530" w:type="dxa"/>
          </w:tcPr>
          <w:p w14:paraId="3FD9E04C" w14:textId="77777777"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531" w:type="dxa"/>
          </w:tcPr>
          <w:p w14:paraId="247EAAB6" w14:textId="77777777"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14:paraId="6DF849D0" w14:textId="77777777" w:rsidR="00BF046F" w:rsidRDefault="00262B52" w:rsidP="0013478C">
      <w:pPr>
        <w:spacing w:line="324" w:lineRule="auto"/>
        <w:jc w:val="center"/>
        <w:rPr>
          <w:rFonts w:ascii="Garamond" w:hAnsi="Garamond" w:cs="Arial"/>
          <w:b/>
          <w:bCs/>
          <w:sz w:val="24"/>
          <w:szCs w:val="24"/>
        </w:rPr>
      </w:pPr>
      <w:r w:rsidRPr="00DA2031">
        <w:rPr>
          <w:rFonts w:ascii="Garamond" w:hAnsi="Garamond" w:cs="Arial"/>
          <w:b/>
          <w:bCs/>
          <w:sz w:val="24"/>
          <w:szCs w:val="24"/>
        </w:rPr>
        <w:t>Zmiana wynagrodzenia Wykonawcy.</w:t>
      </w:r>
      <w:r w:rsidR="00C56271" w:rsidRPr="00DA2031">
        <w:rPr>
          <w:rFonts w:ascii="Garamond" w:hAnsi="Garamond" w:cs="Arial"/>
          <w:b/>
          <w:bCs/>
          <w:sz w:val="24"/>
          <w:szCs w:val="24"/>
        </w:rPr>
        <w:t xml:space="preserve"> </w:t>
      </w:r>
      <w:r w:rsidRPr="00DA2031">
        <w:rPr>
          <w:rFonts w:ascii="Garamond" w:hAnsi="Garamond" w:cs="Arial"/>
          <w:b/>
          <w:bCs/>
          <w:sz w:val="24"/>
          <w:szCs w:val="24"/>
        </w:rPr>
        <w:t>Klauzula waloryzacyjna.</w:t>
      </w:r>
    </w:p>
    <w:p w14:paraId="69349ABC" w14:textId="77777777" w:rsidR="00FC1F37" w:rsidRPr="00DA2031" w:rsidRDefault="00FC1F37" w:rsidP="0013478C">
      <w:pPr>
        <w:spacing w:line="324" w:lineRule="auto"/>
        <w:jc w:val="center"/>
        <w:rPr>
          <w:rFonts w:ascii="Garamond" w:hAnsi="Garamond" w:cs="Arial"/>
          <w:b/>
          <w:bCs/>
          <w:sz w:val="24"/>
          <w:szCs w:val="24"/>
        </w:rPr>
      </w:pPr>
    </w:p>
    <w:p w14:paraId="222106F9" w14:textId="77777777" w:rsidR="00303CD2" w:rsidRPr="00DA2031" w:rsidRDefault="00303CD2" w:rsidP="0013478C">
      <w:pPr>
        <w:numPr>
          <w:ilvl w:val="3"/>
          <w:numId w:val="103"/>
        </w:numPr>
        <w:autoSpaceDE w:val="0"/>
        <w:autoSpaceDN w:val="0"/>
        <w:spacing w:line="324" w:lineRule="auto"/>
        <w:ind w:left="426" w:hanging="426"/>
        <w:jc w:val="both"/>
        <w:rPr>
          <w:rFonts w:ascii="Garamond" w:eastAsia="Times New Roman" w:hAnsi="Garamond" w:cs="Arial"/>
          <w:sz w:val="24"/>
          <w:szCs w:val="24"/>
          <w:lang w:eastAsia="pl-PL"/>
        </w:rPr>
      </w:pPr>
      <w:r w:rsidRPr="00DA2031">
        <w:rPr>
          <w:rFonts w:ascii="Garamond" w:eastAsia="Times New Roman" w:hAnsi="Garamond" w:cs="Arial"/>
          <w:sz w:val="24"/>
          <w:szCs w:val="24"/>
          <w:lang w:eastAsia="pl-PL"/>
        </w:rPr>
        <w:t xml:space="preserve">Zamawiający przewiduje, zgodnie z art. 436 pkt 4 lit. b) </w:t>
      </w:r>
      <w:proofErr w:type="spellStart"/>
      <w:r w:rsidRPr="00DA2031">
        <w:rPr>
          <w:rFonts w:ascii="Garamond" w:eastAsia="Times New Roman" w:hAnsi="Garamond" w:cs="Arial"/>
          <w:sz w:val="24"/>
          <w:szCs w:val="24"/>
          <w:lang w:eastAsia="pl-PL"/>
        </w:rPr>
        <w:t>Pzp</w:t>
      </w:r>
      <w:proofErr w:type="spellEnd"/>
      <w:r w:rsidRPr="00DA2031">
        <w:rPr>
          <w:rFonts w:ascii="Garamond" w:eastAsia="Times New Roman" w:hAnsi="Garamond" w:cs="Arial"/>
          <w:sz w:val="24"/>
          <w:szCs w:val="24"/>
          <w:lang w:eastAsia="pl-PL"/>
        </w:rPr>
        <w:t>, możliwość wprowadzenia zmiany wynagrodzenia Wykonawcy, przewidzianego w § 3 ust. 1</w:t>
      </w:r>
      <w:r w:rsidR="00BA17DF" w:rsidRPr="00DA2031">
        <w:rPr>
          <w:rFonts w:ascii="Garamond" w:eastAsia="Times New Roman" w:hAnsi="Garamond" w:cs="Arial"/>
          <w:sz w:val="24"/>
          <w:szCs w:val="24"/>
          <w:lang w:eastAsia="pl-PL"/>
        </w:rPr>
        <w:t xml:space="preserve"> </w:t>
      </w:r>
      <w:r w:rsidR="001C4365" w:rsidRPr="00DA2031">
        <w:rPr>
          <w:rFonts w:ascii="Garamond" w:eastAsia="Times New Roman" w:hAnsi="Garamond" w:cs="Arial"/>
          <w:sz w:val="24"/>
          <w:szCs w:val="24"/>
          <w:lang w:eastAsia="pl-PL"/>
        </w:rPr>
        <w:t>U</w:t>
      </w:r>
      <w:r w:rsidRPr="00DA2031">
        <w:rPr>
          <w:rFonts w:ascii="Garamond" w:eastAsia="Times New Roman" w:hAnsi="Garamond" w:cs="Arial"/>
          <w:sz w:val="24"/>
          <w:szCs w:val="24"/>
          <w:lang w:eastAsia="pl-PL"/>
        </w:rPr>
        <w:t xml:space="preserve">mowy (zarówno zwiększenia, jak </w:t>
      </w:r>
      <w:r w:rsidR="00BA17DF" w:rsidRPr="00DA2031">
        <w:rPr>
          <w:rFonts w:ascii="Garamond" w:eastAsia="Times New Roman" w:hAnsi="Garamond" w:cs="Arial"/>
          <w:sz w:val="24"/>
          <w:szCs w:val="24"/>
          <w:lang w:eastAsia="pl-PL"/>
        </w:rPr>
        <w:br/>
      </w:r>
      <w:r w:rsidRPr="00DA2031">
        <w:rPr>
          <w:rFonts w:ascii="Garamond" w:eastAsia="Times New Roman" w:hAnsi="Garamond" w:cs="Arial"/>
          <w:sz w:val="24"/>
          <w:szCs w:val="24"/>
          <w:lang w:eastAsia="pl-PL"/>
        </w:rPr>
        <w:t>i zmniejszenia), w przypadku zmiany:</w:t>
      </w:r>
    </w:p>
    <w:p w14:paraId="68154EC7" w14:textId="77777777" w:rsidR="00303CD2" w:rsidRPr="00DA2031" w:rsidRDefault="00303CD2" w:rsidP="0013478C">
      <w:pPr>
        <w:numPr>
          <w:ilvl w:val="0"/>
          <w:numId w:val="105"/>
        </w:numPr>
        <w:autoSpaceDE w:val="0"/>
        <w:autoSpaceDN w:val="0"/>
        <w:spacing w:line="324" w:lineRule="auto"/>
        <w:jc w:val="both"/>
        <w:rPr>
          <w:rFonts w:ascii="Garamond" w:eastAsia="Times New Roman" w:hAnsi="Garamond" w:cs="Arial"/>
          <w:sz w:val="24"/>
          <w:szCs w:val="24"/>
          <w:lang w:eastAsia="pl-PL"/>
        </w:rPr>
      </w:pPr>
      <w:r w:rsidRPr="00DA2031">
        <w:rPr>
          <w:rFonts w:ascii="Garamond" w:eastAsia="Times New Roman" w:hAnsi="Garamond" w:cs="Arial"/>
          <w:sz w:val="24"/>
          <w:szCs w:val="24"/>
          <w:lang w:eastAsia="pl-PL"/>
        </w:rPr>
        <w:t>stawki podatku od towarów i usług oraz podatku akcyzowego;</w:t>
      </w:r>
    </w:p>
    <w:p w14:paraId="147C1DB5" w14:textId="77777777" w:rsidR="00303CD2" w:rsidRPr="00DA2031" w:rsidRDefault="00303CD2" w:rsidP="0013478C">
      <w:pPr>
        <w:numPr>
          <w:ilvl w:val="0"/>
          <w:numId w:val="105"/>
        </w:numPr>
        <w:autoSpaceDE w:val="0"/>
        <w:autoSpaceDN w:val="0"/>
        <w:spacing w:line="324" w:lineRule="auto"/>
        <w:jc w:val="both"/>
        <w:rPr>
          <w:rFonts w:ascii="Garamond" w:eastAsia="Times New Roman" w:hAnsi="Garamond" w:cs="Arial"/>
          <w:sz w:val="24"/>
          <w:szCs w:val="24"/>
          <w:lang w:eastAsia="pl-PL"/>
        </w:rPr>
      </w:pPr>
      <w:r w:rsidRPr="00DA2031">
        <w:rPr>
          <w:rFonts w:ascii="Garamond" w:eastAsia="Times New Roman" w:hAnsi="Garamond" w:cs="Arial"/>
          <w:sz w:val="24"/>
          <w:szCs w:val="24"/>
          <w:lang w:eastAsia="pl-PL"/>
        </w:rPr>
        <w:t>wysokości minimalnego wynagrodzenia za pracę albo wysokości minimalnej stawki godzinowej, ustalonych na podstawie przepisów ustawy z dnia 10 października 2002 roku o minimalnym wynagrodzeniu za pracę;</w:t>
      </w:r>
    </w:p>
    <w:p w14:paraId="788C746E" w14:textId="77777777" w:rsidR="00303CD2" w:rsidRPr="00DA2031" w:rsidRDefault="00303CD2" w:rsidP="0013478C">
      <w:pPr>
        <w:numPr>
          <w:ilvl w:val="0"/>
          <w:numId w:val="105"/>
        </w:numPr>
        <w:autoSpaceDE w:val="0"/>
        <w:autoSpaceDN w:val="0"/>
        <w:spacing w:line="324" w:lineRule="auto"/>
        <w:jc w:val="both"/>
        <w:rPr>
          <w:rFonts w:ascii="Garamond" w:eastAsia="Times New Roman" w:hAnsi="Garamond" w:cs="Arial"/>
          <w:sz w:val="24"/>
          <w:szCs w:val="24"/>
          <w:lang w:eastAsia="pl-PL"/>
        </w:rPr>
      </w:pPr>
      <w:r w:rsidRPr="00DA2031">
        <w:rPr>
          <w:rFonts w:ascii="Garamond" w:eastAsia="Times New Roman" w:hAnsi="Garamond" w:cs="Arial"/>
          <w:sz w:val="24"/>
          <w:szCs w:val="24"/>
          <w:lang w:eastAsia="pl-PL"/>
        </w:rPr>
        <w:t>zasad podlegania ubezpieczeniom społecznym lub ubezpieczeniu zdrowotnemu lub wysokości stawki składki na ubezpieczenie społeczne lub zdrowotne;</w:t>
      </w:r>
    </w:p>
    <w:p w14:paraId="3F5B8B55" w14:textId="77777777" w:rsidR="00303CD2" w:rsidRPr="00DA2031" w:rsidRDefault="00303CD2" w:rsidP="0013478C">
      <w:pPr>
        <w:numPr>
          <w:ilvl w:val="0"/>
          <w:numId w:val="105"/>
        </w:numPr>
        <w:autoSpaceDE w:val="0"/>
        <w:autoSpaceDN w:val="0"/>
        <w:spacing w:line="324" w:lineRule="auto"/>
        <w:jc w:val="both"/>
        <w:rPr>
          <w:rFonts w:ascii="Garamond" w:eastAsia="Times New Roman" w:hAnsi="Garamond" w:cs="Arial"/>
          <w:sz w:val="24"/>
          <w:szCs w:val="24"/>
          <w:lang w:eastAsia="pl-PL"/>
        </w:rPr>
      </w:pPr>
      <w:r w:rsidRPr="00DA2031">
        <w:rPr>
          <w:rFonts w:ascii="Garamond" w:eastAsia="Times New Roman" w:hAnsi="Garamond" w:cs="Arial"/>
          <w:sz w:val="24"/>
          <w:szCs w:val="24"/>
          <w:lang w:eastAsia="pl-PL"/>
        </w:rPr>
        <w:t>zasad gromadzenia i wysokości wpłat do pracowniczych planów kapitałowych, o których mowa w ustawie z dnia 4 października 2018 r. o pracowniczych planach kapitałowych;</w:t>
      </w:r>
    </w:p>
    <w:p w14:paraId="35FD20F5" w14:textId="77777777" w:rsidR="00303CD2" w:rsidRPr="00DA2031" w:rsidRDefault="00BF1349" w:rsidP="0013478C">
      <w:pPr>
        <w:autoSpaceDE w:val="0"/>
        <w:autoSpaceDN w:val="0"/>
        <w:spacing w:line="324" w:lineRule="auto"/>
        <w:ind w:left="426"/>
        <w:jc w:val="both"/>
        <w:rPr>
          <w:rFonts w:ascii="Garamond" w:eastAsia="Times New Roman" w:hAnsi="Garamond" w:cs="Arial"/>
          <w:sz w:val="24"/>
          <w:szCs w:val="24"/>
          <w:lang w:eastAsia="pl-PL"/>
        </w:rPr>
      </w:pPr>
      <w:r w:rsidRPr="00DA2031">
        <w:rPr>
          <w:rFonts w:ascii="Garamond" w:eastAsia="Times New Roman" w:hAnsi="Garamond" w:cs="Arial"/>
          <w:sz w:val="24"/>
          <w:szCs w:val="24"/>
          <w:lang w:eastAsia="pl-PL"/>
        </w:rPr>
        <w:t>–</w:t>
      </w:r>
      <w:r w:rsidR="00303CD2" w:rsidRPr="00DA2031">
        <w:rPr>
          <w:rFonts w:ascii="Garamond" w:eastAsia="Times New Roman" w:hAnsi="Garamond" w:cs="Arial"/>
          <w:sz w:val="24"/>
          <w:szCs w:val="24"/>
          <w:lang w:eastAsia="pl-PL"/>
        </w:rPr>
        <w:t xml:space="preserve"> jeżeli zmiany te będą miały wpływ na koszty wykonania zamówienia przez Wykonawcę. </w:t>
      </w:r>
    </w:p>
    <w:p w14:paraId="4AE6321E" w14:textId="77777777" w:rsidR="00303CD2" w:rsidRPr="00DA2031" w:rsidRDefault="00303CD2" w:rsidP="0013478C">
      <w:pPr>
        <w:numPr>
          <w:ilvl w:val="3"/>
          <w:numId w:val="103"/>
        </w:numPr>
        <w:autoSpaceDE w:val="0"/>
        <w:autoSpaceDN w:val="0"/>
        <w:spacing w:line="324" w:lineRule="auto"/>
        <w:ind w:left="426" w:hanging="426"/>
        <w:jc w:val="both"/>
        <w:rPr>
          <w:rFonts w:ascii="Garamond" w:eastAsia="Times New Roman" w:hAnsi="Garamond" w:cs="Arial"/>
          <w:sz w:val="24"/>
          <w:szCs w:val="24"/>
          <w:lang w:eastAsia="pl-PL"/>
        </w:rPr>
      </w:pPr>
      <w:r w:rsidRPr="00DA2031">
        <w:rPr>
          <w:rFonts w:ascii="Garamond" w:eastAsia="Times New Roman" w:hAnsi="Garamond" w:cs="Arial"/>
          <w:sz w:val="24"/>
          <w:szCs w:val="24"/>
          <w:lang w:eastAsia="pl-PL"/>
        </w:rPr>
        <w:t xml:space="preserve">Zmiana wynagrodzenia, o której mowa w ust. </w:t>
      </w:r>
      <w:r w:rsidR="001C4365" w:rsidRPr="00DA2031">
        <w:rPr>
          <w:rFonts w:ascii="Garamond" w:eastAsia="Times New Roman" w:hAnsi="Garamond" w:cs="Arial"/>
          <w:sz w:val="24"/>
          <w:szCs w:val="24"/>
          <w:lang w:eastAsia="pl-PL"/>
        </w:rPr>
        <w:t>1</w:t>
      </w:r>
      <w:r w:rsidRPr="00DA2031">
        <w:rPr>
          <w:rFonts w:ascii="Garamond" w:eastAsia="Times New Roman" w:hAnsi="Garamond" w:cs="Arial"/>
          <w:sz w:val="24"/>
          <w:szCs w:val="24"/>
          <w:lang w:eastAsia="pl-PL"/>
        </w:rPr>
        <w:t xml:space="preserve"> powyżej</w:t>
      </w:r>
      <w:r w:rsidR="002B6475" w:rsidRPr="00DA2031">
        <w:rPr>
          <w:rFonts w:ascii="Garamond" w:eastAsia="Times New Roman" w:hAnsi="Garamond" w:cs="Arial"/>
          <w:sz w:val="24"/>
          <w:szCs w:val="24"/>
          <w:lang w:eastAsia="pl-PL"/>
        </w:rPr>
        <w:t>,</w:t>
      </w:r>
      <w:r w:rsidRPr="00DA2031">
        <w:rPr>
          <w:rFonts w:ascii="Garamond" w:eastAsia="Times New Roman" w:hAnsi="Garamond" w:cs="Arial"/>
          <w:sz w:val="24"/>
          <w:szCs w:val="24"/>
          <w:lang w:eastAsia="pl-PL"/>
        </w:rPr>
        <w:t xml:space="preserve"> może zostać dokonana </w:t>
      </w:r>
      <w:r w:rsidR="009E59E4" w:rsidRPr="00DA2031">
        <w:rPr>
          <w:rFonts w:ascii="Garamond" w:eastAsia="Times New Roman" w:hAnsi="Garamond" w:cs="Arial"/>
          <w:sz w:val="24"/>
          <w:szCs w:val="24"/>
          <w:lang w:eastAsia="pl-PL"/>
        </w:rPr>
        <w:br/>
      </w:r>
      <w:r w:rsidRPr="00DA2031">
        <w:rPr>
          <w:rFonts w:ascii="Garamond" w:eastAsia="Times New Roman" w:hAnsi="Garamond" w:cs="Arial"/>
          <w:sz w:val="24"/>
          <w:szCs w:val="24"/>
          <w:lang w:eastAsia="pl-PL"/>
        </w:rPr>
        <w:t>w oparciu o następujące zasady:</w:t>
      </w:r>
    </w:p>
    <w:p w14:paraId="7C1D7DF0" w14:textId="77777777" w:rsidR="00303CD2" w:rsidRPr="00DA2031" w:rsidRDefault="00303CD2" w:rsidP="0013478C">
      <w:pPr>
        <w:numPr>
          <w:ilvl w:val="0"/>
          <w:numId w:val="106"/>
        </w:numPr>
        <w:autoSpaceDE w:val="0"/>
        <w:autoSpaceDN w:val="0"/>
        <w:spacing w:line="324" w:lineRule="auto"/>
        <w:jc w:val="both"/>
        <w:rPr>
          <w:rFonts w:ascii="Garamond" w:eastAsia="Times New Roman" w:hAnsi="Garamond" w:cs="Arial"/>
          <w:sz w:val="24"/>
          <w:szCs w:val="24"/>
          <w:lang w:eastAsia="pl-PL"/>
        </w:rPr>
      </w:pPr>
      <w:r w:rsidRPr="00DA2031">
        <w:rPr>
          <w:rFonts w:ascii="Garamond" w:eastAsia="Times New Roman" w:hAnsi="Garamond" w:cs="Arial"/>
          <w:sz w:val="24"/>
          <w:szCs w:val="24"/>
          <w:lang w:eastAsia="pl-PL"/>
        </w:rPr>
        <w:t xml:space="preserve">Wykonawca, wnosząc o zmianę przewidzianego w § </w:t>
      </w:r>
      <w:r w:rsidR="001C4365" w:rsidRPr="00DA2031">
        <w:rPr>
          <w:rFonts w:ascii="Garamond" w:eastAsia="Times New Roman" w:hAnsi="Garamond" w:cs="Arial"/>
          <w:sz w:val="24"/>
          <w:szCs w:val="24"/>
          <w:lang w:eastAsia="pl-PL"/>
        </w:rPr>
        <w:t>3</w:t>
      </w:r>
      <w:r w:rsidRPr="00DA2031">
        <w:rPr>
          <w:rFonts w:ascii="Garamond" w:eastAsia="Times New Roman" w:hAnsi="Garamond" w:cs="Arial"/>
          <w:sz w:val="24"/>
          <w:szCs w:val="24"/>
          <w:lang w:eastAsia="pl-PL"/>
        </w:rPr>
        <w:t xml:space="preserve"> ust. 1</w:t>
      </w:r>
      <w:r w:rsidR="009E59E4" w:rsidRPr="00DA2031">
        <w:rPr>
          <w:rFonts w:ascii="Garamond" w:eastAsia="Times New Roman" w:hAnsi="Garamond" w:cs="Arial"/>
          <w:sz w:val="24"/>
          <w:szCs w:val="24"/>
          <w:lang w:eastAsia="pl-PL"/>
        </w:rPr>
        <w:t xml:space="preserve"> </w:t>
      </w:r>
      <w:r w:rsidR="001C4365" w:rsidRPr="00DA2031">
        <w:rPr>
          <w:rFonts w:ascii="Garamond" w:eastAsia="Times New Roman" w:hAnsi="Garamond" w:cs="Arial"/>
          <w:sz w:val="24"/>
          <w:szCs w:val="24"/>
          <w:lang w:eastAsia="pl-PL"/>
        </w:rPr>
        <w:t>U</w:t>
      </w:r>
      <w:r w:rsidRPr="00DA2031">
        <w:rPr>
          <w:rFonts w:ascii="Garamond" w:eastAsia="Times New Roman" w:hAnsi="Garamond" w:cs="Arial"/>
          <w:sz w:val="24"/>
          <w:szCs w:val="24"/>
          <w:lang w:eastAsia="pl-PL"/>
        </w:rPr>
        <w:t xml:space="preserve">mowy wynagrodzenia </w:t>
      </w:r>
      <w:r w:rsidR="0023132E" w:rsidRPr="00DA2031">
        <w:rPr>
          <w:rFonts w:ascii="Garamond" w:eastAsia="Times New Roman" w:hAnsi="Garamond" w:cs="Arial"/>
          <w:sz w:val="24"/>
          <w:szCs w:val="24"/>
          <w:lang w:eastAsia="pl-PL"/>
        </w:rPr>
        <w:br/>
      </w:r>
      <w:r w:rsidRPr="00DA2031">
        <w:rPr>
          <w:rFonts w:ascii="Garamond" w:eastAsia="Times New Roman" w:hAnsi="Garamond" w:cs="Arial"/>
          <w:sz w:val="24"/>
          <w:szCs w:val="24"/>
          <w:lang w:eastAsia="pl-PL"/>
        </w:rPr>
        <w:t xml:space="preserve">w oparciu o co najmniej jedną </w:t>
      </w:r>
      <w:r w:rsidR="009E59E4" w:rsidRPr="00DA2031">
        <w:rPr>
          <w:rFonts w:ascii="Garamond" w:eastAsia="Times New Roman" w:hAnsi="Garamond" w:cs="Arial"/>
          <w:sz w:val="24"/>
          <w:szCs w:val="24"/>
          <w:lang w:eastAsia="pl-PL"/>
        </w:rPr>
        <w:t xml:space="preserve">podstawę wskazaną </w:t>
      </w:r>
      <w:r w:rsidRPr="00DA2031">
        <w:rPr>
          <w:rFonts w:ascii="Garamond" w:eastAsia="Times New Roman" w:hAnsi="Garamond" w:cs="Arial"/>
          <w:sz w:val="24"/>
          <w:szCs w:val="24"/>
          <w:lang w:eastAsia="pl-PL"/>
        </w:rPr>
        <w:t xml:space="preserve">w ust. </w:t>
      </w:r>
      <w:r w:rsidR="001C4365" w:rsidRPr="00DA2031">
        <w:rPr>
          <w:rFonts w:ascii="Garamond" w:eastAsia="Times New Roman" w:hAnsi="Garamond" w:cs="Arial"/>
          <w:sz w:val="24"/>
          <w:szCs w:val="24"/>
          <w:lang w:eastAsia="pl-PL"/>
        </w:rPr>
        <w:t>1</w:t>
      </w:r>
      <w:r w:rsidRPr="00DA2031">
        <w:rPr>
          <w:rFonts w:ascii="Garamond" w:eastAsia="Times New Roman" w:hAnsi="Garamond" w:cs="Arial"/>
          <w:sz w:val="24"/>
          <w:szCs w:val="24"/>
          <w:lang w:eastAsia="pl-PL"/>
        </w:rPr>
        <w:t xml:space="preserve"> lit. a-d powyżej, winien należycie udowodnić zaistnienie tej okoliczności, wpływ okoliczności na koszty wykonania zamówienia, jak również złożyć stosowny, pisemny wniosek Zamawiającemu;</w:t>
      </w:r>
    </w:p>
    <w:p w14:paraId="1275669D" w14:textId="77777777" w:rsidR="00BF046F" w:rsidRPr="00DA2031" w:rsidRDefault="00303CD2" w:rsidP="0013478C">
      <w:pPr>
        <w:numPr>
          <w:ilvl w:val="0"/>
          <w:numId w:val="106"/>
        </w:numPr>
        <w:autoSpaceDE w:val="0"/>
        <w:autoSpaceDN w:val="0"/>
        <w:spacing w:line="324" w:lineRule="auto"/>
        <w:jc w:val="both"/>
        <w:rPr>
          <w:rFonts w:ascii="Garamond" w:eastAsia="Times New Roman" w:hAnsi="Garamond" w:cs="Arial"/>
          <w:sz w:val="24"/>
          <w:szCs w:val="24"/>
          <w:lang w:eastAsia="pl-PL"/>
        </w:rPr>
      </w:pPr>
      <w:r w:rsidRPr="00DA2031">
        <w:rPr>
          <w:rFonts w:ascii="Garamond" w:eastAsia="Times New Roman" w:hAnsi="Garamond" w:cs="Arial"/>
          <w:sz w:val="24"/>
          <w:szCs w:val="24"/>
          <w:lang w:eastAsia="pl-PL"/>
        </w:rPr>
        <w:t>okoliczności, o których mowa w lit. a) powyżej</w:t>
      </w:r>
      <w:r w:rsidR="00B16BA7" w:rsidRPr="00DA2031">
        <w:rPr>
          <w:rFonts w:ascii="Garamond" w:eastAsia="Times New Roman" w:hAnsi="Garamond" w:cs="Arial"/>
          <w:sz w:val="24"/>
          <w:szCs w:val="24"/>
          <w:lang w:eastAsia="pl-PL"/>
        </w:rPr>
        <w:t>,</w:t>
      </w:r>
      <w:r w:rsidRPr="00DA2031">
        <w:rPr>
          <w:rFonts w:ascii="Garamond" w:eastAsia="Times New Roman" w:hAnsi="Garamond" w:cs="Arial"/>
          <w:sz w:val="24"/>
          <w:szCs w:val="24"/>
          <w:lang w:eastAsia="pl-PL"/>
        </w:rPr>
        <w:t xml:space="preserve"> winny być </w:t>
      </w:r>
      <w:r w:rsidR="00E53625" w:rsidRPr="00DA2031">
        <w:rPr>
          <w:rFonts w:ascii="Garamond" w:eastAsia="Times New Roman" w:hAnsi="Garamond" w:cs="Arial"/>
          <w:sz w:val="24"/>
          <w:szCs w:val="24"/>
          <w:lang w:eastAsia="pl-PL"/>
        </w:rPr>
        <w:t>należycie</w:t>
      </w:r>
      <w:r w:rsidRPr="00DA2031">
        <w:rPr>
          <w:rFonts w:ascii="Garamond" w:eastAsia="Times New Roman" w:hAnsi="Garamond" w:cs="Arial"/>
          <w:sz w:val="24"/>
          <w:szCs w:val="24"/>
          <w:lang w:eastAsia="pl-PL"/>
        </w:rPr>
        <w:t xml:space="preserve"> udokumentowane</w:t>
      </w:r>
      <w:r w:rsidR="002B777F" w:rsidRPr="00DA2031">
        <w:rPr>
          <w:rFonts w:ascii="Garamond" w:eastAsia="Times New Roman" w:hAnsi="Garamond" w:cs="Arial"/>
          <w:sz w:val="24"/>
          <w:szCs w:val="24"/>
          <w:lang w:eastAsia="pl-PL"/>
        </w:rPr>
        <w:t>.</w:t>
      </w:r>
    </w:p>
    <w:p w14:paraId="3CEE436B" w14:textId="77777777" w:rsidR="001F3753" w:rsidRPr="00DA2031" w:rsidRDefault="001F3753" w:rsidP="0013478C">
      <w:pPr>
        <w:numPr>
          <w:ilvl w:val="3"/>
          <w:numId w:val="103"/>
        </w:numPr>
        <w:autoSpaceDE w:val="0"/>
        <w:autoSpaceDN w:val="0"/>
        <w:spacing w:line="324" w:lineRule="auto"/>
        <w:jc w:val="both"/>
        <w:rPr>
          <w:rFonts w:ascii="Garamond" w:hAnsi="Garamond" w:cs="Arial"/>
          <w:sz w:val="24"/>
          <w:szCs w:val="24"/>
        </w:rPr>
      </w:pPr>
      <w:bookmarkStart w:id="53" w:name="_Hlk199935511"/>
      <w:r w:rsidRPr="00DA2031">
        <w:rPr>
          <w:rFonts w:ascii="Garamond" w:hAnsi="Garamond" w:cs="Arial"/>
          <w:sz w:val="24"/>
          <w:szCs w:val="24"/>
        </w:rPr>
        <w:t>Wykonawca, w ramach obowiązku określonego w ust. 2 lit. b</w:t>
      </w:r>
      <w:r w:rsidR="00C330E2" w:rsidRPr="00DA2031">
        <w:rPr>
          <w:rFonts w:ascii="Garamond" w:hAnsi="Garamond" w:cs="Arial"/>
          <w:sz w:val="24"/>
          <w:szCs w:val="24"/>
        </w:rPr>
        <w:t>,</w:t>
      </w:r>
      <w:r w:rsidRPr="00DA2031">
        <w:rPr>
          <w:rFonts w:ascii="Garamond" w:hAnsi="Garamond" w:cs="Arial"/>
          <w:sz w:val="24"/>
          <w:szCs w:val="24"/>
        </w:rPr>
        <w:t xml:space="preserve"> zobowiązany jest do przedstawienia Zamawiającemu szczegółowej kalkulacji kosztów wraz ze wskazaniem wpływu wzrostu wskazanych w ust. 1 podstaw na koszty wykonania niniejszej Umowy. </w:t>
      </w:r>
    </w:p>
    <w:p w14:paraId="1B9D240F" w14:textId="77777777" w:rsidR="001F3753" w:rsidRPr="00DA2031" w:rsidRDefault="001F3753" w:rsidP="0013478C">
      <w:pPr>
        <w:numPr>
          <w:ilvl w:val="3"/>
          <w:numId w:val="103"/>
        </w:numPr>
        <w:autoSpaceDE w:val="0"/>
        <w:autoSpaceDN w:val="0"/>
        <w:spacing w:line="324" w:lineRule="auto"/>
        <w:jc w:val="both"/>
        <w:rPr>
          <w:rFonts w:ascii="Garamond" w:hAnsi="Garamond" w:cs="Arial"/>
          <w:sz w:val="24"/>
          <w:szCs w:val="24"/>
        </w:rPr>
      </w:pPr>
      <w:r w:rsidRPr="00DA2031">
        <w:rPr>
          <w:rFonts w:ascii="Garamond" w:hAnsi="Garamond" w:cs="Arial"/>
          <w:sz w:val="24"/>
          <w:szCs w:val="24"/>
        </w:rPr>
        <w:t>Kalkulacja Wykonawcy, o której mowa w ust. 3</w:t>
      </w:r>
      <w:r w:rsidR="00C330E2" w:rsidRPr="00DA2031">
        <w:rPr>
          <w:rFonts w:ascii="Garamond" w:hAnsi="Garamond" w:cs="Arial"/>
          <w:sz w:val="24"/>
          <w:szCs w:val="24"/>
        </w:rPr>
        <w:t>,</w:t>
      </w:r>
      <w:r w:rsidRPr="00DA2031">
        <w:rPr>
          <w:rFonts w:ascii="Garamond" w:hAnsi="Garamond" w:cs="Arial"/>
          <w:sz w:val="24"/>
          <w:szCs w:val="24"/>
        </w:rPr>
        <w:t xml:space="preserve"> powinna zawierać w szczególności:</w:t>
      </w:r>
    </w:p>
    <w:p w14:paraId="767D1229" w14:textId="77777777" w:rsidR="001F3753" w:rsidRPr="00DA2031" w:rsidRDefault="001F3753" w:rsidP="0013478C">
      <w:pPr>
        <w:numPr>
          <w:ilvl w:val="4"/>
          <w:numId w:val="103"/>
        </w:numPr>
        <w:autoSpaceDE w:val="0"/>
        <w:autoSpaceDN w:val="0"/>
        <w:spacing w:line="324" w:lineRule="auto"/>
        <w:jc w:val="both"/>
        <w:rPr>
          <w:rFonts w:ascii="Garamond" w:hAnsi="Garamond" w:cs="Arial"/>
          <w:sz w:val="24"/>
          <w:szCs w:val="24"/>
        </w:rPr>
      </w:pPr>
      <w:r w:rsidRPr="00DA2031">
        <w:rPr>
          <w:rFonts w:ascii="Garamond" w:hAnsi="Garamond" w:cs="Arial"/>
          <w:sz w:val="24"/>
          <w:szCs w:val="24"/>
        </w:rPr>
        <w:t xml:space="preserve">zestawienie wynagrodzeń wszystkich pracowników oraz wszystkich osób współpracujących na podstawie umów cywilno-prawnych realizujących obowiązki Wykonawcy w ramach niniejszej </w:t>
      </w:r>
      <w:r w:rsidR="00C330E2" w:rsidRPr="00DA2031">
        <w:rPr>
          <w:rFonts w:ascii="Garamond" w:hAnsi="Garamond" w:cs="Arial"/>
          <w:sz w:val="24"/>
          <w:szCs w:val="24"/>
        </w:rPr>
        <w:t xml:space="preserve">Umowy </w:t>
      </w:r>
      <w:r w:rsidRPr="00DA2031">
        <w:rPr>
          <w:rFonts w:ascii="Garamond" w:hAnsi="Garamond" w:cs="Arial"/>
          <w:sz w:val="24"/>
          <w:szCs w:val="24"/>
        </w:rPr>
        <w:t xml:space="preserve">wraz ze składkami ZUS i innymi obciążeniami </w:t>
      </w:r>
      <w:proofErr w:type="spellStart"/>
      <w:r w:rsidRPr="00DA2031">
        <w:rPr>
          <w:rFonts w:ascii="Garamond" w:hAnsi="Garamond" w:cs="Arial"/>
          <w:sz w:val="24"/>
          <w:szCs w:val="24"/>
        </w:rPr>
        <w:t>publiczno</w:t>
      </w:r>
      <w:proofErr w:type="spellEnd"/>
      <w:r w:rsidRPr="00DA2031">
        <w:rPr>
          <w:rFonts w:ascii="Garamond" w:hAnsi="Garamond" w:cs="Arial"/>
          <w:sz w:val="24"/>
          <w:szCs w:val="24"/>
        </w:rPr>
        <w:t xml:space="preserve"> – prawnymi;</w:t>
      </w:r>
    </w:p>
    <w:p w14:paraId="372EB05F" w14:textId="77777777" w:rsidR="001F3753" w:rsidRPr="00DA2031" w:rsidRDefault="001F3753" w:rsidP="0013478C">
      <w:pPr>
        <w:numPr>
          <w:ilvl w:val="4"/>
          <w:numId w:val="103"/>
        </w:numPr>
        <w:autoSpaceDE w:val="0"/>
        <w:autoSpaceDN w:val="0"/>
        <w:spacing w:line="324" w:lineRule="auto"/>
        <w:jc w:val="both"/>
        <w:rPr>
          <w:rFonts w:ascii="Garamond" w:hAnsi="Garamond" w:cs="Arial"/>
          <w:sz w:val="24"/>
          <w:szCs w:val="24"/>
        </w:rPr>
      </w:pPr>
      <w:r w:rsidRPr="00DA2031">
        <w:rPr>
          <w:rFonts w:ascii="Garamond" w:hAnsi="Garamond" w:cs="Arial"/>
          <w:sz w:val="24"/>
          <w:szCs w:val="24"/>
        </w:rPr>
        <w:t xml:space="preserve">określenie wpływu zmiany stawki podatku od towarów i usług na koszty związane </w:t>
      </w:r>
      <w:r w:rsidRPr="00DA2031">
        <w:rPr>
          <w:rFonts w:ascii="Garamond" w:hAnsi="Garamond" w:cs="Arial"/>
          <w:sz w:val="24"/>
          <w:szCs w:val="24"/>
        </w:rPr>
        <w:br/>
        <w:t xml:space="preserve">z wykonaniem </w:t>
      </w:r>
      <w:r w:rsidR="00C330E2" w:rsidRPr="00DA2031">
        <w:rPr>
          <w:rFonts w:ascii="Garamond" w:hAnsi="Garamond" w:cs="Arial"/>
          <w:sz w:val="24"/>
          <w:szCs w:val="24"/>
        </w:rPr>
        <w:t xml:space="preserve">Umowy </w:t>
      </w:r>
      <w:r w:rsidRPr="00DA2031">
        <w:rPr>
          <w:rFonts w:ascii="Garamond" w:hAnsi="Garamond" w:cs="Arial"/>
          <w:sz w:val="24"/>
          <w:szCs w:val="24"/>
        </w:rPr>
        <w:t>– w szczególności ze wskazaniem wszystkich kosztów, na które ta zmiana miała wpływ</w:t>
      </w:r>
      <w:r w:rsidR="005E33FC" w:rsidRPr="00DA2031">
        <w:rPr>
          <w:rFonts w:ascii="Garamond" w:hAnsi="Garamond" w:cs="Arial"/>
          <w:sz w:val="24"/>
          <w:szCs w:val="24"/>
        </w:rPr>
        <w:t>.</w:t>
      </w:r>
      <w:r w:rsidRPr="00DA2031">
        <w:rPr>
          <w:rFonts w:ascii="Garamond" w:hAnsi="Garamond" w:cs="Arial"/>
          <w:sz w:val="24"/>
          <w:szCs w:val="24"/>
        </w:rPr>
        <w:t xml:space="preserve"> </w:t>
      </w:r>
    </w:p>
    <w:p w14:paraId="1531018F" w14:textId="77777777" w:rsidR="001F3753" w:rsidRPr="00DA2031" w:rsidRDefault="001F3753" w:rsidP="0013478C">
      <w:pPr>
        <w:numPr>
          <w:ilvl w:val="3"/>
          <w:numId w:val="103"/>
        </w:numPr>
        <w:autoSpaceDE w:val="0"/>
        <w:autoSpaceDN w:val="0"/>
        <w:spacing w:line="324" w:lineRule="auto"/>
        <w:jc w:val="both"/>
        <w:rPr>
          <w:rFonts w:ascii="Garamond" w:hAnsi="Garamond" w:cs="Arial"/>
          <w:sz w:val="24"/>
          <w:szCs w:val="24"/>
        </w:rPr>
      </w:pPr>
      <w:r w:rsidRPr="00DA2031">
        <w:rPr>
          <w:rFonts w:ascii="Garamond" w:hAnsi="Garamond" w:cs="Arial"/>
          <w:sz w:val="24"/>
          <w:szCs w:val="24"/>
        </w:rPr>
        <w:t>Zamawiający uprawniony jest do żądania złożenia dodatkowych wyjaśnień przez Wykonawcę do złożonej kalkulacji, przedstawienia dodatkowych dokumentów potwierdzających prawdziwość przedstawionych danych oraz składania zastrzeżeń do złożonych dokumentów, żądania wprowadzania do przedstawionej kalkulacji zmian uwzględniających zastrzeżenia Zamawiającego.</w:t>
      </w:r>
    </w:p>
    <w:p w14:paraId="141584A6" w14:textId="0F07C790" w:rsidR="001F3753" w:rsidRPr="00DA2031" w:rsidRDefault="001F3753" w:rsidP="0013478C">
      <w:pPr>
        <w:numPr>
          <w:ilvl w:val="3"/>
          <w:numId w:val="103"/>
        </w:numPr>
        <w:autoSpaceDE w:val="0"/>
        <w:autoSpaceDN w:val="0"/>
        <w:spacing w:line="324" w:lineRule="auto"/>
        <w:jc w:val="both"/>
        <w:rPr>
          <w:rFonts w:ascii="Garamond" w:hAnsi="Garamond" w:cs="Arial"/>
          <w:sz w:val="24"/>
          <w:szCs w:val="24"/>
        </w:rPr>
      </w:pPr>
      <w:del w:id="54" w:author="Mikołaj Franas" w:date="2026-09-30T13:55:00Z">
        <w:r w:rsidRPr="00A57986" w:rsidDel="00A57986">
          <w:rPr>
            <w:rFonts w:ascii="Garamond" w:hAnsi="Garamond" w:cs="Arial"/>
            <w:sz w:val="24"/>
            <w:szCs w:val="24"/>
          </w:rPr>
          <w:lastRenderedPageBreak/>
          <w:delText xml:space="preserve">W </w:delText>
        </w:r>
      </w:del>
      <w:ins w:id="55" w:author="Mikołaj Franas" w:date="2026-09-30T13:55:00Z">
        <w:r w:rsidR="00A57986" w:rsidRPr="00A57986">
          <w:rPr>
            <w:rFonts w:ascii="Garamond" w:hAnsi="Garamond"/>
            <w:sz w:val="24"/>
            <w:szCs w:val="24"/>
            <w:rPrChange w:id="56" w:author="Mikołaj Franas" w:date="2026-09-30T13:55:00Z">
              <w:rPr>
                <w:rFonts w:ascii="Century Schoolbook" w:hAnsi="Century Schoolbook"/>
              </w:rPr>
            </w:rPrChange>
          </w:rPr>
          <w:t>W przypadku wniosku złożonego na podstawie ust. 2 powyżej, Zamawiający w terminie 30 dni od dnia przedstawienia przez Wykonawcę wszystkich dokumentów może zgłosić zastrzeżenia do stanowiska Wykonawcy lub zobowiązać Wykonawcę do złożenia stosownych wyjaśnień. Wykonawca zobowiązany jest do uzupełnienia dokumentów lub złożenia wyjaśnień w terminie 14 dni od daty wystąpienia z takim wnioskiem przez Zamawiającego. Nieuzupełnienie dokumentów lub niezłożenie wyjaśnień w wyznaczonym terminie powoduje, iż Zamawiający podejmie decyzję na podstawie posiadanych dokumentów. Decyzja w sprawie wniosku o wprowadzenie zmiany wynagrodzenia na podstawie ust. 1 powyżej winna zostać podjęta przez Zamawiającego w terminie 14 dni od dnia upływu terminu zakreślonego dla Wykonawcy do uzupełnienia dokumentów lub złożenia wyjaśnień.</w:t>
        </w:r>
      </w:ins>
      <w:del w:id="57" w:author="Mikołaj Franas" w:date="2026-09-30T13:55:00Z">
        <w:r w:rsidRPr="00DA2031" w:rsidDel="00A57986">
          <w:rPr>
            <w:rFonts w:ascii="Garamond" w:hAnsi="Garamond" w:cs="Arial"/>
            <w:sz w:val="24"/>
            <w:szCs w:val="24"/>
          </w:rPr>
          <w:delText>przypadku wniosku</w:delText>
        </w:r>
        <w:r w:rsidR="00566C51" w:rsidRPr="00DA2031" w:rsidDel="00A57986">
          <w:rPr>
            <w:rFonts w:ascii="Garamond" w:hAnsi="Garamond" w:cs="Arial"/>
            <w:sz w:val="24"/>
            <w:szCs w:val="24"/>
          </w:rPr>
          <w:delText xml:space="preserve"> złożonego</w:delText>
        </w:r>
        <w:r w:rsidRPr="00DA2031" w:rsidDel="00A57986">
          <w:rPr>
            <w:rFonts w:ascii="Garamond" w:hAnsi="Garamond" w:cs="Arial"/>
            <w:sz w:val="24"/>
            <w:szCs w:val="24"/>
          </w:rPr>
          <w:delText xml:space="preserve"> </w:delText>
        </w:r>
        <w:r w:rsidR="00601BCB" w:rsidRPr="00DA2031" w:rsidDel="00A57986">
          <w:rPr>
            <w:rFonts w:ascii="Garamond" w:hAnsi="Garamond" w:cs="Arial"/>
            <w:sz w:val="24"/>
            <w:szCs w:val="24"/>
          </w:rPr>
          <w:delText xml:space="preserve">na podstawie ust. </w:delText>
        </w:r>
        <w:r w:rsidR="00566C51" w:rsidRPr="00DA2031" w:rsidDel="00A57986">
          <w:rPr>
            <w:rFonts w:ascii="Garamond" w:hAnsi="Garamond" w:cs="Arial"/>
            <w:sz w:val="24"/>
            <w:szCs w:val="24"/>
          </w:rPr>
          <w:delText xml:space="preserve">2 </w:delText>
        </w:r>
        <w:r w:rsidRPr="00DA2031" w:rsidDel="00A57986">
          <w:rPr>
            <w:rFonts w:ascii="Garamond" w:hAnsi="Garamond" w:cs="Arial"/>
            <w:sz w:val="24"/>
            <w:szCs w:val="24"/>
          </w:rPr>
          <w:delText xml:space="preserve">powyżej, Zamawiający w terminie </w:delText>
        </w:r>
        <w:r w:rsidR="00D312B4" w:rsidRPr="00DA2031" w:rsidDel="00A57986">
          <w:rPr>
            <w:rFonts w:ascii="Garamond" w:hAnsi="Garamond" w:cs="Arial"/>
            <w:sz w:val="24"/>
            <w:szCs w:val="24"/>
          </w:rPr>
          <w:delText xml:space="preserve">30 </w:delText>
        </w:r>
        <w:r w:rsidRPr="00DA2031" w:rsidDel="00A57986">
          <w:rPr>
            <w:rFonts w:ascii="Garamond" w:hAnsi="Garamond" w:cs="Arial"/>
            <w:sz w:val="24"/>
            <w:szCs w:val="24"/>
          </w:rPr>
          <w:delText xml:space="preserve">dni od </w:delText>
        </w:r>
        <w:r w:rsidR="00601BCB" w:rsidRPr="00DA2031" w:rsidDel="00A57986">
          <w:rPr>
            <w:rFonts w:ascii="Garamond" w:hAnsi="Garamond" w:cs="Arial"/>
            <w:sz w:val="24"/>
            <w:szCs w:val="24"/>
          </w:rPr>
          <w:delText>dnia</w:delText>
        </w:r>
        <w:r w:rsidRPr="00DA2031" w:rsidDel="00A57986">
          <w:rPr>
            <w:rFonts w:ascii="Garamond" w:hAnsi="Garamond" w:cs="Arial"/>
            <w:sz w:val="24"/>
            <w:szCs w:val="24"/>
          </w:rPr>
          <w:delText xml:space="preserve"> </w:delText>
        </w:r>
        <w:r w:rsidR="00601BCB" w:rsidRPr="00DA2031" w:rsidDel="00A57986">
          <w:rPr>
            <w:rFonts w:ascii="Garamond" w:hAnsi="Garamond" w:cs="Arial"/>
            <w:sz w:val="24"/>
            <w:szCs w:val="24"/>
          </w:rPr>
          <w:delText xml:space="preserve">przedstawienia przez Wykonawcę wszystkich </w:delText>
        </w:r>
        <w:r w:rsidRPr="00DA2031" w:rsidDel="00A57986">
          <w:rPr>
            <w:rFonts w:ascii="Garamond" w:hAnsi="Garamond" w:cs="Arial"/>
            <w:sz w:val="24"/>
            <w:szCs w:val="24"/>
          </w:rPr>
          <w:delText xml:space="preserve">dokumentów może zgłosić zastrzeżenia do </w:delText>
        </w:r>
        <w:r w:rsidR="00C072D2" w:rsidRPr="00DA2031" w:rsidDel="00A57986">
          <w:rPr>
            <w:rFonts w:ascii="Garamond" w:hAnsi="Garamond" w:cs="Arial"/>
            <w:sz w:val="24"/>
            <w:szCs w:val="24"/>
          </w:rPr>
          <w:delText xml:space="preserve">stanowiska Wykonawcy </w:delText>
        </w:r>
        <w:r w:rsidRPr="00DA2031" w:rsidDel="00A57986">
          <w:rPr>
            <w:rFonts w:ascii="Garamond" w:hAnsi="Garamond" w:cs="Arial"/>
            <w:sz w:val="24"/>
            <w:szCs w:val="24"/>
          </w:rPr>
          <w:delText xml:space="preserve">lub </w:delText>
        </w:r>
        <w:r w:rsidR="00C072D2" w:rsidRPr="00DA2031" w:rsidDel="00A57986">
          <w:rPr>
            <w:rFonts w:ascii="Garamond" w:hAnsi="Garamond" w:cs="Arial"/>
            <w:sz w:val="24"/>
            <w:szCs w:val="24"/>
          </w:rPr>
          <w:delText>zobowiązać Wykonawcę do złożenia stosownych wyjaśnień</w:delText>
        </w:r>
        <w:r w:rsidRPr="00DA2031" w:rsidDel="00A57986">
          <w:rPr>
            <w:rFonts w:ascii="Garamond" w:hAnsi="Garamond" w:cs="Arial"/>
            <w:sz w:val="24"/>
            <w:szCs w:val="24"/>
          </w:rPr>
          <w:delText xml:space="preserve">. Niezależnie od zastrzeżonego terminu Zamawiający uprawniony jest do żądania dalszych wyjaśnień i uzupełnień, jeśli </w:delText>
        </w:r>
        <w:r w:rsidR="00FC0288" w:rsidRPr="00DA2031" w:rsidDel="00A57986">
          <w:rPr>
            <w:rFonts w:ascii="Garamond" w:hAnsi="Garamond" w:cs="Arial"/>
            <w:sz w:val="24"/>
            <w:szCs w:val="24"/>
          </w:rPr>
          <w:delText xml:space="preserve">przedstawione </w:delText>
        </w:r>
        <w:r w:rsidRPr="00DA2031" w:rsidDel="00A57986">
          <w:rPr>
            <w:rFonts w:ascii="Garamond" w:hAnsi="Garamond" w:cs="Arial"/>
            <w:sz w:val="24"/>
            <w:szCs w:val="24"/>
          </w:rPr>
          <w:delText xml:space="preserve">dokumenty lub wyjaśnienia są niewystarczające do podjęcia decyzji w przedmiocie wnioskowanej zmiany. Wykonawca zobowiązany jest do uzupełnienia dokumentów lub złożenia wyjaśnień w terminie </w:delText>
        </w:r>
        <w:r w:rsidR="00D312B4" w:rsidRPr="00DA2031" w:rsidDel="00A57986">
          <w:rPr>
            <w:rFonts w:ascii="Garamond" w:hAnsi="Garamond" w:cs="Arial"/>
            <w:sz w:val="24"/>
            <w:szCs w:val="24"/>
          </w:rPr>
          <w:delText xml:space="preserve">14 </w:delText>
        </w:r>
        <w:r w:rsidRPr="00DA2031" w:rsidDel="00A57986">
          <w:rPr>
            <w:rFonts w:ascii="Garamond" w:hAnsi="Garamond" w:cs="Arial"/>
            <w:sz w:val="24"/>
            <w:szCs w:val="24"/>
          </w:rPr>
          <w:delText xml:space="preserve">dni od daty wystąpienia </w:delText>
        </w:r>
        <w:r w:rsidR="0022623A" w:rsidRPr="00DA2031" w:rsidDel="00A57986">
          <w:rPr>
            <w:rFonts w:ascii="Garamond" w:hAnsi="Garamond" w:cs="Arial"/>
            <w:sz w:val="24"/>
            <w:szCs w:val="24"/>
          </w:rPr>
          <w:br/>
        </w:r>
        <w:r w:rsidRPr="00DA2031" w:rsidDel="00A57986">
          <w:rPr>
            <w:rFonts w:ascii="Garamond" w:hAnsi="Garamond" w:cs="Arial"/>
            <w:sz w:val="24"/>
            <w:szCs w:val="24"/>
          </w:rPr>
          <w:delText>z takim wnioskiem przez Zamawiającego. Nieuzupełnienie dokumentów lub niezłożenie wyjaśnień w wyznaczonym terminie powoduje, iż Zamawiający podejmie decyzję na podstawie posiadanych dokumentów. Decyzja w sprawie wniosku o wprowadzenie zmian</w:delText>
        </w:r>
        <w:r w:rsidR="0027362C" w:rsidRPr="00DA2031" w:rsidDel="00A57986">
          <w:rPr>
            <w:rFonts w:ascii="Garamond" w:hAnsi="Garamond" w:cs="Arial"/>
            <w:sz w:val="24"/>
            <w:szCs w:val="24"/>
          </w:rPr>
          <w:delText>y wynagrodzenia na podstawie ust. 1</w:delText>
        </w:r>
        <w:r w:rsidRPr="00DA2031" w:rsidDel="00A57986">
          <w:rPr>
            <w:rFonts w:ascii="Garamond" w:hAnsi="Garamond" w:cs="Arial"/>
            <w:sz w:val="24"/>
            <w:szCs w:val="24"/>
          </w:rPr>
          <w:delText xml:space="preserve"> powyżej </w:delText>
        </w:r>
        <w:r w:rsidR="0027362C" w:rsidRPr="00DA2031" w:rsidDel="00A57986">
          <w:rPr>
            <w:rFonts w:ascii="Garamond" w:hAnsi="Garamond" w:cs="Arial"/>
            <w:sz w:val="24"/>
            <w:szCs w:val="24"/>
          </w:rPr>
          <w:delText>winna</w:delText>
        </w:r>
        <w:r w:rsidRPr="00DA2031" w:rsidDel="00A57986">
          <w:rPr>
            <w:rFonts w:ascii="Garamond" w:hAnsi="Garamond" w:cs="Arial"/>
            <w:sz w:val="24"/>
            <w:szCs w:val="24"/>
          </w:rPr>
          <w:delText xml:space="preserve"> zostać podjęta </w:delText>
        </w:r>
        <w:r w:rsidR="0027362C" w:rsidRPr="00DA2031" w:rsidDel="00A57986">
          <w:rPr>
            <w:rFonts w:ascii="Garamond" w:hAnsi="Garamond" w:cs="Arial"/>
            <w:sz w:val="24"/>
            <w:szCs w:val="24"/>
          </w:rPr>
          <w:delText xml:space="preserve">przez Zamawiającego </w:delText>
        </w:r>
        <w:r w:rsidR="00683655" w:rsidRPr="00DA2031" w:rsidDel="00A57986">
          <w:rPr>
            <w:rFonts w:ascii="Garamond" w:hAnsi="Garamond" w:cs="Arial"/>
            <w:sz w:val="24"/>
            <w:szCs w:val="24"/>
          </w:rPr>
          <w:br/>
        </w:r>
        <w:r w:rsidRPr="00DA2031" w:rsidDel="00A57986">
          <w:rPr>
            <w:rFonts w:ascii="Garamond" w:hAnsi="Garamond" w:cs="Arial"/>
            <w:sz w:val="24"/>
            <w:szCs w:val="24"/>
          </w:rPr>
          <w:delText xml:space="preserve">w terminie </w:delText>
        </w:r>
        <w:r w:rsidR="00D312B4" w:rsidRPr="00DA2031" w:rsidDel="00A57986">
          <w:rPr>
            <w:rFonts w:ascii="Garamond" w:hAnsi="Garamond" w:cs="Arial"/>
            <w:sz w:val="24"/>
            <w:szCs w:val="24"/>
          </w:rPr>
          <w:delText xml:space="preserve">14 </w:delText>
        </w:r>
        <w:r w:rsidRPr="00DA2031" w:rsidDel="00A57986">
          <w:rPr>
            <w:rFonts w:ascii="Garamond" w:hAnsi="Garamond" w:cs="Arial"/>
            <w:sz w:val="24"/>
            <w:szCs w:val="24"/>
          </w:rPr>
          <w:delText xml:space="preserve">od </w:delText>
        </w:r>
        <w:r w:rsidR="0027362C" w:rsidRPr="00DA2031" w:rsidDel="00A57986">
          <w:rPr>
            <w:rFonts w:ascii="Garamond" w:hAnsi="Garamond" w:cs="Arial"/>
            <w:sz w:val="24"/>
            <w:szCs w:val="24"/>
          </w:rPr>
          <w:delText>dnia przedstawienia przez Wykonawcę ostatniego dokumentu lub wyjaśnienia</w:delText>
        </w:r>
      </w:del>
      <w:r w:rsidRPr="00DA2031">
        <w:rPr>
          <w:rFonts w:ascii="Garamond" w:hAnsi="Garamond" w:cs="Arial"/>
          <w:sz w:val="24"/>
          <w:szCs w:val="24"/>
        </w:rPr>
        <w:t>.</w:t>
      </w:r>
    </w:p>
    <w:p w14:paraId="188E828A" w14:textId="77777777" w:rsidR="001F3753" w:rsidRPr="00DA2031" w:rsidRDefault="001F3753" w:rsidP="0013478C">
      <w:pPr>
        <w:numPr>
          <w:ilvl w:val="3"/>
          <w:numId w:val="103"/>
        </w:numPr>
        <w:autoSpaceDE w:val="0"/>
        <w:autoSpaceDN w:val="0"/>
        <w:spacing w:line="324" w:lineRule="auto"/>
        <w:jc w:val="both"/>
        <w:rPr>
          <w:rFonts w:ascii="Garamond" w:hAnsi="Garamond" w:cs="Arial"/>
          <w:sz w:val="24"/>
          <w:szCs w:val="24"/>
        </w:rPr>
      </w:pPr>
      <w:r w:rsidRPr="00DA2031">
        <w:rPr>
          <w:rFonts w:ascii="Garamond" w:hAnsi="Garamond" w:cs="Arial"/>
          <w:sz w:val="24"/>
          <w:szCs w:val="24"/>
        </w:rPr>
        <w:t xml:space="preserve">W przypadku uznania wniosku </w:t>
      </w:r>
      <w:r w:rsidR="00683655" w:rsidRPr="00DA2031">
        <w:rPr>
          <w:rFonts w:ascii="Garamond" w:hAnsi="Garamond" w:cs="Arial"/>
          <w:sz w:val="24"/>
          <w:szCs w:val="24"/>
        </w:rPr>
        <w:t xml:space="preserve">Wykonawcy </w:t>
      </w:r>
      <w:r w:rsidRPr="00DA2031">
        <w:rPr>
          <w:rFonts w:ascii="Garamond" w:hAnsi="Garamond" w:cs="Arial"/>
          <w:sz w:val="24"/>
          <w:szCs w:val="24"/>
        </w:rPr>
        <w:t xml:space="preserve">za zasadny, Strony w terminie </w:t>
      </w:r>
      <w:r w:rsidR="00D312B4" w:rsidRPr="00DA2031">
        <w:rPr>
          <w:rFonts w:ascii="Garamond" w:hAnsi="Garamond" w:cs="Arial"/>
          <w:sz w:val="24"/>
          <w:szCs w:val="24"/>
        </w:rPr>
        <w:t xml:space="preserve">30 </w:t>
      </w:r>
      <w:r w:rsidRPr="00DA2031">
        <w:rPr>
          <w:rFonts w:ascii="Garamond" w:hAnsi="Garamond" w:cs="Arial"/>
          <w:sz w:val="24"/>
          <w:szCs w:val="24"/>
        </w:rPr>
        <w:t xml:space="preserve">dni zawrą aneks do </w:t>
      </w:r>
      <w:r w:rsidR="00683655" w:rsidRPr="00DA2031">
        <w:rPr>
          <w:rFonts w:ascii="Garamond" w:hAnsi="Garamond" w:cs="Arial"/>
          <w:sz w:val="24"/>
          <w:szCs w:val="24"/>
        </w:rPr>
        <w:t>niniejszej U</w:t>
      </w:r>
      <w:r w:rsidRPr="00DA2031">
        <w:rPr>
          <w:rFonts w:ascii="Garamond" w:hAnsi="Garamond" w:cs="Arial"/>
          <w:sz w:val="24"/>
          <w:szCs w:val="24"/>
        </w:rPr>
        <w:t xml:space="preserve">mowy. Zmiana wysokości wynagrodzenia w oparciu o przesłanki określone </w:t>
      </w:r>
      <w:r w:rsidR="00683655" w:rsidRPr="00DA2031">
        <w:rPr>
          <w:rFonts w:ascii="Garamond" w:hAnsi="Garamond" w:cs="Arial"/>
          <w:sz w:val="24"/>
          <w:szCs w:val="24"/>
        </w:rPr>
        <w:br/>
      </w:r>
      <w:r w:rsidRPr="00DA2031">
        <w:rPr>
          <w:rFonts w:ascii="Garamond" w:hAnsi="Garamond" w:cs="Arial"/>
          <w:sz w:val="24"/>
          <w:szCs w:val="24"/>
        </w:rPr>
        <w:t xml:space="preserve">w </w:t>
      </w:r>
      <w:r w:rsidR="00683655" w:rsidRPr="00DA2031">
        <w:rPr>
          <w:rFonts w:ascii="Garamond" w:hAnsi="Garamond" w:cs="Arial"/>
          <w:sz w:val="24"/>
          <w:szCs w:val="24"/>
        </w:rPr>
        <w:t xml:space="preserve">ust. 1 </w:t>
      </w:r>
      <w:r w:rsidRPr="00DA2031">
        <w:rPr>
          <w:rFonts w:ascii="Garamond" w:hAnsi="Garamond" w:cs="Arial"/>
          <w:sz w:val="24"/>
          <w:szCs w:val="24"/>
        </w:rPr>
        <w:t>powyżej obowiązywać będzie od dnia podpisania aneksu</w:t>
      </w:r>
      <w:r w:rsidR="00683655" w:rsidRPr="00DA2031">
        <w:rPr>
          <w:rFonts w:ascii="Garamond" w:hAnsi="Garamond" w:cs="Arial"/>
          <w:sz w:val="24"/>
          <w:szCs w:val="24"/>
        </w:rPr>
        <w:t xml:space="preserve">. W przypadku zmiany uzasadnionej zmianą przepisów o wysokości podatku od towarów i usług, Strony zmienią odpowiednio określenie wartości niniejszej Umowy brutto, z podziałem na poszczególne okresy objęte daną stawką podatku VAT. </w:t>
      </w:r>
    </w:p>
    <w:p w14:paraId="2E329E62" w14:textId="219E9C0E" w:rsidR="00FC4C89" w:rsidRPr="00DA2031" w:rsidRDefault="00FC4C89" w:rsidP="0013478C">
      <w:pPr>
        <w:numPr>
          <w:ilvl w:val="3"/>
          <w:numId w:val="103"/>
        </w:numPr>
        <w:autoSpaceDE w:val="0"/>
        <w:autoSpaceDN w:val="0"/>
        <w:spacing w:line="324" w:lineRule="auto"/>
        <w:jc w:val="both"/>
        <w:rPr>
          <w:rFonts w:ascii="Garamond" w:hAnsi="Garamond" w:cs="Arial"/>
          <w:sz w:val="24"/>
          <w:szCs w:val="24"/>
        </w:rPr>
      </w:pPr>
      <w:del w:id="58" w:author="Mikołaj Franas" w:date="2026-09-30T13:55:00Z">
        <w:r w:rsidRPr="00A57986" w:rsidDel="00A57986">
          <w:rPr>
            <w:rFonts w:ascii="Garamond" w:hAnsi="Garamond" w:cs="Arial"/>
            <w:sz w:val="24"/>
            <w:szCs w:val="24"/>
          </w:rPr>
          <w:delText xml:space="preserve">Zmiana </w:delText>
        </w:r>
      </w:del>
      <w:ins w:id="59" w:author="Mikołaj Franas" w:date="2026-09-30T13:55:00Z">
        <w:r w:rsidR="00A57986" w:rsidRPr="00A57986">
          <w:rPr>
            <w:rFonts w:ascii="Garamond" w:hAnsi="Garamond"/>
            <w:sz w:val="24"/>
            <w:szCs w:val="24"/>
            <w:rPrChange w:id="60" w:author="Mikołaj Franas" w:date="2026-09-30T13:56:00Z">
              <w:rPr>
                <w:rFonts w:ascii="Century Schoolbook" w:hAnsi="Century Schoolbook"/>
              </w:rPr>
            </w:rPrChange>
          </w:rPr>
          <w:t>Zmiana wynagrodzenia oparta o podstawy określone w ust. 1 powyżej może nastąpić także poprzez zmniejszenie wynagrodzenia Wykonawcy, z inicjatywy Zamawiającego. W takim przypadku Zamawiający winien należycie udowodnić zaistnienie okoliczności wskazanej w ust. 1 lit. a-d, wpływ okoliczności na koszty wykonania zamówienia, jak również poinformować Wykonawcę o zamiarze obniżenia wynagrodzenia. Postanowienia ust. 3-7 stosuje się odpowiednio.</w:t>
        </w:r>
      </w:ins>
      <w:ins w:id="61" w:author="Mikołaj Franas" w:date="2026-09-30T13:56:00Z">
        <w:r w:rsidR="00A57986" w:rsidRPr="00DA2031" w:rsidDel="00A57986">
          <w:rPr>
            <w:rFonts w:ascii="Garamond" w:hAnsi="Garamond" w:cs="Arial"/>
            <w:sz w:val="24"/>
            <w:szCs w:val="24"/>
          </w:rPr>
          <w:t xml:space="preserve"> </w:t>
        </w:r>
      </w:ins>
      <w:del w:id="62" w:author="Mikołaj Franas" w:date="2026-09-30T13:55:00Z">
        <w:r w:rsidRPr="00DA2031" w:rsidDel="00A57986">
          <w:rPr>
            <w:rFonts w:ascii="Garamond" w:hAnsi="Garamond" w:cs="Arial"/>
            <w:sz w:val="24"/>
            <w:szCs w:val="24"/>
          </w:rPr>
          <w:delText>wynagrodzenia oparta o podstawy określone w ust. 1 powyżej może nastąpić także poprzez zmniejszenie wynagrodzenia Wykonawcy, z inicjatywy Zamawiającego</w:delText>
        </w:r>
      </w:del>
      <w:r w:rsidRPr="00DA2031">
        <w:rPr>
          <w:rFonts w:ascii="Garamond" w:hAnsi="Garamond" w:cs="Arial"/>
          <w:sz w:val="24"/>
          <w:szCs w:val="24"/>
        </w:rPr>
        <w:t xml:space="preserve">. </w:t>
      </w:r>
    </w:p>
    <w:p w14:paraId="66F2DC8E" w14:textId="77777777" w:rsidR="00FC4C89" w:rsidRPr="00DA2031" w:rsidRDefault="00FC4C89" w:rsidP="0013478C">
      <w:pPr>
        <w:numPr>
          <w:ilvl w:val="3"/>
          <w:numId w:val="103"/>
        </w:numPr>
        <w:autoSpaceDE w:val="0"/>
        <w:autoSpaceDN w:val="0"/>
        <w:spacing w:line="324" w:lineRule="auto"/>
        <w:jc w:val="both"/>
        <w:rPr>
          <w:rFonts w:ascii="Garamond" w:hAnsi="Garamond" w:cs="Arial"/>
          <w:sz w:val="24"/>
          <w:szCs w:val="24"/>
        </w:rPr>
      </w:pPr>
      <w:r w:rsidRPr="00DA2031">
        <w:rPr>
          <w:rFonts w:ascii="Garamond" w:hAnsi="Garamond" w:cs="Arial"/>
          <w:sz w:val="24"/>
          <w:szCs w:val="24"/>
        </w:rPr>
        <w:t>Niezależnie od zmiany wynagrodzenia w oparciu o ust. 1 powyżej</w:t>
      </w:r>
      <w:r w:rsidR="008E6CA4" w:rsidRPr="00DA2031">
        <w:rPr>
          <w:rFonts w:ascii="Garamond" w:hAnsi="Garamond" w:cs="Arial"/>
          <w:sz w:val="24"/>
          <w:szCs w:val="24"/>
        </w:rPr>
        <w:t xml:space="preserve">, Strony dopuszczają zmianę wynagrodzenia Wykonawcy w oparciu o przepis art. 440 w zw. z art. 439 ust. 2-4 </w:t>
      </w:r>
      <w:proofErr w:type="spellStart"/>
      <w:r w:rsidR="008E6CA4" w:rsidRPr="00DA2031">
        <w:rPr>
          <w:rFonts w:ascii="Garamond" w:hAnsi="Garamond" w:cs="Arial"/>
          <w:sz w:val="24"/>
          <w:szCs w:val="24"/>
        </w:rPr>
        <w:t>Pzp</w:t>
      </w:r>
      <w:proofErr w:type="spellEnd"/>
      <w:r w:rsidR="008E6CA4" w:rsidRPr="00DA2031">
        <w:rPr>
          <w:rFonts w:ascii="Garamond" w:hAnsi="Garamond" w:cs="Arial"/>
          <w:sz w:val="24"/>
          <w:szCs w:val="24"/>
        </w:rPr>
        <w:t xml:space="preserve">, </w:t>
      </w:r>
      <w:r w:rsidR="008E6CA4" w:rsidRPr="00DA2031">
        <w:rPr>
          <w:rFonts w:ascii="Garamond" w:hAnsi="Garamond" w:cs="Arial"/>
          <w:sz w:val="24"/>
          <w:szCs w:val="24"/>
        </w:rPr>
        <w:br/>
        <w:t xml:space="preserve">w przypadku zmiany cen materiałów i kosztów zawiązanych z realizacją niniejszej Umowy, na zasadach opisanych poniżej. </w:t>
      </w:r>
    </w:p>
    <w:p w14:paraId="0E043451" w14:textId="77777777" w:rsidR="00FF76D4" w:rsidRPr="00DA2031" w:rsidRDefault="00303CD2" w:rsidP="0013478C">
      <w:pPr>
        <w:pStyle w:val="Akapitzlist"/>
        <w:numPr>
          <w:ilvl w:val="3"/>
          <w:numId w:val="103"/>
        </w:numPr>
        <w:spacing w:after="0" w:line="324" w:lineRule="auto"/>
        <w:jc w:val="both"/>
        <w:rPr>
          <w:rFonts w:ascii="Garamond" w:hAnsi="Garamond" w:cs="Arial"/>
          <w:color w:val="auto"/>
          <w:kern w:val="0"/>
          <w14:ligatures w14:val="standardContextual"/>
        </w:rPr>
      </w:pPr>
      <w:r w:rsidRPr="00DA2031">
        <w:rPr>
          <w:rFonts w:ascii="Garamond" w:hAnsi="Garamond" w:cs="Arial"/>
          <w:color w:val="auto"/>
        </w:rPr>
        <w:t xml:space="preserve">Sposób określenia wpływu zmiany cen materiałów na koszt wykonania </w:t>
      </w:r>
      <w:r w:rsidR="001C4365" w:rsidRPr="00DA2031">
        <w:rPr>
          <w:rFonts w:ascii="Garamond" w:hAnsi="Garamond" w:cs="Arial"/>
          <w:color w:val="auto"/>
        </w:rPr>
        <w:t>przedmiotu Umowy</w:t>
      </w:r>
      <w:r w:rsidRPr="00DA2031">
        <w:rPr>
          <w:rFonts w:ascii="Garamond" w:hAnsi="Garamond" w:cs="Arial"/>
          <w:color w:val="auto"/>
        </w:rPr>
        <w:t xml:space="preserve"> nastąpi na podstawie pisemnego wniosku o zmianę oraz dokumentów dołączonych do tego wniosku, potwierdzających rzeczywisty wpływ zmiany cen materiałów na realizację </w:t>
      </w:r>
      <w:r w:rsidR="001C4365" w:rsidRPr="00DA2031">
        <w:rPr>
          <w:rFonts w:ascii="Garamond" w:hAnsi="Garamond" w:cs="Arial"/>
          <w:color w:val="auto"/>
        </w:rPr>
        <w:t>U</w:t>
      </w:r>
      <w:r w:rsidRPr="00DA2031">
        <w:rPr>
          <w:rFonts w:ascii="Garamond" w:hAnsi="Garamond" w:cs="Arial"/>
          <w:color w:val="auto"/>
        </w:rPr>
        <w:t>mowy</w:t>
      </w:r>
      <w:r w:rsidR="00422F58" w:rsidRPr="00DA2031">
        <w:rPr>
          <w:rFonts w:ascii="Garamond" w:hAnsi="Garamond" w:cs="Arial"/>
          <w:color w:val="auto"/>
        </w:rPr>
        <w:t xml:space="preserve">. Podstawą wniosku w </w:t>
      </w:r>
      <w:r w:rsidR="00422F58" w:rsidRPr="00DA2031">
        <w:rPr>
          <w:rFonts w:ascii="Garamond" w:hAnsi="Garamond" w:cs="Arial"/>
          <w:color w:val="auto"/>
          <w:kern w:val="0"/>
          <w14:ligatures w14:val="standardContextual"/>
        </w:rPr>
        <w:t xml:space="preserve">przypadku zmiany cen materiałów lub kosztów będzie </w:t>
      </w:r>
      <w:r w:rsidR="000804D6" w:rsidRPr="00DA2031">
        <w:rPr>
          <w:rFonts w:ascii="Garamond" w:hAnsi="Garamond" w:cs="Arial"/>
          <w:color w:val="auto"/>
          <w:kern w:val="0"/>
          <w14:ligatures w14:val="standardContextual"/>
        </w:rPr>
        <w:t xml:space="preserve">wzrost </w:t>
      </w:r>
      <w:r w:rsidR="00706111" w:rsidRPr="00DA2031">
        <w:rPr>
          <w:rFonts w:ascii="Garamond" w:hAnsi="Garamond" w:cs="Arial"/>
          <w:color w:val="auto"/>
          <w:kern w:val="0"/>
          <w14:ligatures w14:val="standardContextual"/>
        </w:rPr>
        <w:t xml:space="preserve">średniorocznego </w:t>
      </w:r>
      <w:r w:rsidR="00422F58" w:rsidRPr="00DA2031">
        <w:rPr>
          <w:rFonts w:ascii="Garamond" w:hAnsi="Garamond" w:cs="Arial"/>
          <w:color w:val="auto"/>
          <w:kern w:val="0"/>
          <w14:ligatures w14:val="standardContextual"/>
        </w:rPr>
        <w:t>wskaźnik</w:t>
      </w:r>
      <w:r w:rsidR="000804D6" w:rsidRPr="00DA2031">
        <w:rPr>
          <w:rFonts w:ascii="Garamond" w:hAnsi="Garamond" w:cs="Arial"/>
          <w:color w:val="auto"/>
          <w:kern w:val="0"/>
          <w14:ligatures w14:val="standardContextual"/>
        </w:rPr>
        <w:t>a</w:t>
      </w:r>
      <w:r w:rsidR="00422F58" w:rsidRPr="00DA2031">
        <w:rPr>
          <w:rFonts w:ascii="Garamond" w:hAnsi="Garamond" w:cs="Arial"/>
          <w:color w:val="auto"/>
          <w:kern w:val="0"/>
          <w14:ligatures w14:val="standardContextual"/>
        </w:rPr>
        <w:t xml:space="preserve"> cen towarów i usług konsumpcyjnych, publikowany przez Prezesa Głównego Urzędu Statystycznego („Wskaźnik GUS”) o ponad </w:t>
      </w:r>
      <w:r w:rsidR="00606555">
        <w:rPr>
          <w:rFonts w:ascii="Garamond" w:hAnsi="Garamond" w:cs="Arial"/>
          <w:color w:val="auto"/>
          <w:kern w:val="0"/>
          <w14:ligatures w14:val="standardContextual"/>
        </w:rPr>
        <w:t>4</w:t>
      </w:r>
      <w:r w:rsidR="00422F58" w:rsidRPr="00DA2031">
        <w:rPr>
          <w:rFonts w:ascii="Garamond" w:hAnsi="Garamond" w:cs="Arial"/>
          <w:color w:val="auto"/>
          <w:kern w:val="0"/>
          <w14:ligatures w14:val="standardContextual"/>
        </w:rPr>
        <w:t xml:space="preserve">%, a Strona </w:t>
      </w:r>
      <w:r w:rsidR="00422F58" w:rsidRPr="00DA2031">
        <w:rPr>
          <w:rFonts w:ascii="Garamond" w:hAnsi="Garamond" w:cs="Arial"/>
          <w:color w:val="auto"/>
          <w:kern w:val="0"/>
          <w14:ligatures w14:val="standardContextual"/>
        </w:rPr>
        <w:lastRenderedPageBreak/>
        <w:t xml:space="preserve">żądająca zmiany wynagrodzenia zobowiązana jest wykazać, z zastrzeżeniem dalszych ustępów niniejszego paragrafu, że zmiana wskaźnika opisanego powyżej w sposób rzeczywisty wpływa na wzrost kosztów realizacji Umowy. </w:t>
      </w:r>
    </w:p>
    <w:p w14:paraId="5257BD26" w14:textId="77777777" w:rsidR="00FF76D4" w:rsidRPr="00DA2031" w:rsidRDefault="00303CD2" w:rsidP="0013478C">
      <w:pPr>
        <w:numPr>
          <w:ilvl w:val="3"/>
          <w:numId w:val="103"/>
        </w:numPr>
        <w:autoSpaceDE w:val="0"/>
        <w:autoSpaceDN w:val="0"/>
        <w:spacing w:line="324" w:lineRule="auto"/>
        <w:jc w:val="both"/>
        <w:rPr>
          <w:rFonts w:ascii="Garamond" w:hAnsi="Garamond" w:cs="Arial"/>
          <w:sz w:val="24"/>
          <w:szCs w:val="24"/>
        </w:rPr>
      </w:pPr>
      <w:r w:rsidRPr="00DA2031">
        <w:rPr>
          <w:rFonts w:ascii="Garamond" w:eastAsia="Times New Roman" w:hAnsi="Garamond" w:cs="Arial"/>
          <w:sz w:val="24"/>
          <w:szCs w:val="24"/>
          <w:lang w:eastAsia="pl-PL"/>
        </w:rPr>
        <w:t>Wniosek</w:t>
      </w:r>
      <w:r w:rsidR="00FF76D4" w:rsidRPr="00DA2031">
        <w:rPr>
          <w:rFonts w:ascii="Garamond" w:eastAsia="Times New Roman" w:hAnsi="Garamond" w:cs="Arial"/>
          <w:sz w:val="24"/>
          <w:szCs w:val="24"/>
          <w:lang w:eastAsia="pl-PL"/>
        </w:rPr>
        <w:t xml:space="preserve"> w przedmiocie zmiany w oparciu o ust. </w:t>
      </w:r>
      <w:r w:rsidR="00F12040" w:rsidRPr="00DA2031">
        <w:rPr>
          <w:rFonts w:ascii="Garamond" w:eastAsia="Times New Roman" w:hAnsi="Garamond" w:cs="Arial"/>
          <w:sz w:val="24"/>
          <w:szCs w:val="24"/>
          <w:lang w:eastAsia="pl-PL"/>
        </w:rPr>
        <w:t>10</w:t>
      </w:r>
      <w:r w:rsidR="00FF76D4" w:rsidRPr="00DA2031">
        <w:rPr>
          <w:rFonts w:ascii="Garamond" w:eastAsia="Times New Roman" w:hAnsi="Garamond" w:cs="Arial"/>
          <w:sz w:val="24"/>
          <w:szCs w:val="24"/>
          <w:lang w:eastAsia="pl-PL"/>
        </w:rPr>
        <w:t xml:space="preserve"> winien zawierać co najmniej: </w:t>
      </w:r>
    </w:p>
    <w:p w14:paraId="0B003DB7" w14:textId="77777777" w:rsidR="00FF76D4" w:rsidRPr="00DA2031" w:rsidRDefault="00303CD2" w:rsidP="0013478C">
      <w:pPr>
        <w:numPr>
          <w:ilvl w:val="4"/>
          <w:numId w:val="103"/>
        </w:numPr>
        <w:autoSpaceDE w:val="0"/>
        <w:autoSpaceDN w:val="0"/>
        <w:spacing w:line="324" w:lineRule="auto"/>
        <w:jc w:val="both"/>
        <w:rPr>
          <w:rFonts w:ascii="Garamond" w:hAnsi="Garamond" w:cs="Arial"/>
          <w:sz w:val="24"/>
          <w:szCs w:val="24"/>
        </w:rPr>
      </w:pPr>
      <w:r w:rsidRPr="00DA2031">
        <w:rPr>
          <w:rFonts w:ascii="Garamond" w:eastAsia="Times New Roman" w:hAnsi="Garamond" w:cs="Arial"/>
          <w:sz w:val="24"/>
          <w:szCs w:val="24"/>
          <w:lang w:eastAsia="pl-PL"/>
        </w:rPr>
        <w:t xml:space="preserve">wyczerpujące uzasadnienie faktyczne i wskazanie podstaw prawnych </w:t>
      </w:r>
      <w:r w:rsidR="00A262B2" w:rsidRPr="00DA2031">
        <w:rPr>
          <w:rFonts w:ascii="Garamond" w:eastAsia="Times New Roman" w:hAnsi="Garamond" w:cs="Arial"/>
          <w:sz w:val="24"/>
          <w:szCs w:val="24"/>
          <w:lang w:eastAsia="pl-PL"/>
        </w:rPr>
        <w:t>wnioskowanej</w:t>
      </w:r>
      <w:r w:rsidR="00FF76D4" w:rsidRPr="00DA2031">
        <w:rPr>
          <w:rFonts w:ascii="Garamond" w:eastAsia="Times New Roman" w:hAnsi="Garamond" w:cs="Arial"/>
          <w:sz w:val="24"/>
          <w:szCs w:val="24"/>
          <w:lang w:eastAsia="pl-PL"/>
        </w:rPr>
        <w:t xml:space="preserve"> zmiany</w:t>
      </w:r>
      <w:r w:rsidR="0069086C" w:rsidRPr="00DA2031">
        <w:rPr>
          <w:rFonts w:ascii="Garamond" w:eastAsia="Times New Roman" w:hAnsi="Garamond" w:cs="Arial"/>
          <w:sz w:val="24"/>
          <w:szCs w:val="24"/>
          <w:lang w:eastAsia="pl-PL"/>
        </w:rPr>
        <w:t>;</w:t>
      </w:r>
      <w:r w:rsidR="00FF76D4" w:rsidRPr="00DA2031">
        <w:rPr>
          <w:rFonts w:ascii="Garamond" w:eastAsia="Times New Roman" w:hAnsi="Garamond" w:cs="Arial"/>
          <w:sz w:val="24"/>
          <w:szCs w:val="24"/>
          <w:lang w:eastAsia="pl-PL"/>
        </w:rPr>
        <w:t xml:space="preserve"> </w:t>
      </w:r>
    </w:p>
    <w:p w14:paraId="234C3FF8" w14:textId="77777777" w:rsidR="00FF76D4" w:rsidRPr="00DA2031" w:rsidRDefault="00303CD2" w:rsidP="0013478C">
      <w:pPr>
        <w:numPr>
          <w:ilvl w:val="4"/>
          <w:numId w:val="103"/>
        </w:numPr>
        <w:autoSpaceDE w:val="0"/>
        <w:autoSpaceDN w:val="0"/>
        <w:spacing w:line="324" w:lineRule="auto"/>
        <w:jc w:val="both"/>
        <w:rPr>
          <w:rFonts w:ascii="Garamond" w:hAnsi="Garamond" w:cs="Arial"/>
          <w:sz w:val="24"/>
          <w:szCs w:val="24"/>
        </w:rPr>
      </w:pPr>
      <w:r w:rsidRPr="00DA2031">
        <w:rPr>
          <w:rFonts w:ascii="Garamond" w:eastAsia="Times New Roman" w:hAnsi="Garamond" w:cs="Arial"/>
          <w:sz w:val="24"/>
          <w:szCs w:val="24"/>
          <w:lang w:eastAsia="pl-PL"/>
        </w:rPr>
        <w:t>dokładne wyliczenie kwoty wynagrodzenia umownego po zmianie</w:t>
      </w:r>
      <w:r w:rsidR="00FF76D4" w:rsidRPr="00DA2031">
        <w:rPr>
          <w:rFonts w:ascii="Garamond" w:eastAsia="Times New Roman" w:hAnsi="Garamond" w:cs="Arial"/>
          <w:sz w:val="24"/>
          <w:szCs w:val="24"/>
          <w:lang w:eastAsia="pl-PL"/>
        </w:rPr>
        <w:t xml:space="preserve"> wraz ze wskazaniem czynników wpływających na zmianę wynagrodzenia;</w:t>
      </w:r>
      <w:r w:rsidRPr="00DA2031">
        <w:rPr>
          <w:rFonts w:ascii="Garamond" w:eastAsia="Times New Roman" w:hAnsi="Garamond" w:cs="Arial"/>
          <w:sz w:val="24"/>
          <w:szCs w:val="24"/>
          <w:lang w:eastAsia="pl-PL"/>
        </w:rPr>
        <w:t xml:space="preserve"> </w:t>
      </w:r>
    </w:p>
    <w:p w14:paraId="3F3EC032" w14:textId="77777777" w:rsidR="00A262B2" w:rsidRPr="00DA2031" w:rsidRDefault="00FF76D4" w:rsidP="0013478C">
      <w:pPr>
        <w:numPr>
          <w:ilvl w:val="4"/>
          <w:numId w:val="103"/>
        </w:numPr>
        <w:autoSpaceDE w:val="0"/>
        <w:autoSpaceDN w:val="0"/>
        <w:spacing w:line="324" w:lineRule="auto"/>
        <w:jc w:val="both"/>
        <w:rPr>
          <w:rFonts w:ascii="Garamond" w:hAnsi="Garamond" w:cs="Arial"/>
          <w:sz w:val="24"/>
          <w:szCs w:val="24"/>
        </w:rPr>
      </w:pPr>
      <w:r w:rsidRPr="00DA2031">
        <w:rPr>
          <w:rFonts w:ascii="Garamond" w:eastAsia="Times New Roman" w:hAnsi="Garamond" w:cs="Arial"/>
          <w:sz w:val="24"/>
          <w:szCs w:val="24"/>
          <w:lang w:eastAsia="pl-PL"/>
        </w:rPr>
        <w:t xml:space="preserve">faktury lub inne dokumenty źródłowe </w:t>
      </w:r>
      <w:r w:rsidR="00303CD2" w:rsidRPr="00DA2031">
        <w:rPr>
          <w:rFonts w:ascii="Garamond" w:eastAsia="Times New Roman" w:hAnsi="Garamond" w:cs="Arial"/>
          <w:sz w:val="24"/>
          <w:szCs w:val="24"/>
          <w:lang w:eastAsia="pl-PL"/>
        </w:rPr>
        <w:t xml:space="preserve">zakupu materiału po zwiększonych kosztach lub zamówienie/umowę na zakup materiału po zwiększonych kosztach </w:t>
      </w:r>
      <w:r w:rsidRPr="00DA2031">
        <w:rPr>
          <w:rFonts w:ascii="Garamond" w:eastAsia="Times New Roman" w:hAnsi="Garamond" w:cs="Arial"/>
          <w:sz w:val="24"/>
          <w:szCs w:val="24"/>
          <w:lang w:eastAsia="pl-PL"/>
        </w:rPr>
        <w:t xml:space="preserve">wraz </w:t>
      </w:r>
      <w:r w:rsidR="00780C28" w:rsidRPr="00DA2031">
        <w:rPr>
          <w:rFonts w:ascii="Garamond" w:eastAsia="Times New Roman" w:hAnsi="Garamond" w:cs="Arial"/>
          <w:sz w:val="24"/>
          <w:szCs w:val="24"/>
          <w:lang w:eastAsia="pl-PL"/>
        </w:rPr>
        <w:br/>
      </w:r>
      <w:r w:rsidRPr="00DA2031">
        <w:rPr>
          <w:rFonts w:ascii="Garamond" w:eastAsia="Times New Roman" w:hAnsi="Garamond" w:cs="Arial"/>
          <w:sz w:val="24"/>
          <w:szCs w:val="24"/>
          <w:lang w:eastAsia="pl-PL"/>
        </w:rPr>
        <w:t>z wykazaniem</w:t>
      </w:r>
      <w:r w:rsidR="00303CD2" w:rsidRPr="00DA2031">
        <w:rPr>
          <w:rFonts w:ascii="Garamond" w:eastAsia="Times New Roman" w:hAnsi="Garamond" w:cs="Arial"/>
          <w:sz w:val="24"/>
          <w:szCs w:val="24"/>
          <w:lang w:eastAsia="pl-PL"/>
        </w:rPr>
        <w:t>, za pomocą stosownych dokumentów, że zwiększona cena materiału ma charakter rynkowy, a Wykonawca nie mógł zakupić danego materiału po niższym koszcie lub w okresie wcześniejszym</w:t>
      </w:r>
      <w:r w:rsidR="00780C28" w:rsidRPr="00DA2031">
        <w:rPr>
          <w:rFonts w:ascii="Garamond" w:eastAsia="Times New Roman" w:hAnsi="Garamond" w:cs="Arial"/>
          <w:sz w:val="24"/>
          <w:szCs w:val="24"/>
          <w:lang w:eastAsia="pl-PL"/>
        </w:rPr>
        <w:t xml:space="preserve">, przy czym takim wykazaniem winno być przedstawienie przez Wykonawcę opublikowanych cenników </w:t>
      </w:r>
      <w:r w:rsidR="00303CD2" w:rsidRPr="00DA2031">
        <w:rPr>
          <w:rFonts w:ascii="Garamond" w:eastAsia="Times New Roman" w:hAnsi="Garamond" w:cs="Arial"/>
          <w:sz w:val="24"/>
          <w:szCs w:val="24"/>
          <w:lang w:eastAsia="pl-PL"/>
        </w:rPr>
        <w:t xml:space="preserve">materiałów lub </w:t>
      </w:r>
      <w:r w:rsidR="00780C28" w:rsidRPr="00DA2031">
        <w:rPr>
          <w:rFonts w:ascii="Garamond" w:eastAsia="Times New Roman" w:hAnsi="Garamond" w:cs="Arial"/>
          <w:sz w:val="24"/>
          <w:szCs w:val="24"/>
          <w:lang w:eastAsia="pl-PL"/>
        </w:rPr>
        <w:t>aktualnych</w:t>
      </w:r>
      <w:r w:rsidR="00303CD2" w:rsidRPr="00DA2031">
        <w:rPr>
          <w:rFonts w:ascii="Garamond" w:eastAsia="Times New Roman" w:hAnsi="Garamond" w:cs="Arial"/>
          <w:sz w:val="24"/>
          <w:szCs w:val="24"/>
          <w:lang w:eastAsia="pl-PL"/>
        </w:rPr>
        <w:t xml:space="preserve"> ofert na zakup materiałów w </w:t>
      </w:r>
      <w:r w:rsidR="00780C28" w:rsidRPr="00DA2031">
        <w:rPr>
          <w:rFonts w:ascii="Garamond" w:eastAsia="Times New Roman" w:hAnsi="Garamond" w:cs="Arial"/>
          <w:sz w:val="24"/>
          <w:szCs w:val="24"/>
          <w:lang w:eastAsia="pl-PL"/>
        </w:rPr>
        <w:t>liczbie</w:t>
      </w:r>
      <w:r w:rsidR="00303CD2" w:rsidRPr="00DA2031">
        <w:rPr>
          <w:rFonts w:ascii="Garamond" w:eastAsia="Times New Roman" w:hAnsi="Garamond" w:cs="Arial"/>
          <w:sz w:val="24"/>
          <w:szCs w:val="24"/>
          <w:lang w:eastAsia="pl-PL"/>
        </w:rPr>
        <w:t xml:space="preserve"> co najmniej 5</w:t>
      </w:r>
      <w:r w:rsidR="00780C28" w:rsidRPr="00DA2031">
        <w:rPr>
          <w:rFonts w:ascii="Garamond" w:eastAsia="Times New Roman" w:hAnsi="Garamond" w:cs="Arial"/>
          <w:sz w:val="24"/>
          <w:szCs w:val="24"/>
          <w:lang w:eastAsia="pl-PL"/>
        </w:rPr>
        <w:t xml:space="preserve"> </w:t>
      </w:r>
      <w:r w:rsidR="00303CD2" w:rsidRPr="00DA2031">
        <w:rPr>
          <w:rFonts w:ascii="Garamond" w:eastAsia="Times New Roman" w:hAnsi="Garamond" w:cs="Arial"/>
          <w:sz w:val="24"/>
          <w:szCs w:val="24"/>
          <w:lang w:eastAsia="pl-PL"/>
        </w:rPr>
        <w:t xml:space="preserve">lub mniejszej (co najmniej 3 sztuki), jeśli Strona uzasadni obiektywny brak możliwości przedłożenia większej </w:t>
      </w:r>
      <w:r w:rsidR="00780C28" w:rsidRPr="00DA2031">
        <w:rPr>
          <w:rFonts w:ascii="Garamond" w:eastAsia="Times New Roman" w:hAnsi="Garamond" w:cs="Arial"/>
          <w:sz w:val="24"/>
          <w:szCs w:val="24"/>
          <w:lang w:eastAsia="pl-PL"/>
        </w:rPr>
        <w:t>liczby</w:t>
      </w:r>
      <w:r w:rsidR="00303CD2" w:rsidRPr="00DA2031">
        <w:rPr>
          <w:rFonts w:ascii="Garamond" w:eastAsia="Times New Roman" w:hAnsi="Garamond" w:cs="Arial"/>
          <w:sz w:val="24"/>
          <w:szCs w:val="24"/>
          <w:lang w:eastAsia="pl-PL"/>
        </w:rPr>
        <w:t xml:space="preserve"> ofert lub cenników. </w:t>
      </w:r>
    </w:p>
    <w:bookmarkEnd w:id="53"/>
    <w:p w14:paraId="6560135B" w14:textId="77777777" w:rsidR="00721259" w:rsidRPr="00DA2031" w:rsidRDefault="00721259" w:rsidP="0013478C">
      <w:pPr>
        <w:numPr>
          <w:ilvl w:val="3"/>
          <w:numId w:val="103"/>
        </w:numPr>
        <w:autoSpaceDE w:val="0"/>
        <w:autoSpaceDN w:val="0"/>
        <w:spacing w:line="324" w:lineRule="auto"/>
        <w:jc w:val="both"/>
        <w:rPr>
          <w:rFonts w:ascii="Garamond" w:eastAsia="Times New Roman" w:hAnsi="Garamond" w:cs="Arial"/>
          <w:kern w:val="3"/>
          <w:sz w:val="24"/>
          <w:szCs w:val="24"/>
          <w:lang w:eastAsia="pl-PL"/>
          <w14:ligatures w14:val="none"/>
        </w:rPr>
      </w:pPr>
      <w:r w:rsidRPr="00DA2031">
        <w:rPr>
          <w:rFonts w:ascii="Garamond" w:eastAsia="Times New Roman" w:hAnsi="Garamond" w:cs="Arial"/>
          <w:kern w:val="3"/>
          <w:sz w:val="24"/>
          <w:szCs w:val="24"/>
          <w:lang w:eastAsia="pl-PL"/>
          <w14:ligatures w14:val="none"/>
        </w:rPr>
        <w:t xml:space="preserve">Każda ze Stron może żądać zmiany wynagrodzenia w oparciu o ust. 9 nie wcześniej niż po upływie 12 miesięcy od dnia zawarcia niniejszej Umowy.  </w:t>
      </w:r>
    </w:p>
    <w:p w14:paraId="31D3780E" w14:textId="77777777" w:rsidR="00721259" w:rsidRPr="00DA2031" w:rsidRDefault="00422F58" w:rsidP="0013478C">
      <w:pPr>
        <w:numPr>
          <w:ilvl w:val="3"/>
          <w:numId w:val="103"/>
        </w:numPr>
        <w:autoSpaceDE w:val="0"/>
        <w:autoSpaceDN w:val="0"/>
        <w:spacing w:line="324" w:lineRule="auto"/>
        <w:jc w:val="both"/>
        <w:rPr>
          <w:rFonts w:ascii="Garamond" w:eastAsia="Times New Roman" w:hAnsi="Garamond" w:cs="Arial"/>
          <w:kern w:val="3"/>
          <w:sz w:val="24"/>
          <w:szCs w:val="24"/>
          <w:lang w:eastAsia="pl-PL"/>
          <w14:ligatures w14:val="none"/>
        </w:rPr>
      </w:pPr>
      <w:r w:rsidRPr="00DA2031">
        <w:rPr>
          <w:rFonts w:ascii="Garamond" w:eastAsia="Times New Roman" w:hAnsi="Garamond" w:cs="Arial"/>
          <w:kern w:val="3"/>
          <w:sz w:val="24"/>
          <w:szCs w:val="24"/>
          <w:lang w:eastAsia="pl-PL"/>
          <w14:ligatures w14:val="none"/>
        </w:rPr>
        <w:t>W</w:t>
      </w:r>
      <w:r w:rsidR="00721259" w:rsidRPr="00DA2031">
        <w:rPr>
          <w:rFonts w:ascii="Garamond" w:eastAsia="Times New Roman" w:hAnsi="Garamond" w:cs="Arial"/>
          <w:kern w:val="3"/>
          <w:sz w:val="24"/>
          <w:szCs w:val="24"/>
          <w:lang w:eastAsia="pl-PL"/>
          <w14:ligatures w14:val="none"/>
        </w:rPr>
        <w:t>artość zmiany Wskaźnika GUS</w:t>
      </w:r>
      <w:r w:rsidRPr="00DA2031">
        <w:rPr>
          <w:rFonts w:ascii="Garamond" w:eastAsia="Times New Roman" w:hAnsi="Garamond" w:cs="Arial"/>
          <w:kern w:val="3"/>
          <w:sz w:val="24"/>
          <w:szCs w:val="24"/>
          <w:lang w:eastAsia="pl-PL"/>
          <w14:ligatures w14:val="none"/>
        </w:rPr>
        <w:t xml:space="preserve">, przy ocenie zasadności wniosku o zmianę wynagrodzenia </w:t>
      </w:r>
      <w:r w:rsidRPr="00DA2031">
        <w:rPr>
          <w:rFonts w:ascii="Garamond" w:eastAsia="Times New Roman" w:hAnsi="Garamond" w:cs="Arial"/>
          <w:kern w:val="3"/>
          <w:sz w:val="24"/>
          <w:szCs w:val="24"/>
          <w:lang w:eastAsia="pl-PL"/>
          <w14:ligatures w14:val="none"/>
        </w:rPr>
        <w:br/>
        <w:t xml:space="preserve">w oparciu o ust. 9 i nast., porównuje się do </w:t>
      </w:r>
      <w:r w:rsidR="00721259" w:rsidRPr="00DA2031">
        <w:rPr>
          <w:rFonts w:ascii="Garamond" w:eastAsia="Times New Roman" w:hAnsi="Garamond" w:cs="Arial"/>
          <w:kern w:val="3"/>
          <w:sz w:val="24"/>
          <w:szCs w:val="24"/>
          <w:lang w:eastAsia="pl-PL"/>
          <w14:ligatures w14:val="none"/>
        </w:rPr>
        <w:t xml:space="preserve">Wskaźnika GUS </w:t>
      </w:r>
      <w:r w:rsidRPr="00DA2031">
        <w:rPr>
          <w:rFonts w:ascii="Garamond" w:eastAsia="Times New Roman" w:hAnsi="Garamond" w:cs="Arial"/>
          <w:kern w:val="3"/>
          <w:sz w:val="24"/>
          <w:szCs w:val="24"/>
          <w:lang w:eastAsia="pl-PL"/>
          <w14:ligatures w14:val="none"/>
        </w:rPr>
        <w:t>aktualnego</w:t>
      </w:r>
      <w:r w:rsidR="00721259" w:rsidRPr="00DA2031">
        <w:rPr>
          <w:rFonts w:ascii="Garamond" w:eastAsia="Times New Roman" w:hAnsi="Garamond" w:cs="Arial"/>
          <w:kern w:val="3"/>
          <w:sz w:val="24"/>
          <w:szCs w:val="24"/>
          <w:lang w:eastAsia="pl-PL"/>
          <w14:ligatures w14:val="none"/>
        </w:rPr>
        <w:t xml:space="preserve"> w </w:t>
      </w:r>
      <w:r w:rsidRPr="00DA2031">
        <w:rPr>
          <w:rFonts w:ascii="Garamond" w:eastAsia="Times New Roman" w:hAnsi="Garamond" w:cs="Arial"/>
          <w:kern w:val="3"/>
          <w:sz w:val="24"/>
          <w:szCs w:val="24"/>
          <w:lang w:eastAsia="pl-PL"/>
          <w14:ligatures w14:val="none"/>
        </w:rPr>
        <w:t xml:space="preserve">dniu </w:t>
      </w:r>
      <w:r w:rsidR="00721259" w:rsidRPr="00DA2031">
        <w:rPr>
          <w:rFonts w:ascii="Garamond" w:eastAsia="Times New Roman" w:hAnsi="Garamond" w:cs="Arial"/>
          <w:kern w:val="3"/>
          <w:sz w:val="24"/>
          <w:szCs w:val="24"/>
          <w:lang w:eastAsia="pl-PL"/>
          <w14:ligatures w14:val="none"/>
        </w:rPr>
        <w:t>otwarcia ofert w postępowaniu</w:t>
      </w:r>
      <w:r w:rsidRPr="00DA2031">
        <w:rPr>
          <w:rFonts w:ascii="Garamond" w:eastAsia="Times New Roman" w:hAnsi="Garamond" w:cs="Arial"/>
          <w:kern w:val="3"/>
          <w:sz w:val="24"/>
          <w:szCs w:val="24"/>
          <w:lang w:eastAsia="pl-PL"/>
          <w14:ligatures w14:val="none"/>
        </w:rPr>
        <w:t xml:space="preserve"> przeprowadzonym na realizację niniejszej Umowy</w:t>
      </w:r>
      <w:r w:rsidR="00721259" w:rsidRPr="00DA2031">
        <w:rPr>
          <w:rFonts w:ascii="Garamond" w:eastAsia="Times New Roman" w:hAnsi="Garamond" w:cs="Arial"/>
          <w:kern w:val="3"/>
          <w:sz w:val="24"/>
          <w:szCs w:val="24"/>
          <w:lang w:eastAsia="pl-PL"/>
          <w14:ligatures w14:val="none"/>
        </w:rPr>
        <w:t>, w wyniku którego wybrano Wykonawcę („Bazowy Wskaźnik GUS”)</w:t>
      </w:r>
      <w:r w:rsidRPr="00DA2031">
        <w:rPr>
          <w:rFonts w:ascii="Garamond" w:eastAsia="Times New Roman" w:hAnsi="Garamond" w:cs="Arial"/>
          <w:kern w:val="3"/>
          <w:sz w:val="24"/>
          <w:szCs w:val="24"/>
          <w:lang w:eastAsia="pl-PL"/>
          <w14:ligatures w14:val="none"/>
        </w:rPr>
        <w:t xml:space="preserve">. </w:t>
      </w:r>
    </w:p>
    <w:p w14:paraId="18B17D71" w14:textId="77777777" w:rsidR="00721259" w:rsidRPr="00DA2031" w:rsidRDefault="002A1A3D" w:rsidP="0013478C">
      <w:pPr>
        <w:numPr>
          <w:ilvl w:val="3"/>
          <w:numId w:val="103"/>
        </w:numPr>
        <w:autoSpaceDE w:val="0"/>
        <w:autoSpaceDN w:val="0"/>
        <w:spacing w:line="324" w:lineRule="auto"/>
        <w:jc w:val="both"/>
        <w:rPr>
          <w:rFonts w:ascii="Garamond" w:eastAsia="Times New Roman" w:hAnsi="Garamond" w:cs="Arial"/>
          <w:kern w:val="3"/>
          <w:sz w:val="24"/>
          <w:szCs w:val="24"/>
          <w:lang w:eastAsia="pl-PL"/>
          <w14:ligatures w14:val="none"/>
        </w:rPr>
      </w:pPr>
      <w:r w:rsidRPr="00DA2031">
        <w:rPr>
          <w:rFonts w:ascii="Garamond" w:eastAsia="Times New Roman" w:hAnsi="Garamond" w:cs="Arial"/>
          <w:kern w:val="3"/>
          <w:sz w:val="24"/>
          <w:szCs w:val="24"/>
          <w:lang w:eastAsia="pl-PL"/>
          <w14:ligatures w14:val="none"/>
        </w:rPr>
        <w:t xml:space="preserve">Zmiana wynagrodzenia obejmuje wyłącznie </w:t>
      </w:r>
      <w:r w:rsidR="00721259" w:rsidRPr="00DA2031">
        <w:rPr>
          <w:rFonts w:ascii="Garamond" w:eastAsia="Times New Roman" w:hAnsi="Garamond" w:cs="Arial"/>
          <w:kern w:val="3"/>
          <w:sz w:val="24"/>
          <w:szCs w:val="24"/>
          <w:lang w:eastAsia="pl-PL"/>
          <w14:ligatures w14:val="none"/>
        </w:rPr>
        <w:t>części wynagrodzenia</w:t>
      </w:r>
      <w:r w:rsidR="004C620E" w:rsidRPr="00DA2031">
        <w:rPr>
          <w:rFonts w:ascii="Garamond" w:eastAsia="Times New Roman" w:hAnsi="Garamond" w:cs="Arial"/>
          <w:kern w:val="3"/>
          <w:sz w:val="24"/>
          <w:szCs w:val="24"/>
          <w:lang w:eastAsia="pl-PL"/>
          <w14:ligatures w14:val="none"/>
        </w:rPr>
        <w:t xml:space="preserve"> niewypłaconego i nie znajduje zastosowania do części </w:t>
      </w:r>
      <w:r w:rsidR="00EC04E3" w:rsidRPr="00DA2031">
        <w:rPr>
          <w:rFonts w:ascii="Garamond" w:eastAsia="Times New Roman" w:hAnsi="Garamond" w:cs="Arial"/>
          <w:kern w:val="3"/>
          <w:sz w:val="24"/>
          <w:szCs w:val="24"/>
          <w:lang w:eastAsia="pl-PL"/>
          <w14:ligatures w14:val="none"/>
        </w:rPr>
        <w:t xml:space="preserve">Przedmiotu </w:t>
      </w:r>
      <w:r w:rsidR="004C620E" w:rsidRPr="00DA2031">
        <w:rPr>
          <w:rFonts w:ascii="Garamond" w:eastAsia="Times New Roman" w:hAnsi="Garamond" w:cs="Arial"/>
          <w:kern w:val="3"/>
          <w:sz w:val="24"/>
          <w:szCs w:val="24"/>
          <w:lang w:eastAsia="pl-PL"/>
          <w14:ligatures w14:val="none"/>
        </w:rPr>
        <w:t xml:space="preserve">Umowy już </w:t>
      </w:r>
      <w:r w:rsidR="00EC04E3" w:rsidRPr="00DA2031">
        <w:rPr>
          <w:rFonts w:ascii="Garamond" w:eastAsia="Times New Roman" w:hAnsi="Garamond" w:cs="Arial"/>
          <w:kern w:val="3"/>
          <w:sz w:val="24"/>
          <w:szCs w:val="24"/>
          <w:lang w:eastAsia="pl-PL"/>
          <w14:ligatures w14:val="none"/>
        </w:rPr>
        <w:t>zrealizowanych</w:t>
      </w:r>
      <w:r w:rsidR="004C620E" w:rsidRPr="00DA2031">
        <w:rPr>
          <w:rFonts w:ascii="Garamond" w:eastAsia="Times New Roman" w:hAnsi="Garamond" w:cs="Arial"/>
          <w:kern w:val="3"/>
          <w:sz w:val="24"/>
          <w:szCs w:val="24"/>
          <w:lang w:eastAsia="pl-PL"/>
          <w14:ligatures w14:val="none"/>
        </w:rPr>
        <w:t xml:space="preserve">. Zmiana wynagrodzenia następuje w oparciu o </w:t>
      </w:r>
      <w:r w:rsidR="00721259" w:rsidRPr="00DA2031">
        <w:rPr>
          <w:rFonts w:ascii="Garamond" w:eastAsia="Times New Roman" w:hAnsi="Garamond" w:cs="Arial"/>
          <w:kern w:val="3"/>
          <w:sz w:val="24"/>
          <w:szCs w:val="24"/>
          <w:lang w:eastAsia="pl-PL"/>
          <w14:ligatures w14:val="none"/>
        </w:rPr>
        <w:t>procent stanowiący połowę wartości wzrostu albo spadku Wskaźnika GUS</w:t>
      </w:r>
      <w:r w:rsidR="004C620E" w:rsidRPr="00DA2031">
        <w:rPr>
          <w:rFonts w:ascii="Garamond" w:eastAsia="Times New Roman" w:hAnsi="Garamond" w:cs="Arial"/>
          <w:kern w:val="3"/>
          <w:sz w:val="24"/>
          <w:szCs w:val="24"/>
          <w:lang w:eastAsia="pl-PL"/>
          <w14:ligatures w14:val="none"/>
        </w:rPr>
        <w:t xml:space="preserve">. </w:t>
      </w:r>
    </w:p>
    <w:p w14:paraId="6C260F0C" w14:textId="77777777" w:rsidR="00721259" w:rsidRPr="00DA2031" w:rsidRDefault="00280D86" w:rsidP="0013478C">
      <w:pPr>
        <w:numPr>
          <w:ilvl w:val="3"/>
          <w:numId w:val="103"/>
        </w:numPr>
        <w:autoSpaceDE w:val="0"/>
        <w:autoSpaceDN w:val="0"/>
        <w:spacing w:line="324" w:lineRule="auto"/>
        <w:jc w:val="both"/>
        <w:rPr>
          <w:rFonts w:ascii="Garamond" w:eastAsia="Times New Roman" w:hAnsi="Garamond" w:cs="Arial"/>
          <w:kern w:val="3"/>
          <w:sz w:val="24"/>
          <w:szCs w:val="24"/>
          <w:lang w:eastAsia="pl-PL"/>
          <w14:ligatures w14:val="none"/>
        </w:rPr>
      </w:pPr>
      <w:r w:rsidRPr="00DA2031">
        <w:rPr>
          <w:rFonts w:ascii="Garamond" w:eastAsia="Times New Roman" w:hAnsi="Garamond" w:cs="Arial"/>
          <w:kern w:val="3"/>
          <w:sz w:val="24"/>
          <w:szCs w:val="24"/>
          <w:lang w:eastAsia="pl-PL"/>
          <w14:ligatures w14:val="none"/>
        </w:rPr>
        <w:t xml:space="preserve">Zmiana wynagrodzenia w oparciu o ust. 9 i nast. powyżej nie może przekroczyć łącznie </w:t>
      </w:r>
      <w:r w:rsidR="00606555">
        <w:rPr>
          <w:rFonts w:ascii="Garamond" w:eastAsia="Times New Roman" w:hAnsi="Garamond" w:cs="Arial"/>
          <w:kern w:val="3"/>
          <w:sz w:val="24"/>
          <w:szCs w:val="24"/>
          <w:lang w:eastAsia="pl-PL"/>
          <w14:ligatures w14:val="none"/>
        </w:rPr>
        <w:t>6</w:t>
      </w:r>
      <w:r w:rsidR="00721259" w:rsidRPr="00DA2031">
        <w:rPr>
          <w:rFonts w:ascii="Garamond" w:eastAsia="Times New Roman" w:hAnsi="Garamond" w:cs="Arial"/>
          <w:kern w:val="3"/>
          <w:sz w:val="24"/>
          <w:szCs w:val="24"/>
          <w:lang w:eastAsia="pl-PL"/>
          <w14:ligatures w14:val="none"/>
        </w:rPr>
        <w:t xml:space="preserve">% </w:t>
      </w:r>
      <w:r w:rsidRPr="00DA2031">
        <w:rPr>
          <w:rFonts w:ascii="Garamond" w:eastAsia="Times New Roman" w:hAnsi="Garamond" w:cs="Arial"/>
          <w:kern w:val="3"/>
          <w:sz w:val="24"/>
          <w:szCs w:val="24"/>
          <w:lang w:eastAsia="pl-PL"/>
          <w14:ligatures w14:val="none"/>
        </w:rPr>
        <w:t xml:space="preserve">wynagrodzenia określonego </w:t>
      </w:r>
      <w:r w:rsidR="00721259" w:rsidRPr="00DA2031">
        <w:rPr>
          <w:rFonts w:ascii="Garamond" w:eastAsia="Times New Roman" w:hAnsi="Garamond" w:cs="Arial"/>
          <w:kern w:val="3"/>
          <w:sz w:val="24"/>
          <w:szCs w:val="24"/>
          <w:lang w:eastAsia="pl-PL"/>
          <w14:ligatures w14:val="none"/>
        </w:rPr>
        <w:t xml:space="preserve">w dniu zawarcia </w:t>
      </w:r>
      <w:r w:rsidR="004C620E" w:rsidRPr="00DA2031">
        <w:rPr>
          <w:rFonts w:ascii="Garamond" w:eastAsia="Times New Roman" w:hAnsi="Garamond" w:cs="Arial"/>
          <w:kern w:val="3"/>
          <w:sz w:val="24"/>
          <w:szCs w:val="24"/>
          <w:lang w:eastAsia="pl-PL"/>
          <w14:ligatures w14:val="none"/>
        </w:rPr>
        <w:t xml:space="preserve">niniejszej </w:t>
      </w:r>
      <w:r w:rsidR="00721259" w:rsidRPr="00DA2031">
        <w:rPr>
          <w:rFonts w:ascii="Garamond" w:eastAsia="Times New Roman" w:hAnsi="Garamond" w:cs="Arial"/>
          <w:kern w:val="3"/>
          <w:sz w:val="24"/>
          <w:szCs w:val="24"/>
          <w:lang w:eastAsia="pl-PL"/>
          <w14:ligatures w14:val="none"/>
        </w:rPr>
        <w:t>Umowy</w:t>
      </w:r>
      <w:r w:rsidR="006C5B27" w:rsidRPr="00DA2031">
        <w:rPr>
          <w:rFonts w:ascii="Garamond" w:eastAsia="Times New Roman" w:hAnsi="Garamond" w:cs="Arial"/>
          <w:kern w:val="3"/>
          <w:sz w:val="24"/>
          <w:szCs w:val="24"/>
          <w:lang w:eastAsia="pl-PL"/>
          <w14:ligatures w14:val="none"/>
        </w:rPr>
        <w:t xml:space="preserve">. </w:t>
      </w:r>
    </w:p>
    <w:p w14:paraId="0B1C25A4" w14:textId="76C5C648" w:rsidR="00303CD2" w:rsidRPr="00DA2031" w:rsidRDefault="00303CD2" w:rsidP="0013478C">
      <w:pPr>
        <w:numPr>
          <w:ilvl w:val="3"/>
          <w:numId w:val="103"/>
        </w:numPr>
        <w:autoSpaceDE w:val="0"/>
        <w:autoSpaceDN w:val="0"/>
        <w:spacing w:line="324" w:lineRule="auto"/>
        <w:jc w:val="both"/>
        <w:rPr>
          <w:rFonts w:ascii="Garamond" w:eastAsia="Times New Roman" w:hAnsi="Garamond" w:cs="Arial"/>
          <w:sz w:val="24"/>
          <w:szCs w:val="24"/>
          <w:lang w:eastAsia="pl-PL"/>
        </w:rPr>
      </w:pPr>
      <w:r w:rsidRPr="00DA2031">
        <w:rPr>
          <w:rFonts w:ascii="Garamond" w:eastAsia="Times New Roman" w:hAnsi="Garamond" w:cs="Arial"/>
          <w:sz w:val="24"/>
          <w:szCs w:val="24"/>
          <w:lang w:eastAsia="pl-PL"/>
        </w:rPr>
        <w:t xml:space="preserve">Płatności (faktury) dla zakresu </w:t>
      </w:r>
      <w:r w:rsidR="001C4365" w:rsidRPr="00DA2031">
        <w:rPr>
          <w:rFonts w:ascii="Garamond" w:eastAsia="Times New Roman" w:hAnsi="Garamond" w:cs="Arial"/>
          <w:sz w:val="24"/>
          <w:szCs w:val="24"/>
          <w:lang w:eastAsia="pl-PL"/>
        </w:rPr>
        <w:t>U</w:t>
      </w:r>
      <w:r w:rsidRPr="00DA2031">
        <w:rPr>
          <w:rFonts w:ascii="Garamond" w:eastAsia="Times New Roman" w:hAnsi="Garamond" w:cs="Arial"/>
          <w:sz w:val="24"/>
          <w:szCs w:val="24"/>
          <w:lang w:eastAsia="pl-PL"/>
        </w:rPr>
        <w:t xml:space="preserve">mowy objętego waloryzacją zwiększającą wynagrodzenie umowne będą realizowane przy odpowiednim zastosowaniu </w:t>
      </w:r>
      <w:r w:rsidR="001C4365" w:rsidRPr="004B4AB8">
        <w:rPr>
          <w:rFonts w:ascii="Garamond" w:eastAsia="Times New Roman" w:hAnsi="Garamond" w:cs="Arial"/>
          <w:sz w:val="24"/>
          <w:szCs w:val="24"/>
          <w:lang w:eastAsia="pl-PL"/>
        </w:rPr>
        <w:t xml:space="preserve">§ </w:t>
      </w:r>
      <w:r w:rsidR="00AF146F" w:rsidRPr="004B4AB8">
        <w:rPr>
          <w:rFonts w:ascii="Garamond" w:eastAsia="Times New Roman" w:hAnsi="Garamond" w:cs="Arial"/>
          <w:sz w:val="24"/>
          <w:szCs w:val="24"/>
          <w:lang w:eastAsia="pl-PL"/>
        </w:rPr>
        <w:t>1</w:t>
      </w:r>
      <w:r w:rsidR="00721AEB">
        <w:rPr>
          <w:rFonts w:ascii="Garamond" w:eastAsia="Times New Roman" w:hAnsi="Garamond" w:cs="Arial"/>
          <w:sz w:val="24"/>
          <w:szCs w:val="24"/>
          <w:lang w:eastAsia="pl-PL"/>
        </w:rPr>
        <w:t>5</w:t>
      </w:r>
      <w:r w:rsidR="00AF146F" w:rsidRPr="00DA2031">
        <w:rPr>
          <w:rFonts w:ascii="Garamond" w:eastAsia="Times New Roman" w:hAnsi="Garamond" w:cs="Arial"/>
          <w:sz w:val="24"/>
          <w:szCs w:val="24"/>
          <w:lang w:eastAsia="pl-PL"/>
        </w:rPr>
        <w:t xml:space="preserve"> </w:t>
      </w:r>
      <w:r w:rsidR="001C4365" w:rsidRPr="00DA2031">
        <w:rPr>
          <w:rFonts w:ascii="Garamond" w:eastAsia="Times New Roman" w:hAnsi="Garamond" w:cs="Arial"/>
          <w:sz w:val="24"/>
          <w:szCs w:val="24"/>
          <w:lang w:eastAsia="pl-PL"/>
        </w:rPr>
        <w:t>Umowy</w:t>
      </w:r>
      <w:r w:rsidRPr="00DA2031">
        <w:rPr>
          <w:rFonts w:ascii="Garamond" w:eastAsia="Times New Roman" w:hAnsi="Garamond" w:cs="Arial"/>
          <w:sz w:val="24"/>
          <w:szCs w:val="24"/>
          <w:lang w:eastAsia="pl-PL"/>
        </w:rPr>
        <w:t xml:space="preserve">, </w:t>
      </w:r>
      <w:r w:rsidR="003D32E6" w:rsidRPr="00DA2031">
        <w:rPr>
          <w:rFonts w:ascii="Garamond" w:eastAsia="Times New Roman" w:hAnsi="Garamond" w:cs="Arial"/>
          <w:sz w:val="24"/>
          <w:szCs w:val="24"/>
          <w:lang w:eastAsia="pl-PL"/>
        </w:rPr>
        <w:t>przy czym</w:t>
      </w:r>
      <w:r w:rsidRPr="00DA2031">
        <w:rPr>
          <w:rFonts w:ascii="Garamond" w:eastAsia="Times New Roman" w:hAnsi="Garamond" w:cs="Arial"/>
          <w:sz w:val="24"/>
          <w:szCs w:val="24"/>
          <w:lang w:eastAsia="pl-PL"/>
        </w:rPr>
        <w:t xml:space="preserve"> termin wystawienia faktury przez Wykonawcę Strony ustalą </w:t>
      </w:r>
      <w:r w:rsidR="003D32E6" w:rsidRPr="00DA2031">
        <w:rPr>
          <w:rFonts w:ascii="Garamond" w:eastAsia="Times New Roman" w:hAnsi="Garamond" w:cs="Arial"/>
          <w:sz w:val="24"/>
          <w:szCs w:val="24"/>
          <w:lang w:eastAsia="pl-PL"/>
        </w:rPr>
        <w:t xml:space="preserve">każdorazowo </w:t>
      </w:r>
      <w:r w:rsidRPr="00DA2031">
        <w:rPr>
          <w:rFonts w:ascii="Garamond" w:eastAsia="Times New Roman" w:hAnsi="Garamond" w:cs="Arial"/>
          <w:sz w:val="24"/>
          <w:szCs w:val="24"/>
          <w:lang w:eastAsia="pl-PL"/>
        </w:rPr>
        <w:t xml:space="preserve">w aneksie do </w:t>
      </w:r>
      <w:r w:rsidR="001C4365" w:rsidRPr="00DA2031">
        <w:rPr>
          <w:rFonts w:ascii="Garamond" w:eastAsia="Times New Roman" w:hAnsi="Garamond" w:cs="Arial"/>
          <w:sz w:val="24"/>
          <w:szCs w:val="24"/>
          <w:lang w:eastAsia="pl-PL"/>
        </w:rPr>
        <w:t>U</w:t>
      </w:r>
      <w:r w:rsidRPr="00DA2031">
        <w:rPr>
          <w:rFonts w:ascii="Garamond" w:eastAsia="Times New Roman" w:hAnsi="Garamond" w:cs="Arial"/>
          <w:sz w:val="24"/>
          <w:szCs w:val="24"/>
          <w:lang w:eastAsia="pl-PL"/>
        </w:rPr>
        <w:t>mowy,</w:t>
      </w:r>
      <w:r w:rsidR="003D32E6" w:rsidRPr="00DA2031">
        <w:rPr>
          <w:rFonts w:ascii="Garamond" w:eastAsia="Times New Roman" w:hAnsi="Garamond" w:cs="Arial"/>
          <w:sz w:val="24"/>
          <w:szCs w:val="24"/>
          <w:lang w:eastAsia="pl-PL"/>
        </w:rPr>
        <w:t xml:space="preserve"> </w:t>
      </w:r>
      <w:r w:rsidR="003D32E6" w:rsidRPr="00DA2031">
        <w:rPr>
          <w:rFonts w:ascii="Garamond" w:eastAsia="Times New Roman" w:hAnsi="Garamond" w:cs="Arial"/>
          <w:sz w:val="24"/>
          <w:szCs w:val="24"/>
          <w:lang w:eastAsia="pl-PL"/>
        </w:rPr>
        <w:br/>
        <w:t>w którym przewidziana zostanie zmiana wynagrodzenia Wykonawcy</w:t>
      </w:r>
      <w:del w:id="63" w:author="Mikołaj Franas" w:date="2026-09-30T13:56:00Z">
        <w:r w:rsidR="003D32E6" w:rsidRPr="00DA2031" w:rsidDel="00A57986">
          <w:rPr>
            <w:rFonts w:ascii="Garamond" w:eastAsia="Times New Roman" w:hAnsi="Garamond" w:cs="Arial"/>
            <w:sz w:val="24"/>
            <w:szCs w:val="24"/>
            <w:lang w:eastAsia="pl-PL"/>
          </w:rPr>
          <w:delText>, z zastrzeżeniem, że</w:delText>
        </w:r>
        <w:r w:rsidRPr="00DA2031" w:rsidDel="00A57986">
          <w:rPr>
            <w:rFonts w:ascii="Garamond" w:eastAsia="Times New Roman" w:hAnsi="Garamond" w:cs="Arial"/>
            <w:sz w:val="24"/>
            <w:szCs w:val="24"/>
            <w:lang w:eastAsia="pl-PL"/>
          </w:rPr>
          <w:delText xml:space="preserve"> </w:delText>
        </w:r>
        <w:r w:rsidR="003D32E6" w:rsidRPr="00DA2031" w:rsidDel="00A57986">
          <w:rPr>
            <w:rFonts w:ascii="Garamond" w:eastAsia="Times New Roman" w:hAnsi="Garamond" w:cs="Arial"/>
            <w:sz w:val="24"/>
            <w:szCs w:val="24"/>
            <w:lang w:eastAsia="pl-PL"/>
          </w:rPr>
          <w:delText xml:space="preserve">termin płatności wymagać będzie każdorazowo </w:delText>
        </w:r>
        <w:r w:rsidRPr="00DA2031" w:rsidDel="00A57986">
          <w:rPr>
            <w:rFonts w:ascii="Garamond" w:eastAsia="Times New Roman" w:hAnsi="Garamond" w:cs="Arial"/>
            <w:sz w:val="24"/>
            <w:szCs w:val="24"/>
            <w:lang w:eastAsia="pl-PL"/>
          </w:rPr>
          <w:delText>zapewnienia przez Zamawiającego stosownych środków w budżecie</w:delText>
        </w:r>
      </w:del>
      <w:r w:rsidRPr="00DA2031">
        <w:rPr>
          <w:rFonts w:ascii="Garamond" w:eastAsia="Times New Roman" w:hAnsi="Garamond" w:cs="Arial"/>
          <w:sz w:val="24"/>
          <w:szCs w:val="24"/>
          <w:lang w:eastAsia="pl-PL"/>
        </w:rPr>
        <w:t>.</w:t>
      </w:r>
    </w:p>
    <w:p w14:paraId="51DCB5CE" w14:textId="77777777" w:rsidR="00303CD2" w:rsidRPr="00DA2031" w:rsidRDefault="00303CD2" w:rsidP="0013478C">
      <w:pPr>
        <w:widowControl w:val="0"/>
        <w:numPr>
          <w:ilvl w:val="3"/>
          <w:numId w:val="103"/>
        </w:numPr>
        <w:spacing w:line="324" w:lineRule="auto"/>
        <w:jc w:val="both"/>
        <w:outlineLvl w:val="1"/>
        <w:rPr>
          <w:rFonts w:ascii="Garamond" w:eastAsia="Times New Roman" w:hAnsi="Garamond" w:cs="Arial"/>
          <w:sz w:val="24"/>
          <w:szCs w:val="24"/>
          <w:lang w:eastAsia="pl-PL"/>
        </w:rPr>
      </w:pPr>
      <w:r w:rsidRPr="00DA2031">
        <w:rPr>
          <w:rFonts w:ascii="Garamond" w:eastAsia="Times New Roman" w:hAnsi="Garamond" w:cs="Arial"/>
          <w:sz w:val="24"/>
          <w:szCs w:val="24"/>
          <w:lang w:eastAsia="pl-PL"/>
        </w:rPr>
        <w:t xml:space="preserve">Zmiany, o których mowa w </w:t>
      </w:r>
      <w:r w:rsidR="001C4365" w:rsidRPr="00DA2031">
        <w:rPr>
          <w:rFonts w:ascii="Garamond" w:eastAsia="Times New Roman" w:hAnsi="Garamond" w:cs="Arial"/>
          <w:sz w:val="24"/>
          <w:szCs w:val="24"/>
          <w:lang w:eastAsia="pl-PL"/>
        </w:rPr>
        <w:t>niniejszym paragrafie</w:t>
      </w:r>
      <w:r w:rsidR="00993227" w:rsidRPr="00DA2031">
        <w:rPr>
          <w:rFonts w:ascii="Garamond" w:eastAsia="Times New Roman" w:hAnsi="Garamond" w:cs="Arial"/>
          <w:sz w:val="24"/>
          <w:szCs w:val="24"/>
          <w:lang w:eastAsia="pl-PL"/>
        </w:rPr>
        <w:t>,</w:t>
      </w:r>
      <w:r w:rsidRPr="00DA2031">
        <w:rPr>
          <w:rFonts w:ascii="Garamond" w:eastAsia="Times New Roman" w:hAnsi="Garamond" w:cs="Arial"/>
          <w:sz w:val="24"/>
          <w:szCs w:val="24"/>
          <w:lang w:eastAsia="pl-PL"/>
        </w:rPr>
        <w:t xml:space="preserve"> będą dokonywane zarówno w przypadku konieczności podwyższenia, jak i obniżenia jednostkowych stawek ryczałtowych określonych w </w:t>
      </w:r>
      <w:r w:rsidR="005C4AFF" w:rsidRPr="00DA2031">
        <w:rPr>
          <w:rFonts w:ascii="Garamond" w:eastAsia="Times New Roman" w:hAnsi="Garamond" w:cs="Arial"/>
          <w:sz w:val="24"/>
          <w:szCs w:val="24"/>
          <w:lang w:eastAsia="pl-PL"/>
        </w:rPr>
        <w:t>U</w:t>
      </w:r>
      <w:r w:rsidRPr="00DA2031">
        <w:rPr>
          <w:rFonts w:ascii="Garamond" w:eastAsia="Times New Roman" w:hAnsi="Garamond" w:cs="Arial"/>
          <w:sz w:val="24"/>
          <w:szCs w:val="24"/>
          <w:lang w:eastAsia="pl-PL"/>
        </w:rPr>
        <w:t>mowie, w wyniku zmian określonych w niniejszym paragrafie.</w:t>
      </w:r>
    </w:p>
    <w:p w14:paraId="1B3786A4" w14:textId="3FEA1C6B" w:rsidR="00D6506D" w:rsidRPr="00E72E80" w:rsidRDefault="00303CD2" w:rsidP="0013478C">
      <w:pPr>
        <w:widowControl w:val="0"/>
        <w:numPr>
          <w:ilvl w:val="3"/>
          <w:numId w:val="103"/>
        </w:numPr>
        <w:spacing w:line="324" w:lineRule="auto"/>
        <w:jc w:val="both"/>
        <w:outlineLvl w:val="1"/>
        <w:rPr>
          <w:rFonts w:ascii="Garamond" w:hAnsi="Garamond" w:cs="Arial"/>
          <w:b/>
          <w:sz w:val="24"/>
          <w:szCs w:val="24"/>
        </w:rPr>
      </w:pPr>
      <w:r w:rsidRPr="00DA2031">
        <w:rPr>
          <w:rFonts w:ascii="Garamond" w:eastAsia="Times New Roman" w:hAnsi="Garamond" w:cs="Arial"/>
          <w:sz w:val="24"/>
          <w:szCs w:val="24"/>
          <w:lang w:eastAsia="pl-PL"/>
        </w:rPr>
        <w:t xml:space="preserve">W przypadkach określonych w ust. </w:t>
      </w:r>
      <w:r w:rsidR="005C4AFF" w:rsidRPr="00DA2031">
        <w:rPr>
          <w:rFonts w:ascii="Garamond" w:eastAsia="Times New Roman" w:hAnsi="Garamond" w:cs="Arial"/>
          <w:sz w:val="24"/>
          <w:szCs w:val="24"/>
          <w:lang w:eastAsia="pl-PL"/>
        </w:rPr>
        <w:t>1</w:t>
      </w:r>
      <w:r w:rsidRPr="00DA2031">
        <w:rPr>
          <w:rFonts w:ascii="Garamond" w:eastAsia="Times New Roman" w:hAnsi="Garamond" w:cs="Arial"/>
          <w:sz w:val="24"/>
          <w:szCs w:val="24"/>
          <w:lang w:eastAsia="pl-PL"/>
        </w:rPr>
        <w:t xml:space="preserve"> powyżej </w:t>
      </w:r>
      <w:del w:id="64" w:author="Mikołaj Franas" w:date="2026-09-30T13:58:00Z">
        <w:r w:rsidRPr="00DA2031" w:rsidDel="00A57986">
          <w:rPr>
            <w:rFonts w:ascii="Garamond" w:eastAsia="Times New Roman" w:hAnsi="Garamond" w:cs="Arial"/>
            <w:sz w:val="24"/>
            <w:szCs w:val="24"/>
            <w:lang w:eastAsia="pl-PL"/>
          </w:rPr>
          <w:delText>Wykonawca</w:delText>
        </w:r>
        <w:r w:rsidR="00623E15" w:rsidRPr="00DA2031" w:rsidDel="00A57986">
          <w:rPr>
            <w:rFonts w:ascii="Garamond" w:eastAsia="Times New Roman" w:hAnsi="Garamond" w:cs="Arial"/>
            <w:sz w:val="24"/>
            <w:szCs w:val="24"/>
            <w:lang w:eastAsia="pl-PL"/>
          </w:rPr>
          <w:delText xml:space="preserve"> </w:delText>
        </w:r>
      </w:del>
      <w:ins w:id="65" w:author="Mikołaj Franas" w:date="2026-09-30T13:58:00Z">
        <w:r w:rsidR="00A57986">
          <w:rPr>
            <w:rFonts w:ascii="Garamond" w:eastAsia="Times New Roman" w:hAnsi="Garamond" w:cs="Arial"/>
            <w:sz w:val="24"/>
            <w:szCs w:val="24"/>
            <w:lang w:eastAsia="pl-PL"/>
          </w:rPr>
          <w:t>Strona</w:t>
        </w:r>
        <w:r w:rsidR="00A57986" w:rsidRPr="00DA2031">
          <w:rPr>
            <w:rFonts w:ascii="Garamond" w:eastAsia="Times New Roman" w:hAnsi="Garamond" w:cs="Arial"/>
            <w:sz w:val="24"/>
            <w:szCs w:val="24"/>
            <w:lang w:eastAsia="pl-PL"/>
          </w:rPr>
          <w:t xml:space="preserve"> </w:t>
        </w:r>
      </w:ins>
      <w:r w:rsidR="00623E15" w:rsidRPr="00DA2031">
        <w:rPr>
          <w:rFonts w:ascii="Garamond" w:eastAsia="Times New Roman" w:hAnsi="Garamond" w:cs="Arial"/>
          <w:sz w:val="24"/>
          <w:szCs w:val="24"/>
          <w:lang w:eastAsia="pl-PL"/>
        </w:rPr>
        <w:t xml:space="preserve">może </w:t>
      </w:r>
      <w:del w:id="66" w:author="Mikołaj Franas" w:date="2026-09-30T13:58:00Z">
        <w:r w:rsidR="00623E15" w:rsidRPr="00DA2031" w:rsidDel="000A4B93">
          <w:rPr>
            <w:rFonts w:ascii="Garamond" w:eastAsia="Times New Roman" w:hAnsi="Garamond" w:cs="Arial"/>
            <w:sz w:val="24"/>
            <w:szCs w:val="24"/>
            <w:lang w:eastAsia="pl-PL"/>
          </w:rPr>
          <w:delText>zwrócić się</w:delText>
        </w:r>
      </w:del>
      <w:ins w:id="67" w:author="Mikołaj Franas" w:date="2026-09-30T13:58:00Z">
        <w:r w:rsidR="000A4B93">
          <w:rPr>
            <w:rFonts w:ascii="Garamond" w:eastAsia="Times New Roman" w:hAnsi="Garamond" w:cs="Arial"/>
            <w:sz w:val="24"/>
            <w:szCs w:val="24"/>
            <w:lang w:eastAsia="pl-PL"/>
          </w:rPr>
          <w:t>wystąpić</w:t>
        </w:r>
      </w:ins>
      <w:r w:rsidR="00623E15" w:rsidRPr="00DA2031">
        <w:rPr>
          <w:rFonts w:ascii="Garamond" w:eastAsia="Times New Roman" w:hAnsi="Garamond" w:cs="Arial"/>
          <w:sz w:val="24"/>
          <w:szCs w:val="24"/>
          <w:lang w:eastAsia="pl-PL"/>
        </w:rPr>
        <w:t xml:space="preserve"> z wnioskiem </w:t>
      </w:r>
      <w:del w:id="68" w:author="Mikołaj Franas" w:date="2026-09-30T13:59:00Z">
        <w:r w:rsidR="00C56251" w:rsidRPr="00DA2031" w:rsidDel="000A4B93">
          <w:rPr>
            <w:rFonts w:ascii="Garamond" w:eastAsia="Times New Roman" w:hAnsi="Garamond" w:cs="Arial"/>
            <w:sz w:val="24"/>
            <w:szCs w:val="24"/>
            <w:lang w:eastAsia="pl-PL"/>
          </w:rPr>
          <w:br/>
        </w:r>
      </w:del>
      <w:r w:rsidR="00623E15" w:rsidRPr="00DA2031">
        <w:rPr>
          <w:rFonts w:ascii="Garamond" w:eastAsia="Times New Roman" w:hAnsi="Garamond" w:cs="Arial"/>
          <w:sz w:val="24"/>
          <w:szCs w:val="24"/>
          <w:lang w:eastAsia="pl-PL"/>
        </w:rPr>
        <w:t>o zmianę wynagrodzenia</w:t>
      </w:r>
      <w:r w:rsidRPr="00DA2031">
        <w:rPr>
          <w:rFonts w:ascii="Garamond" w:eastAsia="Times New Roman" w:hAnsi="Garamond" w:cs="Arial"/>
          <w:sz w:val="24"/>
          <w:szCs w:val="24"/>
          <w:lang w:eastAsia="pl-PL"/>
        </w:rPr>
        <w:t xml:space="preserve"> w terminie nie dłuższym niż 30 dni od wejścia w życie nowych przepisów</w:t>
      </w:r>
      <w:r w:rsidR="00623E15" w:rsidRPr="00DA2031">
        <w:rPr>
          <w:rFonts w:ascii="Garamond" w:eastAsia="Times New Roman" w:hAnsi="Garamond" w:cs="Arial"/>
          <w:sz w:val="24"/>
          <w:szCs w:val="24"/>
          <w:lang w:eastAsia="pl-PL"/>
        </w:rPr>
        <w:t xml:space="preserve">. </w:t>
      </w:r>
    </w:p>
    <w:p w14:paraId="3C34FD26" w14:textId="77777777" w:rsidR="00A16359" w:rsidRPr="00DA2031" w:rsidRDefault="00A16359" w:rsidP="00606555">
      <w:pPr>
        <w:widowControl w:val="0"/>
        <w:spacing w:line="324" w:lineRule="auto"/>
        <w:jc w:val="both"/>
        <w:outlineLvl w:val="1"/>
        <w:rPr>
          <w:rFonts w:ascii="Garamond" w:hAnsi="Garamond" w:cs="Arial"/>
          <w:b/>
          <w:sz w:val="24"/>
          <w:szCs w:val="24"/>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DF7477" w14:paraId="6964CAC5" w14:textId="77777777" w:rsidTr="00866184">
        <w:tc>
          <w:tcPr>
            <w:tcW w:w="4530" w:type="dxa"/>
          </w:tcPr>
          <w:p w14:paraId="57E05DCA" w14:textId="77777777"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531" w:type="dxa"/>
          </w:tcPr>
          <w:p w14:paraId="557AF70F" w14:textId="77777777"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14:paraId="5AC3DCFA" w14:textId="77777777" w:rsidR="00D6506D" w:rsidRDefault="00AE7127" w:rsidP="0013478C">
      <w:pPr>
        <w:spacing w:line="324" w:lineRule="auto"/>
        <w:jc w:val="center"/>
        <w:rPr>
          <w:rFonts w:ascii="Garamond" w:hAnsi="Garamond" w:cs="Arial"/>
          <w:b/>
          <w:bCs/>
          <w:sz w:val="24"/>
          <w:szCs w:val="24"/>
        </w:rPr>
      </w:pPr>
      <w:r w:rsidRPr="00DA2031">
        <w:rPr>
          <w:rFonts w:ascii="Garamond" w:hAnsi="Garamond" w:cs="Arial"/>
          <w:b/>
          <w:bCs/>
          <w:sz w:val="24"/>
          <w:szCs w:val="24"/>
        </w:rPr>
        <w:t>Podatki i cła</w:t>
      </w:r>
      <w:r w:rsidR="00FC1F37">
        <w:rPr>
          <w:rFonts w:ascii="Garamond" w:hAnsi="Garamond" w:cs="Arial"/>
          <w:b/>
          <w:bCs/>
          <w:sz w:val="24"/>
          <w:szCs w:val="24"/>
        </w:rPr>
        <w:t>.</w:t>
      </w:r>
    </w:p>
    <w:p w14:paraId="270154DD" w14:textId="77777777" w:rsidR="00FC1F37" w:rsidRPr="00DA2031" w:rsidRDefault="00FC1F37" w:rsidP="0013478C">
      <w:pPr>
        <w:spacing w:line="324" w:lineRule="auto"/>
        <w:jc w:val="center"/>
        <w:rPr>
          <w:rFonts w:ascii="Garamond" w:hAnsi="Garamond" w:cs="Arial"/>
          <w:b/>
          <w:bCs/>
          <w:sz w:val="24"/>
          <w:szCs w:val="24"/>
        </w:rPr>
      </w:pPr>
    </w:p>
    <w:p w14:paraId="7921674A" w14:textId="68AE073A" w:rsidR="00393C60" w:rsidRPr="00DA2031" w:rsidRDefault="00393C60" w:rsidP="0013478C">
      <w:pPr>
        <w:pStyle w:val="Akapitzlist"/>
        <w:widowControl/>
        <w:numPr>
          <w:ilvl w:val="0"/>
          <w:numId w:val="213"/>
        </w:numPr>
        <w:suppressAutoHyphens w:val="0"/>
        <w:autoSpaceDN/>
        <w:spacing w:after="0" w:line="324" w:lineRule="auto"/>
        <w:ind w:left="426" w:hanging="357"/>
        <w:contextualSpacing/>
        <w:jc w:val="both"/>
        <w:textAlignment w:val="auto"/>
        <w:rPr>
          <w:rFonts w:ascii="Garamond" w:hAnsi="Garamond" w:cstheme="minorHAnsi"/>
          <w:color w:val="auto"/>
        </w:rPr>
      </w:pPr>
      <w:r w:rsidRPr="00DA2031">
        <w:rPr>
          <w:rFonts w:ascii="Garamond" w:hAnsi="Garamond" w:cstheme="minorHAnsi"/>
          <w:color w:val="auto"/>
        </w:rPr>
        <w:lastRenderedPageBreak/>
        <w:t xml:space="preserve">Wynagrodzenie </w:t>
      </w:r>
      <w:ins w:id="69" w:author="Mikołaj Franas" w:date="2026-09-30T14:00:00Z">
        <w:r w:rsidR="000A4B93">
          <w:rPr>
            <w:rFonts w:ascii="Garamond" w:hAnsi="Garamond" w:cstheme="minorHAnsi"/>
            <w:color w:val="auto"/>
          </w:rPr>
          <w:t xml:space="preserve">netto </w:t>
        </w:r>
      </w:ins>
      <w:r w:rsidRPr="00DA2031">
        <w:rPr>
          <w:rFonts w:ascii="Garamond" w:hAnsi="Garamond" w:cstheme="minorHAnsi"/>
          <w:color w:val="auto"/>
        </w:rPr>
        <w:t>obejmuje wszelkie podatki, cła, opłaty, należności publicznoprawne oraz inne ciężary związane z realizacją Umowy po stronie Wykonawcy, z wyjątkiem podatku od towarów i usług (VAT), który jest rozliczany zgodnie z przepisami prawa.</w:t>
      </w:r>
    </w:p>
    <w:p w14:paraId="11848D41" w14:textId="77777777" w:rsidR="00393C60" w:rsidRPr="00DA2031" w:rsidRDefault="00393C60" w:rsidP="0013478C">
      <w:pPr>
        <w:pStyle w:val="Akapitzlist"/>
        <w:widowControl/>
        <w:numPr>
          <w:ilvl w:val="0"/>
          <w:numId w:val="213"/>
        </w:numPr>
        <w:suppressAutoHyphens w:val="0"/>
        <w:autoSpaceDN/>
        <w:spacing w:after="0" w:line="324" w:lineRule="auto"/>
        <w:ind w:left="426" w:hanging="357"/>
        <w:contextualSpacing/>
        <w:jc w:val="both"/>
        <w:textAlignment w:val="auto"/>
        <w:rPr>
          <w:rFonts w:ascii="Garamond" w:hAnsi="Garamond" w:cstheme="minorHAnsi"/>
          <w:color w:val="auto"/>
        </w:rPr>
      </w:pPr>
      <w:r w:rsidRPr="00DA2031">
        <w:rPr>
          <w:rFonts w:ascii="Garamond" w:hAnsi="Garamond" w:cstheme="minorHAnsi"/>
          <w:color w:val="auto"/>
        </w:rPr>
        <w:t>W szczególności Wykonawcę obciążają:</w:t>
      </w:r>
    </w:p>
    <w:p w14:paraId="252BA465" w14:textId="77777777" w:rsidR="00393C60" w:rsidRPr="00DA2031" w:rsidRDefault="00393C60" w:rsidP="0013478C">
      <w:pPr>
        <w:pStyle w:val="Akapitzlist"/>
        <w:widowControl/>
        <w:numPr>
          <w:ilvl w:val="1"/>
          <w:numId w:val="213"/>
        </w:numPr>
        <w:suppressAutoHyphens w:val="0"/>
        <w:autoSpaceDN/>
        <w:spacing w:after="0" w:line="324" w:lineRule="auto"/>
        <w:ind w:left="851" w:hanging="357"/>
        <w:contextualSpacing/>
        <w:jc w:val="both"/>
        <w:textAlignment w:val="auto"/>
        <w:rPr>
          <w:rFonts w:ascii="Garamond" w:hAnsi="Garamond" w:cstheme="minorHAnsi"/>
          <w:color w:val="auto"/>
        </w:rPr>
      </w:pPr>
      <w:r w:rsidRPr="00DA2031">
        <w:rPr>
          <w:rFonts w:ascii="Garamond" w:hAnsi="Garamond" w:cstheme="minorHAnsi"/>
          <w:color w:val="auto"/>
        </w:rPr>
        <w:t>podatki i opłaty związane z prowadzoną przez niego działalnością;</w:t>
      </w:r>
    </w:p>
    <w:p w14:paraId="164E8FDC" w14:textId="77777777" w:rsidR="00393C60" w:rsidRPr="00DA2031" w:rsidRDefault="00393C60" w:rsidP="0013478C">
      <w:pPr>
        <w:pStyle w:val="Akapitzlist"/>
        <w:widowControl/>
        <w:numPr>
          <w:ilvl w:val="1"/>
          <w:numId w:val="213"/>
        </w:numPr>
        <w:suppressAutoHyphens w:val="0"/>
        <w:autoSpaceDN/>
        <w:spacing w:after="0" w:line="324" w:lineRule="auto"/>
        <w:ind w:left="851" w:hanging="357"/>
        <w:contextualSpacing/>
        <w:jc w:val="both"/>
        <w:textAlignment w:val="auto"/>
        <w:rPr>
          <w:rFonts w:ascii="Garamond" w:hAnsi="Garamond" w:cstheme="minorHAnsi"/>
          <w:color w:val="auto"/>
        </w:rPr>
      </w:pPr>
      <w:r w:rsidRPr="00DA2031">
        <w:rPr>
          <w:rFonts w:ascii="Garamond" w:hAnsi="Garamond" w:cstheme="minorHAnsi"/>
          <w:color w:val="auto"/>
        </w:rPr>
        <w:t>cła, opłaty importowe i eksportowe dotyczące materiałów, urządzeń i wyposażenia dostarczanych przez Wykonawcę;</w:t>
      </w:r>
    </w:p>
    <w:p w14:paraId="5EF1A43E" w14:textId="77777777" w:rsidR="00393C60" w:rsidRPr="00DA2031" w:rsidRDefault="00393C60" w:rsidP="0013478C">
      <w:pPr>
        <w:pStyle w:val="Akapitzlist"/>
        <w:widowControl/>
        <w:numPr>
          <w:ilvl w:val="1"/>
          <w:numId w:val="213"/>
        </w:numPr>
        <w:suppressAutoHyphens w:val="0"/>
        <w:autoSpaceDN/>
        <w:spacing w:after="0" w:line="324" w:lineRule="auto"/>
        <w:ind w:left="851" w:hanging="357"/>
        <w:contextualSpacing/>
        <w:jc w:val="both"/>
        <w:textAlignment w:val="auto"/>
        <w:rPr>
          <w:rFonts w:ascii="Garamond" w:hAnsi="Garamond" w:cstheme="minorHAnsi"/>
          <w:color w:val="auto"/>
        </w:rPr>
      </w:pPr>
      <w:r w:rsidRPr="00DA2031">
        <w:rPr>
          <w:rFonts w:ascii="Garamond" w:hAnsi="Garamond" w:cstheme="minorHAnsi"/>
          <w:color w:val="auto"/>
        </w:rPr>
        <w:t>opłaty związane z transportem, składowaniem, dopuszczeniem do obrotu i zastosowania materiałów oraz urządzeń;</w:t>
      </w:r>
    </w:p>
    <w:p w14:paraId="7736B6A3" w14:textId="77777777" w:rsidR="00393C60" w:rsidRPr="00DA2031" w:rsidRDefault="00393C60" w:rsidP="0013478C">
      <w:pPr>
        <w:pStyle w:val="Akapitzlist"/>
        <w:widowControl/>
        <w:numPr>
          <w:ilvl w:val="1"/>
          <w:numId w:val="213"/>
        </w:numPr>
        <w:suppressAutoHyphens w:val="0"/>
        <w:autoSpaceDN/>
        <w:spacing w:after="0" w:line="324" w:lineRule="auto"/>
        <w:ind w:left="851" w:hanging="357"/>
        <w:contextualSpacing/>
        <w:jc w:val="both"/>
        <w:textAlignment w:val="auto"/>
        <w:rPr>
          <w:rFonts w:ascii="Garamond" w:hAnsi="Garamond" w:cstheme="minorHAnsi"/>
          <w:color w:val="auto"/>
        </w:rPr>
      </w:pPr>
      <w:r w:rsidRPr="00DA2031">
        <w:rPr>
          <w:rFonts w:ascii="Garamond" w:hAnsi="Garamond" w:cstheme="minorHAnsi"/>
          <w:color w:val="auto"/>
        </w:rPr>
        <w:t xml:space="preserve">opłaty związane z uzyskaniem dokumentów, certyfikatów i </w:t>
      </w:r>
      <w:proofErr w:type="spellStart"/>
      <w:r w:rsidRPr="00DA2031">
        <w:rPr>
          <w:rFonts w:ascii="Garamond" w:hAnsi="Garamond" w:cstheme="minorHAnsi"/>
          <w:color w:val="auto"/>
        </w:rPr>
        <w:t>dopuszczeń</w:t>
      </w:r>
      <w:proofErr w:type="spellEnd"/>
      <w:r w:rsidRPr="00DA2031">
        <w:rPr>
          <w:rFonts w:ascii="Garamond" w:hAnsi="Garamond" w:cstheme="minorHAnsi"/>
          <w:color w:val="auto"/>
        </w:rPr>
        <w:t xml:space="preserve"> wymaganych do wykonania Umowy, o ile Umowa nie stanowi inaczej.</w:t>
      </w:r>
    </w:p>
    <w:p w14:paraId="09097C6F" w14:textId="77777777" w:rsidR="00393C60" w:rsidRPr="00DA2031" w:rsidRDefault="00393C60" w:rsidP="0013478C">
      <w:pPr>
        <w:pStyle w:val="Akapitzlist"/>
        <w:widowControl/>
        <w:numPr>
          <w:ilvl w:val="0"/>
          <w:numId w:val="213"/>
        </w:numPr>
        <w:suppressAutoHyphens w:val="0"/>
        <w:autoSpaceDN/>
        <w:spacing w:after="0" w:line="324" w:lineRule="auto"/>
        <w:ind w:left="426" w:hanging="357"/>
        <w:contextualSpacing/>
        <w:jc w:val="both"/>
        <w:textAlignment w:val="auto"/>
        <w:rPr>
          <w:rFonts w:ascii="Garamond" w:hAnsi="Garamond" w:cstheme="minorHAnsi"/>
          <w:color w:val="auto"/>
        </w:rPr>
      </w:pPr>
      <w:r w:rsidRPr="00DA2031">
        <w:rPr>
          <w:rFonts w:ascii="Garamond" w:hAnsi="Garamond" w:cstheme="minorHAnsi"/>
          <w:color w:val="auto"/>
        </w:rPr>
        <w:t xml:space="preserve">Zamawiającego obciążają wyłącznie te podatki, opłaty i należności publicznoprawne, które zgodnie z bezwzględnie obowiązującymi przepisami prawa muszą obciążać Zamawiającego jako nabywcę albo właściciela Jednostki po </w:t>
      </w:r>
      <w:r w:rsidR="00A12148" w:rsidRPr="00DA2031">
        <w:rPr>
          <w:rFonts w:ascii="Garamond" w:hAnsi="Garamond" w:cstheme="minorHAnsi"/>
          <w:color w:val="auto"/>
        </w:rPr>
        <w:t>d</w:t>
      </w:r>
      <w:r w:rsidRPr="00DA2031">
        <w:rPr>
          <w:rFonts w:ascii="Garamond" w:hAnsi="Garamond" w:cstheme="minorHAnsi"/>
          <w:color w:val="auto"/>
        </w:rPr>
        <w:t>ostawie.</w:t>
      </w:r>
    </w:p>
    <w:p w14:paraId="4BF7737C" w14:textId="77777777" w:rsidR="00EA2A4B" w:rsidRDefault="00393C60" w:rsidP="0013478C">
      <w:pPr>
        <w:pStyle w:val="Akapitzlist"/>
        <w:widowControl/>
        <w:numPr>
          <w:ilvl w:val="0"/>
          <w:numId w:val="213"/>
        </w:numPr>
        <w:suppressAutoHyphens w:val="0"/>
        <w:autoSpaceDN/>
        <w:spacing w:after="0" w:line="324" w:lineRule="auto"/>
        <w:ind w:left="426" w:hanging="357"/>
        <w:contextualSpacing/>
        <w:jc w:val="both"/>
        <w:textAlignment w:val="auto"/>
        <w:rPr>
          <w:rFonts w:ascii="Garamond" w:hAnsi="Garamond" w:cstheme="minorHAnsi"/>
          <w:color w:val="auto"/>
        </w:rPr>
      </w:pPr>
      <w:r w:rsidRPr="00DA2031">
        <w:rPr>
          <w:rFonts w:ascii="Garamond" w:hAnsi="Garamond" w:cstheme="minorHAnsi"/>
          <w:color w:val="auto"/>
        </w:rPr>
        <w:t xml:space="preserve">Wykonawca nie jest uprawniony dochodzić od Zamawiającego dodatkowego wynagrodzenia z tytułu podatków, ceł, opłat lub innych należności publicznoprawnych, które zgodnie </w:t>
      </w:r>
      <w:r w:rsidR="000E0730" w:rsidRPr="00DA2031">
        <w:rPr>
          <w:rFonts w:ascii="Garamond" w:hAnsi="Garamond" w:cstheme="minorHAnsi"/>
          <w:color w:val="auto"/>
        </w:rPr>
        <w:br/>
      </w:r>
      <w:r w:rsidRPr="00DA2031">
        <w:rPr>
          <w:rFonts w:ascii="Garamond" w:hAnsi="Garamond" w:cstheme="minorHAnsi"/>
          <w:color w:val="auto"/>
        </w:rPr>
        <w:t>z Umową i przepisami prawa obciążają Wykonawcę.</w:t>
      </w:r>
    </w:p>
    <w:p w14:paraId="6F16289F" w14:textId="77777777" w:rsidR="00FC1F37" w:rsidRPr="00DA2031" w:rsidRDefault="00FC1F37" w:rsidP="002A230B">
      <w:pPr>
        <w:pStyle w:val="Akapitzlist"/>
        <w:widowControl/>
        <w:suppressAutoHyphens w:val="0"/>
        <w:autoSpaceDN/>
        <w:spacing w:after="0" w:line="324" w:lineRule="auto"/>
        <w:ind w:left="426"/>
        <w:contextualSpacing/>
        <w:jc w:val="both"/>
        <w:textAlignment w:val="auto"/>
        <w:rPr>
          <w:rFonts w:ascii="Garamond" w:hAnsi="Garamond" w:cstheme="minorHAnsi"/>
          <w:color w:val="auto"/>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2"/>
        <w:gridCol w:w="4139"/>
      </w:tblGrid>
      <w:tr w:rsidR="00DF7477" w14:paraId="220E0D04" w14:textId="77777777" w:rsidTr="0014610B">
        <w:tc>
          <w:tcPr>
            <w:tcW w:w="4212" w:type="dxa"/>
          </w:tcPr>
          <w:p w14:paraId="40214E07" w14:textId="77777777"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139" w:type="dxa"/>
          </w:tcPr>
          <w:p w14:paraId="58BB3C88" w14:textId="77777777"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14:paraId="1016239B" w14:textId="77777777" w:rsidR="00F222A7" w:rsidRPr="00DA2031" w:rsidRDefault="00EB2899" w:rsidP="0013478C">
      <w:pPr>
        <w:pStyle w:val="Standard"/>
        <w:keepNext/>
        <w:spacing w:after="0" w:line="324" w:lineRule="auto"/>
        <w:jc w:val="center"/>
        <w:rPr>
          <w:rFonts w:ascii="Garamond" w:hAnsi="Garamond" w:cs="Arial"/>
          <w:color w:val="auto"/>
        </w:rPr>
      </w:pPr>
      <w:r w:rsidRPr="00DA2031">
        <w:rPr>
          <w:rFonts w:ascii="Garamond" w:hAnsi="Garamond" w:cs="Arial"/>
          <w:b/>
          <w:color w:val="auto"/>
        </w:rPr>
        <w:t xml:space="preserve">Obowiązki </w:t>
      </w:r>
      <w:r w:rsidR="00F31068" w:rsidRPr="00DA2031">
        <w:rPr>
          <w:rFonts w:ascii="Garamond" w:hAnsi="Garamond" w:cs="Arial"/>
          <w:b/>
          <w:color w:val="auto"/>
        </w:rPr>
        <w:t xml:space="preserve">i uprawnienia </w:t>
      </w:r>
      <w:r w:rsidRPr="00DA2031">
        <w:rPr>
          <w:rFonts w:ascii="Garamond" w:hAnsi="Garamond" w:cs="Arial"/>
          <w:b/>
          <w:color w:val="auto"/>
        </w:rPr>
        <w:t>Zamawiającego</w:t>
      </w:r>
      <w:r w:rsidR="00FC1F37">
        <w:rPr>
          <w:rFonts w:ascii="Garamond" w:hAnsi="Garamond" w:cs="Arial"/>
          <w:b/>
          <w:color w:val="auto"/>
        </w:rPr>
        <w:t>.</w:t>
      </w:r>
    </w:p>
    <w:p w14:paraId="3C6099EC" w14:textId="77777777" w:rsidR="00EB2899" w:rsidRPr="00DA2031" w:rsidRDefault="00EB2899" w:rsidP="0013478C">
      <w:pPr>
        <w:pStyle w:val="Default"/>
        <w:keepNext/>
        <w:numPr>
          <w:ilvl w:val="0"/>
          <w:numId w:val="44"/>
        </w:numPr>
        <w:spacing w:line="324" w:lineRule="auto"/>
        <w:ind w:left="284" w:hanging="284"/>
        <w:jc w:val="both"/>
        <w:rPr>
          <w:rFonts w:ascii="Garamond" w:hAnsi="Garamond" w:cs="Arial"/>
          <w:color w:val="auto"/>
        </w:rPr>
      </w:pPr>
      <w:r w:rsidRPr="00DA2031">
        <w:rPr>
          <w:rFonts w:ascii="Garamond" w:hAnsi="Garamond" w:cs="Arial"/>
          <w:color w:val="auto"/>
        </w:rPr>
        <w:t xml:space="preserve">Zamawiający w ramach realizacji </w:t>
      </w:r>
      <w:r w:rsidR="00F86AFE" w:rsidRPr="00DA2031">
        <w:rPr>
          <w:rFonts w:ascii="Garamond" w:hAnsi="Garamond" w:cs="Arial"/>
          <w:color w:val="auto"/>
        </w:rPr>
        <w:t xml:space="preserve">Przedmiotu </w:t>
      </w:r>
      <w:r w:rsidRPr="00DA2031">
        <w:rPr>
          <w:rFonts w:ascii="Garamond" w:hAnsi="Garamond" w:cs="Arial"/>
          <w:color w:val="auto"/>
        </w:rPr>
        <w:t xml:space="preserve">Umowy </w:t>
      </w:r>
      <w:r w:rsidR="00E53B10" w:rsidRPr="00DA2031">
        <w:rPr>
          <w:rFonts w:ascii="Garamond" w:hAnsi="Garamond" w:cs="Arial"/>
          <w:color w:val="auto"/>
        </w:rPr>
        <w:t xml:space="preserve">zobowiązany jest </w:t>
      </w:r>
      <w:r w:rsidRPr="00DA2031">
        <w:rPr>
          <w:rFonts w:ascii="Garamond" w:hAnsi="Garamond" w:cs="Arial"/>
          <w:color w:val="auto"/>
        </w:rPr>
        <w:t xml:space="preserve">do: </w:t>
      </w:r>
    </w:p>
    <w:p w14:paraId="60FDB771" w14:textId="77777777" w:rsidR="00EB2899" w:rsidRPr="00DA2031" w:rsidRDefault="00EB2899" w:rsidP="0013478C">
      <w:pPr>
        <w:pStyle w:val="Default"/>
        <w:keepNext/>
        <w:numPr>
          <w:ilvl w:val="0"/>
          <w:numId w:val="5"/>
        </w:numPr>
        <w:spacing w:line="324" w:lineRule="auto"/>
        <w:ind w:left="567" w:hanging="283"/>
        <w:jc w:val="both"/>
        <w:rPr>
          <w:rFonts w:ascii="Garamond" w:hAnsi="Garamond" w:cs="Arial"/>
          <w:color w:val="auto"/>
        </w:rPr>
      </w:pPr>
      <w:r w:rsidRPr="00DA2031">
        <w:rPr>
          <w:rFonts w:ascii="Garamond" w:hAnsi="Garamond" w:cs="Arial"/>
          <w:color w:val="auto"/>
        </w:rPr>
        <w:t>udzielania Wykonawcy wszelkich dostępnych informacji</w:t>
      </w:r>
      <w:r w:rsidR="00E005D6" w:rsidRPr="00DA2031">
        <w:rPr>
          <w:rFonts w:ascii="Garamond" w:hAnsi="Garamond" w:cs="Arial"/>
          <w:color w:val="auto"/>
        </w:rPr>
        <w:t>, wyjaśnień</w:t>
      </w:r>
      <w:r w:rsidRPr="00DA2031">
        <w:rPr>
          <w:rFonts w:ascii="Garamond" w:hAnsi="Garamond" w:cs="Arial"/>
          <w:color w:val="auto"/>
        </w:rPr>
        <w:t xml:space="preserve"> oraz posiadanych dokumentów niezbędnych do wykonania Umowy</w:t>
      </w:r>
      <w:r w:rsidR="00E005D6" w:rsidRPr="00DA2031">
        <w:rPr>
          <w:rFonts w:ascii="Garamond" w:hAnsi="Garamond" w:cs="Arial"/>
          <w:color w:val="auto"/>
        </w:rPr>
        <w:t xml:space="preserve">, w tym w szczególności przekaże Wykonawcy </w:t>
      </w:r>
      <w:r w:rsidR="00FA06A1" w:rsidRPr="00DA2031">
        <w:rPr>
          <w:rFonts w:ascii="Garamond" w:hAnsi="Garamond" w:cs="Arial"/>
          <w:color w:val="auto"/>
        </w:rPr>
        <w:t xml:space="preserve">Projekt Wstępny </w:t>
      </w:r>
      <w:r w:rsidR="00E005D6" w:rsidRPr="00DA2031">
        <w:rPr>
          <w:rFonts w:ascii="Garamond" w:hAnsi="Garamond" w:cs="Arial"/>
          <w:color w:val="auto"/>
        </w:rPr>
        <w:t>Statku</w:t>
      </w:r>
      <w:r w:rsidR="00E53B10" w:rsidRPr="00DA2031">
        <w:rPr>
          <w:rFonts w:ascii="Garamond" w:hAnsi="Garamond" w:cs="Arial"/>
          <w:color w:val="auto"/>
        </w:rPr>
        <w:t>;</w:t>
      </w:r>
    </w:p>
    <w:p w14:paraId="0073598C" w14:textId="77777777" w:rsidR="00E53B10" w:rsidRPr="00DA2031" w:rsidRDefault="00FC14B4" w:rsidP="0013478C">
      <w:pPr>
        <w:pStyle w:val="Default"/>
        <w:numPr>
          <w:ilvl w:val="0"/>
          <w:numId w:val="5"/>
        </w:numPr>
        <w:spacing w:line="324" w:lineRule="auto"/>
        <w:ind w:left="567" w:hanging="283"/>
        <w:jc w:val="both"/>
        <w:rPr>
          <w:rFonts w:ascii="Garamond" w:hAnsi="Garamond" w:cs="Arial"/>
          <w:color w:val="auto"/>
        </w:rPr>
      </w:pPr>
      <w:r w:rsidRPr="00DA2031">
        <w:rPr>
          <w:rFonts w:ascii="Garamond" w:hAnsi="Garamond" w:cs="Arial"/>
          <w:color w:val="auto"/>
        </w:rPr>
        <w:t xml:space="preserve">zapewnienia </w:t>
      </w:r>
      <w:r w:rsidR="00E53B10" w:rsidRPr="00DA2031">
        <w:rPr>
          <w:rFonts w:ascii="Garamond" w:hAnsi="Garamond" w:cs="Arial"/>
          <w:color w:val="auto"/>
        </w:rPr>
        <w:t>nadzoru inwestorskiego</w:t>
      </w:r>
      <w:r w:rsidR="00037013" w:rsidRPr="00DA2031">
        <w:rPr>
          <w:rFonts w:ascii="Garamond" w:hAnsi="Garamond" w:cs="Arial"/>
          <w:color w:val="auto"/>
        </w:rPr>
        <w:t xml:space="preserve"> poprzez wyznaczenie </w:t>
      </w:r>
      <w:r w:rsidR="00A44FC7" w:rsidRPr="00DA2031">
        <w:rPr>
          <w:rFonts w:ascii="Garamond" w:hAnsi="Garamond" w:cs="Arial"/>
          <w:color w:val="auto"/>
        </w:rPr>
        <w:t xml:space="preserve">Zespołu </w:t>
      </w:r>
      <w:r w:rsidR="00037013" w:rsidRPr="00DA2031">
        <w:rPr>
          <w:rFonts w:ascii="Garamond" w:hAnsi="Garamond" w:cs="Arial"/>
          <w:color w:val="auto"/>
        </w:rPr>
        <w:t>Nadzoru</w:t>
      </w:r>
      <w:r w:rsidR="00A44FC7" w:rsidRPr="00DA2031">
        <w:rPr>
          <w:rFonts w:ascii="Garamond" w:hAnsi="Garamond" w:cs="Arial"/>
          <w:color w:val="auto"/>
        </w:rPr>
        <w:t xml:space="preserve"> obejmującego specjalistów </w:t>
      </w:r>
      <w:r w:rsidR="00E2501E" w:rsidRPr="00DA2031">
        <w:rPr>
          <w:rFonts w:ascii="Garamond" w:hAnsi="Garamond" w:cs="Arial"/>
          <w:color w:val="auto"/>
        </w:rPr>
        <w:t xml:space="preserve">w </w:t>
      </w:r>
      <w:r w:rsidR="00A44FC7" w:rsidRPr="00DA2031">
        <w:rPr>
          <w:rFonts w:ascii="Garamond" w:hAnsi="Garamond" w:cs="Arial"/>
          <w:color w:val="auto"/>
        </w:rPr>
        <w:t>z</w:t>
      </w:r>
      <w:r w:rsidR="004B3D3F" w:rsidRPr="00DA2031">
        <w:rPr>
          <w:rFonts w:ascii="Garamond" w:hAnsi="Garamond" w:cs="Arial"/>
          <w:color w:val="auto"/>
        </w:rPr>
        <w:t xml:space="preserve">akresie wszelkich istotnych obszarów konstrukcyjnych </w:t>
      </w:r>
      <w:r w:rsidR="00C863E9" w:rsidRPr="00DA2031">
        <w:rPr>
          <w:rFonts w:ascii="Garamond" w:hAnsi="Garamond" w:cs="Arial"/>
          <w:color w:val="auto"/>
        </w:rPr>
        <w:br/>
      </w:r>
      <w:r w:rsidR="004B3D3F" w:rsidRPr="00DA2031">
        <w:rPr>
          <w:rFonts w:ascii="Garamond" w:hAnsi="Garamond" w:cs="Arial"/>
          <w:color w:val="auto"/>
        </w:rPr>
        <w:t>i eksploatacyjnych Statku</w:t>
      </w:r>
      <w:r w:rsidR="00E53B10" w:rsidRPr="00DA2031">
        <w:rPr>
          <w:rFonts w:ascii="Garamond" w:hAnsi="Garamond" w:cs="Arial"/>
          <w:color w:val="auto"/>
        </w:rPr>
        <w:t>;</w:t>
      </w:r>
    </w:p>
    <w:p w14:paraId="643F0E1F" w14:textId="77777777" w:rsidR="00E81F5D" w:rsidRPr="00DA2031" w:rsidRDefault="00E81F5D" w:rsidP="0013478C">
      <w:pPr>
        <w:pStyle w:val="Default"/>
        <w:numPr>
          <w:ilvl w:val="0"/>
          <w:numId w:val="5"/>
        </w:numPr>
        <w:spacing w:line="324" w:lineRule="auto"/>
        <w:ind w:left="567" w:hanging="283"/>
        <w:jc w:val="both"/>
        <w:rPr>
          <w:rFonts w:ascii="Garamond" w:hAnsi="Garamond" w:cs="Arial"/>
          <w:color w:val="auto"/>
        </w:rPr>
      </w:pPr>
      <w:r w:rsidRPr="00DA2031">
        <w:rPr>
          <w:rFonts w:ascii="Garamond" w:hAnsi="Garamond" w:cs="Arial"/>
          <w:color w:val="auto"/>
        </w:rPr>
        <w:t>dokonywania odbiorów</w:t>
      </w:r>
      <w:r w:rsidR="007E4E39" w:rsidRPr="00DA2031">
        <w:rPr>
          <w:rFonts w:ascii="Garamond" w:hAnsi="Garamond" w:cs="Arial"/>
          <w:color w:val="auto"/>
        </w:rPr>
        <w:t xml:space="preserve"> – częściowych i końcowego,</w:t>
      </w:r>
      <w:r w:rsidRPr="00DA2031">
        <w:rPr>
          <w:rFonts w:ascii="Garamond" w:hAnsi="Garamond" w:cs="Arial"/>
          <w:color w:val="auto"/>
        </w:rPr>
        <w:t xml:space="preserve"> </w:t>
      </w:r>
      <w:r w:rsidR="00062E53" w:rsidRPr="00DA2031">
        <w:rPr>
          <w:rFonts w:ascii="Garamond" w:hAnsi="Garamond" w:cs="Arial"/>
          <w:color w:val="auto"/>
        </w:rPr>
        <w:t xml:space="preserve">jak również dostawy Statku, </w:t>
      </w:r>
      <w:r w:rsidRPr="00DA2031">
        <w:rPr>
          <w:rFonts w:ascii="Garamond" w:hAnsi="Garamond" w:cs="Arial"/>
          <w:color w:val="auto"/>
        </w:rPr>
        <w:t>określonych w Umowie;</w:t>
      </w:r>
    </w:p>
    <w:p w14:paraId="620DB94A" w14:textId="77777777" w:rsidR="00EB2899" w:rsidRPr="00DA2031" w:rsidRDefault="00EB2899" w:rsidP="0013478C">
      <w:pPr>
        <w:pStyle w:val="Default"/>
        <w:numPr>
          <w:ilvl w:val="0"/>
          <w:numId w:val="5"/>
        </w:numPr>
        <w:spacing w:line="324" w:lineRule="auto"/>
        <w:ind w:left="567" w:hanging="283"/>
        <w:jc w:val="both"/>
        <w:rPr>
          <w:rFonts w:ascii="Garamond" w:hAnsi="Garamond" w:cs="Arial"/>
          <w:color w:val="auto"/>
        </w:rPr>
      </w:pPr>
      <w:r w:rsidRPr="00DA2031">
        <w:rPr>
          <w:rFonts w:ascii="Garamond" w:hAnsi="Garamond" w:cs="Arial"/>
          <w:color w:val="auto"/>
        </w:rPr>
        <w:t xml:space="preserve">zapłaty należnego Wykonawcy wynagrodzenia z tytułu prawidłowego wykonania </w:t>
      </w:r>
      <w:r w:rsidR="00F86AFE" w:rsidRPr="00DA2031">
        <w:rPr>
          <w:rFonts w:ascii="Garamond" w:hAnsi="Garamond" w:cs="Arial"/>
          <w:color w:val="auto"/>
        </w:rPr>
        <w:t xml:space="preserve">Przedmiotu </w:t>
      </w:r>
      <w:r w:rsidRPr="00DA2031">
        <w:rPr>
          <w:rFonts w:ascii="Garamond" w:hAnsi="Garamond" w:cs="Arial"/>
          <w:color w:val="auto"/>
        </w:rPr>
        <w:t>Umowy, na warunkach i w terminach określonych w Umow</w:t>
      </w:r>
      <w:r w:rsidR="00E53B10" w:rsidRPr="00DA2031">
        <w:rPr>
          <w:rFonts w:ascii="Garamond" w:hAnsi="Garamond" w:cs="Arial"/>
          <w:color w:val="auto"/>
        </w:rPr>
        <w:t>ie;</w:t>
      </w:r>
    </w:p>
    <w:p w14:paraId="438A451E" w14:textId="3E4655F9" w:rsidR="00EB2899" w:rsidRPr="00DA2031" w:rsidRDefault="000A4B93" w:rsidP="0013478C">
      <w:pPr>
        <w:pStyle w:val="Default"/>
        <w:numPr>
          <w:ilvl w:val="0"/>
          <w:numId w:val="5"/>
        </w:numPr>
        <w:spacing w:line="324" w:lineRule="auto"/>
        <w:ind w:left="567" w:hanging="283"/>
        <w:jc w:val="both"/>
        <w:rPr>
          <w:rFonts w:ascii="Garamond" w:hAnsi="Garamond" w:cs="Arial"/>
          <w:color w:val="auto"/>
        </w:rPr>
      </w:pPr>
      <w:ins w:id="70" w:author="Mikołaj Franas" w:date="2026-09-30T14:04:00Z">
        <w:r w:rsidRPr="000A4B93">
          <w:rPr>
            <w:rFonts w:ascii="Garamond" w:hAnsi="Garamond"/>
            <w:rPrChange w:id="71" w:author="Mikołaj Franas" w:date="2026-09-30T14:04:00Z">
              <w:rPr>
                <w:rFonts w:ascii="Century Schoolbook" w:hAnsi="Century Schoolbook"/>
                <w:sz w:val="22"/>
                <w:szCs w:val="22"/>
              </w:rPr>
            </w:rPrChange>
          </w:rPr>
          <w:t>niezwłocznego</w:t>
        </w:r>
        <w:r>
          <w:rPr>
            <w:rFonts w:ascii="Century Schoolbook" w:hAnsi="Century Schoolbook"/>
            <w:sz w:val="22"/>
            <w:szCs w:val="22"/>
          </w:rPr>
          <w:t xml:space="preserve"> </w:t>
        </w:r>
      </w:ins>
      <w:r w:rsidR="00EB2899" w:rsidRPr="00DA2031">
        <w:rPr>
          <w:rFonts w:ascii="Garamond" w:hAnsi="Garamond" w:cs="Arial"/>
          <w:color w:val="auto"/>
        </w:rPr>
        <w:t xml:space="preserve">przygotowania, na pisemny wniosek Wykonawcy, pełnomocnictwa dla wskazanej osoby, </w:t>
      </w:r>
      <w:r w:rsidR="00797611" w:rsidRPr="00DA2031">
        <w:rPr>
          <w:rFonts w:ascii="Garamond" w:hAnsi="Garamond" w:cs="Arial"/>
          <w:color w:val="auto"/>
        </w:rPr>
        <w:br/>
      </w:r>
      <w:r w:rsidR="00EB2899" w:rsidRPr="00DA2031">
        <w:rPr>
          <w:rFonts w:ascii="Garamond" w:hAnsi="Garamond" w:cs="Arial"/>
          <w:color w:val="auto"/>
        </w:rPr>
        <w:t xml:space="preserve">w sytuacjach, gdy wymagać tego będzie procedura administracyjna niezbędna do prawidłowej realizacji </w:t>
      </w:r>
      <w:r w:rsidR="00F86AFE" w:rsidRPr="00DA2031">
        <w:rPr>
          <w:rFonts w:ascii="Garamond" w:hAnsi="Garamond" w:cs="Arial"/>
          <w:color w:val="auto"/>
        </w:rPr>
        <w:t xml:space="preserve">Przedmiotu </w:t>
      </w:r>
      <w:r w:rsidR="00EB2899" w:rsidRPr="00DA2031">
        <w:rPr>
          <w:rFonts w:ascii="Garamond" w:hAnsi="Garamond" w:cs="Arial"/>
          <w:color w:val="auto"/>
        </w:rPr>
        <w:t>Umowy</w:t>
      </w:r>
      <w:r w:rsidR="00DF7AFB" w:rsidRPr="00DA2031">
        <w:rPr>
          <w:rFonts w:ascii="Garamond" w:hAnsi="Garamond" w:cs="Arial"/>
          <w:color w:val="auto"/>
        </w:rPr>
        <w:t>;</w:t>
      </w:r>
      <w:r w:rsidR="00441A2B" w:rsidRPr="00DA2031">
        <w:rPr>
          <w:rFonts w:ascii="Garamond" w:hAnsi="Garamond" w:cs="Arial"/>
          <w:color w:val="auto"/>
        </w:rPr>
        <w:t xml:space="preserve"> </w:t>
      </w:r>
    </w:p>
    <w:p w14:paraId="2A8A65B1" w14:textId="77777777" w:rsidR="008F483D" w:rsidRPr="00DA2031" w:rsidRDefault="008F483D" w:rsidP="0013478C">
      <w:pPr>
        <w:pStyle w:val="Default"/>
        <w:numPr>
          <w:ilvl w:val="0"/>
          <w:numId w:val="5"/>
        </w:numPr>
        <w:spacing w:line="324" w:lineRule="auto"/>
        <w:ind w:left="567" w:hanging="283"/>
        <w:jc w:val="both"/>
        <w:rPr>
          <w:rFonts w:ascii="Garamond" w:hAnsi="Garamond" w:cs="Arial"/>
          <w:color w:val="auto"/>
        </w:rPr>
      </w:pPr>
      <w:r w:rsidRPr="00DA2031">
        <w:rPr>
          <w:rFonts w:ascii="Garamond" w:hAnsi="Garamond" w:cs="Arial"/>
          <w:color w:val="auto"/>
        </w:rPr>
        <w:t xml:space="preserve">sprawdzania kompletności i poprawności przedłożonych: dokumentacji projektowej i innych dokumentów w terminie nie dłuższym niż </w:t>
      </w:r>
      <w:r w:rsidR="002044F3" w:rsidRPr="00DA2031">
        <w:rPr>
          <w:rFonts w:ascii="Garamond" w:hAnsi="Garamond" w:cs="Arial"/>
          <w:color w:val="auto"/>
        </w:rPr>
        <w:t xml:space="preserve">14 </w:t>
      </w:r>
      <w:r w:rsidR="00104F60" w:rsidRPr="00DA2031">
        <w:rPr>
          <w:rFonts w:ascii="Garamond" w:hAnsi="Garamond" w:cs="Arial"/>
          <w:color w:val="auto"/>
        </w:rPr>
        <w:t xml:space="preserve">(słownie: </w:t>
      </w:r>
      <w:r w:rsidR="002044F3" w:rsidRPr="00DA2031">
        <w:rPr>
          <w:rFonts w:ascii="Garamond" w:hAnsi="Garamond" w:cs="Arial"/>
          <w:color w:val="auto"/>
        </w:rPr>
        <w:t xml:space="preserve">czternastu) </w:t>
      </w:r>
      <w:r w:rsidRPr="00DA2031">
        <w:rPr>
          <w:rFonts w:ascii="Garamond" w:hAnsi="Garamond" w:cs="Arial"/>
          <w:color w:val="auto"/>
        </w:rPr>
        <w:t xml:space="preserve">dni roboczych od daty dostarczenia do Zamawiającego oraz przystąpienia do odbiorów częściowych dotyczących zakończenia poszczególnych </w:t>
      </w:r>
      <w:r w:rsidR="009450B7" w:rsidRPr="00DA2031">
        <w:rPr>
          <w:rFonts w:ascii="Garamond" w:hAnsi="Garamond" w:cs="Arial"/>
          <w:color w:val="auto"/>
        </w:rPr>
        <w:t xml:space="preserve">Etapów </w:t>
      </w:r>
      <w:r w:rsidRPr="00DA2031">
        <w:rPr>
          <w:rFonts w:ascii="Garamond" w:hAnsi="Garamond" w:cs="Arial"/>
          <w:color w:val="auto"/>
        </w:rPr>
        <w:t xml:space="preserve">realizacji Umowy, odbioru końcowego Umowy, </w:t>
      </w:r>
      <w:r w:rsidR="00797611" w:rsidRPr="00DA2031">
        <w:rPr>
          <w:rFonts w:ascii="Garamond" w:hAnsi="Garamond" w:cs="Arial"/>
          <w:color w:val="auto"/>
        </w:rPr>
        <w:br/>
      </w:r>
      <w:r w:rsidRPr="00DA2031">
        <w:rPr>
          <w:rFonts w:ascii="Garamond" w:hAnsi="Garamond" w:cs="Arial"/>
          <w:color w:val="auto"/>
        </w:rPr>
        <w:t xml:space="preserve">w terminie nie dłuższym niż </w:t>
      </w:r>
      <w:r w:rsidR="002044F3" w:rsidRPr="00DA2031">
        <w:rPr>
          <w:rFonts w:ascii="Garamond" w:hAnsi="Garamond" w:cs="Arial"/>
          <w:color w:val="auto"/>
        </w:rPr>
        <w:t xml:space="preserve">7 </w:t>
      </w:r>
      <w:r w:rsidRPr="00DA2031">
        <w:rPr>
          <w:rFonts w:ascii="Garamond" w:hAnsi="Garamond" w:cs="Arial"/>
          <w:color w:val="auto"/>
        </w:rPr>
        <w:t xml:space="preserve">dni roboczych od daty potwierdzenia gotowości do odbioru przez </w:t>
      </w:r>
      <w:r w:rsidR="00797611" w:rsidRPr="00DA2031">
        <w:rPr>
          <w:rFonts w:ascii="Garamond" w:hAnsi="Garamond" w:cs="Arial"/>
          <w:color w:val="auto"/>
        </w:rPr>
        <w:t>Wykonawcę</w:t>
      </w:r>
      <w:r w:rsidRPr="00DA2031">
        <w:rPr>
          <w:rFonts w:ascii="Garamond" w:hAnsi="Garamond" w:cs="Arial"/>
          <w:color w:val="auto"/>
        </w:rPr>
        <w:t>. Sprawdzenie przez Zamawiającego dokumentacji projektowej i innej nie zwalnia Wykonawcy z odpowiedzialności za błędy tej dokumentacji;</w:t>
      </w:r>
    </w:p>
    <w:p w14:paraId="1A6C1051" w14:textId="77777777" w:rsidR="00062E53" w:rsidRPr="00DA2031" w:rsidRDefault="008F483D" w:rsidP="0013478C">
      <w:pPr>
        <w:pStyle w:val="Default"/>
        <w:numPr>
          <w:ilvl w:val="0"/>
          <w:numId w:val="5"/>
        </w:numPr>
        <w:spacing w:line="324" w:lineRule="auto"/>
        <w:ind w:left="567" w:hanging="283"/>
        <w:jc w:val="both"/>
        <w:rPr>
          <w:rFonts w:ascii="Garamond" w:hAnsi="Garamond" w:cs="Arial"/>
          <w:color w:val="auto"/>
        </w:rPr>
      </w:pPr>
      <w:r w:rsidRPr="00DA2031">
        <w:rPr>
          <w:rFonts w:ascii="Garamond" w:hAnsi="Garamond" w:cs="Arial"/>
          <w:color w:val="auto"/>
        </w:rPr>
        <w:lastRenderedPageBreak/>
        <w:t>sprawdzenia kompletności i poprawności dokumentów odbiorowych w terminie</w:t>
      </w:r>
      <w:r w:rsidR="00104F60" w:rsidRPr="00DA2031">
        <w:rPr>
          <w:rFonts w:ascii="Garamond" w:hAnsi="Garamond" w:cs="Arial"/>
          <w:color w:val="auto"/>
        </w:rPr>
        <w:t xml:space="preserve"> do</w:t>
      </w:r>
      <w:r w:rsidRPr="00DA2031">
        <w:rPr>
          <w:rFonts w:ascii="Garamond" w:hAnsi="Garamond" w:cs="Arial"/>
          <w:color w:val="auto"/>
        </w:rPr>
        <w:t xml:space="preserve"> </w:t>
      </w:r>
      <w:r w:rsidR="00CA306D" w:rsidRPr="00DA2031">
        <w:rPr>
          <w:rFonts w:ascii="Garamond" w:hAnsi="Garamond" w:cs="Arial"/>
          <w:color w:val="auto"/>
        </w:rPr>
        <w:t xml:space="preserve">7  </w:t>
      </w:r>
      <w:r w:rsidRPr="00DA2031">
        <w:rPr>
          <w:rFonts w:ascii="Garamond" w:hAnsi="Garamond" w:cs="Arial"/>
          <w:color w:val="auto"/>
        </w:rPr>
        <w:t>dni roboczych od daty przedłożenia dokumentów przez Wykonawcę (w tym przedłożenia poprawionych dokumentów przez Wykonawcę)</w:t>
      </w:r>
      <w:r w:rsidR="00062E53" w:rsidRPr="00DA2031">
        <w:rPr>
          <w:rFonts w:ascii="Garamond" w:hAnsi="Garamond" w:cs="Arial"/>
          <w:color w:val="auto"/>
        </w:rPr>
        <w:t>,</w:t>
      </w:r>
    </w:p>
    <w:p w14:paraId="3EBAC52C" w14:textId="77777777" w:rsidR="00B94897" w:rsidRPr="00DA2031" w:rsidRDefault="00B94897" w:rsidP="0013478C">
      <w:pPr>
        <w:pStyle w:val="Akapitzlist"/>
        <w:widowControl/>
        <w:numPr>
          <w:ilvl w:val="0"/>
          <w:numId w:val="5"/>
        </w:numPr>
        <w:suppressAutoHyphens w:val="0"/>
        <w:autoSpaceDN/>
        <w:spacing w:after="0" w:line="324" w:lineRule="auto"/>
        <w:ind w:left="567" w:hanging="283"/>
        <w:contextualSpacing/>
        <w:jc w:val="both"/>
        <w:textAlignment w:val="auto"/>
        <w:rPr>
          <w:rFonts w:ascii="Garamond" w:hAnsi="Garamond" w:cstheme="minorHAnsi"/>
          <w:color w:val="auto"/>
        </w:rPr>
      </w:pPr>
      <w:r w:rsidRPr="00DA2031">
        <w:rPr>
          <w:rFonts w:ascii="Garamond" w:hAnsi="Garamond" w:cstheme="minorHAnsi"/>
          <w:color w:val="auto"/>
        </w:rPr>
        <w:t>wskazania docelowej bandery Statku.</w:t>
      </w:r>
    </w:p>
    <w:p w14:paraId="1E2B0958" w14:textId="77777777" w:rsidR="008F483D" w:rsidRPr="00DA2031" w:rsidRDefault="00062E53" w:rsidP="0013478C">
      <w:pPr>
        <w:pStyle w:val="Default"/>
        <w:numPr>
          <w:ilvl w:val="0"/>
          <w:numId w:val="5"/>
        </w:numPr>
        <w:spacing w:line="324" w:lineRule="auto"/>
        <w:ind w:left="567" w:hanging="283"/>
        <w:jc w:val="both"/>
        <w:rPr>
          <w:rFonts w:ascii="Garamond" w:hAnsi="Garamond" w:cs="Arial"/>
          <w:color w:val="auto"/>
        </w:rPr>
      </w:pPr>
      <w:r w:rsidRPr="00DA2031">
        <w:rPr>
          <w:rFonts w:ascii="Garamond" w:hAnsi="Garamond" w:cs="Arial"/>
          <w:color w:val="auto"/>
        </w:rPr>
        <w:t>rejestracji Statku.</w:t>
      </w:r>
    </w:p>
    <w:p w14:paraId="74123F12" w14:textId="77777777" w:rsidR="00697921" w:rsidRPr="00DA2031" w:rsidRDefault="00A957A2" w:rsidP="0013478C">
      <w:pPr>
        <w:pStyle w:val="p3"/>
        <w:numPr>
          <w:ilvl w:val="0"/>
          <w:numId w:val="44"/>
        </w:numPr>
        <w:spacing w:line="324" w:lineRule="auto"/>
        <w:jc w:val="both"/>
        <w:rPr>
          <w:rFonts w:ascii="Garamond" w:hAnsi="Garamond" w:cs="Tahoma"/>
          <w:szCs w:val="24"/>
        </w:rPr>
      </w:pPr>
      <w:r w:rsidRPr="00DA2031">
        <w:rPr>
          <w:rFonts w:ascii="Garamond" w:hAnsi="Garamond"/>
          <w:szCs w:val="24"/>
        </w:rPr>
        <w:t>Zamawiający uprawniony jest do bieżącego nadzorowania postępów w realizacji niniejszej Umowy, w tym w szczególności</w:t>
      </w:r>
      <w:r w:rsidR="003C1D75" w:rsidRPr="00DA2031">
        <w:rPr>
          <w:rFonts w:ascii="Garamond" w:hAnsi="Garamond"/>
          <w:szCs w:val="24"/>
        </w:rPr>
        <w:t xml:space="preserve">, niezależnie od uprawnień </w:t>
      </w:r>
      <w:r w:rsidR="009579BD" w:rsidRPr="00DA2031">
        <w:rPr>
          <w:rFonts w:ascii="Garamond" w:hAnsi="Garamond"/>
          <w:szCs w:val="24"/>
        </w:rPr>
        <w:t xml:space="preserve">Zespołu </w:t>
      </w:r>
      <w:r w:rsidR="003C1D75" w:rsidRPr="00DA2031">
        <w:rPr>
          <w:rFonts w:ascii="Garamond" w:hAnsi="Garamond"/>
          <w:szCs w:val="24"/>
        </w:rPr>
        <w:t xml:space="preserve">Nadzoru do bieżącego nadzorowania prac, </w:t>
      </w:r>
      <w:r w:rsidRPr="00DA2031">
        <w:rPr>
          <w:rFonts w:ascii="Garamond" w:hAnsi="Garamond"/>
          <w:szCs w:val="24"/>
        </w:rPr>
        <w:t xml:space="preserve">do </w:t>
      </w:r>
      <w:r w:rsidR="003C1D75" w:rsidRPr="00DA2031">
        <w:rPr>
          <w:rFonts w:ascii="Garamond" w:hAnsi="Garamond"/>
          <w:szCs w:val="24"/>
        </w:rPr>
        <w:t>cyklicznych wizyt w miejscu wykonywania przez Wykonawcę Dostawy.</w:t>
      </w:r>
    </w:p>
    <w:p w14:paraId="7B0A8807" w14:textId="77777777" w:rsidR="001518EE" w:rsidRPr="00DA2031" w:rsidRDefault="00D82981" w:rsidP="0013478C">
      <w:pPr>
        <w:pStyle w:val="p3"/>
        <w:numPr>
          <w:ilvl w:val="0"/>
          <w:numId w:val="44"/>
        </w:numPr>
        <w:spacing w:line="324" w:lineRule="auto"/>
        <w:jc w:val="both"/>
        <w:rPr>
          <w:rFonts w:ascii="Garamond" w:hAnsi="Garamond" w:cs="Tahoma"/>
          <w:szCs w:val="24"/>
        </w:rPr>
      </w:pPr>
      <w:r w:rsidRPr="00DA2031">
        <w:rPr>
          <w:rFonts w:ascii="Garamond" w:hAnsi="Garamond" w:cs="Tahoma"/>
          <w:szCs w:val="24"/>
        </w:rPr>
        <w:t xml:space="preserve">Zamawiający uprawniony jest do korzystania z zaplecza lokalowego Wykonawcy w miejscu wykonywania niniejszej Umowy. </w:t>
      </w:r>
      <w:r w:rsidR="003C1D75" w:rsidRPr="00DA2031">
        <w:rPr>
          <w:rFonts w:ascii="Garamond" w:hAnsi="Garamond" w:cs="Tahoma"/>
          <w:szCs w:val="24"/>
        </w:rPr>
        <w:t>Wykonawca zabezpieczy</w:t>
      </w:r>
      <w:r w:rsidRPr="00DA2031">
        <w:rPr>
          <w:rFonts w:ascii="Garamond" w:hAnsi="Garamond" w:cs="Tahoma"/>
          <w:szCs w:val="24"/>
        </w:rPr>
        <w:t xml:space="preserve"> na rzecz Zamawiającego</w:t>
      </w:r>
      <w:r w:rsidR="002246E0" w:rsidRPr="00DA2031">
        <w:rPr>
          <w:rFonts w:ascii="Garamond" w:hAnsi="Garamond" w:cs="Tahoma"/>
          <w:szCs w:val="24"/>
        </w:rPr>
        <w:t>,</w:t>
      </w:r>
      <w:r w:rsidR="003C1D75" w:rsidRPr="00DA2031">
        <w:rPr>
          <w:rFonts w:ascii="Garamond" w:hAnsi="Garamond" w:cs="Tahoma"/>
          <w:szCs w:val="24"/>
        </w:rPr>
        <w:t xml:space="preserve"> na własny koszt</w:t>
      </w:r>
      <w:r w:rsidR="002246E0" w:rsidRPr="00DA2031">
        <w:rPr>
          <w:rFonts w:ascii="Garamond" w:hAnsi="Garamond" w:cs="Tahoma"/>
          <w:szCs w:val="24"/>
        </w:rPr>
        <w:t>,</w:t>
      </w:r>
      <w:r w:rsidR="003C1D75" w:rsidRPr="00DA2031">
        <w:rPr>
          <w:rFonts w:ascii="Garamond" w:hAnsi="Garamond" w:cs="Tahoma"/>
          <w:szCs w:val="24"/>
        </w:rPr>
        <w:t xml:space="preserve"> w miejscu realizacji </w:t>
      </w:r>
      <w:r w:rsidR="002246E0" w:rsidRPr="00DA2031">
        <w:rPr>
          <w:rFonts w:ascii="Garamond" w:hAnsi="Garamond" w:cs="Tahoma"/>
          <w:szCs w:val="24"/>
        </w:rPr>
        <w:t>Dostawy</w:t>
      </w:r>
      <w:r w:rsidR="00DD20FE" w:rsidRPr="00DA2031">
        <w:rPr>
          <w:rFonts w:ascii="Garamond" w:hAnsi="Garamond" w:cs="Tahoma"/>
          <w:szCs w:val="24"/>
        </w:rPr>
        <w:t>, przez cały czas jej realizacji</w:t>
      </w:r>
      <w:r w:rsidR="001518EE" w:rsidRPr="00DA2031">
        <w:rPr>
          <w:rFonts w:ascii="Garamond" w:hAnsi="Garamond" w:cs="Tahoma"/>
          <w:szCs w:val="24"/>
        </w:rPr>
        <w:t xml:space="preserve">: </w:t>
      </w:r>
    </w:p>
    <w:p w14:paraId="5E11635C" w14:textId="77777777" w:rsidR="003C1D75" w:rsidRPr="00DA2031" w:rsidRDefault="003C1D75" w:rsidP="0013478C">
      <w:pPr>
        <w:pStyle w:val="p3"/>
        <w:numPr>
          <w:ilvl w:val="0"/>
          <w:numId w:val="183"/>
        </w:numPr>
        <w:spacing w:line="324" w:lineRule="auto"/>
        <w:ind w:left="993" w:hanging="426"/>
        <w:jc w:val="both"/>
        <w:rPr>
          <w:rFonts w:ascii="Garamond" w:hAnsi="Garamond" w:cs="Tahoma"/>
          <w:szCs w:val="24"/>
        </w:rPr>
      </w:pPr>
      <w:r w:rsidRPr="00DA2031">
        <w:rPr>
          <w:rFonts w:ascii="Garamond" w:hAnsi="Garamond" w:cs="Tahoma"/>
          <w:szCs w:val="24"/>
        </w:rPr>
        <w:t>pomieszczeni</w:t>
      </w:r>
      <w:r w:rsidR="001518EE" w:rsidRPr="00DA2031">
        <w:rPr>
          <w:rFonts w:ascii="Garamond" w:hAnsi="Garamond" w:cs="Tahoma"/>
          <w:szCs w:val="24"/>
        </w:rPr>
        <w:t>e</w:t>
      </w:r>
      <w:r w:rsidRPr="00DA2031">
        <w:rPr>
          <w:rFonts w:ascii="Garamond" w:hAnsi="Garamond" w:cs="Tahoma"/>
          <w:szCs w:val="24"/>
        </w:rPr>
        <w:t xml:space="preserve"> biurowe</w:t>
      </w:r>
      <w:r w:rsidR="00236BD4">
        <w:rPr>
          <w:rFonts w:ascii="Garamond" w:hAnsi="Garamond" w:cs="Tahoma"/>
          <w:szCs w:val="24"/>
        </w:rPr>
        <w:t xml:space="preserve"> dla maksymalnie 8 osób </w:t>
      </w:r>
      <w:r w:rsidR="001D6384" w:rsidRPr="00DA2031">
        <w:rPr>
          <w:rFonts w:ascii="Garamond" w:hAnsi="Garamond" w:cs="Tahoma"/>
          <w:szCs w:val="24"/>
        </w:rPr>
        <w:t xml:space="preserve"> </w:t>
      </w:r>
      <w:r w:rsidRPr="00DA2031">
        <w:rPr>
          <w:rFonts w:ascii="Garamond" w:hAnsi="Garamond" w:cs="Tahoma"/>
          <w:szCs w:val="24"/>
        </w:rPr>
        <w:t xml:space="preserve">wyposażone </w:t>
      </w:r>
      <w:r w:rsidR="00D82981" w:rsidRPr="00DA2031">
        <w:rPr>
          <w:rFonts w:ascii="Garamond" w:hAnsi="Garamond" w:cs="Tahoma"/>
          <w:szCs w:val="24"/>
        </w:rPr>
        <w:t>w sposób zapewniający Zamawiającemu również pracę biurową, przechowanie rzeczy na czas realizacji prac, w</w:t>
      </w:r>
      <w:r w:rsidR="00E95E9E">
        <w:rPr>
          <w:rFonts w:ascii="Garamond" w:hAnsi="Garamond" w:cs="Tahoma"/>
          <w:szCs w:val="24"/>
        </w:rPr>
        <w:t> </w:t>
      </w:r>
      <w:r w:rsidR="00D82981" w:rsidRPr="00DA2031">
        <w:rPr>
          <w:rFonts w:ascii="Garamond" w:hAnsi="Garamond" w:cs="Tahoma"/>
          <w:szCs w:val="24"/>
        </w:rPr>
        <w:t>tym</w:t>
      </w:r>
      <w:r w:rsidR="00313147">
        <w:rPr>
          <w:rFonts w:ascii="Garamond" w:hAnsi="Garamond" w:cs="Tahoma"/>
          <w:szCs w:val="24"/>
        </w:rPr>
        <w:t xml:space="preserve"> </w:t>
      </w:r>
      <w:r w:rsidR="00D82981" w:rsidRPr="00DA2031">
        <w:rPr>
          <w:rFonts w:ascii="Garamond" w:hAnsi="Garamond" w:cs="Tahoma"/>
          <w:szCs w:val="24"/>
        </w:rPr>
        <w:t>nadzoru</w:t>
      </w:r>
      <w:r w:rsidR="00313147">
        <w:rPr>
          <w:rFonts w:ascii="Garamond" w:hAnsi="Garamond" w:cs="Tahoma"/>
          <w:szCs w:val="24"/>
        </w:rPr>
        <w:t xml:space="preserve"> </w:t>
      </w:r>
      <w:r w:rsidR="00D82981" w:rsidRPr="00DA2031">
        <w:rPr>
          <w:rFonts w:ascii="Garamond" w:hAnsi="Garamond" w:cs="Tahoma"/>
          <w:szCs w:val="24"/>
        </w:rPr>
        <w:t>w</w:t>
      </w:r>
      <w:r w:rsidR="00313147">
        <w:rPr>
          <w:rFonts w:ascii="Garamond" w:hAnsi="Garamond" w:cs="Tahoma"/>
          <w:szCs w:val="24"/>
        </w:rPr>
        <w:t xml:space="preserve"> </w:t>
      </w:r>
      <w:r w:rsidR="00D82981" w:rsidRPr="00DA2031">
        <w:rPr>
          <w:rFonts w:ascii="Garamond" w:hAnsi="Garamond" w:cs="Tahoma"/>
          <w:szCs w:val="24"/>
        </w:rPr>
        <w:t>stoczni i na Jednostce;</w:t>
      </w:r>
    </w:p>
    <w:p w14:paraId="5C1DB323" w14:textId="77777777" w:rsidR="003C1D75" w:rsidRPr="00DA2031" w:rsidRDefault="00D82981" w:rsidP="0013478C">
      <w:pPr>
        <w:pStyle w:val="p3"/>
        <w:numPr>
          <w:ilvl w:val="0"/>
          <w:numId w:val="183"/>
        </w:numPr>
        <w:spacing w:line="324" w:lineRule="auto"/>
        <w:ind w:left="993" w:hanging="426"/>
        <w:jc w:val="both"/>
        <w:rPr>
          <w:rFonts w:ascii="Garamond" w:hAnsi="Garamond" w:cs="Tahoma"/>
          <w:szCs w:val="24"/>
        </w:rPr>
      </w:pPr>
      <w:r w:rsidRPr="00DA2031">
        <w:rPr>
          <w:rFonts w:ascii="Garamond" w:hAnsi="Garamond" w:cs="Tahoma"/>
          <w:szCs w:val="24"/>
        </w:rPr>
        <w:t xml:space="preserve">dostęp do </w:t>
      </w:r>
      <w:r w:rsidR="003C1D75" w:rsidRPr="00DA2031">
        <w:rPr>
          <w:rFonts w:ascii="Garamond" w:hAnsi="Garamond" w:cs="Tahoma"/>
          <w:szCs w:val="24"/>
        </w:rPr>
        <w:t>pomieszczeni</w:t>
      </w:r>
      <w:r w:rsidRPr="00DA2031">
        <w:rPr>
          <w:rFonts w:ascii="Garamond" w:hAnsi="Garamond" w:cs="Tahoma"/>
          <w:szCs w:val="24"/>
        </w:rPr>
        <w:t>a</w:t>
      </w:r>
      <w:r w:rsidR="003C1D75" w:rsidRPr="00DA2031">
        <w:rPr>
          <w:rFonts w:ascii="Garamond" w:hAnsi="Garamond" w:cs="Tahoma"/>
          <w:szCs w:val="24"/>
        </w:rPr>
        <w:t xml:space="preserve"> sanitarne</w:t>
      </w:r>
      <w:r w:rsidRPr="00DA2031">
        <w:rPr>
          <w:rFonts w:ascii="Garamond" w:hAnsi="Garamond" w:cs="Tahoma"/>
          <w:szCs w:val="24"/>
        </w:rPr>
        <w:t>go</w:t>
      </w:r>
      <w:r w:rsidR="003C1D75" w:rsidRPr="00DA2031">
        <w:rPr>
          <w:rFonts w:ascii="Garamond" w:hAnsi="Garamond" w:cs="Tahoma"/>
          <w:szCs w:val="24"/>
        </w:rPr>
        <w:t xml:space="preserve"> </w:t>
      </w:r>
    </w:p>
    <w:p w14:paraId="7A6E2312" w14:textId="77777777" w:rsidR="003C1D75" w:rsidRPr="00DA2031" w:rsidRDefault="003C1D75" w:rsidP="0013478C">
      <w:pPr>
        <w:pStyle w:val="p3"/>
        <w:numPr>
          <w:ilvl w:val="0"/>
          <w:numId w:val="183"/>
        </w:numPr>
        <w:spacing w:line="324" w:lineRule="auto"/>
        <w:ind w:left="993" w:hanging="426"/>
        <w:jc w:val="both"/>
        <w:rPr>
          <w:rFonts w:ascii="Garamond" w:hAnsi="Garamond" w:cs="Tahoma"/>
          <w:szCs w:val="24"/>
        </w:rPr>
      </w:pPr>
      <w:r w:rsidRPr="00DA2031">
        <w:rPr>
          <w:rFonts w:ascii="Garamond" w:hAnsi="Garamond" w:cs="Tahoma"/>
          <w:szCs w:val="24"/>
        </w:rPr>
        <w:t>miejsca parkingowe</w:t>
      </w:r>
      <w:r w:rsidR="00D82981" w:rsidRPr="00DA2031">
        <w:rPr>
          <w:rFonts w:ascii="Garamond" w:hAnsi="Garamond" w:cs="Tahoma"/>
          <w:szCs w:val="24"/>
        </w:rPr>
        <w:t xml:space="preserve"> dla wszystkich osób realizujących zadania w ramach niniejszej Umowy z ramienia Zamawiającego.</w:t>
      </w:r>
    </w:p>
    <w:p w14:paraId="6E44762D" w14:textId="77777777" w:rsidR="00A957A2" w:rsidRPr="00DA2031" w:rsidRDefault="003C1D75" w:rsidP="0013478C">
      <w:pPr>
        <w:pStyle w:val="p3"/>
        <w:numPr>
          <w:ilvl w:val="0"/>
          <w:numId w:val="44"/>
        </w:numPr>
        <w:spacing w:line="324" w:lineRule="auto"/>
        <w:jc w:val="both"/>
        <w:rPr>
          <w:rFonts w:ascii="Garamond" w:hAnsi="Garamond" w:cs="Tahoma"/>
          <w:szCs w:val="24"/>
        </w:rPr>
      </w:pPr>
      <w:r w:rsidRPr="00DA2031">
        <w:rPr>
          <w:rFonts w:ascii="Garamond" w:hAnsi="Garamond" w:cs="Tahoma"/>
          <w:szCs w:val="24"/>
        </w:rPr>
        <w:t xml:space="preserve">Na </w:t>
      </w:r>
      <w:r w:rsidR="00FA06A1" w:rsidRPr="00DA2031">
        <w:rPr>
          <w:rFonts w:ascii="Garamond" w:hAnsi="Garamond" w:cs="Tahoma"/>
          <w:szCs w:val="24"/>
        </w:rPr>
        <w:t xml:space="preserve">okres miesiąca przed rozpoczęciem </w:t>
      </w:r>
      <w:r w:rsidRPr="00DA2031">
        <w:rPr>
          <w:rFonts w:ascii="Garamond" w:hAnsi="Garamond" w:cs="Tahoma"/>
          <w:szCs w:val="24"/>
        </w:rPr>
        <w:t xml:space="preserve">prób na uwięzi oraz </w:t>
      </w:r>
      <w:r w:rsidR="00EF79F2" w:rsidRPr="00DA2031">
        <w:rPr>
          <w:rFonts w:ascii="Garamond" w:hAnsi="Garamond" w:cs="Tahoma"/>
          <w:szCs w:val="24"/>
        </w:rPr>
        <w:t>morskich</w:t>
      </w:r>
      <w:r w:rsidR="00CE1C10" w:rsidRPr="00DA2031">
        <w:rPr>
          <w:rFonts w:ascii="Garamond" w:hAnsi="Garamond" w:cs="Tahoma"/>
          <w:szCs w:val="24"/>
        </w:rPr>
        <w:t>,</w:t>
      </w:r>
      <w:r w:rsidRPr="00DA2031">
        <w:rPr>
          <w:rFonts w:ascii="Garamond" w:hAnsi="Garamond" w:cs="Tahoma"/>
          <w:szCs w:val="24"/>
        </w:rPr>
        <w:t xml:space="preserve"> </w:t>
      </w:r>
      <w:r w:rsidR="00FA06A1" w:rsidRPr="00DA2031">
        <w:rPr>
          <w:rFonts w:ascii="Garamond" w:hAnsi="Garamond" w:cs="Tahoma"/>
          <w:szCs w:val="24"/>
        </w:rPr>
        <w:t xml:space="preserve">czas przeprowadzenia ww. prób, </w:t>
      </w:r>
      <w:r w:rsidRPr="00DA2031">
        <w:rPr>
          <w:rFonts w:ascii="Garamond" w:hAnsi="Garamond" w:cs="Tahoma"/>
          <w:szCs w:val="24"/>
        </w:rPr>
        <w:t xml:space="preserve">do momentu przekazania </w:t>
      </w:r>
      <w:r w:rsidR="00CE1C10" w:rsidRPr="00DA2031">
        <w:rPr>
          <w:rFonts w:ascii="Garamond" w:hAnsi="Garamond" w:cs="Tahoma"/>
          <w:szCs w:val="24"/>
        </w:rPr>
        <w:t>Statku</w:t>
      </w:r>
      <w:r w:rsidRPr="00DA2031">
        <w:rPr>
          <w:rFonts w:ascii="Garamond" w:hAnsi="Garamond" w:cs="Tahoma"/>
          <w:szCs w:val="24"/>
        </w:rPr>
        <w:t xml:space="preserve"> Zamawiającemu Wykonawca zapewni</w:t>
      </w:r>
      <w:r w:rsidR="00CE1C10" w:rsidRPr="00DA2031">
        <w:rPr>
          <w:rFonts w:ascii="Garamond" w:hAnsi="Garamond" w:cs="Tahoma"/>
          <w:szCs w:val="24"/>
        </w:rPr>
        <w:t>,</w:t>
      </w:r>
      <w:r w:rsidRPr="00DA2031">
        <w:rPr>
          <w:rFonts w:ascii="Garamond" w:hAnsi="Garamond" w:cs="Tahoma"/>
          <w:szCs w:val="24"/>
        </w:rPr>
        <w:t xml:space="preserve"> na własny koszt</w:t>
      </w:r>
      <w:r w:rsidR="00CE1C10" w:rsidRPr="00DA2031">
        <w:rPr>
          <w:rFonts w:ascii="Garamond" w:hAnsi="Garamond" w:cs="Tahoma"/>
          <w:szCs w:val="24"/>
        </w:rPr>
        <w:t>,</w:t>
      </w:r>
      <w:r w:rsidRPr="00DA2031">
        <w:rPr>
          <w:rFonts w:ascii="Garamond" w:hAnsi="Garamond" w:cs="Tahoma"/>
          <w:szCs w:val="24"/>
        </w:rPr>
        <w:t xml:space="preserve"> dodatkowe pomieszczenie dla </w:t>
      </w:r>
      <w:r w:rsidR="00FA06A1" w:rsidRPr="00DA2031">
        <w:rPr>
          <w:rFonts w:ascii="Garamond" w:hAnsi="Garamond" w:cs="Tahoma"/>
          <w:szCs w:val="24"/>
        </w:rPr>
        <w:t>6-</w:t>
      </w:r>
      <w:r w:rsidRPr="00DA2031">
        <w:rPr>
          <w:rFonts w:ascii="Garamond" w:hAnsi="Garamond" w:cs="Tahoma"/>
          <w:szCs w:val="24"/>
        </w:rPr>
        <w:t xml:space="preserve">osobowej załogi </w:t>
      </w:r>
      <w:r w:rsidR="0096022C" w:rsidRPr="00DA2031">
        <w:rPr>
          <w:rFonts w:ascii="Garamond" w:hAnsi="Garamond" w:cs="Tahoma"/>
          <w:szCs w:val="24"/>
        </w:rPr>
        <w:t xml:space="preserve">Statku </w:t>
      </w:r>
      <w:r w:rsidRPr="00DA2031">
        <w:rPr>
          <w:rFonts w:ascii="Garamond" w:hAnsi="Garamond" w:cs="Tahoma"/>
          <w:szCs w:val="24"/>
        </w:rPr>
        <w:t>wyposażone w stoły i krzesła, szafy odzieżowe, gniazdo telefoniczne z numerem i dostępem dla telefonu, gniazdo internetowe z dostępem do Internetu</w:t>
      </w:r>
      <w:r w:rsidR="00CE1C10" w:rsidRPr="00DA2031">
        <w:rPr>
          <w:rFonts w:ascii="Garamond" w:hAnsi="Garamond" w:cs="Tahoma"/>
          <w:szCs w:val="24"/>
        </w:rPr>
        <w:t xml:space="preserve"> i</w:t>
      </w:r>
      <w:r w:rsidRPr="00DA2031">
        <w:rPr>
          <w:rFonts w:ascii="Garamond" w:hAnsi="Garamond" w:cs="Tahoma"/>
          <w:szCs w:val="24"/>
        </w:rPr>
        <w:t xml:space="preserve"> gniazd elektrycznych.</w:t>
      </w:r>
    </w:p>
    <w:p w14:paraId="53769A4D" w14:textId="24F02915" w:rsidR="00EB2899" w:rsidRDefault="00175687" w:rsidP="0013478C">
      <w:pPr>
        <w:pStyle w:val="p3"/>
        <w:numPr>
          <w:ilvl w:val="0"/>
          <w:numId w:val="44"/>
        </w:numPr>
        <w:spacing w:line="324" w:lineRule="auto"/>
        <w:jc w:val="both"/>
        <w:rPr>
          <w:rFonts w:ascii="Garamond" w:hAnsi="Garamond" w:cs="Tahoma"/>
          <w:szCs w:val="24"/>
        </w:rPr>
      </w:pPr>
      <w:r w:rsidRPr="00DA2031">
        <w:rPr>
          <w:rFonts w:ascii="Garamond" w:hAnsi="Garamond" w:cs="Tahoma"/>
          <w:szCs w:val="24"/>
        </w:rPr>
        <w:t>Celem uniknięcia wątpliwości,</w:t>
      </w:r>
      <w:r w:rsidR="007D0D9E" w:rsidRPr="00DA2031">
        <w:rPr>
          <w:rFonts w:ascii="Garamond" w:hAnsi="Garamond" w:cs="Tahoma"/>
          <w:szCs w:val="24"/>
        </w:rPr>
        <w:t xml:space="preserve"> Strony oświadczają, że mają świadomość i akceptują fakt realizacji Przedmiotu Umowy przy udziale </w:t>
      </w:r>
      <w:r w:rsidR="00417388" w:rsidRPr="00DA2031">
        <w:rPr>
          <w:rFonts w:ascii="Garamond" w:hAnsi="Garamond" w:cs="Tahoma"/>
          <w:szCs w:val="24"/>
        </w:rPr>
        <w:t xml:space="preserve">Towarzystwa Klasyfikacyjnego. Ilekroć dana czynność, </w:t>
      </w:r>
      <w:r w:rsidR="00585B61" w:rsidRPr="00DA2031">
        <w:rPr>
          <w:rFonts w:ascii="Garamond" w:hAnsi="Garamond" w:cs="Tahoma"/>
          <w:szCs w:val="24"/>
        </w:rPr>
        <w:t>Etap lub element Przedmiotu Umowy</w:t>
      </w:r>
      <w:r w:rsidR="00AC5DFB" w:rsidRPr="00DA2031">
        <w:rPr>
          <w:rFonts w:ascii="Garamond" w:hAnsi="Garamond" w:cs="Tahoma"/>
          <w:szCs w:val="24"/>
        </w:rPr>
        <w:t xml:space="preserve"> będzie wymagała – zgodnie z Umową, obowiązującymi normami prawa lub </w:t>
      </w:r>
      <w:r w:rsidR="006267DC" w:rsidRPr="00DA2031">
        <w:rPr>
          <w:rFonts w:ascii="Garamond" w:hAnsi="Garamond" w:cs="Tahoma"/>
          <w:szCs w:val="24"/>
        </w:rPr>
        <w:t xml:space="preserve">praktyką morską/stoczniową – akceptacji lub pozytywnej opinii Towarzystwa Klasyfikacyjnego, Zamawiający </w:t>
      </w:r>
      <w:r w:rsidR="001E435C" w:rsidRPr="00DA2031">
        <w:rPr>
          <w:rFonts w:ascii="Garamond" w:hAnsi="Garamond" w:cs="Tahoma"/>
          <w:szCs w:val="24"/>
        </w:rPr>
        <w:t xml:space="preserve">ma możliwość wstrzymania własnej akceptacji do czasu uzyskania stanowiska Towarzystwa Klasyfikacyjnego. </w:t>
      </w:r>
      <w:ins w:id="72" w:author="Dorota Rogowska" w:date="2026-09-30T14:58:00Z">
        <w:r w:rsidR="009733AB" w:rsidRPr="009733AB">
          <w:rPr>
            <w:rFonts w:ascii="Garamond" w:hAnsi="Garamond" w:cs="Tahoma"/>
            <w:szCs w:val="24"/>
          </w:rPr>
          <w:t>Akceptacja/pozytywna opinia Towarzystwa Klasyfikacyjnego jest wiążąca dla Zamawiającego, co nie wyklucza możliwości podniesienia przez niego własnych uwag lub zastrzeżeń w zakresie nie</w:t>
        </w:r>
        <w:del w:id="73" w:author="Mikołaj Franas" w:date="2026-09-30T15:40:00Z">
          <w:r w:rsidR="009733AB" w:rsidRPr="009733AB" w:rsidDel="00AA471A">
            <w:rPr>
              <w:rFonts w:ascii="Garamond" w:hAnsi="Garamond" w:cs="Tahoma"/>
              <w:szCs w:val="24"/>
            </w:rPr>
            <w:delText xml:space="preserve"> </w:delText>
          </w:r>
        </w:del>
        <w:r w:rsidR="009733AB" w:rsidRPr="009733AB">
          <w:rPr>
            <w:rFonts w:ascii="Garamond" w:hAnsi="Garamond" w:cs="Tahoma"/>
            <w:szCs w:val="24"/>
          </w:rPr>
          <w:t>objętym ww. pozytywną opinią/akceptacją. W uzasadnionych przepadkach Zamawiający może zakwestionować opinię klasyfikatora i prosić o opinię innego towarzystwa</w:t>
        </w:r>
      </w:ins>
      <w:ins w:id="74" w:author="Dorota Rogowska" w:date="2026-09-30T14:59:00Z">
        <w:r w:rsidR="00AD6614">
          <w:rPr>
            <w:rFonts w:ascii="Garamond" w:hAnsi="Garamond" w:cs="Tahoma"/>
            <w:szCs w:val="24"/>
          </w:rPr>
          <w:t xml:space="preserve">. </w:t>
        </w:r>
      </w:ins>
      <w:del w:id="75" w:author="Dorota Rogowska" w:date="2026-09-30T14:58:00Z">
        <w:r w:rsidR="001E435C" w:rsidRPr="00DA2031" w:rsidDel="009733AB">
          <w:rPr>
            <w:rFonts w:ascii="Garamond" w:hAnsi="Garamond" w:cs="Tahoma"/>
            <w:szCs w:val="24"/>
          </w:rPr>
          <w:delText>Akceptacja</w:delText>
        </w:r>
        <w:r w:rsidR="00FF3FFC" w:rsidRPr="00DA2031" w:rsidDel="009733AB">
          <w:rPr>
            <w:rFonts w:ascii="Garamond" w:hAnsi="Garamond" w:cs="Tahoma"/>
            <w:szCs w:val="24"/>
          </w:rPr>
          <w:delText>/pozytywna opinia Towarzystwa Klasyfikacyjnego nie jest przy tym wiążąca dla Zamawiającego i nie wyklucza możliwości podniesienia przez niego własnych uwag lub zastrzeżeń</w:delText>
        </w:r>
      </w:del>
      <w:r w:rsidR="00FF3FFC" w:rsidRPr="00DA2031">
        <w:rPr>
          <w:rFonts w:ascii="Garamond" w:hAnsi="Garamond" w:cs="Tahoma"/>
          <w:szCs w:val="24"/>
        </w:rPr>
        <w:t xml:space="preserve">. </w:t>
      </w:r>
      <w:r w:rsidR="006267DC" w:rsidRPr="00DA2031">
        <w:rPr>
          <w:rFonts w:ascii="Garamond" w:hAnsi="Garamond" w:cs="Tahoma"/>
          <w:szCs w:val="24"/>
        </w:rPr>
        <w:t xml:space="preserve"> </w:t>
      </w:r>
      <w:r w:rsidR="00585B61" w:rsidRPr="00DA2031">
        <w:rPr>
          <w:rFonts w:ascii="Garamond" w:hAnsi="Garamond" w:cs="Tahoma"/>
          <w:szCs w:val="24"/>
        </w:rPr>
        <w:t xml:space="preserve"> </w:t>
      </w:r>
      <w:r w:rsidR="007D0D9E" w:rsidRPr="00DA2031">
        <w:rPr>
          <w:rFonts w:ascii="Garamond" w:hAnsi="Garamond" w:cs="Tahoma"/>
          <w:szCs w:val="24"/>
        </w:rPr>
        <w:t xml:space="preserve"> </w:t>
      </w:r>
    </w:p>
    <w:p w14:paraId="080A62DA" w14:textId="77777777" w:rsidR="0014610B" w:rsidRPr="00DA2031" w:rsidRDefault="0014610B" w:rsidP="0014610B">
      <w:pPr>
        <w:pStyle w:val="p3"/>
        <w:spacing w:line="324" w:lineRule="auto"/>
        <w:ind w:left="360"/>
        <w:jc w:val="both"/>
        <w:rPr>
          <w:rFonts w:ascii="Garamond" w:hAnsi="Garamond" w:cs="Tahoma"/>
          <w:szCs w:val="24"/>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DF7477" w14:paraId="49B9EBF2" w14:textId="77777777" w:rsidTr="00866184">
        <w:tc>
          <w:tcPr>
            <w:tcW w:w="4530" w:type="dxa"/>
          </w:tcPr>
          <w:p w14:paraId="117F07BC" w14:textId="77777777"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531" w:type="dxa"/>
          </w:tcPr>
          <w:p w14:paraId="51587629" w14:textId="77777777"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14:paraId="7C9D6FB6" w14:textId="77777777" w:rsidR="00F222A7" w:rsidRDefault="00F222A7" w:rsidP="0013478C">
      <w:pPr>
        <w:pStyle w:val="Standard"/>
        <w:spacing w:after="0" w:line="324" w:lineRule="auto"/>
        <w:jc w:val="center"/>
        <w:rPr>
          <w:rFonts w:ascii="Garamond" w:hAnsi="Garamond" w:cs="Arial"/>
          <w:b/>
          <w:color w:val="auto"/>
        </w:rPr>
      </w:pPr>
      <w:r w:rsidRPr="00DA2031">
        <w:rPr>
          <w:rFonts w:ascii="Garamond" w:hAnsi="Garamond" w:cs="Arial"/>
          <w:b/>
          <w:color w:val="auto"/>
        </w:rPr>
        <w:t>Obowiązki Wykonawcy</w:t>
      </w:r>
      <w:r w:rsidR="00FC1F37">
        <w:rPr>
          <w:rFonts w:ascii="Garamond" w:hAnsi="Garamond" w:cs="Arial"/>
          <w:b/>
          <w:color w:val="auto"/>
        </w:rPr>
        <w:t>.</w:t>
      </w:r>
    </w:p>
    <w:p w14:paraId="3ED3A04A" w14:textId="77777777" w:rsidR="00FC1F37" w:rsidRPr="00DA2031" w:rsidRDefault="00FC1F37" w:rsidP="0013478C">
      <w:pPr>
        <w:pStyle w:val="Standard"/>
        <w:spacing w:after="0" w:line="324" w:lineRule="auto"/>
        <w:jc w:val="center"/>
        <w:rPr>
          <w:rFonts w:ascii="Garamond" w:hAnsi="Garamond" w:cs="Arial"/>
          <w:b/>
          <w:color w:val="auto"/>
        </w:rPr>
      </w:pPr>
    </w:p>
    <w:p w14:paraId="57B9046F" w14:textId="77777777" w:rsidR="00FC1121" w:rsidRPr="00DA2031" w:rsidRDefault="00F222A7" w:rsidP="0013478C">
      <w:pPr>
        <w:pStyle w:val="Bezodstpw"/>
        <w:numPr>
          <w:ilvl w:val="0"/>
          <w:numId w:val="4"/>
        </w:numPr>
        <w:spacing w:after="0" w:line="324" w:lineRule="auto"/>
        <w:ind w:left="284" w:hanging="284"/>
        <w:jc w:val="both"/>
        <w:rPr>
          <w:rFonts w:ascii="Garamond" w:hAnsi="Garamond" w:cs="Arial"/>
          <w:color w:val="auto"/>
          <w:szCs w:val="24"/>
        </w:rPr>
      </w:pPr>
      <w:r w:rsidRPr="00DA2031">
        <w:rPr>
          <w:rFonts w:ascii="Garamond" w:hAnsi="Garamond" w:cs="Arial"/>
          <w:color w:val="auto"/>
          <w:szCs w:val="24"/>
        </w:rPr>
        <w:t>W ramach wynagrodzenia określonego w Umowie Wykonawca zobowiązuje się wobec Zamawiającego do podjęci</w:t>
      </w:r>
      <w:r w:rsidR="00104F60" w:rsidRPr="00DA2031">
        <w:rPr>
          <w:rFonts w:ascii="Garamond" w:hAnsi="Garamond" w:cs="Arial"/>
          <w:color w:val="auto"/>
          <w:szCs w:val="24"/>
        </w:rPr>
        <w:t>a</w:t>
      </w:r>
      <w:r w:rsidRPr="00DA2031">
        <w:rPr>
          <w:rFonts w:ascii="Garamond" w:hAnsi="Garamond" w:cs="Arial"/>
          <w:color w:val="auto"/>
          <w:szCs w:val="24"/>
        </w:rPr>
        <w:t xml:space="preserve"> wszelkich czynności niezbędnych do należytego wykonania </w:t>
      </w:r>
      <w:r w:rsidR="008429B8" w:rsidRPr="00DA2031">
        <w:rPr>
          <w:rFonts w:ascii="Garamond" w:hAnsi="Garamond" w:cs="Arial"/>
          <w:color w:val="auto"/>
          <w:szCs w:val="24"/>
        </w:rPr>
        <w:t xml:space="preserve">Przedmiotu </w:t>
      </w:r>
      <w:r w:rsidRPr="00DA2031">
        <w:rPr>
          <w:rFonts w:ascii="Garamond" w:hAnsi="Garamond" w:cs="Arial"/>
          <w:color w:val="auto"/>
          <w:szCs w:val="24"/>
        </w:rPr>
        <w:t xml:space="preserve">Umowy, </w:t>
      </w:r>
      <w:r w:rsidR="00A475DB" w:rsidRPr="00DA2031">
        <w:rPr>
          <w:rFonts w:ascii="Garamond" w:hAnsi="Garamond" w:cs="Arial"/>
          <w:color w:val="auto"/>
          <w:szCs w:val="24"/>
        </w:rPr>
        <w:t xml:space="preserve">z zastrzeżeniem </w:t>
      </w:r>
      <w:r w:rsidR="00A475DB" w:rsidRPr="00DA2031">
        <w:rPr>
          <w:rFonts w:ascii="Garamond" w:hAnsi="Garamond" w:cs="Arial"/>
          <w:color w:val="auto"/>
          <w:szCs w:val="24"/>
        </w:rPr>
        <w:lastRenderedPageBreak/>
        <w:t xml:space="preserve">obowiązków określonych w pozostałych postanowieniach niniejszej Umowy, w tym </w:t>
      </w:r>
      <w:r w:rsidRPr="00DA2031">
        <w:rPr>
          <w:rFonts w:ascii="Garamond" w:hAnsi="Garamond" w:cs="Arial"/>
          <w:color w:val="auto"/>
          <w:szCs w:val="24"/>
        </w:rPr>
        <w:t>w szczególności do realizacji następujących obowiązków:</w:t>
      </w:r>
    </w:p>
    <w:p w14:paraId="6FEBF016" w14:textId="77777777" w:rsidR="00354092" w:rsidRPr="00DA2031" w:rsidRDefault="00FC1121" w:rsidP="0013478C">
      <w:pPr>
        <w:pStyle w:val="Default"/>
        <w:numPr>
          <w:ilvl w:val="2"/>
          <w:numId w:val="4"/>
        </w:numPr>
        <w:spacing w:line="324" w:lineRule="auto"/>
        <w:ind w:left="567" w:hanging="141"/>
        <w:jc w:val="both"/>
        <w:rPr>
          <w:rFonts w:ascii="Garamond" w:hAnsi="Garamond" w:cs="Arial"/>
          <w:color w:val="auto"/>
        </w:rPr>
      </w:pPr>
      <w:r w:rsidRPr="00DA2031">
        <w:rPr>
          <w:rFonts w:ascii="Garamond" w:hAnsi="Garamond" w:cs="Arial"/>
          <w:color w:val="auto"/>
        </w:rPr>
        <w:t xml:space="preserve">opracowania oraz dostarczenia do Zamawiającego </w:t>
      </w:r>
      <w:r w:rsidR="00E4379E" w:rsidRPr="00DA2031">
        <w:rPr>
          <w:rFonts w:ascii="Garamond" w:hAnsi="Garamond" w:cs="Arial"/>
          <w:color w:val="auto"/>
        </w:rPr>
        <w:t>w terminie</w:t>
      </w:r>
      <w:r w:rsidR="00373119" w:rsidRPr="00DA2031">
        <w:rPr>
          <w:rFonts w:ascii="Garamond" w:hAnsi="Garamond" w:cs="Arial"/>
          <w:color w:val="auto"/>
        </w:rPr>
        <w:t xml:space="preserve"> określonym w Umowie</w:t>
      </w:r>
      <w:r w:rsidR="00E4379E" w:rsidRPr="00DA2031">
        <w:rPr>
          <w:rFonts w:ascii="Garamond" w:hAnsi="Garamond" w:cs="Arial"/>
          <w:color w:val="auto"/>
        </w:rPr>
        <w:t xml:space="preserve"> </w:t>
      </w:r>
      <w:r w:rsidRPr="00DA2031">
        <w:rPr>
          <w:rFonts w:ascii="Garamond" w:hAnsi="Garamond" w:cs="Arial"/>
          <w:color w:val="auto"/>
        </w:rPr>
        <w:t xml:space="preserve">kompletnej dokumentacji projektowej wraz z uzyskaniem wszelkich niezbędnych pozwoleń i uzgodnień wymaganych obowiązującymi przepisami prawa i przeprowadzeniem uzgodnień ze wszelkimi podmiotami trzecimi oraz </w:t>
      </w:r>
      <w:r w:rsidR="003D49CB" w:rsidRPr="00DA2031">
        <w:rPr>
          <w:rFonts w:ascii="Garamond" w:hAnsi="Garamond" w:cs="Arial"/>
          <w:color w:val="auto"/>
        </w:rPr>
        <w:t xml:space="preserve">przekazania Zamawiającemu praw autorskich do utworów </w:t>
      </w:r>
      <w:r w:rsidR="00FC270A" w:rsidRPr="00DA2031">
        <w:rPr>
          <w:rFonts w:ascii="Garamond" w:hAnsi="Garamond" w:cs="Arial"/>
          <w:color w:val="auto"/>
        </w:rPr>
        <w:t>–</w:t>
      </w:r>
      <w:r w:rsidRPr="00DA2031">
        <w:rPr>
          <w:rFonts w:ascii="Garamond" w:hAnsi="Garamond" w:cs="Arial"/>
          <w:color w:val="auto"/>
        </w:rPr>
        <w:t xml:space="preserve"> zgodnie z zasadami współczesnej wiedzy technicznej, obowiązującymi normami i przepisami prawa, przepisami dotyczącymi bezpieczeństwa i ochrony zdrowia oraz ochrony środowiska, postanowieniami Umowy, </w:t>
      </w:r>
      <w:r w:rsidR="00F52C71" w:rsidRPr="00DA2031">
        <w:rPr>
          <w:rFonts w:ascii="Garamond" w:hAnsi="Garamond" w:cs="Arial"/>
          <w:color w:val="auto"/>
        </w:rPr>
        <w:t>SWZ</w:t>
      </w:r>
      <w:r w:rsidR="00E4379E" w:rsidRPr="00DA2031">
        <w:rPr>
          <w:rFonts w:ascii="Garamond" w:hAnsi="Garamond" w:cs="Arial"/>
          <w:color w:val="auto"/>
        </w:rPr>
        <w:t xml:space="preserve"> </w:t>
      </w:r>
      <w:r w:rsidRPr="00DA2031">
        <w:rPr>
          <w:rFonts w:ascii="Garamond" w:hAnsi="Garamond" w:cs="Arial"/>
          <w:color w:val="auto"/>
        </w:rPr>
        <w:t xml:space="preserve">wraz z załącznikami, </w:t>
      </w:r>
      <w:r w:rsidR="003C53A7" w:rsidRPr="00DA2031">
        <w:rPr>
          <w:rFonts w:ascii="Garamond" w:hAnsi="Garamond" w:cs="Arial"/>
          <w:color w:val="auto"/>
        </w:rPr>
        <w:t>H</w:t>
      </w:r>
      <w:r w:rsidRPr="00DA2031">
        <w:rPr>
          <w:rFonts w:ascii="Garamond" w:hAnsi="Garamond" w:cs="Arial"/>
          <w:color w:val="auto"/>
        </w:rPr>
        <w:t xml:space="preserve">armonogramem, ofertą </w:t>
      </w:r>
      <w:r w:rsidR="00373119" w:rsidRPr="00DA2031">
        <w:rPr>
          <w:rFonts w:ascii="Garamond" w:hAnsi="Garamond" w:cs="Arial"/>
          <w:color w:val="auto"/>
        </w:rPr>
        <w:t>W</w:t>
      </w:r>
      <w:r w:rsidRPr="00DA2031">
        <w:rPr>
          <w:rFonts w:ascii="Garamond" w:hAnsi="Garamond" w:cs="Arial"/>
          <w:color w:val="auto"/>
        </w:rPr>
        <w:t>ykonawcy wraz z załącznikami</w:t>
      </w:r>
      <w:r w:rsidR="00FC270A" w:rsidRPr="00DA2031">
        <w:rPr>
          <w:rFonts w:ascii="Garamond" w:hAnsi="Garamond" w:cs="Arial"/>
          <w:color w:val="auto"/>
        </w:rPr>
        <w:t>;</w:t>
      </w:r>
      <w:r w:rsidR="007F418E" w:rsidRPr="00DA2031">
        <w:rPr>
          <w:rFonts w:ascii="Garamond" w:hAnsi="Garamond" w:cs="Arial"/>
          <w:color w:val="auto"/>
        </w:rPr>
        <w:t xml:space="preserve"> </w:t>
      </w:r>
    </w:p>
    <w:p w14:paraId="49666D0F" w14:textId="77777777" w:rsidR="00354092" w:rsidRPr="00DA2031" w:rsidRDefault="00354092" w:rsidP="0013478C">
      <w:pPr>
        <w:pStyle w:val="Default"/>
        <w:numPr>
          <w:ilvl w:val="2"/>
          <w:numId w:val="4"/>
        </w:numPr>
        <w:spacing w:line="324" w:lineRule="auto"/>
        <w:jc w:val="both"/>
        <w:rPr>
          <w:rFonts w:ascii="Garamond" w:hAnsi="Garamond" w:cs="Arial"/>
          <w:color w:val="auto"/>
        </w:rPr>
      </w:pPr>
      <w:r w:rsidRPr="00DA2031">
        <w:rPr>
          <w:rFonts w:ascii="Garamond" w:hAnsi="Garamond" w:cs="Arial"/>
          <w:color w:val="auto"/>
        </w:rPr>
        <w:t xml:space="preserve">wykonania </w:t>
      </w:r>
      <w:r w:rsidR="00187291" w:rsidRPr="00DA2031">
        <w:rPr>
          <w:rFonts w:ascii="Garamond" w:hAnsi="Garamond" w:cs="Arial"/>
          <w:color w:val="auto"/>
        </w:rPr>
        <w:t xml:space="preserve">Przedmiotu </w:t>
      </w:r>
      <w:r w:rsidRPr="00DA2031">
        <w:rPr>
          <w:rFonts w:ascii="Garamond" w:hAnsi="Garamond" w:cs="Arial"/>
          <w:color w:val="auto"/>
        </w:rPr>
        <w:t xml:space="preserve">Umowy pod nadzorem uznanej organizacji klasyfikacyjnej (Towarzystwa </w:t>
      </w:r>
      <w:r w:rsidR="00AB6402" w:rsidRPr="00DA2031">
        <w:rPr>
          <w:rFonts w:ascii="Garamond" w:hAnsi="Garamond" w:cs="Arial"/>
          <w:color w:val="auto"/>
        </w:rPr>
        <w:t>Klasyfikacyjnego</w:t>
      </w:r>
      <w:r w:rsidRPr="00DA2031">
        <w:rPr>
          <w:rFonts w:ascii="Garamond" w:hAnsi="Garamond" w:cs="Arial"/>
          <w:color w:val="auto"/>
        </w:rPr>
        <w:t>), o któr</w:t>
      </w:r>
      <w:r w:rsidR="00187291" w:rsidRPr="00DA2031">
        <w:rPr>
          <w:rFonts w:ascii="Garamond" w:hAnsi="Garamond" w:cs="Arial"/>
          <w:color w:val="auto"/>
        </w:rPr>
        <w:t>ej</w:t>
      </w:r>
      <w:r w:rsidRPr="00DA2031">
        <w:rPr>
          <w:rFonts w:ascii="Garamond" w:hAnsi="Garamond" w:cs="Arial"/>
          <w:color w:val="auto"/>
        </w:rPr>
        <w:t xml:space="preserve"> mowa w ustawie z dnia 18 sierpnia 2011 r. o</w:t>
      </w:r>
      <w:r w:rsidR="001F2C60">
        <w:rPr>
          <w:rFonts w:ascii="Garamond" w:hAnsi="Garamond" w:cs="Arial"/>
          <w:color w:val="auto"/>
        </w:rPr>
        <w:t> </w:t>
      </w:r>
      <w:r w:rsidRPr="00DA2031">
        <w:rPr>
          <w:rFonts w:ascii="Garamond" w:hAnsi="Garamond" w:cs="Arial"/>
          <w:color w:val="auto"/>
        </w:rPr>
        <w:t xml:space="preserve">bezpieczeństwie morskim (tj. z dnia 11 czerwca 2024 r. - Dz.U. z 2024 r. poz. 1068). Towarzystwo </w:t>
      </w:r>
      <w:r w:rsidR="00AB6402" w:rsidRPr="00DA2031">
        <w:rPr>
          <w:rFonts w:ascii="Garamond" w:hAnsi="Garamond" w:cs="Arial"/>
          <w:color w:val="auto"/>
        </w:rPr>
        <w:t>Klasyfikacyjne</w:t>
      </w:r>
      <w:r w:rsidRPr="00DA2031">
        <w:rPr>
          <w:rFonts w:ascii="Garamond" w:hAnsi="Garamond" w:cs="Arial"/>
          <w:color w:val="auto"/>
        </w:rPr>
        <w:t xml:space="preserve"> powinno posiadać siedzibę lub czynne przedstawicielstwo na terenie </w:t>
      </w:r>
      <w:r w:rsidR="006A1078" w:rsidRPr="00DA2031">
        <w:rPr>
          <w:rFonts w:ascii="Garamond" w:hAnsi="Garamond" w:cs="Arial"/>
          <w:color w:val="auto"/>
        </w:rPr>
        <w:t>województwa pomorskiego</w:t>
      </w:r>
      <w:r w:rsidRPr="00DA2031">
        <w:rPr>
          <w:rFonts w:ascii="Garamond" w:hAnsi="Garamond" w:cs="Arial"/>
          <w:color w:val="auto"/>
        </w:rPr>
        <w:t>;</w:t>
      </w:r>
    </w:p>
    <w:p w14:paraId="7972B608" w14:textId="77777777" w:rsidR="00354092" w:rsidRPr="00DA2031" w:rsidRDefault="00943C81" w:rsidP="0013478C">
      <w:pPr>
        <w:pStyle w:val="Default"/>
        <w:numPr>
          <w:ilvl w:val="2"/>
          <w:numId w:val="4"/>
        </w:numPr>
        <w:spacing w:line="324" w:lineRule="auto"/>
        <w:jc w:val="both"/>
        <w:rPr>
          <w:rFonts w:ascii="Garamond" w:hAnsi="Garamond" w:cs="Arial"/>
          <w:color w:val="auto"/>
        </w:rPr>
      </w:pPr>
      <w:r w:rsidRPr="00DA2031">
        <w:rPr>
          <w:rFonts w:ascii="Garamond" w:hAnsi="Garamond" w:cs="Arial"/>
          <w:color w:val="auto"/>
        </w:rPr>
        <w:t>d</w:t>
      </w:r>
      <w:r w:rsidR="00354092" w:rsidRPr="00DA2031">
        <w:rPr>
          <w:rFonts w:ascii="Garamond" w:hAnsi="Garamond" w:cs="Arial"/>
          <w:color w:val="auto"/>
        </w:rPr>
        <w:t>ostarczenia Zamawiającemu</w:t>
      </w:r>
      <w:r w:rsidRPr="00DA2031">
        <w:rPr>
          <w:rFonts w:ascii="Garamond" w:hAnsi="Garamond" w:cs="Arial"/>
          <w:color w:val="auto"/>
        </w:rPr>
        <w:t>,</w:t>
      </w:r>
      <w:r w:rsidR="00354092" w:rsidRPr="00DA2031">
        <w:rPr>
          <w:rFonts w:ascii="Garamond" w:hAnsi="Garamond" w:cs="Arial"/>
          <w:color w:val="auto"/>
        </w:rPr>
        <w:t xml:space="preserve"> </w:t>
      </w:r>
      <w:r w:rsidR="00FA06A1" w:rsidRPr="00DA2031">
        <w:rPr>
          <w:rFonts w:ascii="Garamond" w:hAnsi="Garamond" w:cs="Arial"/>
          <w:color w:val="auto"/>
        </w:rPr>
        <w:t>przed rozpoczęciem</w:t>
      </w:r>
      <w:r w:rsidR="00354092" w:rsidRPr="00DA2031">
        <w:rPr>
          <w:rFonts w:ascii="Garamond" w:hAnsi="Garamond" w:cs="Arial"/>
          <w:color w:val="auto"/>
        </w:rPr>
        <w:t xml:space="preserve"> próby na uwięzi i próby morskiej</w:t>
      </w:r>
      <w:r w:rsidRPr="00DA2031">
        <w:rPr>
          <w:rFonts w:ascii="Garamond" w:hAnsi="Garamond" w:cs="Arial"/>
          <w:color w:val="auto"/>
        </w:rPr>
        <w:t>,</w:t>
      </w:r>
      <w:r w:rsidR="00354092" w:rsidRPr="00DA2031">
        <w:rPr>
          <w:rFonts w:ascii="Garamond" w:hAnsi="Garamond" w:cs="Arial"/>
          <w:color w:val="auto"/>
        </w:rPr>
        <w:t xml:space="preserve"> dokumentów klasyfikacyjnych wydanych przez Towarzystwo </w:t>
      </w:r>
      <w:r w:rsidR="00AB6402" w:rsidRPr="00DA2031">
        <w:rPr>
          <w:rFonts w:ascii="Garamond" w:hAnsi="Garamond" w:cs="Arial"/>
          <w:color w:val="auto"/>
        </w:rPr>
        <w:t xml:space="preserve">Klasyfikacyjne </w:t>
      </w:r>
      <w:r w:rsidR="00354092" w:rsidRPr="00DA2031">
        <w:rPr>
          <w:rFonts w:ascii="Garamond" w:hAnsi="Garamond" w:cs="Arial"/>
          <w:color w:val="auto"/>
        </w:rPr>
        <w:t>oraz dokumentów wydanych przez Urząd Morski</w:t>
      </w:r>
      <w:r w:rsidRPr="00DA2031">
        <w:rPr>
          <w:rFonts w:ascii="Garamond" w:hAnsi="Garamond" w:cs="Arial"/>
          <w:color w:val="auto"/>
        </w:rPr>
        <w:t xml:space="preserve">; </w:t>
      </w:r>
    </w:p>
    <w:p w14:paraId="40BE4C17" w14:textId="77777777" w:rsidR="004406D9" w:rsidRPr="00DA2031" w:rsidRDefault="004406D9" w:rsidP="0013478C">
      <w:pPr>
        <w:pStyle w:val="Default"/>
        <w:numPr>
          <w:ilvl w:val="2"/>
          <w:numId w:val="4"/>
        </w:numPr>
        <w:spacing w:line="324" w:lineRule="auto"/>
        <w:jc w:val="both"/>
        <w:rPr>
          <w:rFonts w:ascii="Garamond" w:hAnsi="Garamond" w:cs="Arial"/>
          <w:color w:val="auto"/>
        </w:rPr>
      </w:pPr>
      <w:r w:rsidRPr="00DA2031">
        <w:rPr>
          <w:rFonts w:ascii="Garamond" w:hAnsi="Garamond" w:cs="Arial"/>
          <w:color w:val="auto"/>
        </w:rPr>
        <w:t>dostarczenia Zamawiającemu</w:t>
      </w:r>
      <w:r w:rsidR="00EC44A4" w:rsidRPr="00DA2031">
        <w:rPr>
          <w:rFonts w:ascii="Garamond" w:hAnsi="Garamond" w:cs="Arial"/>
          <w:color w:val="auto"/>
        </w:rPr>
        <w:t xml:space="preserve"> na etapie </w:t>
      </w:r>
      <w:r w:rsidR="00397FD6" w:rsidRPr="00DA2031">
        <w:rPr>
          <w:rFonts w:ascii="Garamond" w:hAnsi="Garamond" w:cs="Arial"/>
          <w:color w:val="auto"/>
        </w:rPr>
        <w:t>odbioru końcowego</w:t>
      </w:r>
      <w:r w:rsidRPr="00DA2031">
        <w:rPr>
          <w:rFonts w:ascii="Garamond" w:hAnsi="Garamond" w:cs="Arial"/>
          <w:color w:val="auto"/>
        </w:rPr>
        <w:t xml:space="preserve"> pakietu przekazania Jednostki obejmującego:</w:t>
      </w:r>
    </w:p>
    <w:p w14:paraId="5F79D982" w14:textId="77777777" w:rsidR="004406D9" w:rsidRPr="00DA2031" w:rsidRDefault="007E59EA" w:rsidP="0013478C">
      <w:pPr>
        <w:pStyle w:val="Akapitzlist"/>
        <w:widowControl/>
        <w:numPr>
          <w:ilvl w:val="1"/>
          <w:numId w:val="202"/>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d</w:t>
      </w:r>
      <w:r w:rsidR="004406D9" w:rsidRPr="00DA2031">
        <w:rPr>
          <w:rFonts w:ascii="Garamond" w:hAnsi="Garamond" w:cstheme="minorHAnsi"/>
          <w:color w:val="auto"/>
        </w:rPr>
        <w:t>okumentację powykonawczą (kompletną i zgodną ze stanem wykonania);</w:t>
      </w:r>
    </w:p>
    <w:p w14:paraId="609A312F" w14:textId="77777777" w:rsidR="004406D9" w:rsidRPr="00DA2031" w:rsidRDefault="004406D9" w:rsidP="0013478C">
      <w:pPr>
        <w:pStyle w:val="Akapitzlist"/>
        <w:widowControl/>
        <w:numPr>
          <w:ilvl w:val="1"/>
          <w:numId w:val="202"/>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instrukcje obsługi, eksploatacji i utrzymania;</w:t>
      </w:r>
    </w:p>
    <w:p w14:paraId="165DB391" w14:textId="77777777" w:rsidR="004406D9" w:rsidRPr="00DA2031" w:rsidRDefault="004406D9" w:rsidP="0013478C">
      <w:pPr>
        <w:pStyle w:val="Akapitzlist"/>
        <w:widowControl/>
        <w:numPr>
          <w:ilvl w:val="1"/>
          <w:numId w:val="202"/>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dokumenty jakościowe, certyfikaty, atesty, dopuszczenia, protokoły badań i prób;</w:t>
      </w:r>
    </w:p>
    <w:p w14:paraId="23BE6CD6" w14:textId="77777777" w:rsidR="00514E16" w:rsidRPr="00DA2031" w:rsidRDefault="00514E16" w:rsidP="0013478C">
      <w:pPr>
        <w:pStyle w:val="Akapitzlist"/>
        <w:widowControl/>
        <w:numPr>
          <w:ilvl w:val="1"/>
          <w:numId w:val="202"/>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karty lub inne dokumenty gwarancyjne;</w:t>
      </w:r>
    </w:p>
    <w:p w14:paraId="5B621932" w14:textId="77777777" w:rsidR="004406D9" w:rsidRPr="00DA2031" w:rsidRDefault="004406D9" w:rsidP="0013478C">
      <w:pPr>
        <w:pStyle w:val="Akapitzlist"/>
        <w:widowControl/>
        <w:numPr>
          <w:ilvl w:val="1"/>
          <w:numId w:val="202"/>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dokumenty wymagane dla Klasy/bandery, w tym potwierdzenia uzyskanych zatwierdzeń i certyfikacji o ile są wymagane;</w:t>
      </w:r>
    </w:p>
    <w:p w14:paraId="5D6D69A1" w14:textId="77777777" w:rsidR="004406D9" w:rsidRPr="00DA2031" w:rsidRDefault="004406D9" w:rsidP="0013478C">
      <w:pPr>
        <w:pStyle w:val="Akapitzlist"/>
        <w:widowControl/>
        <w:numPr>
          <w:ilvl w:val="1"/>
          <w:numId w:val="202"/>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wykazy części zamiennych, materiałów eksploatacyjnych i narzędzi specjalnych</w:t>
      </w:r>
      <w:r w:rsidR="00654F6F" w:rsidRPr="00DA2031">
        <w:rPr>
          <w:rFonts w:ascii="Garamond" w:hAnsi="Garamond" w:cstheme="minorHAnsi"/>
          <w:color w:val="auto"/>
        </w:rPr>
        <w:t>,</w:t>
      </w:r>
      <w:r w:rsidRPr="00DA2031">
        <w:rPr>
          <w:rFonts w:ascii="Garamond" w:hAnsi="Garamond" w:cstheme="minorHAnsi"/>
          <w:color w:val="auto"/>
        </w:rPr>
        <w:t xml:space="preserve"> o ile są wymagane;</w:t>
      </w:r>
    </w:p>
    <w:p w14:paraId="497A36DB" w14:textId="77777777" w:rsidR="004406D9" w:rsidRPr="00DA2031" w:rsidRDefault="004406D9" w:rsidP="0013478C">
      <w:pPr>
        <w:pStyle w:val="Akapitzlist"/>
        <w:widowControl/>
        <w:numPr>
          <w:ilvl w:val="1"/>
          <w:numId w:val="202"/>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materiały szkoleniowe i dokumenty wymagane do przeszkolenia użytkowników</w:t>
      </w:r>
      <w:r w:rsidR="00FA06A1" w:rsidRPr="00DA2031">
        <w:rPr>
          <w:rFonts w:ascii="Garamond" w:hAnsi="Garamond" w:cstheme="minorHAnsi"/>
          <w:color w:val="auto"/>
        </w:rPr>
        <w:t xml:space="preserve"> (w tym certyfikaty ukończenia szkolenia),</w:t>
      </w:r>
      <w:r w:rsidRPr="00DA2031">
        <w:rPr>
          <w:rFonts w:ascii="Garamond" w:hAnsi="Garamond" w:cstheme="minorHAnsi"/>
          <w:color w:val="auto"/>
        </w:rPr>
        <w:t xml:space="preserve"> o ile są wymagane.</w:t>
      </w:r>
    </w:p>
    <w:p w14:paraId="70974294" w14:textId="77777777" w:rsidR="00354092" w:rsidRDefault="00943C81" w:rsidP="0013478C">
      <w:pPr>
        <w:pStyle w:val="Default"/>
        <w:numPr>
          <w:ilvl w:val="2"/>
          <w:numId w:val="4"/>
        </w:numPr>
        <w:spacing w:line="324" w:lineRule="auto"/>
        <w:jc w:val="both"/>
        <w:rPr>
          <w:rFonts w:ascii="Garamond" w:hAnsi="Garamond" w:cs="Arial"/>
          <w:color w:val="auto"/>
        </w:rPr>
      </w:pPr>
      <w:r w:rsidRPr="00DA2031">
        <w:rPr>
          <w:rFonts w:ascii="Garamond" w:hAnsi="Garamond" w:cs="Arial"/>
          <w:color w:val="auto"/>
        </w:rPr>
        <w:t>d</w:t>
      </w:r>
      <w:r w:rsidR="00354092" w:rsidRPr="00DA2031">
        <w:rPr>
          <w:rFonts w:ascii="Garamond" w:hAnsi="Garamond" w:cs="Arial"/>
          <w:color w:val="auto"/>
        </w:rPr>
        <w:t xml:space="preserve">ostawy </w:t>
      </w:r>
      <w:r w:rsidR="00E16F46" w:rsidRPr="00DA2031">
        <w:rPr>
          <w:rFonts w:ascii="Garamond" w:hAnsi="Garamond" w:cs="Arial"/>
          <w:color w:val="auto"/>
        </w:rPr>
        <w:t>Statku,</w:t>
      </w:r>
      <w:r w:rsidR="00354092" w:rsidRPr="00DA2031">
        <w:rPr>
          <w:rFonts w:ascii="Garamond" w:hAnsi="Garamond" w:cs="Arial"/>
          <w:color w:val="auto"/>
        </w:rPr>
        <w:t xml:space="preserve"> na własny koszt i ryzyko</w:t>
      </w:r>
      <w:r w:rsidR="00E16F46" w:rsidRPr="00DA2031">
        <w:rPr>
          <w:rFonts w:ascii="Garamond" w:hAnsi="Garamond" w:cs="Arial"/>
          <w:color w:val="auto"/>
        </w:rPr>
        <w:t>,</w:t>
      </w:r>
      <w:r w:rsidR="00354092" w:rsidRPr="00DA2031">
        <w:rPr>
          <w:rFonts w:ascii="Garamond" w:hAnsi="Garamond" w:cs="Arial"/>
          <w:color w:val="auto"/>
        </w:rPr>
        <w:t xml:space="preserve"> </w:t>
      </w:r>
      <w:r w:rsidR="00062E53" w:rsidRPr="00DA2031">
        <w:rPr>
          <w:rFonts w:ascii="Garamond" w:hAnsi="Garamond" w:cs="Arial"/>
          <w:color w:val="auto"/>
        </w:rPr>
        <w:t>w stoczni jego budowy;</w:t>
      </w:r>
      <w:r w:rsidR="00354092" w:rsidRPr="00DA2031">
        <w:rPr>
          <w:rFonts w:ascii="Garamond" w:hAnsi="Garamond" w:cs="Arial"/>
          <w:color w:val="auto"/>
        </w:rPr>
        <w:t xml:space="preserve"> </w:t>
      </w:r>
    </w:p>
    <w:p w14:paraId="75E20B7E" w14:textId="77777777" w:rsidR="00C011CF" w:rsidRPr="00DA2031" w:rsidRDefault="00C011CF" w:rsidP="00C011CF">
      <w:pPr>
        <w:pStyle w:val="Default"/>
        <w:spacing w:line="324" w:lineRule="auto"/>
        <w:ind w:left="426"/>
        <w:jc w:val="both"/>
        <w:rPr>
          <w:rFonts w:ascii="Garamond" w:hAnsi="Garamond" w:cs="Arial"/>
          <w:color w:val="auto"/>
        </w:rPr>
      </w:pPr>
    </w:p>
    <w:p w14:paraId="7BDFD7FB" w14:textId="77777777" w:rsidR="00354092" w:rsidRPr="00DA2031" w:rsidRDefault="00E16F46" w:rsidP="0013478C">
      <w:pPr>
        <w:pStyle w:val="Default"/>
        <w:numPr>
          <w:ilvl w:val="2"/>
          <w:numId w:val="4"/>
        </w:numPr>
        <w:spacing w:line="324" w:lineRule="auto"/>
        <w:jc w:val="both"/>
        <w:rPr>
          <w:rFonts w:ascii="Garamond" w:hAnsi="Garamond" w:cs="Arial"/>
          <w:color w:val="auto"/>
        </w:rPr>
      </w:pPr>
      <w:r w:rsidRPr="00DA2031">
        <w:rPr>
          <w:rFonts w:ascii="Garamond" w:hAnsi="Garamond" w:cs="Arial"/>
          <w:color w:val="auto"/>
        </w:rPr>
        <w:t>w</w:t>
      </w:r>
      <w:r w:rsidR="00354092" w:rsidRPr="00DA2031">
        <w:rPr>
          <w:rFonts w:ascii="Garamond" w:hAnsi="Garamond" w:cs="Arial"/>
          <w:color w:val="auto"/>
        </w:rPr>
        <w:t xml:space="preserve">ykonania w trakcie realizacji </w:t>
      </w:r>
      <w:r w:rsidR="004239EC" w:rsidRPr="00DA2031">
        <w:rPr>
          <w:rFonts w:ascii="Garamond" w:hAnsi="Garamond" w:cs="Arial"/>
          <w:color w:val="auto"/>
        </w:rPr>
        <w:t>Umowy</w:t>
      </w:r>
      <w:r w:rsidR="00354092" w:rsidRPr="00DA2031">
        <w:rPr>
          <w:rFonts w:ascii="Garamond" w:hAnsi="Garamond" w:cs="Arial"/>
          <w:color w:val="auto"/>
        </w:rPr>
        <w:t xml:space="preserve">, w terminie uzgodnionym z Zamawiającym, modelu </w:t>
      </w:r>
      <w:r w:rsidR="004239EC" w:rsidRPr="00DA2031">
        <w:rPr>
          <w:rFonts w:ascii="Garamond" w:hAnsi="Garamond" w:cs="Arial"/>
          <w:color w:val="auto"/>
        </w:rPr>
        <w:t>J</w:t>
      </w:r>
      <w:r w:rsidR="00354092" w:rsidRPr="00DA2031">
        <w:rPr>
          <w:rFonts w:ascii="Garamond" w:hAnsi="Garamond" w:cs="Arial"/>
          <w:color w:val="auto"/>
        </w:rPr>
        <w:t>ednostki</w:t>
      </w:r>
      <w:r w:rsidR="004239EC" w:rsidRPr="00DA2031">
        <w:rPr>
          <w:rFonts w:ascii="Garamond" w:hAnsi="Garamond" w:cs="Arial"/>
          <w:color w:val="auto"/>
        </w:rPr>
        <w:t xml:space="preserve"> Pływającej</w:t>
      </w:r>
      <w:r w:rsidR="00354092" w:rsidRPr="00DA2031">
        <w:rPr>
          <w:rFonts w:ascii="Garamond" w:hAnsi="Garamond" w:cs="Arial"/>
          <w:color w:val="auto"/>
        </w:rPr>
        <w:t xml:space="preserve"> w skali 1:</w:t>
      </w:r>
      <w:r w:rsidR="00400381" w:rsidRPr="00DA2031">
        <w:rPr>
          <w:rFonts w:ascii="Garamond" w:hAnsi="Garamond" w:cs="Arial"/>
          <w:color w:val="auto"/>
        </w:rPr>
        <w:t xml:space="preserve">100 </w:t>
      </w:r>
      <w:r w:rsidR="00354092" w:rsidRPr="00DA2031">
        <w:rPr>
          <w:rFonts w:ascii="Garamond" w:hAnsi="Garamond" w:cs="Arial"/>
          <w:color w:val="auto"/>
        </w:rPr>
        <w:t>w sposób uzgodniony i uprzednio zatwierdzony przez Zamawiającego</w:t>
      </w:r>
      <w:r w:rsidRPr="00DA2031">
        <w:rPr>
          <w:rFonts w:ascii="Garamond" w:hAnsi="Garamond" w:cs="Arial"/>
          <w:color w:val="auto"/>
        </w:rPr>
        <w:t xml:space="preserve"> - </w:t>
      </w:r>
      <w:r w:rsidR="00397FD6" w:rsidRPr="00DA2031">
        <w:rPr>
          <w:rFonts w:ascii="Garamond" w:hAnsi="Garamond" w:cs="Arial"/>
          <w:color w:val="auto"/>
        </w:rPr>
        <w:t>5</w:t>
      </w:r>
      <w:r w:rsidRPr="00DA2031">
        <w:rPr>
          <w:rFonts w:ascii="Garamond" w:hAnsi="Garamond" w:cs="Arial"/>
          <w:color w:val="auto"/>
        </w:rPr>
        <w:t xml:space="preserve"> </w:t>
      </w:r>
      <w:r w:rsidR="00C40165" w:rsidRPr="00DA2031">
        <w:rPr>
          <w:rFonts w:ascii="Garamond" w:hAnsi="Garamond" w:cs="Arial"/>
          <w:color w:val="auto"/>
        </w:rPr>
        <w:t>s</w:t>
      </w:r>
      <w:r w:rsidRPr="00DA2031">
        <w:rPr>
          <w:rFonts w:ascii="Garamond" w:hAnsi="Garamond" w:cs="Arial"/>
          <w:color w:val="auto"/>
        </w:rPr>
        <w:t xml:space="preserve">zt. </w:t>
      </w:r>
    </w:p>
    <w:p w14:paraId="556DB816" w14:textId="77777777" w:rsidR="00CA4975" w:rsidRPr="00DA2031" w:rsidRDefault="001921FE" w:rsidP="0013478C">
      <w:pPr>
        <w:pStyle w:val="Default"/>
        <w:numPr>
          <w:ilvl w:val="2"/>
          <w:numId w:val="4"/>
        </w:numPr>
        <w:spacing w:line="324" w:lineRule="auto"/>
        <w:ind w:left="567" w:hanging="141"/>
        <w:jc w:val="both"/>
        <w:rPr>
          <w:rFonts w:ascii="Garamond" w:hAnsi="Garamond" w:cs="Arial"/>
          <w:color w:val="auto"/>
        </w:rPr>
      </w:pPr>
      <w:r w:rsidRPr="00DA2031">
        <w:rPr>
          <w:rFonts w:ascii="Garamond" w:hAnsi="Garamond" w:cs="Arial"/>
          <w:color w:val="auto"/>
        </w:rPr>
        <w:t xml:space="preserve">wykonania </w:t>
      </w:r>
      <w:r w:rsidR="00373119" w:rsidRPr="00DA2031">
        <w:rPr>
          <w:rFonts w:ascii="Garamond" w:hAnsi="Garamond" w:cs="Arial"/>
          <w:color w:val="auto"/>
        </w:rPr>
        <w:t>wszelkich prac</w:t>
      </w:r>
      <w:r w:rsidR="00FC270A" w:rsidRPr="00DA2031">
        <w:rPr>
          <w:rFonts w:ascii="Garamond" w:hAnsi="Garamond" w:cs="Arial"/>
          <w:color w:val="auto"/>
        </w:rPr>
        <w:t xml:space="preserve"> </w:t>
      </w:r>
      <w:r w:rsidR="00FC1121" w:rsidRPr="00DA2031">
        <w:rPr>
          <w:rFonts w:ascii="Garamond" w:hAnsi="Garamond" w:cs="Arial"/>
          <w:color w:val="auto"/>
        </w:rPr>
        <w:t xml:space="preserve">zgodnie z postanowieniami Umowy, </w:t>
      </w:r>
      <w:r w:rsidR="00373119" w:rsidRPr="00DA2031">
        <w:rPr>
          <w:rFonts w:ascii="Garamond" w:hAnsi="Garamond" w:cs="Arial"/>
          <w:color w:val="auto"/>
        </w:rPr>
        <w:t>SWZ</w:t>
      </w:r>
      <w:r w:rsidR="00FC1121" w:rsidRPr="00DA2031">
        <w:rPr>
          <w:rFonts w:ascii="Garamond" w:hAnsi="Garamond" w:cs="Arial"/>
          <w:color w:val="auto"/>
        </w:rPr>
        <w:t>,</w:t>
      </w:r>
      <w:r w:rsidR="00373119" w:rsidRPr="00DA2031">
        <w:rPr>
          <w:rFonts w:ascii="Garamond" w:hAnsi="Garamond" w:cs="Arial"/>
          <w:color w:val="auto"/>
        </w:rPr>
        <w:t xml:space="preserve"> w tym</w:t>
      </w:r>
      <w:r w:rsidR="00FC1121" w:rsidRPr="00DA2031">
        <w:rPr>
          <w:rFonts w:ascii="Garamond" w:hAnsi="Garamond" w:cs="Arial"/>
          <w:color w:val="auto"/>
        </w:rPr>
        <w:t xml:space="preserve"> odpowiedzi</w:t>
      </w:r>
      <w:r w:rsidR="00373119" w:rsidRPr="00DA2031">
        <w:rPr>
          <w:rFonts w:ascii="Garamond" w:hAnsi="Garamond" w:cs="Arial"/>
          <w:color w:val="auto"/>
        </w:rPr>
        <w:t>, wyjaśnień</w:t>
      </w:r>
      <w:r w:rsidR="00FC1121" w:rsidRPr="00DA2031">
        <w:rPr>
          <w:rFonts w:ascii="Garamond" w:hAnsi="Garamond" w:cs="Arial"/>
          <w:color w:val="auto"/>
        </w:rPr>
        <w:t xml:space="preserve"> i informacji udzielonych przez Zamawiającego na pytania wykonawców, dotyczących wyjaśnień treści SWZ, w formie pisemnej, Harmonogramem, </w:t>
      </w:r>
      <w:r w:rsidR="00373119" w:rsidRPr="00DA2031">
        <w:rPr>
          <w:rFonts w:ascii="Garamond" w:hAnsi="Garamond" w:cs="Arial"/>
          <w:color w:val="auto"/>
        </w:rPr>
        <w:t>o</w:t>
      </w:r>
      <w:r w:rsidR="00FC1121" w:rsidRPr="00DA2031">
        <w:rPr>
          <w:rFonts w:ascii="Garamond" w:hAnsi="Garamond" w:cs="Arial"/>
          <w:color w:val="auto"/>
        </w:rPr>
        <w:t xml:space="preserve">fertą </w:t>
      </w:r>
      <w:r w:rsidR="00373119" w:rsidRPr="00DA2031">
        <w:rPr>
          <w:rFonts w:ascii="Garamond" w:hAnsi="Garamond" w:cs="Arial"/>
          <w:color w:val="auto"/>
        </w:rPr>
        <w:t>W</w:t>
      </w:r>
      <w:r w:rsidR="00FC1121" w:rsidRPr="00DA2031">
        <w:rPr>
          <w:rFonts w:ascii="Garamond" w:hAnsi="Garamond" w:cs="Arial"/>
          <w:color w:val="auto"/>
        </w:rPr>
        <w:t>ykonawcy wraz z załącznikami</w:t>
      </w:r>
      <w:r w:rsidR="00F52C71" w:rsidRPr="00DA2031">
        <w:rPr>
          <w:rFonts w:ascii="Garamond" w:hAnsi="Garamond" w:cs="Arial"/>
          <w:color w:val="auto"/>
        </w:rPr>
        <w:t xml:space="preserve"> oraz na podstawie </w:t>
      </w:r>
      <w:r w:rsidR="00373119" w:rsidRPr="00DA2031">
        <w:rPr>
          <w:rFonts w:ascii="Garamond" w:hAnsi="Garamond" w:cs="Arial"/>
          <w:color w:val="auto"/>
        </w:rPr>
        <w:t xml:space="preserve">pozytywnie zaopiniowanej </w:t>
      </w:r>
      <w:r w:rsidR="00F52C71" w:rsidRPr="00DA2031">
        <w:rPr>
          <w:rFonts w:ascii="Garamond" w:hAnsi="Garamond" w:cs="Arial"/>
          <w:color w:val="auto"/>
        </w:rPr>
        <w:t>przez Zamawiającego dokumentacji projektowej</w:t>
      </w:r>
      <w:r w:rsidR="00CA4975" w:rsidRPr="00DA2031">
        <w:rPr>
          <w:rFonts w:ascii="Garamond" w:hAnsi="Garamond" w:cs="Arial"/>
          <w:color w:val="auto"/>
        </w:rPr>
        <w:t>;</w:t>
      </w:r>
    </w:p>
    <w:p w14:paraId="6D3C003A" w14:textId="77777777" w:rsidR="00B63A75" w:rsidRPr="00DA2031" w:rsidRDefault="00B63A75" w:rsidP="0013478C">
      <w:pPr>
        <w:pStyle w:val="Default"/>
        <w:numPr>
          <w:ilvl w:val="2"/>
          <w:numId w:val="4"/>
        </w:numPr>
        <w:spacing w:line="324" w:lineRule="auto"/>
        <w:ind w:left="567" w:hanging="141"/>
        <w:jc w:val="both"/>
        <w:rPr>
          <w:rFonts w:ascii="Garamond" w:hAnsi="Garamond" w:cs="Arial"/>
          <w:color w:val="auto"/>
        </w:rPr>
      </w:pPr>
      <w:r w:rsidRPr="00DA2031">
        <w:rPr>
          <w:rFonts w:ascii="Garamond" w:hAnsi="Garamond" w:cs="Arial"/>
          <w:color w:val="auto"/>
        </w:rPr>
        <w:t xml:space="preserve">bieżących konsultacji </w:t>
      </w:r>
      <w:r w:rsidR="003D0986" w:rsidRPr="00DA2031">
        <w:rPr>
          <w:rFonts w:ascii="Garamond" w:hAnsi="Garamond" w:cs="Arial"/>
          <w:color w:val="auto"/>
        </w:rPr>
        <w:t xml:space="preserve">z Zamawiającym </w:t>
      </w:r>
      <w:r w:rsidRPr="00DA2031">
        <w:rPr>
          <w:rFonts w:ascii="Garamond" w:hAnsi="Garamond" w:cs="Arial"/>
          <w:color w:val="auto"/>
        </w:rPr>
        <w:t xml:space="preserve">i informowania </w:t>
      </w:r>
      <w:r w:rsidR="00D36B24" w:rsidRPr="00DA2031">
        <w:rPr>
          <w:rFonts w:ascii="Garamond" w:hAnsi="Garamond" w:cs="Arial"/>
          <w:color w:val="auto"/>
        </w:rPr>
        <w:t xml:space="preserve">go </w:t>
      </w:r>
      <w:r w:rsidRPr="00DA2031">
        <w:rPr>
          <w:rFonts w:ascii="Garamond" w:hAnsi="Garamond" w:cs="Arial"/>
          <w:color w:val="auto"/>
        </w:rPr>
        <w:t>o postępie prac i ewentualnych problemach</w:t>
      </w:r>
      <w:r w:rsidR="003D0986" w:rsidRPr="00DA2031">
        <w:rPr>
          <w:rFonts w:ascii="Garamond" w:hAnsi="Garamond" w:cs="Arial"/>
          <w:color w:val="auto"/>
        </w:rPr>
        <w:t xml:space="preserve"> w ich czasie;</w:t>
      </w:r>
      <w:r w:rsidRPr="00DA2031">
        <w:rPr>
          <w:rFonts w:ascii="Garamond" w:hAnsi="Garamond" w:cs="Arial"/>
          <w:color w:val="auto"/>
        </w:rPr>
        <w:t xml:space="preserve"> Wykonawca jest zobowiązany do bezzwłocznego poinformowania Zamawiającego o wszelkich zagrożeniach dla realizacji dokumentacji projektowej oraz całego </w:t>
      </w:r>
      <w:r w:rsidR="00D36B24" w:rsidRPr="00DA2031">
        <w:rPr>
          <w:rFonts w:ascii="Garamond" w:hAnsi="Garamond" w:cs="Arial"/>
          <w:color w:val="auto"/>
        </w:rPr>
        <w:t xml:space="preserve">Przedmiotu </w:t>
      </w:r>
      <w:r w:rsidRPr="00DA2031">
        <w:rPr>
          <w:rFonts w:ascii="Garamond" w:hAnsi="Garamond" w:cs="Arial"/>
          <w:color w:val="auto"/>
        </w:rPr>
        <w:t>Umowy, dotyczących przede wszystkim terminów i zakresu rzeczowego</w:t>
      </w:r>
      <w:r w:rsidR="003D0986" w:rsidRPr="00DA2031">
        <w:rPr>
          <w:rFonts w:ascii="Garamond" w:hAnsi="Garamond" w:cs="Arial"/>
          <w:color w:val="auto"/>
        </w:rPr>
        <w:t>,</w:t>
      </w:r>
      <w:r w:rsidRPr="00DA2031">
        <w:rPr>
          <w:rFonts w:ascii="Garamond" w:hAnsi="Garamond" w:cs="Arial"/>
          <w:color w:val="auto"/>
        </w:rPr>
        <w:t xml:space="preserve"> w tym do uzgadniania z Zamawiającym zastosowanych w projekcie materiałów i rozwiązań konstrukcyjnych, technicznych i technologicznych. Potwierdzeniem prowadzonych konsultacji będzie notatka sporządzona przez Wykonawcę opatrzona datą i podpisami Stron; </w:t>
      </w:r>
    </w:p>
    <w:p w14:paraId="31E1A1EA" w14:textId="77777777" w:rsidR="00CA4975" w:rsidRPr="00DA2031" w:rsidRDefault="00FC1121" w:rsidP="0013478C">
      <w:pPr>
        <w:pStyle w:val="Default"/>
        <w:numPr>
          <w:ilvl w:val="2"/>
          <w:numId w:val="4"/>
        </w:numPr>
        <w:spacing w:line="324" w:lineRule="auto"/>
        <w:ind w:left="567" w:hanging="141"/>
        <w:jc w:val="both"/>
        <w:rPr>
          <w:rFonts w:ascii="Garamond" w:hAnsi="Garamond" w:cs="Arial"/>
          <w:color w:val="auto"/>
        </w:rPr>
      </w:pPr>
      <w:r w:rsidRPr="00DA2031">
        <w:rPr>
          <w:rFonts w:ascii="Garamond" w:hAnsi="Garamond" w:cs="Arial"/>
          <w:color w:val="auto"/>
        </w:rPr>
        <w:lastRenderedPageBreak/>
        <w:t>stałej współpracy z Zamawiającym, w tym również przeszkolenia</w:t>
      </w:r>
      <w:r w:rsidR="00E81F5D" w:rsidRPr="00DA2031">
        <w:rPr>
          <w:rFonts w:ascii="Garamond" w:hAnsi="Garamond" w:cs="Arial"/>
          <w:color w:val="auto"/>
        </w:rPr>
        <w:t xml:space="preserve"> jego personelu</w:t>
      </w:r>
      <w:r w:rsidRPr="00DA2031">
        <w:rPr>
          <w:rFonts w:ascii="Garamond" w:hAnsi="Garamond" w:cs="Arial"/>
          <w:color w:val="auto"/>
        </w:rPr>
        <w:t xml:space="preserve">, </w:t>
      </w:r>
      <w:r w:rsidR="00397FD6" w:rsidRPr="00DA2031">
        <w:rPr>
          <w:rFonts w:ascii="Garamond" w:hAnsi="Garamond" w:cs="Arial"/>
          <w:color w:val="auto"/>
        </w:rPr>
        <w:t>o ile jest to wymagane</w:t>
      </w:r>
      <w:r w:rsidR="0045583C" w:rsidRPr="00DA2031">
        <w:rPr>
          <w:rFonts w:ascii="Garamond" w:hAnsi="Garamond" w:cs="Arial"/>
          <w:color w:val="auto"/>
        </w:rPr>
        <w:t>;</w:t>
      </w:r>
    </w:p>
    <w:p w14:paraId="380D56C4" w14:textId="77777777" w:rsidR="00CA4975" w:rsidRPr="00DA2031" w:rsidRDefault="00FC1121" w:rsidP="0013478C">
      <w:pPr>
        <w:pStyle w:val="Default"/>
        <w:numPr>
          <w:ilvl w:val="2"/>
          <w:numId w:val="4"/>
        </w:numPr>
        <w:spacing w:line="324" w:lineRule="auto"/>
        <w:ind w:left="567" w:hanging="141"/>
        <w:jc w:val="both"/>
        <w:rPr>
          <w:rFonts w:ascii="Garamond" w:hAnsi="Garamond" w:cs="Arial"/>
          <w:color w:val="auto"/>
        </w:rPr>
      </w:pPr>
      <w:r w:rsidRPr="00DA2031">
        <w:rPr>
          <w:rFonts w:ascii="Garamond" w:hAnsi="Garamond" w:cs="Arial"/>
          <w:color w:val="auto"/>
        </w:rPr>
        <w:t xml:space="preserve">przestrzegania przepisów BHP i przepisów przeciwpożarowych podczas realizacji </w:t>
      </w:r>
      <w:r w:rsidR="00D36B24" w:rsidRPr="00DA2031">
        <w:rPr>
          <w:rFonts w:ascii="Garamond" w:hAnsi="Garamond" w:cs="Arial"/>
          <w:color w:val="auto"/>
        </w:rPr>
        <w:t>P</w:t>
      </w:r>
      <w:r w:rsidRPr="00DA2031">
        <w:rPr>
          <w:rFonts w:ascii="Garamond" w:hAnsi="Garamond" w:cs="Arial"/>
          <w:color w:val="auto"/>
        </w:rPr>
        <w:t>rzedmiotu Umowy</w:t>
      </w:r>
      <w:r w:rsidR="00CA4975" w:rsidRPr="00DA2031">
        <w:rPr>
          <w:rFonts w:ascii="Garamond" w:hAnsi="Garamond" w:cs="Arial"/>
          <w:color w:val="auto"/>
        </w:rPr>
        <w:t>;</w:t>
      </w:r>
    </w:p>
    <w:p w14:paraId="72C65EFD" w14:textId="77777777" w:rsidR="009F67B9" w:rsidRPr="00DA2031" w:rsidRDefault="009F67B9" w:rsidP="0013478C">
      <w:pPr>
        <w:pStyle w:val="Default"/>
        <w:numPr>
          <w:ilvl w:val="2"/>
          <w:numId w:val="4"/>
        </w:numPr>
        <w:spacing w:line="324" w:lineRule="auto"/>
        <w:ind w:left="567" w:hanging="141"/>
        <w:jc w:val="both"/>
        <w:rPr>
          <w:rFonts w:ascii="Garamond" w:hAnsi="Garamond" w:cs="Arial"/>
          <w:color w:val="auto"/>
        </w:rPr>
      </w:pPr>
      <w:r w:rsidRPr="00DA2031">
        <w:rPr>
          <w:rFonts w:ascii="Garamond" w:hAnsi="Garamond" w:cs="Arial"/>
          <w:color w:val="auto"/>
        </w:rPr>
        <w:t>skierowania do realizacji Umowy niezbędnego potencjału osobowego</w:t>
      </w:r>
      <w:r w:rsidR="003D0986" w:rsidRPr="00DA2031">
        <w:rPr>
          <w:rFonts w:ascii="Garamond" w:hAnsi="Garamond" w:cs="Arial"/>
          <w:color w:val="auto"/>
        </w:rPr>
        <w:t>;</w:t>
      </w:r>
    </w:p>
    <w:p w14:paraId="3F36FC2F" w14:textId="1F302966" w:rsidR="00CA4975" w:rsidRPr="00DA2031" w:rsidRDefault="00FC1121" w:rsidP="0013478C">
      <w:pPr>
        <w:pStyle w:val="Default"/>
        <w:numPr>
          <w:ilvl w:val="2"/>
          <w:numId w:val="4"/>
        </w:numPr>
        <w:spacing w:line="324" w:lineRule="auto"/>
        <w:ind w:left="567" w:hanging="141"/>
        <w:jc w:val="both"/>
        <w:rPr>
          <w:rFonts w:ascii="Garamond" w:hAnsi="Garamond" w:cs="Arial"/>
          <w:color w:val="auto"/>
        </w:rPr>
      </w:pPr>
      <w:r w:rsidRPr="00DA2031">
        <w:rPr>
          <w:rFonts w:ascii="Garamond" w:hAnsi="Garamond" w:cs="Arial"/>
          <w:color w:val="auto"/>
        </w:rPr>
        <w:t>archiwizowania</w:t>
      </w:r>
      <w:del w:id="76" w:author="Dorota Rogowska" w:date="2026-09-30T14:59:00Z">
        <w:r w:rsidRPr="00DA2031" w:rsidDel="00CA4A40">
          <w:rPr>
            <w:rFonts w:ascii="Garamond" w:hAnsi="Garamond" w:cs="Arial"/>
            <w:color w:val="auto"/>
          </w:rPr>
          <w:delText xml:space="preserve"> korespondencji,</w:delText>
        </w:r>
      </w:del>
      <w:r w:rsidRPr="00DA2031">
        <w:rPr>
          <w:rFonts w:ascii="Garamond" w:hAnsi="Garamond" w:cs="Arial"/>
          <w:color w:val="auto"/>
        </w:rPr>
        <w:t xml:space="preserve"> wszelkich protokołów i uzgodnień związanych z inwestycją</w:t>
      </w:r>
      <w:del w:id="77" w:author="Dorota Rogowska" w:date="2026-09-30T15:00:00Z">
        <w:r w:rsidRPr="00DA2031" w:rsidDel="005E4C0F">
          <w:rPr>
            <w:rFonts w:ascii="Garamond" w:hAnsi="Garamond" w:cs="Arial"/>
            <w:color w:val="auto"/>
          </w:rPr>
          <w:delText xml:space="preserve"> oraz przekazania jej Zamawiającemu przy odbiorze końcowym</w:delText>
        </w:r>
      </w:del>
      <w:r w:rsidR="003D0986" w:rsidRPr="00DA2031">
        <w:rPr>
          <w:rFonts w:ascii="Garamond" w:hAnsi="Garamond" w:cs="Arial"/>
          <w:color w:val="auto"/>
        </w:rPr>
        <w:t>;</w:t>
      </w:r>
    </w:p>
    <w:p w14:paraId="3B755CAF" w14:textId="77777777" w:rsidR="005A468F" w:rsidRPr="00DA2031" w:rsidRDefault="00FC1121" w:rsidP="0013478C">
      <w:pPr>
        <w:pStyle w:val="Default"/>
        <w:numPr>
          <w:ilvl w:val="2"/>
          <w:numId w:val="4"/>
        </w:numPr>
        <w:spacing w:line="324" w:lineRule="auto"/>
        <w:ind w:left="567" w:hanging="141"/>
        <w:jc w:val="both"/>
        <w:rPr>
          <w:rFonts w:ascii="Garamond" w:hAnsi="Garamond" w:cs="Arial"/>
          <w:color w:val="auto"/>
        </w:rPr>
      </w:pPr>
      <w:r w:rsidRPr="00DA2031">
        <w:rPr>
          <w:rFonts w:ascii="Garamond" w:hAnsi="Garamond" w:cs="Arial"/>
          <w:color w:val="auto"/>
        </w:rPr>
        <w:t>przekazania Zamawiającemu kompletnej</w:t>
      </w:r>
      <w:r w:rsidR="00400381" w:rsidRPr="00DA2031">
        <w:rPr>
          <w:rFonts w:ascii="Garamond" w:hAnsi="Garamond" w:cs="Arial"/>
          <w:color w:val="auto"/>
        </w:rPr>
        <w:t>, zaakceptowanej przez Towarzystwo Klasyfikacyjne,</w:t>
      </w:r>
      <w:r w:rsidRPr="00DA2031">
        <w:rPr>
          <w:rFonts w:ascii="Garamond" w:hAnsi="Garamond" w:cs="Arial"/>
          <w:color w:val="auto"/>
        </w:rPr>
        <w:t xml:space="preserve"> dokumentacji zawierającej parametry techniczne użytych materiałów, urządzeń i systemów</w:t>
      </w:r>
      <w:r w:rsidR="00CA4975" w:rsidRPr="00DA2031">
        <w:rPr>
          <w:rFonts w:ascii="Garamond" w:hAnsi="Garamond" w:cs="Arial"/>
          <w:color w:val="auto"/>
        </w:rPr>
        <w:t>;</w:t>
      </w:r>
    </w:p>
    <w:p w14:paraId="2071759A" w14:textId="77777777" w:rsidR="001F3180" w:rsidRPr="00DA2031" w:rsidRDefault="001921FE" w:rsidP="0013478C">
      <w:pPr>
        <w:pStyle w:val="Akapitzlist"/>
        <w:widowControl/>
        <w:numPr>
          <w:ilvl w:val="2"/>
          <w:numId w:val="4"/>
        </w:numPr>
        <w:suppressAutoHyphens w:val="0"/>
        <w:autoSpaceDE w:val="0"/>
        <w:adjustRightInd w:val="0"/>
        <w:spacing w:after="0" w:line="324" w:lineRule="auto"/>
        <w:ind w:left="567" w:hanging="141"/>
        <w:jc w:val="both"/>
        <w:textAlignment w:val="auto"/>
        <w:rPr>
          <w:rFonts w:ascii="Garamond" w:eastAsiaTheme="minorHAnsi" w:hAnsi="Garamond" w:cs="Arial"/>
          <w:color w:val="auto"/>
          <w:kern w:val="0"/>
          <w:lang w:eastAsia="en-US"/>
        </w:rPr>
      </w:pPr>
      <w:r w:rsidRPr="00DA2031">
        <w:rPr>
          <w:rFonts w:ascii="Garamond" w:hAnsi="Garamond" w:cs="Arial"/>
          <w:color w:val="auto"/>
        </w:rPr>
        <w:t xml:space="preserve">przygotowania i dostarczenia kompletnej dokumentacji powykonawczej zgodnie z </w:t>
      </w:r>
      <w:r w:rsidR="005D31DE" w:rsidRPr="00DA2031">
        <w:rPr>
          <w:rFonts w:ascii="Garamond" w:hAnsi="Garamond" w:cs="Arial"/>
          <w:color w:val="auto"/>
        </w:rPr>
        <w:t>SWZ i</w:t>
      </w:r>
      <w:r w:rsidR="001F2C60">
        <w:rPr>
          <w:rFonts w:ascii="Garamond" w:hAnsi="Garamond" w:cs="Arial"/>
          <w:color w:val="auto"/>
        </w:rPr>
        <w:t> </w:t>
      </w:r>
      <w:r w:rsidR="007203BE" w:rsidRPr="00DA2031">
        <w:rPr>
          <w:rFonts w:ascii="Garamond" w:hAnsi="Garamond" w:cs="Arial"/>
          <w:color w:val="auto"/>
        </w:rPr>
        <w:t>obowiązującymi przepisami</w:t>
      </w:r>
      <w:r w:rsidR="00BA39C5" w:rsidRPr="00DA2031">
        <w:rPr>
          <w:rFonts w:ascii="Garamond" w:hAnsi="Garamond" w:cs="Arial"/>
          <w:color w:val="auto"/>
        </w:rPr>
        <w:t xml:space="preserve"> prawa</w:t>
      </w:r>
      <w:r w:rsidR="003D0986" w:rsidRPr="00DA2031">
        <w:rPr>
          <w:rFonts w:ascii="Garamond" w:hAnsi="Garamond" w:cs="Arial"/>
          <w:color w:val="auto"/>
        </w:rPr>
        <w:t>;</w:t>
      </w:r>
    </w:p>
    <w:p w14:paraId="3BB9481F" w14:textId="77777777" w:rsidR="00B94897" w:rsidRPr="00DA2031" w:rsidRDefault="00B94897" w:rsidP="0013478C">
      <w:pPr>
        <w:pStyle w:val="Akapitzlist"/>
        <w:widowControl/>
        <w:numPr>
          <w:ilvl w:val="2"/>
          <w:numId w:val="4"/>
        </w:numPr>
        <w:suppressAutoHyphens w:val="0"/>
        <w:autoSpaceDE w:val="0"/>
        <w:adjustRightInd w:val="0"/>
        <w:spacing w:after="0" w:line="324" w:lineRule="auto"/>
        <w:ind w:left="567" w:hanging="141"/>
        <w:jc w:val="both"/>
        <w:textAlignment w:val="auto"/>
        <w:rPr>
          <w:rFonts w:ascii="Garamond" w:eastAsiaTheme="minorHAnsi" w:hAnsi="Garamond" w:cs="Arial"/>
          <w:color w:val="auto"/>
          <w:kern w:val="0"/>
          <w:lang w:eastAsia="en-US"/>
        </w:rPr>
      </w:pPr>
      <w:r w:rsidRPr="00DA2031">
        <w:rPr>
          <w:rFonts w:ascii="Garamond" w:hAnsi="Garamond" w:cstheme="minorHAnsi"/>
          <w:color w:val="auto"/>
        </w:rPr>
        <w:t>zapewnić Zamawiającemu wsparcie w zakresie pierwszej rejestracji Jednostki pod banderą wskazaną przez Zamawiającego, w szczególności poprzez:</w:t>
      </w:r>
    </w:p>
    <w:p w14:paraId="4E10A96C" w14:textId="77777777" w:rsidR="00B94897" w:rsidRPr="00DA2031" w:rsidRDefault="00B94897" w:rsidP="0013478C">
      <w:pPr>
        <w:pStyle w:val="Akapitzlist"/>
        <w:widowControl/>
        <w:numPr>
          <w:ilvl w:val="4"/>
          <w:numId w:val="4"/>
        </w:numPr>
        <w:suppressAutoHyphens w:val="0"/>
        <w:autoSpaceDN/>
        <w:spacing w:after="0" w:line="324" w:lineRule="auto"/>
        <w:ind w:left="851"/>
        <w:contextualSpacing/>
        <w:jc w:val="both"/>
        <w:textAlignment w:val="auto"/>
        <w:rPr>
          <w:rFonts w:ascii="Garamond" w:hAnsi="Garamond" w:cstheme="minorHAnsi"/>
          <w:color w:val="auto"/>
        </w:rPr>
      </w:pPr>
      <w:r w:rsidRPr="00DA2031">
        <w:rPr>
          <w:rFonts w:ascii="Garamond" w:hAnsi="Garamond" w:cstheme="minorHAnsi"/>
          <w:color w:val="auto"/>
        </w:rPr>
        <w:t>przygotowanie i przekazanie dokumentów technicznych, jakościowych i rejestrowych wymaganych dla rejestracji;</w:t>
      </w:r>
    </w:p>
    <w:p w14:paraId="70407E1B" w14:textId="77777777" w:rsidR="00B94897" w:rsidRPr="00DA2031" w:rsidRDefault="00B94897" w:rsidP="0013478C">
      <w:pPr>
        <w:pStyle w:val="Akapitzlist"/>
        <w:widowControl/>
        <w:numPr>
          <w:ilvl w:val="4"/>
          <w:numId w:val="4"/>
        </w:numPr>
        <w:suppressAutoHyphens w:val="0"/>
        <w:autoSpaceDN/>
        <w:spacing w:after="0" w:line="324" w:lineRule="auto"/>
        <w:ind w:left="851"/>
        <w:contextualSpacing/>
        <w:jc w:val="both"/>
        <w:textAlignment w:val="auto"/>
        <w:rPr>
          <w:rFonts w:ascii="Garamond" w:hAnsi="Garamond" w:cstheme="minorHAnsi"/>
          <w:color w:val="auto"/>
        </w:rPr>
      </w:pPr>
      <w:r w:rsidRPr="00DA2031">
        <w:rPr>
          <w:rFonts w:ascii="Garamond" w:hAnsi="Garamond" w:cstheme="minorHAnsi"/>
          <w:color w:val="auto"/>
        </w:rPr>
        <w:t xml:space="preserve">współdziałanie przy uzyskaniu dokumentów </w:t>
      </w:r>
      <w:r w:rsidR="00EC076D" w:rsidRPr="00DA2031">
        <w:rPr>
          <w:rFonts w:ascii="Garamond" w:hAnsi="Garamond" w:cstheme="minorHAnsi"/>
          <w:color w:val="auto"/>
        </w:rPr>
        <w:t>K</w:t>
      </w:r>
      <w:r w:rsidRPr="00DA2031">
        <w:rPr>
          <w:rFonts w:ascii="Garamond" w:hAnsi="Garamond" w:cstheme="minorHAnsi"/>
          <w:color w:val="auto"/>
        </w:rPr>
        <w:t>lasy i bandery;</w:t>
      </w:r>
    </w:p>
    <w:p w14:paraId="7532C4E5" w14:textId="77777777" w:rsidR="001F3180" w:rsidRPr="00DA2031" w:rsidRDefault="00B94897" w:rsidP="0013478C">
      <w:pPr>
        <w:pStyle w:val="Akapitzlist"/>
        <w:widowControl/>
        <w:numPr>
          <w:ilvl w:val="4"/>
          <w:numId w:val="4"/>
        </w:numPr>
        <w:suppressAutoHyphens w:val="0"/>
        <w:autoSpaceDN/>
        <w:spacing w:after="0" w:line="324" w:lineRule="auto"/>
        <w:ind w:left="851"/>
        <w:contextualSpacing/>
        <w:jc w:val="both"/>
        <w:textAlignment w:val="auto"/>
        <w:rPr>
          <w:rFonts w:ascii="Garamond" w:hAnsi="Garamond" w:cstheme="minorHAnsi"/>
          <w:color w:val="auto"/>
        </w:rPr>
      </w:pPr>
      <w:r w:rsidRPr="00DA2031">
        <w:rPr>
          <w:rFonts w:ascii="Garamond" w:hAnsi="Garamond" w:cstheme="minorHAnsi"/>
          <w:color w:val="auto"/>
        </w:rPr>
        <w:t>sporządzenie i przekazanie oświadczeń oraz zestawień wymaganych dla rejestracji, o ile dotyczą zakresu obowiązków Wykonawcy;</w:t>
      </w:r>
    </w:p>
    <w:p w14:paraId="37B88565" w14:textId="77777777" w:rsidR="00B94897" w:rsidRPr="00DA2031" w:rsidRDefault="00B94897" w:rsidP="0013478C">
      <w:pPr>
        <w:pStyle w:val="Akapitzlist"/>
        <w:widowControl/>
        <w:numPr>
          <w:ilvl w:val="4"/>
          <w:numId w:val="4"/>
        </w:numPr>
        <w:suppressAutoHyphens w:val="0"/>
        <w:autoSpaceDN/>
        <w:spacing w:after="0" w:line="324" w:lineRule="auto"/>
        <w:ind w:left="851"/>
        <w:contextualSpacing/>
        <w:jc w:val="both"/>
        <w:textAlignment w:val="auto"/>
        <w:rPr>
          <w:rFonts w:ascii="Garamond" w:hAnsi="Garamond" w:cstheme="minorHAnsi"/>
          <w:color w:val="auto"/>
        </w:rPr>
      </w:pPr>
      <w:r w:rsidRPr="00DA2031">
        <w:rPr>
          <w:rFonts w:ascii="Garamond" w:hAnsi="Garamond" w:cstheme="minorHAnsi"/>
          <w:color w:val="auto"/>
        </w:rPr>
        <w:t>udzielanie wyjaśnień technicznych właściwym organom lub podmiotom działającym na rzecz Zamawiającego, o ile jest to niezbędne dla rejestracji;</w:t>
      </w:r>
    </w:p>
    <w:p w14:paraId="3CE24570" w14:textId="77777777" w:rsidR="00B94897" w:rsidRPr="00C011CF" w:rsidRDefault="00B94897" w:rsidP="00C011CF">
      <w:pPr>
        <w:autoSpaceDE w:val="0"/>
        <w:adjustRightInd w:val="0"/>
        <w:spacing w:line="324" w:lineRule="auto"/>
        <w:jc w:val="both"/>
        <w:rPr>
          <w:rFonts w:ascii="Garamond" w:eastAsiaTheme="minorHAnsi" w:hAnsi="Garamond" w:cs="Arial"/>
          <w:vanish/>
        </w:rPr>
      </w:pPr>
    </w:p>
    <w:p w14:paraId="4F8EBA0B" w14:textId="77777777" w:rsidR="001F3180" w:rsidRPr="00DA2031" w:rsidRDefault="00040393" w:rsidP="00C011CF">
      <w:pPr>
        <w:pStyle w:val="Default"/>
        <w:numPr>
          <w:ilvl w:val="2"/>
          <w:numId w:val="4"/>
        </w:numPr>
        <w:spacing w:line="324" w:lineRule="auto"/>
        <w:jc w:val="both"/>
        <w:rPr>
          <w:rFonts w:ascii="Garamond" w:hAnsi="Garamond" w:cs="Arial"/>
          <w:color w:val="auto"/>
        </w:rPr>
      </w:pPr>
      <w:r w:rsidRPr="00DA2031">
        <w:rPr>
          <w:rFonts w:ascii="Garamond" w:hAnsi="Garamond" w:cs="Arial"/>
          <w:color w:val="auto"/>
        </w:rPr>
        <w:t xml:space="preserve">stosowania materiałów i wyrobów zgodnych z wymogami określonymi w </w:t>
      </w:r>
      <w:r w:rsidR="005D31DE" w:rsidRPr="00DA2031">
        <w:rPr>
          <w:rFonts w:ascii="Garamond" w:hAnsi="Garamond" w:cs="Arial"/>
          <w:color w:val="auto"/>
        </w:rPr>
        <w:t>SWZ</w:t>
      </w:r>
      <w:r w:rsidRPr="00DA2031">
        <w:rPr>
          <w:rFonts w:ascii="Garamond" w:hAnsi="Garamond" w:cs="Arial"/>
          <w:color w:val="auto"/>
        </w:rPr>
        <w:t xml:space="preserve"> oraz przepisach powszechnie obowiązującego prawa, wprowadzonych do obrotu zgodnie </w:t>
      </w:r>
      <w:r w:rsidR="003D0986" w:rsidRPr="00DA2031">
        <w:rPr>
          <w:rFonts w:ascii="Garamond" w:hAnsi="Garamond" w:cs="Arial"/>
          <w:color w:val="auto"/>
        </w:rPr>
        <w:br/>
      </w:r>
      <w:r w:rsidRPr="00DA2031">
        <w:rPr>
          <w:rFonts w:ascii="Garamond" w:hAnsi="Garamond" w:cs="Arial"/>
          <w:color w:val="auto"/>
        </w:rPr>
        <w:t>z obowiązującymi w tym zakresie przepisami. Zastosowane materiały winny być</w:t>
      </w:r>
      <w:r w:rsidR="00D93E10" w:rsidRPr="00DA2031">
        <w:rPr>
          <w:rFonts w:ascii="Garamond" w:hAnsi="Garamond" w:cs="Arial"/>
          <w:color w:val="auto"/>
        </w:rPr>
        <w:t xml:space="preserve"> nowe (nieregenerowane</w:t>
      </w:r>
      <w:r w:rsidR="00276984" w:rsidRPr="00DA2031">
        <w:rPr>
          <w:rFonts w:ascii="Garamond" w:hAnsi="Garamond" w:cs="Arial"/>
          <w:color w:val="auto"/>
        </w:rPr>
        <w:t>, nieużywane</w:t>
      </w:r>
      <w:r w:rsidR="00D93E10" w:rsidRPr="00DA2031">
        <w:rPr>
          <w:rFonts w:ascii="Garamond" w:hAnsi="Garamond" w:cs="Arial"/>
          <w:color w:val="auto"/>
        </w:rPr>
        <w:t>)</w:t>
      </w:r>
      <w:r w:rsidR="00FE24D0" w:rsidRPr="00DA2031">
        <w:rPr>
          <w:rFonts w:ascii="Garamond" w:hAnsi="Garamond" w:cs="Arial"/>
          <w:color w:val="auto"/>
        </w:rPr>
        <w:t xml:space="preserve"> i spełniać wymogi dotyczące stosowania materiałów niebezpiecznych</w:t>
      </w:r>
      <w:r w:rsidR="003D0986" w:rsidRPr="00DA2031">
        <w:rPr>
          <w:rFonts w:ascii="Garamond" w:hAnsi="Garamond" w:cs="Arial"/>
          <w:color w:val="auto"/>
        </w:rPr>
        <w:t>;</w:t>
      </w:r>
    </w:p>
    <w:p w14:paraId="31842877" w14:textId="77777777" w:rsidR="001F3180" w:rsidRDefault="00040393" w:rsidP="00C011CF">
      <w:pPr>
        <w:pStyle w:val="Default"/>
        <w:numPr>
          <w:ilvl w:val="2"/>
          <w:numId w:val="4"/>
        </w:numPr>
        <w:spacing w:line="324" w:lineRule="auto"/>
        <w:jc w:val="both"/>
        <w:rPr>
          <w:rFonts w:ascii="Garamond" w:hAnsi="Garamond" w:cs="Arial"/>
          <w:color w:val="auto"/>
        </w:rPr>
      </w:pPr>
      <w:r w:rsidRPr="00DA2031">
        <w:rPr>
          <w:rFonts w:ascii="Garamond" w:hAnsi="Garamond" w:cs="Arial"/>
          <w:color w:val="auto"/>
        </w:rPr>
        <w:t xml:space="preserve">organizacji i realizacji na własny koszt dostaw urządzeń i materiałów niezbędnych do realizacji </w:t>
      </w:r>
      <w:r w:rsidR="00EF671E" w:rsidRPr="00DA2031">
        <w:rPr>
          <w:rFonts w:ascii="Garamond" w:hAnsi="Garamond" w:cs="Arial"/>
          <w:color w:val="auto"/>
        </w:rPr>
        <w:t xml:space="preserve">Przedmiotu </w:t>
      </w:r>
      <w:r w:rsidRPr="00DA2031">
        <w:rPr>
          <w:rFonts w:ascii="Garamond" w:hAnsi="Garamond" w:cs="Arial"/>
          <w:color w:val="auto"/>
        </w:rPr>
        <w:t>Umowy, składowania zgodnie z</w:t>
      </w:r>
      <w:r w:rsidR="003D0986" w:rsidRPr="00DA2031">
        <w:rPr>
          <w:rFonts w:ascii="Garamond" w:hAnsi="Garamond" w:cs="Arial"/>
          <w:color w:val="auto"/>
        </w:rPr>
        <w:t xml:space="preserve"> </w:t>
      </w:r>
      <w:r w:rsidRPr="00DA2031">
        <w:rPr>
          <w:rFonts w:ascii="Garamond" w:hAnsi="Garamond" w:cs="Arial"/>
          <w:color w:val="auto"/>
        </w:rPr>
        <w:t xml:space="preserve">wymogami wynikającymi z przepisów dot. ochrony p.poż. i bhp, przy założeniu minimalizacji szkód oraz zanieczyszczeń </w:t>
      </w:r>
      <w:r w:rsidR="003D0986" w:rsidRPr="00DA2031">
        <w:rPr>
          <w:rFonts w:ascii="Garamond" w:hAnsi="Garamond" w:cs="Arial"/>
          <w:color w:val="auto"/>
        </w:rPr>
        <w:br/>
      </w:r>
      <w:r w:rsidRPr="00DA2031">
        <w:rPr>
          <w:rFonts w:ascii="Garamond" w:hAnsi="Garamond" w:cs="Arial"/>
          <w:color w:val="auto"/>
        </w:rPr>
        <w:t>w środowisku i mieniu;</w:t>
      </w:r>
    </w:p>
    <w:p w14:paraId="3611295C" w14:textId="34646175" w:rsidR="001F3180" w:rsidRPr="00FD5DE2" w:rsidRDefault="00FD5DE2" w:rsidP="00FD5DE2">
      <w:pPr>
        <w:pStyle w:val="Default"/>
        <w:numPr>
          <w:ilvl w:val="2"/>
          <w:numId w:val="4"/>
        </w:numPr>
        <w:spacing w:line="324" w:lineRule="auto"/>
        <w:jc w:val="both"/>
        <w:rPr>
          <w:rFonts w:ascii="Garamond" w:hAnsi="Garamond" w:cs="Arial"/>
          <w:color w:val="auto"/>
        </w:rPr>
      </w:pPr>
      <w:ins w:id="78" w:author="Dorota Rogowska" w:date="2026-09-30T15:00:00Z">
        <w:r w:rsidRPr="00FD5DE2">
          <w:rPr>
            <w:rFonts w:ascii="Garamond" w:hAnsi="Garamond" w:cs="Arial"/>
            <w:color w:val="auto"/>
          </w:rPr>
          <w:t xml:space="preserve">organizacji w ramach wynagrodzenia ryczałtowego terenu budowy zgodnie z wymogami </w:t>
        </w:r>
      </w:ins>
      <w:ins w:id="79" w:author="Dorota Rogowska" w:date="2026-09-30T15:01:00Z">
        <w:r w:rsidR="00C63B7E">
          <w:rPr>
            <w:rFonts w:ascii="Garamond" w:hAnsi="Garamond" w:cs="Arial"/>
            <w:color w:val="auto"/>
          </w:rPr>
          <w:br/>
        </w:r>
      </w:ins>
      <w:ins w:id="80" w:author="Dorota Rogowska" w:date="2026-09-30T15:00:00Z">
        <w:r w:rsidRPr="00FD5DE2">
          <w:rPr>
            <w:rFonts w:ascii="Garamond" w:hAnsi="Garamond" w:cs="Arial"/>
            <w:color w:val="auto"/>
          </w:rPr>
          <w:t>w zakresie właściwej gospodarki odpadami i w sposób zapewniający ochronę powietrza atmosferycznego przed zanieczyszczeniami. Wykonawca oświadcza, że będzie korzystał jedynie z usług legalnych składowisk i dokonywał należnych opłat za przyjęcie przez te składowiska wytworzonych przez Wykonawcę odpadów</w:t>
        </w:r>
      </w:ins>
      <w:ins w:id="81" w:author="Dorota Rogowska" w:date="2026-09-30T15:01:00Z">
        <w:r w:rsidR="00C63B7E">
          <w:rPr>
            <w:rFonts w:ascii="Garamond" w:hAnsi="Garamond" w:cs="Arial"/>
            <w:color w:val="auto"/>
          </w:rPr>
          <w:t>;</w:t>
        </w:r>
      </w:ins>
      <w:ins w:id="82" w:author="Dorota Rogowska" w:date="2026-09-30T15:00:00Z">
        <w:r w:rsidRPr="00FD5DE2">
          <w:rPr>
            <w:rFonts w:ascii="Garamond" w:hAnsi="Garamond" w:cs="Arial"/>
            <w:color w:val="auto"/>
          </w:rPr>
          <w:t xml:space="preserve"> </w:t>
        </w:r>
      </w:ins>
      <w:del w:id="83" w:author="Dorota Rogowska" w:date="2026-09-30T15:01:00Z">
        <w:r w:rsidR="00040393" w:rsidRPr="00FD5DE2" w:rsidDel="00C63B7E">
          <w:rPr>
            <w:rFonts w:ascii="Garamond" w:hAnsi="Garamond" w:cs="Arial"/>
            <w:color w:val="auto"/>
          </w:rPr>
          <w:delText xml:space="preserve">organizacji w ramach wynagrodzenia ryczałtowego terenu budowy zgodnie z wymogami </w:delText>
        </w:r>
        <w:r w:rsidR="00021C2E" w:rsidRPr="00FD5DE2" w:rsidDel="00C63B7E">
          <w:rPr>
            <w:rFonts w:ascii="Garamond" w:hAnsi="Garamond" w:cs="Arial"/>
            <w:color w:val="auto"/>
          </w:rPr>
          <w:br/>
        </w:r>
        <w:r w:rsidR="00040393" w:rsidRPr="00FD5DE2" w:rsidDel="00C63B7E">
          <w:rPr>
            <w:rFonts w:ascii="Garamond" w:hAnsi="Garamond" w:cs="Arial"/>
            <w:color w:val="auto"/>
          </w:rPr>
          <w:delText>w zakresie właściwej gospodarki odpadami i w sposób zapewniający ochronę powietrza atmosferycznego przed zanieczyszczeniami. Wykonawca musi posiadać dokumenty potwierdzające przyjęcie wytworzonych odpadów przez legalne składowiska i dokonanie stosownych opłat oraz dostarczyć Zamawiającemu dokumenty potwierdzające dokonanie tych czynności</w:delText>
        </w:r>
        <w:r w:rsidR="003D0986" w:rsidRPr="00FD5DE2" w:rsidDel="00C63B7E">
          <w:rPr>
            <w:rFonts w:ascii="Garamond" w:hAnsi="Garamond" w:cs="Arial"/>
            <w:color w:val="auto"/>
          </w:rPr>
          <w:delText>;</w:delText>
        </w:r>
      </w:del>
    </w:p>
    <w:p w14:paraId="4B6C76E1" w14:textId="77777777" w:rsidR="001F3180" w:rsidRPr="00C011CF" w:rsidRDefault="00040393" w:rsidP="00C011CF">
      <w:pPr>
        <w:pStyle w:val="Default"/>
        <w:numPr>
          <w:ilvl w:val="2"/>
          <w:numId w:val="4"/>
        </w:numPr>
        <w:spacing w:line="324" w:lineRule="auto"/>
        <w:jc w:val="both"/>
        <w:rPr>
          <w:rFonts w:ascii="Garamond" w:hAnsi="Garamond" w:cs="Arial"/>
          <w:color w:val="auto"/>
        </w:rPr>
      </w:pPr>
      <w:r w:rsidRPr="00C011CF">
        <w:rPr>
          <w:rFonts w:ascii="Garamond" w:hAnsi="Garamond" w:cs="Arial"/>
          <w:color w:val="auto"/>
        </w:rPr>
        <w:t xml:space="preserve">zagospodarowania odpadów wytworzonych w trakcie realizacji </w:t>
      </w:r>
      <w:r w:rsidR="00D30658" w:rsidRPr="00C011CF">
        <w:rPr>
          <w:rFonts w:ascii="Garamond" w:hAnsi="Garamond" w:cs="Arial"/>
          <w:color w:val="auto"/>
        </w:rPr>
        <w:t xml:space="preserve">Przedmiotu </w:t>
      </w:r>
      <w:r w:rsidRPr="00C011CF">
        <w:rPr>
          <w:rFonts w:ascii="Garamond" w:hAnsi="Garamond" w:cs="Arial"/>
          <w:color w:val="auto"/>
        </w:rPr>
        <w:t xml:space="preserve">Umowy. Odpady </w:t>
      </w:r>
      <w:r w:rsidR="00A424C4" w:rsidRPr="00C011CF">
        <w:rPr>
          <w:rFonts w:ascii="Garamond" w:hAnsi="Garamond" w:cs="Arial"/>
          <w:color w:val="auto"/>
        </w:rPr>
        <w:t xml:space="preserve">winny być gospodarowane </w:t>
      </w:r>
      <w:r w:rsidRPr="00C011CF">
        <w:rPr>
          <w:rFonts w:ascii="Garamond" w:hAnsi="Garamond" w:cs="Arial"/>
          <w:color w:val="auto"/>
        </w:rPr>
        <w:t>zgodnie z obowiązującymi przepisami ustawy z dnia 14 grudnia 2012 roku o odpadach</w:t>
      </w:r>
      <w:r w:rsidR="009F00BB" w:rsidRPr="00C011CF">
        <w:rPr>
          <w:rFonts w:ascii="Garamond" w:hAnsi="Garamond" w:cs="Arial"/>
          <w:color w:val="auto"/>
        </w:rPr>
        <w:t xml:space="preserve"> (Dz. U. z 2023 roku, poz. 21)</w:t>
      </w:r>
      <w:r w:rsidR="00067620" w:rsidRPr="00C011CF">
        <w:rPr>
          <w:rFonts w:ascii="Garamond" w:hAnsi="Garamond" w:cs="Arial"/>
          <w:color w:val="auto"/>
        </w:rPr>
        <w:t>;</w:t>
      </w:r>
      <w:r w:rsidRPr="00C011CF">
        <w:rPr>
          <w:rFonts w:ascii="Garamond" w:hAnsi="Garamond" w:cs="Arial"/>
          <w:color w:val="auto"/>
        </w:rPr>
        <w:t xml:space="preserve"> </w:t>
      </w:r>
    </w:p>
    <w:p w14:paraId="1B196205" w14:textId="77777777" w:rsidR="001F3180" w:rsidRPr="00DA2031" w:rsidRDefault="001544E0" w:rsidP="002A230B">
      <w:pPr>
        <w:pStyle w:val="Default"/>
        <w:numPr>
          <w:ilvl w:val="1"/>
          <w:numId w:val="245"/>
        </w:numPr>
        <w:spacing w:line="324" w:lineRule="auto"/>
        <w:ind w:left="567" w:hanging="425"/>
        <w:jc w:val="both"/>
        <w:rPr>
          <w:rFonts w:ascii="Garamond" w:hAnsi="Garamond" w:cs="Arial"/>
          <w:color w:val="auto"/>
        </w:rPr>
      </w:pPr>
      <w:r w:rsidRPr="00DA2031">
        <w:rPr>
          <w:rFonts w:ascii="Garamond" w:hAnsi="Garamond" w:cs="Arial"/>
          <w:color w:val="auto"/>
        </w:rPr>
        <w:lastRenderedPageBreak/>
        <w:t xml:space="preserve">stosowania </w:t>
      </w:r>
      <w:r w:rsidR="00DD19CA" w:rsidRPr="00DA2031">
        <w:rPr>
          <w:rFonts w:ascii="Garamond" w:hAnsi="Garamond" w:cs="Arial"/>
          <w:color w:val="auto"/>
        </w:rPr>
        <w:t xml:space="preserve">w czasie realizacji </w:t>
      </w:r>
      <w:r w:rsidR="00D30658" w:rsidRPr="00DA2031">
        <w:rPr>
          <w:rFonts w:ascii="Garamond" w:hAnsi="Garamond" w:cs="Arial"/>
          <w:color w:val="auto"/>
        </w:rPr>
        <w:t xml:space="preserve">Przedmiotu </w:t>
      </w:r>
      <w:r w:rsidR="00DD19CA" w:rsidRPr="00DA2031">
        <w:rPr>
          <w:rFonts w:ascii="Garamond" w:hAnsi="Garamond" w:cs="Arial"/>
          <w:color w:val="auto"/>
        </w:rPr>
        <w:t>Umowy wszystkich przepisów dotyczących ochrony środowiska i utylizacji odpadów. Ewentualne opłaty i kary za naruszenie w trakcie realizacji Umowy norm i przepisów dotyczących ochrony środowiska obciążają Wykonawcę</w:t>
      </w:r>
      <w:r w:rsidR="009D12FB" w:rsidRPr="00DA2031">
        <w:rPr>
          <w:rFonts w:ascii="Garamond" w:hAnsi="Garamond" w:cs="Arial"/>
          <w:color w:val="auto"/>
        </w:rPr>
        <w:t>;</w:t>
      </w:r>
      <w:r w:rsidR="00DD19CA" w:rsidRPr="00DA2031">
        <w:rPr>
          <w:rFonts w:ascii="Garamond" w:hAnsi="Garamond" w:cs="Arial"/>
          <w:color w:val="auto"/>
        </w:rPr>
        <w:t xml:space="preserve"> </w:t>
      </w:r>
    </w:p>
    <w:p w14:paraId="37D209D9" w14:textId="77777777" w:rsidR="001F3180" w:rsidRPr="00DA2031" w:rsidRDefault="001544E0" w:rsidP="00E72E80">
      <w:pPr>
        <w:pStyle w:val="Default"/>
        <w:numPr>
          <w:ilvl w:val="1"/>
          <w:numId w:val="245"/>
        </w:numPr>
        <w:spacing w:line="324" w:lineRule="auto"/>
        <w:ind w:left="567"/>
        <w:jc w:val="both"/>
        <w:rPr>
          <w:rFonts w:ascii="Garamond" w:hAnsi="Garamond" w:cs="Arial"/>
          <w:color w:val="auto"/>
        </w:rPr>
      </w:pPr>
      <w:r w:rsidRPr="00DA2031">
        <w:rPr>
          <w:rFonts w:ascii="Garamond" w:hAnsi="Garamond" w:cs="Arial"/>
          <w:color w:val="auto"/>
        </w:rPr>
        <w:t xml:space="preserve">przygotowywania </w:t>
      </w:r>
      <w:r w:rsidR="00DD19CA" w:rsidRPr="00DA2031">
        <w:rPr>
          <w:rFonts w:ascii="Garamond" w:hAnsi="Garamond" w:cs="Arial"/>
          <w:color w:val="auto"/>
        </w:rPr>
        <w:t xml:space="preserve">na żądanie Zamawiającego informacji odnośnie </w:t>
      </w:r>
      <w:r w:rsidR="00FF5CD7" w:rsidRPr="00DA2031">
        <w:rPr>
          <w:rFonts w:ascii="Garamond" w:hAnsi="Garamond" w:cs="Arial"/>
          <w:color w:val="auto"/>
        </w:rPr>
        <w:t xml:space="preserve">do </w:t>
      </w:r>
      <w:r w:rsidR="00DD19CA" w:rsidRPr="00DA2031">
        <w:rPr>
          <w:rFonts w:ascii="Garamond" w:hAnsi="Garamond" w:cs="Arial"/>
          <w:color w:val="auto"/>
        </w:rPr>
        <w:t xml:space="preserve">postępu prac związanych z realizacją </w:t>
      </w:r>
      <w:r w:rsidRPr="00DA2031">
        <w:rPr>
          <w:rFonts w:ascii="Garamond" w:hAnsi="Garamond" w:cs="Arial"/>
          <w:color w:val="auto"/>
        </w:rPr>
        <w:t xml:space="preserve">Przedmiotu </w:t>
      </w:r>
      <w:r w:rsidR="00DD19CA" w:rsidRPr="00DA2031">
        <w:rPr>
          <w:rFonts w:ascii="Garamond" w:hAnsi="Garamond" w:cs="Arial"/>
          <w:color w:val="auto"/>
        </w:rPr>
        <w:t>Umowy</w:t>
      </w:r>
      <w:r w:rsidR="009D12FB" w:rsidRPr="00DA2031">
        <w:rPr>
          <w:rFonts w:ascii="Garamond" w:hAnsi="Garamond" w:cs="Arial"/>
          <w:color w:val="auto"/>
        </w:rPr>
        <w:t>;</w:t>
      </w:r>
    </w:p>
    <w:p w14:paraId="0FD08DDF" w14:textId="77777777" w:rsidR="001F3180" w:rsidRPr="00DA2031" w:rsidRDefault="00DD19CA" w:rsidP="002A230B">
      <w:pPr>
        <w:pStyle w:val="Default"/>
        <w:numPr>
          <w:ilvl w:val="1"/>
          <w:numId w:val="245"/>
        </w:numPr>
        <w:spacing w:line="324" w:lineRule="auto"/>
        <w:ind w:left="567" w:hanging="425"/>
        <w:jc w:val="both"/>
        <w:rPr>
          <w:rFonts w:ascii="Garamond" w:hAnsi="Garamond" w:cs="Arial"/>
          <w:color w:val="auto"/>
        </w:rPr>
      </w:pPr>
      <w:r w:rsidRPr="00DA2031">
        <w:rPr>
          <w:rFonts w:ascii="Garamond" w:hAnsi="Garamond" w:cs="Arial"/>
          <w:color w:val="auto"/>
        </w:rPr>
        <w:t>terminowe</w:t>
      </w:r>
      <w:r w:rsidR="00F3542F" w:rsidRPr="00DA2031">
        <w:rPr>
          <w:rFonts w:ascii="Garamond" w:hAnsi="Garamond" w:cs="Arial"/>
          <w:color w:val="auto"/>
        </w:rPr>
        <w:t>go</w:t>
      </w:r>
      <w:r w:rsidRPr="00DA2031">
        <w:rPr>
          <w:rFonts w:ascii="Garamond" w:hAnsi="Garamond" w:cs="Arial"/>
          <w:color w:val="auto"/>
        </w:rPr>
        <w:t xml:space="preserve"> regulowani</w:t>
      </w:r>
      <w:r w:rsidR="00F3542F" w:rsidRPr="00DA2031">
        <w:rPr>
          <w:rFonts w:ascii="Garamond" w:hAnsi="Garamond" w:cs="Arial"/>
          <w:color w:val="auto"/>
        </w:rPr>
        <w:t>a</w:t>
      </w:r>
      <w:r w:rsidRPr="00DA2031">
        <w:rPr>
          <w:rFonts w:ascii="Garamond" w:hAnsi="Garamond" w:cs="Arial"/>
          <w:color w:val="auto"/>
        </w:rPr>
        <w:t xml:space="preserve"> wynagrodzenia swoich podwykonawców. Wykonawca odpowiada za działania i zaniechania podwykonawców jak za swoje własne. </w:t>
      </w:r>
      <w:r w:rsidR="00C34C7C" w:rsidRPr="00DA2031">
        <w:rPr>
          <w:rFonts w:ascii="Garamond" w:hAnsi="Garamond" w:cs="Arial"/>
          <w:color w:val="auto"/>
        </w:rPr>
        <w:t xml:space="preserve">Niniejsze </w:t>
      </w:r>
      <w:r w:rsidRPr="00DA2031">
        <w:rPr>
          <w:rFonts w:ascii="Garamond" w:hAnsi="Garamond" w:cs="Arial"/>
          <w:color w:val="auto"/>
        </w:rPr>
        <w:t>dotyczy również podwykonawców niezatwierdzonych przez Zamawiające</w:t>
      </w:r>
      <w:r w:rsidR="00C34C7C" w:rsidRPr="00DA2031">
        <w:rPr>
          <w:rFonts w:ascii="Garamond" w:hAnsi="Garamond" w:cs="Arial"/>
          <w:color w:val="auto"/>
        </w:rPr>
        <w:t>go</w:t>
      </w:r>
      <w:r w:rsidRPr="00DA2031">
        <w:rPr>
          <w:rFonts w:ascii="Garamond" w:hAnsi="Garamond" w:cs="Arial"/>
          <w:color w:val="auto"/>
        </w:rPr>
        <w:t xml:space="preserve">, których umowy nie zostały przedłożone Zamawiającemu w trybie niniejszej Umowy, jak również podwykonawców, za </w:t>
      </w:r>
      <w:r w:rsidR="00F572E6" w:rsidRPr="00DA2031">
        <w:rPr>
          <w:rFonts w:ascii="Garamond" w:hAnsi="Garamond" w:cs="Arial"/>
          <w:color w:val="auto"/>
        </w:rPr>
        <w:t xml:space="preserve">zobowiązania </w:t>
      </w:r>
      <w:r w:rsidRPr="00DA2031">
        <w:rPr>
          <w:rFonts w:ascii="Garamond" w:hAnsi="Garamond" w:cs="Arial"/>
          <w:color w:val="auto"/>
        </w:rPr>
        <w:t>których Zamawiający nie ponosi solidarnej odpowiedzialności</w:t>
      </w:r>
      <w:r w:rsidR="00F572E6" w:rsidRPr="00DA2031">
        <w:rPr>
          <w:rFonts w:ascii="Garamond" w:hAnsi="Garamond" w:cs="Arial"/>
          <w:color w:val="auto"/>
        </w:rPr>
        <w:t xml:space="preserve"> z Wykonawcą</w:t>
      </w:r>
      <w:r w:rsidR="009D12FB" w:rsidRPr="00DA2031">
        <w:rPr>
          <w:rFonts w:ascii="Garamond" w:hAnsi="Garamond" w:cs="Arial"/>
          <w:color w:val="auto"/>
        </w:rPr>
        <w:t>;</w:t>
      </w:r>
    </w:p>
    <w:p w14:paraId="4EDF54CA" w14:textId="77777777" w:rsidR="00C224C0" w:rsidRDefault="00DD19CA" w:rsidP="00E72E80">
      <w:pPr>
        <w:pStyle w:val="Default"/>
        <w:numPr>
          <w:ilvl w:val="1"/>
          <w:numId w:val="245"/>
        </w:numPr>
        <w:spacing w:line="324" w:lineRule="auto"/>
        <w:ind w:left="567"/>
        <w:jc w:val="both"/>
        <w:rPr>
          <w:rFonts w:ascii="Garamond" w:hAnsi="Garamond" w:cs="Arial"/>
          <w:color w:val="auto"/>
        </w:rPr>
      </w:pPr>
      <w:r w:rsidRPr="00DA2031">
        <w:rPr>
          <w:rFonts w:ascii="Garamond" w:hAnsi="Garamond" w:cs="Arial"/>
          <w:color w:val="auto"/>
        </w:rPr>
        <w:t>wykonani</w:t>
      </w:r>
      <w:r w:rsidR="00F3542F" w:rsidRPr="00DA2031">
        <w:rPr>
          <w:rFonts w:ascii="Garamond" w:hAnsi="Garamond" w:cs="Arial"/>
          <w:color w:val="auto"/>
        </w:rPr>
        <w:t>a</w:t>
      </w:r>
      <w:r w:rsidRPr="00DA2031">
        <w:rPr>
          <w:rFonts w:ascii="Garamond" w:hAnsi="Garamond" w:cs="Arial"/>
          <w:color w:val="auto"/>
        </w:rPr>
        <w:t xml:space="preserve"> </w:t>
      </w:r>
      <w:r w:rsidR="00C224C0" w:rsidRPr="00DA2031">
        <w:rPr>
          <w:rFonts w:ascii="Garamond" w:hAnsi="Garamond" w:cs="Arial"/>
          <w:color w:val="auto"/>
        </w:rPr>
        <w:t>innych obowiązków określonych w Umowie, w treści SWZ i w jej załącznikach, a także w</w:t>
      </w:r>
      <w:r w:rsidR="003735DC" w:rsidRPr="00DA2031">
        <w:rPr>
          <w:rFonts w:ascii="Garamond" w:hAnsi="Garamond" w:cs="Arial"/>
          <w:color w:val="auto"/>
        </w:rPr>
        <w:t xml:space="preserve"> pozostałych dokumentach zamówienia oraz</w:t>
      </w:r>
      <w:r w:rsidR="00C224C0" w:rsidRPr="00DA2031">
        <w:rPr>
          <w:rFonts w:ascii="Garamond" w:hAnsi="Garamond" w:cs="Arial"/>
          <w:color w:val="auto"/>
        </w:rPr>
        <w:t xml:space="preserve"> obowiązujących przepisach prawa.</w:t>
      </w:r>
    </w:p>
    <w:p w14:paraId="68C4ACBC" w14:textId="77777777" w:rsidR="00C011CF" w:rsidRPr="00DA2031" w:rsidRDefault="00C011CF" w:rsidP="00C011CF">
      <w:pPr>
        <w:pStyle w:val="Default"/>
        <w:spacing w:line="324" w:lineRule="auto"/>
        <w:ind w:left="567"/>
        <w:jc w:val="both"/>
        <w:rPr>
          <w:rFonts w:ascii="Garamond" w:hAnsi="Garamond" w:cs="Arial"/>
          <w:color w:val="auto"/>
        </w:rPr>
      </w:pPr>
    </w:p>
    <w:p w14:paraId="5C23A2F4" w14:textId="77777777" w:rsidR="008708CD" w:rsidRPr="00DA2031" w:rsidRDefault="008708CD" w:rsidP="00862460">
      <w:pPr>
        <w:pStyle w:val="Akapitzlist"/>
        <w:numPr>
          <w:ilvl w:val="0"/>
          <w:numId w:val="202"/>
        </w:numPr>
        <w:tabs>
          <w:tab w:val="left" w:pos="426"/>
        </w:tabs>
        <w:spacing w:after="0" w:line="324" w:lineRule="auto"/>
        <w:ind w:left="360" w:hanging="360"/>
        <w:jc w:val="both"/>
        <w:rPr>
          <w:rFonts w:ascii="Garamond" w:hAnsi="Garamond" w:cs="Arial"/>
          <w:color w:val="auto"/>
        </w:rPr>
      </w:pPr>
      <w:r w:rsidRPr="00DA2031">
        <w:rPr>
          <w:rFonts w:ascii="Garamond" w:hAnsi="Garamond" w:cs="Arial"/>
          <w:color w:val="auto"/>
        </w:rPr>
        <w:t>Za</w:t>
      </w:r>
      <w:r w:rsidR="00DD19CA" w:rsidRPr="00DA2031">
        <w:rPr>
          <w:rFonts w:ascii="Garamond" w:hAnsi="Garamond" w:cs="Arial"/>
          <w:color w:val="auto"/>
        </w:rPr>
        <w:t xml:space="preserve"> wykonanie prawidłowej i kompleksowej</w:t>
      </w:r>
      <w:r w:rsidRPr="00DA2031">
        <w:rPr>
          <w:rFonts w:ascii="Garamond" w:hAnsi="Garamond" w:cs="Arial"/>
          <w:color w:val="auto"/>
        </w:rPr>
        <w:t xml:space="preserve"> dokumentacj</w:t>
      </w:r>
      <w:r w:rsidR="00DD19CA" w:rsidRPr="00DA2031">
        <w:rPr>
          <w:rFonts w:ascii="Garamond" w:hAnsi="Garamond" w:cs="Arial"/>
          <w:color w:val="auto"/>
        </w:rPr>
        <w:t>i</w:t>
      </w:r>
      <w:r w:rsidRPr="00DA2031">
        <w:rPr>
          <w:rFonts w:ascii="Garamond" w:hAnsi="Garamond" w:cs="Arial"/>
          <w:color w:val="auto"/>
        </w:rPr>
        <w:t xml:space="preserve"> projektow</w:t>
      </w:r>
      <w:r w:rsidR="00DD19CA" w:rsidRPr="00DA2031">
        <w:rPr>
          <w:rFonts w:ascii="Garamond" w:hAnsi="Garamond" w:cs="Arial"/>
          <w:color w:val="auto"/>
        </w:rPr>
        <w:t>ej</w:t>
      </w:r>
      <w:r w:rsidRPr="00DA2031">
        <w:rPr>
          <w:rFonts w:ascii="Garamond" w:hAnsi="Garamond" w:cs="Arial"/>
          <w:color w:val="auto"/>
        </w:rPr>
        <w:t xml:space="preserve"> odpowiada Wykonawca. Skutki finansowe jakichkolwiek błędów</w:t>
      </w:r>
      <w:r w:rsidR="00DD19CA" w:rsidRPr="00DA2031">
        <w:rPr>
          <w:rFonts w:ascii="Garamond" w:hAnsi="Garamond" w:cs="Arial"/>
          <w:color w:val="auto"/>
        </w:rPr>
        <w:t>, pominięć, niezgodności z dokumentami zamówienia lub przepisami powszechnie obowiązującego prawa</w:t>
      </w:r>
      <w:r w:rsidRPr="00DA2031">
        <w:rPr>
          <w:rFonts w:ascii="Garamond" w:hAnsi="Garamond" w:cs="Arial"/>
          <w:color w:val="auto"/>
        </w:rPr>
        <w:t xml:space="preserve"> w dokumentacji projektowej obciążają Wykonawcę.</w:t>
      </w:r>
      <w:r w:rsidR="00DD19CA" w:rsidRPr="00DA2031">
        <w:rPr>
          <w:rFonts w:ascii="Garamond" w:hAnsi="Garamond" w:cs="Arial"/>
          <w:color w:val="auto"/>
        </w:rPr>
        <w:t xml:space="preserve"> Odpowiedzialności tej nie ogranicza pozytywne zaopiniowanie jakiegokolwiek dokumentu sporządzonego przez Wykonawcę przez Zamawiającego.</w:t>
      </w:r>
    </w:p>
    <w:p w14:paraId="5E2F51BE" w14:textId="77777777" w:rsidR="00441A2B" w:rsidRPr="00DA2031" w:rsidRDefault="00441A2B" w:rsidP="00862460">
      <w:pPr>
        <w:pStyle w:val="Akapitzlist"/>
        <w:numPr>
          <w:ilvl w:val="0"/>
          <w:numId w:val="202"/>
        </w:numPr>
        <w:spacing w:after="0" w:line="324" w:lineRule="auto"/>
        <w:ind w:left="360" w:hanging="360"/>
        <w:jc w:val="both"/>
        <w:rPr>
          <w:rFonts w:ascii="Garamond" w:hAnsi="Garamond" w:cs="Arial"/>
          <w:color w:val="auto"/>
        </w:rPr>
      </w:pPr>
      <w:r w:rsidRPr="00DA2031">
        <w:rPr>
          <w:rFonts w:ascii="Garamond" w:hAnsi="Garamond" w:cs="Arial"/>
          <w:color w:val="auto"/>
        </w:rPr>
        <w:t xml:space="preserve">Wykonawca dołączy do dokumentacji projektowej oświadczenie, że jest ona wykonana zgodnie z Umową, </w:t>
      </w:r>
      <w:r w:rsidR="00C5577A" w:rsidRPr="00DA2031">
        <w:rPr>
          <w:rFonts w:ascii="Garamond" w:hAnsi="Garamond" w:cs="Arial"/>
          <w:color w:val="auto"/>
        </w:rPr>
        <w:t>SWZ</w:t>
      </w:r>
      <w:r w:rsidR="00DE5151" w:rsidRPr="00DA2031">
        <w:rPr>
          <w:rFonts w:ascii="Garamond" w:hAnsi="Garamond" w:cs="Arial"/>
          <w:color w:val="auto"/>
        </w:rPr>
        <w:t xml:space="preserve"> wraz z</w:t>
      </w:r>
      <w:r w:rsidR="00527732" w:rsidRPr="00DA2031">
        <w:rPr>
          <w:rFonts w:ascii="Garamond" w:hAnsi="Garamond" w:cs="Arial"/>
          <w:color w:val="auto"/>
        </w:rPr>
        <w:t>e</w:t>
      </w:r>
      <w:r w:rsidR="00DE5151" w:rsidRPr="00DA2031">
        <w:rPr>
          <w:rFonts w:ascii="Garamond" w:hAnsi="Garamond" w:cs="Arial"/>
          <w:color w:val="auto"/>
        </w:rPr>
        <w:t xml:space="preserve"> wszystkimi załącznikami</w:t>
      </w:r>
      <w:r w:rsidRPr="00DA2031">
        <w:rPr>
          <w:rFonts w:ascii="Garamond" w:hAnsi="Garamond" w:cs="Arial"/>
          <w:color w:val="auto"/>
        </w:rPr>
        <w:t>, obowiązującymi przepisami techniczn</w:t>
      </w:r>
      <w:r w:rsidR="00C34C7C" w:rsidRPr="00DA2031">
        <w:rPr>
          <w:rFonts w:ascii="Garamond" w:hAnsi="Garamond" w:cs="Arial"/>
          <w:color w:val="auto"/>
        </w:rPr>
        <w:t>ymi</w:t>
      </w:r>
      <w:r w:rsidRPr="00DA2031">
        <w:rPr>
          <w:rFonts w:ascii="Garamond" w:hAnsi="Garamond" w:cs="Arial"/>
          <w:color w:val="auto"/>
        </w:rPr>
        <w:t xml:space="preserve">, normami i wytycznymi </w:t>
      </w:r>
      <w:r w:rsidR="00FE24D0" w:rsidRPr="00DA2031">
        <w:rPr>
          <w:rFonts w:ascii="Garamond" w:hAnsi="Garamond" w:cs="Arial"/>
          <w:color w:val="auto"/>
        </w:rPr>
        <w:t xml:space="preserve">(w brzmieniu na dzień złożenia ww. oświadczenia) </w:t>
      </w:r>
      <w:r w:rsidRPr="00DA2031">
        <w:rPr>
          <w:rFonts w:ascii="Garamond" w:hAnsi="Garamond" w:cs="Arial"/>
          <w:color w:val="auto"/>
        </w:rPr>
        <w:t>oraz że została wykonana w stanie kompletnym z punktu widzenia celu, któremu ma służyć.</w:t>
      </w:r>
    </w:p>
    <w:p w14:paraId="585FBD77" w14:textId="77777777" w:rsidR="00FC1121" w:rsidRPr="00DA2031" w:rsidRDefault="00FC1121" w:rsidP="00862460">
      <w:pPr>
        <w:pStyle w:val="Default"/>
        <w:numPr>
          <w:ilvl w:val="0"/>
          <w:numId w:val="202"/>
        </w:numPr>
        <w:spacing w:line="324" w:lineRule="auto"/>
        <w:ind w:left="360" w:hanging="360"/>
        <w:jc w:val="both"/>
        <w:rPr>
          <w:rFonts w:ascii="Garamond" w:hAnsi="Garamond" w:cs="Arial"/>
          <w:color w:val="auto"/>
        </w:rPr>
      </w:pPr>
      <w:r w:rsidRPr="00DA2031">
        <w:rPr>
          <w:rFonts w:ascii="Garamond" w:hAnsi="Garamond" w:cs="Arial"/>
          <w:color w:val="auto"/>
        </w:rPr>
        <w:t xml:space="preserve">W ramach niniejszej </w:t>
      </w:r>
      <w:r w:rsidR="00B87FC9" w:rsidRPr="00DA2031">
        <w:rPr>
          <w:rFonts w:ascii="Garamond" w:hAnsi="Garamond" w:cs="Arial"/>
          <w:color w:val="auto"/>
        </w:rPr>
        <w:t>U</w:t>
      </w:r>
      <w:r w:rsidRPr="00DA2031">
        <w:rPr>
          <w:rFonts w:ascii="Garamond" w:hAnsi="Garamond" w:cs="Arial"/>
          <w:color w:val="auto"/>
        </w:rPr>
        <w:t xml:space="preserve">mowy Wykonawca jest zobowiązany do </w:t>
      </w:r>
      <w:r w:rsidR="00D93E10" w:rsidRPr="00DA2031">
        <w:rPr>
          <w:rFonts w:ascii="Garamond" w:hAnsi="Garamond" w:cs="Arial"/>
          <w:color w:val="auto"/>
        </w:rPr>
        <w:t xml:space="preserve">modyfikacji </w:t>
      </w:r>
      <w:r w:rsidRPr="00DA2031">
        <w:rPr>
          <w:rFonts w:ascii="Garamond" w:hAnsi="Garamond" w:cs="Arial"/>
          <w:color w:val="auto"/>
        </w:rPr>
        <w:t>dokumentacji projektowej i powykonawczej</w:t>
      </w:r>
      <w:r w:rsidR="00D93E10" w:rsidRPr="00DA2031">
        <w:rPr>
          <w:rFonts w:ascii="Garamond" w:hAnsi="Garamond" w:cs="Arial"/>
          <w:color w:val="auto"/>
        </w:rPr>
        <w:t xml:space="preserve"> pod kątem stwierdzonych błędów lub nieprawidłowości</w:t>
      </w:r>
      <w:r w:rsidR="00191EB5" w:rsidRPr="00DA2031">
        <w:rPr>
          <w:rFonts w:ascii="Garamond" w:hAnsi="Garamond" w:cs="Arial"/>
          <w:color w:val="auto"/>
        </w:rPr>
        <w:t>, w tym pod kątem niezgodności dokumentacji powykonawczej ze stanem faktycznym</w:t>
      </w:r>
      <w:r w:rsidR="00D93E10" w:rsidRPr="00DA2031">
        <w:rPr>
          <w:rFonts w:ascii="Garamond" w:hAnsi="Garamond" w:cs="Arial"/>
          <w:color w:val="auto"/>
        </w:rPr>
        <w:t>,</w:t>
      </w:r>
      <w:r w:rsidRPr="00DA2031">
        <w:rPr>
          <w:rFonts w:ascii="Garamond" w:hAnsi="Garamond" w:cs="Arial"/>
          <w:color w:val="auto"/>
        </w:rPr>
        <w:t xml:space="preserve"> na pisemny wniosek Zamawiającego w terminie wskazanym w wezwaniu</w:t>
      </w:r>
      <w:r w:rsidR="00D93E10" w:rsidRPr="00DA2031">
        <w:rPr>
          <w:rFonts w:ascii="Garamond" w:hAnsi="Garamond" w:cs="Arial"/>
          <w:color w:val="auto"/>
        </w:rPr>
        <w:t xml:space="preserve"> – </w:t>
      </w:r>
      <w:r w:rsidR="00191EB5" w:rsidRPr="00DA2031">
        <w:rPr>
          <w:rFonts w:ascii="Garamond" w:hAnsi="Garamond" w:cs="Arial"/>
          <w:color w:val="auto"/>
        </w:rPr>
        <w:t xml:space="preserve">Wykonawca winien wykonywać ten obowiązek </w:t>
      </w:r>
      <w:r w:rsidR="00D93E10" w:rsidRPr="00DA2031">
        <w:rPr>
          <w:rFonts w:ascii="Garamond" w:hAnsi="Garamond" w:cs="Arial"/>
          <w:color w:val="auto"/>
        </w:rPr>
        <w:t>do zakończenia okresu gwarancji i rękojmi za wady przedmiotu Umowy</w:t>
      </w:r>
      <w:r w:rsidRPr="00DA2031">
        <w:rPr>
          <w:rFonts w:ascii="Garamond" w:hAnsi="Garamond" w:cs="Arial"/>
          <w:color w:val="auto"/>
        </w:rPr>
        <w:t>.</w:t>
      </w:r>
      <w:r w:rsidR="00617848" w:rsidRPr="00DA2031">
        <w:rPr>
          <w:rFonts w:ascii="Garamond" w:hAnsi="Garamond" w:cs="Arial"/>
          <w:color w:val="auto"/>
        </w:rPr>
        <w:t xml:space="preserve"> </w:t>
      </w:r>
    </w:p>
    <w:p w14:paraId="6BF45718" w14:textId="77777777" w:rsidR="00A05F17" w:rsidRPr="00DA2031" w:rsidRDefault="005E0A7B" w:rsidP="00862460">
      <w:pPr>
        <w:pStyle w:val="Default"/>
        <w:numPr>
          <w:ilvl w:val="0"/>
          <w:numId w:val="202"/>
        </w:numPr>
        <w:spacing w:line="324" w:lineRule="auto"/>
        <w:ind w:left="360" w:hanging="360"/>
        <w:jc w:val="both"/>
        <w:rPr>
          <w:rFonts w:ascii="Garamond" w:hAnsi="Garamond" w:cs="Arial"/>
          <w:color w:val="auto"/>
        </w:rPr>
      </w:pPr>
      <w:r w:rsidRPr="00DA2031">
        <w:rPr>
          <w:rFonts w:ascii="Garamond" w:hAnsi="Garamond" w:cs="Arial"/>
          <w:color w:val="auto"/>
        </w:rPr>
        <w:t xml:space="preserve">Ilekroć właściwy organ lub właściwy podmiot wezwie Zamawiającego do dokonania czynności materialnotechnicznych, związanych z realizacją przedmiotu Umowy i będących obowiązkiem Wykonawcy zgodnie z treścią dokumentów zamówienia, Wykonawca jest zobowiązany do udzielenia Zamawiającemu </w:t>
      </w:r>
      <w:r w:rsidR="00B9593E" w:rsidRPr="00DA2031">
        <w:rPr>
          <w:rFonts w:ascii="Garamond" w:hAnsi="Garamond" w:cs="Arial"/>
          <w:color w:val="auto"/>
        </w:rPr>
        <w:t xml:space="preserve">wszelkiej </w:t>
      </w:r>
      <w:r w:rsidRPr="00DA2031">
        <w:rPr>
          <w:rFonts w:ascii="Garamond" w:hAnsi="Garamond" w:cs="Arial"/>
          <w:color w:val="auto"/>
        </w:rPr>
        <w:t>niezbędnej pomocy w wykonaniu tych czynności lub Zamawiający wezwie Wykonawcę do wykonania tych czynności. Wykonawcy nie przysługuje za wykonanie tych czynności dodatkowe wynagrodzenie</w:t>
      </w:r>
      <w:r w:rsidR="002D3DBD" w:rsidRPr="00DA2031">
        <w:rPr>
          <w:rFonts w:ascii="Garamond" w:hAnsi="Garamond" w:cs="Arial"/>
          <w:color w:val="auto"/>
        </w:rPr>
        <w:t>.</w:t>
      </w:r>
      <w:r w:rsidRPr="00DA2031">
        <w:rPr>
          <w:rFonts w:ascii="Garamond" w:hAnsi="Garamond" w:cs="Arial"/>
          <w:color w:val="auto"/>
        </w:rPr>
        <w:t xml:space="preserve"> Zamawiający wyznaczy Wykonawcy odpowiedni termin na wykonanie czynności wskazanych w niniejszym postanowieniu umownym.</w:t>
      </w:r>
    </w:p>
    <w:p w14:paraId="17BE1DE5" w14:textId="77777777" w:rsidR="00FC1121" w:rsidRPr="00DA2031" w:rsidRDefault="00FC1121" w:rsidP="00862460">
      <w:pPr>
        <w:pStyle w:val="Default"/>
        <w:numPr>
          <w:ilvl w:val="0"/>
          <w:numId w:val="202"/>
        </w:numPr>
        <w:spacing w:line="324" w:lineRule="auto"/>
        <w:ind w:left="360" w:hanging="360"/>
        <w:jc w:val="both"/>
        <w:rPr>
          <w:rFonts w:ascii="Garamond" w:hAnsi="Garamond" w:cs="Arial"/>
          <w:color w:val="auto"/>
        </w:rPr>
      </w:pPr>
      <w:r w:rsidRPr="00DA2031">
        <w:rPr>
          <w:rFonts w:ascii="Garamond" w:hAnsi="Garamond" w:cs="Arial"/>
          <w:color w:val="auto"/>
        </w:rPr>
        <w:t>Wszystkie dokumenty w toku postępowań administracyjnych prowadzonych przez Wykonawcę</w:t>
      </w:r>
      <w:r w:rsidR="007E6E07" w:rsidRPr="00DA2031">
        <w:rPr>
          <w:rFonts w:ascii="Garamond" w:hAnsi="Garamond" w:cs="Arial"/>
          <w:color w:val="auto"/>
        </w:rPr>
        <w:t xml:space="preserve"> działającego</w:t>
      </w:r>
      <w:r w:rsidRPr="00DA2031">
        <w:rPr>
          <w:rFonts w:ascii="Garamond" w:hAnsi="Garamond" w:cs="Arial"/>
          <w:color w:val="auto"/>
        </w:rPr>
        <w:t xml:space="preserve"> w imieniu i na rzecz Zamawiającego w ramach realizacji Umowy powinny być przekazywane Zamawiającemu</w:t>
      </w:r>
      <w:r w:rsidR="00B625DC" w:rsidRPr="00DA2031">
        <w:rPr>
          <w:rFonts w:ascii="Garamond" w:hAnsi="Garamond" w:cs="Arial"/>
          <w:color w:val="auto"/>
        </w:rPr>
        <w:t xml:space="preserve"> </w:t>
      </w:r>
      <w:r w:rsidRPr="00DA2031">
        <w:rPr>
          <w:rFonts w:ascii="Garamond" w:hAnsi="Garamond" w:cs="Arial"/>
          <w:color w:val="auto"/>
        </w:rPr>
        <w:t xml:space="preserve">niezwłocznie do wiadomości. </w:t>
      </w:r>
    </w:p>
    <w:p w14:paraId="738D9C80" w14:textId="207EFD6E" w:rsidR="00FC1121" w:rsidRPr="00DA2031" w:rsidRDefault="00C362B2" w:rsidP="00862460">
      <w:pPr>
        <w:pStyle w:val="Default"/>
        <w:numPr>
          <w:ilvl w:val="0"/>
          <w:numId w:val="202"/>
        </w:numPr>
        <w:spacing w:line="324" w:lineRule="auto"/>
        <w:ind w:left="360" w:hanging="360"/>
        <w:jc w:val="both"/>
        <w:rPr>
          <w:rFonts w:ascii="Garamond" w:hAnsi="Garamond" w:cs="Arial"/>
          <w:color w:val="auto"/>
        </w:rPr>
      </w:pPr>
      <w:ins w:id="84" w:author="Dorota Rogowska" w:date="2026-09-30T15:01:00Z">
        <w:del w:id="85" w:author="Mikołaj Franas" w:date="2026-09-30T15:43:00Z">
          <w:r w:rsidRPr="00C362B2" w:rsidDel="004C35B5">
            <w:rPr>
              <w:rFonts w:ascii="Garamond" w:hAnsi="Garamond" w:cs="Arial"/>
              <w:color w:val="auto"/>
            </w:rPr>
            <w:delText>7.</w:delText>
          </w:r>
          <w:r w:rsidRPr="00C362B2" w:rsidDel="004C35B5">
            <w:rPr>
              <w:rFonts w:ascii="Garamond" w:hAnsi="Garamond" w:cs="Arial"/>
              <w:color w:val="auto"/>
            </w:rPr>
            <w:tab/>
          </w:r>
        </w:del>
        <w:r w:rsidRPr="00C362B2">
          <w:rPr>
            <w:rFonts w:ascii="Garamond" w:hAnsi="Garamond" w:cs="Arial"/>
            <w:color w:val="auto"/>
          </w:rPr>
          <w:t xml:space="preserve">Wykonawca zobowiązany jest przekazywać sporządzone przez niego dokumenty w języku polskim, w szczególności dokumentację techniczną, roboczą i zdawczą Jednostki (chyba, że Zamawiający wyrazi zgodę na sporządzenie poszczególnych części dokumentacji w języku angielskim). W przypadku, gdy jakiekolwiek </w:t>
        </w:r>
        <w:r w:rsidRPr="00C362B2">
          <w:rPr>
            <w:rFonts w:ascii="Garamond" w:hAnsi="Garamond" w:cs="Arial"/>
            <w:color w:val="auto"/>
          </w:rPr>
          <w:lastRenderedPageBreak/>
          <w:t>dokumenty sporządzone będą w języku obcym, Wykonawca zobowiązany jest wykonać tłumaczenie na język polski we własnym zakresie i na własny koszt oraz ryzyko. Wszelkie tłumaczone dokumenty winny być uwierzytelnione przez osobę, która będzie posiadać pisemne pełnomocnictwo do reprezentowania Wykonawcy. Wszelkie tłumaczenia na język polski uwzględniać będą zasady stosowania języka polskiego, które wynikają z ustawy z dnia 7 października 1999 r. o języku polskim (Dz. U. z 2024 r., poz. 1556 ze zm.), zgodnie z którą nie podlegają tłumaczeniu na język polski nazwy własne, zwyczajowo stosowana terminologia naukowa i techniczna, znaki towarowe, nazwy handlowe oraz oznaczenia pochodzenia towarów i usług</w:t>
        </w:r>
      </w:ins>
      <w:del w:id="86" w:author="Dorota Rogowska" w:date="2026-09-30T15:01:00Z">
        <w:r w:rsidR="00FC1121" w:rsidRPr="00DA2031" w:rsidDel="00C362B2">
          <w:rPr>
            <w:rFonts w:ascii="Garamond" w:hAnsi="Garamond" w:cs="Arial"/>
            <w:color w:val="auto"/>
          </w:rPr>
          <w:delText>Wykonawca zobowiązany jest przekazywać wszelkie dokumenty w języku polskim</w:delText>
        </w:r>
        <w:r w:rsidR="00D93E10" w:rsidRPr="00DA2031" w:rsidDel="00C362B2">
          <w:rPr>
            <w:rFonts w:ascii="Garamond" w:hAnsi="Garamond" w:cs="Arial"/>
            <w:color w:val="auto"/>
          </w:rPr>
          <w:delText xml:space="preserve"> (chyba, że Zamawiający wyrazi zgodę na sporządzenie </w:delText>
        </w:r>
        <w:r w:rsidR="00837195" w:rsidRPr="00DA2031" w:rsidDel="00C362B2">
          <w:rPr>
            <w:rFonts w:ascii="Garamond" w:hAnsi="Garamond" w:cs="Arial"/>
            <w:color w:val="auto"/>
          </w:rPr>
          <w:delText>poszczególn</w:delText>
        </w:r>
        <w:r w:rsidR="004056AA" w:rsidRPr="00DA2031" w:rsidDel="00C362B2">
          <w:rPr>
            <w:rFonts w:ascii="Garamond" w:hAnsi="Garamond" w:cs="Arial"/>
            <w:color w:val="auto"/>
          </w:rPr>
          <w:delText>y</w:delText>
        </w:r>
        <w:r w:rsidR="00837195" w:rsidRPr="00DA2031" w:rsidDel="00C362B2">
          <w:rPr>
            <w:rFonts w:ascii="Garamond" w:hAnsi="Garamond" w:cs="Arial"/>
            <w:color w:val="auto"/>
          </w:rPr>
          <w:delText xml:space="preserve">ch </w:delText>
        </w:r>
        <w:r w:rsidR="00D93E10" w:rsidRPr="00DA2031" w:rsidDel="00C362B2">
          <w:rPr>
            <w:rFonts w:ascii="Garamond" w:hAnsi="Garamond" w:cs="Arial"/>
            <w:color w:val="auto"/>
          </w:rPr>
          <w:delText xml:space="preserve">części dokumentacji, </w:delText>
        </w:r>
        <w:r w:rsidR="0085187C" w:rsidRPr="00DA2031" w:rsidDel="00C362B2">
          <w:rPr>
            <w:rFonts w:ascii="Garamond" w:hAnsi="Garamond" w:cs="Arial"/>
            <w:color w:val="auto"/>
          </w:rPr>
          <w:delText xml:space="preserve">podania </w:delText>
        </w:r>
        <w:r w:rsidR="00D93E10" w:rsidRPr="00DA2031" w:rsidDel="00C362B2">
          <w:rPr>
            <w:rFonts w:ascii="Garamond" w:hAnsi="Garamond" w:cs="Arial"/>
            <w:color w:val="auto"/>
          </w:rPr>
          <w:delText>nazw producentów itp. w języku angielskim)</w:delText>
        </w:r>
        <w:r w:rsidR="00FC1121" w:rsidRPr="00DA2031" w:rsidDel="00C362B2">
          <w:rPr>
            <w:rFonts w:ascii="Garamond" w:hAnsi="Garamond" w:cs="Arial"/>
            <w:color w:val="auto"/>
          </w:rPr>
          <w:delText>. W przypadku, gdy jakiekolwiek dokumenty sporządzone będą w języku obcym, Wykonawca zobowiązany jest wykonać tłumaczenie na język polski we własnym zakresie i na własny koszt</w:delText>
        </w:r>
        <w:r w:rsidR="00E85861" w:rsidRPr="00DA2031" w:rsidDel="00C362B2">
          <w:rPr>
            <w:rFonts w:ascii="Garamond" w:hAnsi="Garamond" w:cs="Arial"/>
            <w:color w:val="auto"/>
          </w:rPr>
          <w:delText xml:space="preserve"> </w:delText>
        </w:r>
        <w:r w:rsidR="00994949" w:rsidRPr="00DA2031" w:rsidDel="00C362B2">
          <w:rPr>
            <w:rFonts w:ascii="Garamond" w:hAnsi="Garamond" w:cs="Arial"/>
            <w:color w:val="auto"/>
          </w:rPr>
          <w:delText>oraz</w:delText>
        </w:r>
        <w:r w:rsidR="00B87FC9" w:rsidRPr="00DA2031" w:rsidDel="00C362B2">
          <w:rPr>
            <w:rFonts w:ascii="Garamond" w:hAnsi="Garamond" w:cs="Arial"/>
            <w:color w:val="auto"/>
          </w:rPr>
          <w:delText xml:space="preserve"> ryzyko</w:delText>
        </w:r>
        <w:r w:rsidR="00994949" w:rsidRPr="00DA2031" w:rsidDel="00C362B2">
          <w:rPr>
            <w:rFonts w:ascii="Garamond" w:hAnsi="Garamond" w:cs="Arial"/>
            <w:color w:val="auto"/>
          </w:rPr>
          <w:delText>. W</w:delText>
        </w:r>
        <w:r w:rsidR="00FC1121" w:rsidRPr="00DA2031" w:rsidDel="00C362B2">
          <w:rPr>
            <w:rFonts w:ascii="Garamond" w:hAnsi="Garamond" w:cs="Arial"/>
            <w:color w:val="auto"/>
          </w:rPr>
          <w:delText xml:space="preserve"> sytuacji, gdy Zamawiający </w:delText>
        </w:r>
        <w:r w:rsidR="00994949" w:rsidRPr="00DA2031" w:rsidDel="00C362B2">
          <w:rPr>
            <w:rFonts w:ascii="Garamond" w:hAnsi="Garamond" w:cs="Arial"/>
            <w:color w:val="auto"/>
          </w:rPr>
          <w:delText>poweźmie</w:delText>
        </w:r>
        <w:r w:rsidR="00FC1121" w:rsidRPr="00DA2031" w:rsidDel="00C362B2">
          <w:rPr>
            <w:rFonts w:ascii="Garamond" w:hAnsi="Garamond" w:cs="Arial"/>
            <w:color w:val="auto"/>
          </w:rPr>
          <w:delText xml:space="preserve"> wątpliwości co do jakości przedłożonego tłumaczenia przez Wykonawcę, Wykonawca </w:delText>
        </w:r>
        <w:r w:rsidR="005A14BF" w:rsidRPr="00DA2031" w:rsidDel="00C362B2">
          <w:rPr>
            <w:rFonts w:ascii="Garamond" w:hAnsi="Garamond" w:cs="Arial"/>
            <w:color w:val="auto"/>
          </w:rPr>
          <w:delText>zobowiązany jest</w:delText>
        </w:r>
        <w:r w:rsidR="00FC1121" w:rsidRPr="00DA2031" w:rsidDel="00C362B2">
          <w:rPr>
            <w:rFonts w:ascii="Garamond" w:hAnsi="Garamond" w:cs="Arial"/>
            <w:color w:val="auto"/>
          </w:rPr>
          <w:delText xml:space="preserve"> </w:delText>
        </w:r>
        <w:r w:rsidR="005A14BF" w:rsidRPr="00DA2031" w:rsidDel="00C362B2">
          <w:rPr>
            <w:rFonts w:ascii="Garamond" w:hAnsi="Garamond" w:cs="Arial"/>
            <w:color w:val="auto"/>
          </w:rPr>
          <w:delText xml:space="preserve">przedstawić </w:delText>
        </w:r>
        <w:r w:rsidR="00FC1121" w:rsidRPr="00DA2031" w:rsidDel="00C362B2">
          <w:rPr>
            <w:rFonts w:ascii="Garamond" w:hAnsi="Garamond" w:cs="Arial"/>
            <w:color w:val="auto"/>
          </w:rPr>
          <w:delText xml:space="preserve">tłumaczenie przysięgłe. Wszelkie tłumaczone dokumenty </w:delText>
        </w:r>
        <w:r w:rsidR="005A14BF" w:rsidRPr="00DA2031" w:rsidDel="00C362B2">
          <w:rPr>
            <w:rFonts w:ascii="Garamond" w:hAnsi="Garamond" w:cs="Arial"/>
            <w:color w:val="auto"/>
          </w:rPr>
          <w:delText>winny</w:delText>
        </w:r>
        <w:r w:rsidR="00FC1121" w:rsidRPr="00DA2031" w:rsidDel="00C362B2">
          <w:rPr>
            <w:rFonts w:ascii="Garamond" w:hAnsi="Garamond" w:cs="Arial"/>
            <w:color w:val="auto"/>
          </w:rPr>
          <w:delText xml:space="preserve"> być uwierzytelnione przez osobę, która będzie posiadać pisemne pełnomocnictwo do reprezentowania Wykonawcy</w:delText>
        </w:r>
        <w:r w:rsidR="005A14BF" w:rsidRPr="00DA2031" w:rsidDel="00C362B2">
          <w:rPr>
            <w:rFonts w:ascii="Garamond" w:hAnsi="Garamond" w:cs="Arial"/>
            <w:color w:val="auto"/>
          </w:rPr>
          <w:delText>. W</w:delText>
        </w:r>
        <w:r w:rsidR="00FC1121" w:rsidRPr="00DA2031" w:rsidDel="00C362B2">
          <w:rPr>
            <w:rFonts w:ascii="Garamond" w:hAnsi="Garamond" w:cs="Arial"/>
            <w:color w:val="auto"/>
          </w:rPr>
          <w:delText>szelkie tłumaczenia na język polski uwzględniać będą zasady stosowania języka polskiego, które wynikają z ustawy z dnia 7 października 1999 r. o języku polskim (Dz. U. z 20</w:delText>
        </w:r>
        <w:r w:rsidR="00E85861" w:rsidRPr="00DA2031" w:rsidDel="00C362B2">
          <w:rPr>
            <w:rFonts w:ascii="Garamond" w:hAnsi="Garamond" w:cs="Arial"/>
            <w:color w:val="auto"/>
          </w:rPr>
          <w:delText>24</w:delText>
        </w:r>
        <w:r w:rsidR="00FC1121" w:rsidRPr="00DA2031" w:rsidDel="00C362B2">
          <w:rPr>
            <w:rFonts w:ascii="Garamond" w:hAnsi="Garamond" w:cs="Arial"/>
            <w:color w:val="auto"/>
          </w:rPr>
          <w:delText xml:space="preserve"> r</w:delText>
        </w:r>
        <w:r w:rsidR="00E85861" w:rsidRPr="00DA2031" w:rsidDel="00C362B2">
          <w:rPr>
            <w:rFonts w:ascii="Garamond" w:hAnsi="Garamond" w:cs="Arial"/>
            <w:color w:val="auto"/>
          </w:rPr>
          <w:delText>.</w:delText>
        </w:r>
        <w:r w:rsidR="00FC1121" w:rsidRPr="00DA2031" w:rsidDel="00C362B2">
          <w:rPr>
            <w:rFonts w:ascii="Garamond" w:hAnsi="Garamond" w:cs="Arial"/>
            <w:color w:val="auto"/>
          </w:rPr>
          <w:delText>, poz.</w:delText>
        </w:r>
        <w:r w:rsidR="00E85861" w:rsidRPr="00DA2031" w:rsidDel="00C362B2">
          <w:rPr>
            <w:rFonts w:ascii="Garamond" w:hAnsi="Garamond" w:cs="Arial"/>
            <w:color w:val="auto"/>
          </w:rPr>
          <w:delText xml:space="preserve"> 1556</w:delText>
        </w:r>
        <w:r w:rsidR="00FC1121" w:rsidRPr="00DA2031" w:rsidDel="00C362B2">
          <w:rPr>
            <w:rFonts w:ascii="Garamond" w:hAnsi="Garamond" w:cs="Arial"/>
            <w:color w:val="auto"/>
          </w:rPr>
          <w:delText xml:space="preserve"> ze zm.), zgodnie z którą nie podlegają tłumaczeniu na język polski nazwy własne, zwyczajowo stosowana terminologia naukowa i techniczna, znaki towarowe, nazwy handlowe oraz oznaczenia pochodzenia towarów i usług</w:delText>
        </w:r>
      </w:del>
      <w:r w:rsidR="00FC1121" w:rsidRPr="00DA2031">
        <w:rPr>
          <w:rFonts w:ascii="Garamond" w:hAnsi="Garamond" w:cs="Arial"/>
          <w:color w:val="auto"/>
        </w:rPr>
        <w:t xml:space="preserve">. </w:t>
      </w:r>
    </w:p>
    <w:p w14:paraId="1AB9D130" w14:textId="745B0CF1" w:rsidR="00FC1121" w:rsidRPr="00DA2031" w:rsidDel="000A4B93" w:rsidRDefault="00FC1121" w:rsidP="00862460">
      <w:pPr>
        <w:pStyle w:val="Default"/>
        <w:numPr>
          <w:ilvl w:val="0"/>
          <w:numId w:val="202"/>
        </w:numPr>
        <w:spacing w:line="324" w:lineRule="auto"/>
        <w:ind w:left="360" w:hanging="360"/>
        <w:jc w:val="both"/>
        <w:rPr>
          <w:del w:id="87" w:author="Mikołaj Franas" w:date="2026-09-30T14:04:00Z"/>
          <w:rFonts w:ascii="Garamond" w:hAnsi="Garamond" w:cs="Arial"/>
          <w:color w:val="auto"/>
        </w:rPr>
      </w:pPr>
      <w:del w:id="88" w:author="Mikołaj Franas" w:date="2026-09-30T14:04:00Z">
        <w:r w:rsidRPr="00DA2031" w:rsidDel="000A4B93">
          <w:rPr>
            <w:rFonts w:ascii="Garamond" w:hAnsi="Garamond" w:cs="Arial"/>
            <w:color w:val="auto"/>
          </w:rPr>
          <w:delText xml:space="preserve">Wykonawca zobowiązany jest opracować wszelkie wnioski w celu uzyskania, po zakończeniu procesu inwestycyjnego, wszystkich wymaganych przepisami prawa </w:delText>
        </w:r>
        <w:r w:rsidR="003C4FE1" w:rsidRPr="00DA2031" w:rsidDel="000A4B93">
          <w:rPr>
            <w:rFonts w:ascii="Garamond" w:hAnsi="Garamond" w:cs="Arial"/>
            <w:color w:val="auto"/>
          </w:rPr>
          <w:delText xml:space="preserve">certyfikatów, </w:delText>
        </w:r>
        <w:r w:rsidRPr="00DA2031" w:rsidDel="000A4B93">
          <w:rPr>
            <w:rFonts w:ascii="Garamond" w:hAnsi="Garamond" w:cs="Arial"/>
            <w:color w:val="auto"/>
          </w:rPr>
          <w:delText>decyzji administracyjnych, opinii</w:delText>
        </w:r>
        <w:r w:rsidR="003C4FE1" w:rsidRPr="00DA2031" w:rsidDel="000A4B93">
          <w:rPr>
            <w:rFonts w:ascii="Garamond" w:hAnsi="Garamond" w:cs="Arial"/>
            <w:color w:val="auto"/>
          </w:rPr>
          <w:delText xml:space="preserve"> i </w:delText>
        </w:r>
        <w:r w:rsidRPr="00DA2031" w:rsidDel="000A4B93">
          <w:rPr>
            <w:rFonts w:ascii="Garamond" w:hAnsi="Garamond" w:cs="Arial"/>
            <w:color w:val="auto"/>
          </w:rPr>
          <w:delText>uzgodnień</w:delText>
        </w:r>
        <w:r w:rsidR="00994949" w:rsidRPr="00DA2031" w:rsidDel="000A4B93">
          <w:rPr>
            <w:rFonts w:ascii="Garamond" w:hAnsi="Garamond" w:cs="Arial"/>
            <w:color w:val="auto"/>
          </w:rPr>
          <w:delText xml:space="preserve">, o ile takie są </w:delText>
        </w:r>
        <w:r w:rsidR="001C2310" w:rsidRPr="00DA2031" w:rsidDel="000A4B93">
          <w:rPr>
            <w:rFonts w:ascii="Garamond" w:hAnsi="Garamond" w:cs="Arial"/>
            <w:color w:val="auto"/>
          </w:rPr>
          <w:delText>konieczne</w:delText>
        </w:r>
        <w:r w:rsidR="003C4FE1" w:rsidRPr="00DA2031" w:rsidDel="000A4B93">
          <w:rPr>
            <w:rFonts w:ascii="Garamond" w:hAnsi="Garamond" w:cs="Arial"/>
            <w:color w:val="auto"/>
          </w:rPr>
          <w:delText xml:space="preserve">. </w:delText>
        </w:r>
      </w:del>
    </w:p>
    <w:p w14:paraId="659AED7C" w14:textId="77777777" w:rsidR="00C224C0" w:rsidRPr="00DA2031" w:rsidRDefault="00F222A7" w:rsidP="00862460">
      <w:pPr>
        <w:pStyle w:val="Bezodstpw"/>
        <w:numPr>
          <w:ilvl w:val="0"/>
          <w:numId w:val="202"/>
        </w:numPr>
        <w:spacing w:after="0" w:line="324" w:lineRule="auto"/>
        <w:ind w:left="360" w:hanging="360"/>
        <w:jc w:val="both"/>
        <w:rPr>
          <w:rFonts w:ascii="Garamond" w:hAnsi="Garamond" w:cs="Arial"/>
          <w:color w:val="auto"/>
          <w:szCs w:val="24"/>
        </w:rPr>
      </w:pPr>
      <w:r w:rsidRPr="00DA2031">
        <w:rPr>
          <w:rFonts w:ascii="Garamond" w:hAnsi="Garamond" w:cs="Arial"/>
          <w:color w:val="auto"/>
          <w:szCs w:val="24"/>
        </w:rPr>
        <w:t>W przypadku, gdy Wykonawcą będzie kilka podmiotów, w sytuacji złożenia wspólnej oferty przez kilka podmiotów, ich odpowiedzialność</w:t>
      </w:r>
      <w:r w:rsidR="00A30600" w:rsidRPr="00DA2031">
        <w:rPr>
          <w:rFonts w:ascii="Garamond" w:hAnsi="Garamond" w:cs="Arial"/>
          <w:color w:val="auto"/>
          <w:szCs w:val="24"/>
        </w:rPr>
        <w:t xml:space="preserve"> </w:t>
      </w:r>
      <w:r w:rsidRPr="00DA2031">
        <w:rPr>
          <w:rFonts w:ascii="Garamond" w:hAnsi="Garamond" w:cs="Arial"/>
          <w:color w:val="auto"/>
          <w:szCs w:val="24"/>
        </w:rPr>
        <w:t xml:space="preserve">za niewykonanie i nienależyte wykonanie </w:t>
      </w:r>
      <w:r w:rsidR="00A30600" w:rsidRPr="00DA2031">
        <w:rPr>
          <w:rFonts w:ascii="Garamond" w:hAnsi="Garamond" w:cs="Arial"/>
          <w:color w:val="auto"/>
          <w:szCs w:val="24"/>
        </w:rPr>
        <w:t>U</w:t>
      </w:r>
      <w:r w:rsidRPr="00DA2031">
        <w:rPr>
          <w:rFonts w:ascii="Garamond" w:hAnsi="Garamond" w:cs="Arial"/>
          <w:color w:val="auto"/>
          <w:szCs w:val="24"/>
        </w:rPr>
        <w:t>mowy, w tym w szczególności za zapłatę należnego podwykonawcom (dalszym podwykonawcom) wynagrodzenia, jest solidarna, choćby takie zobowiązanie zaciągnął tylko jeden z podmiotów.</w:t>
      </w:r>
    </w:p>
    <w:p w14:paraId="0395A017" w14:textId="77777777" w:rsidR="00040393" w:rsidRPr="00DA2031" w:rsidRDefault="00040393" w:rsidP="00862460">
      <w:pPr>
        <w:pStyle w:val="Akapitzlist"/>
        <w:numPr>
          <w:ilvl w:val="0"/>
          <w:numId w:val="202"/>
        </w:numPr>
        <w:spacing w:after="0" w:line="324" w:lineRule="auto"/>
        <w:ind w:left="360" w:hanging="360"/>
        <w:jc w:val="both"/>
        <w:rPr>
          <w:rFonts w:ascii="Garamond" w:eastAsia="Calibri" w:hAnsi="Garamond" w:cs="Arial"/>
          <w:color w:val="auto"/>
        </w:rPr>
      </w:pPr>
      <w:r w:rsidRPr="00DA2031">
        <w:rPr>
          <w:rFonts w:ascii="Garamond" w:eastAsia="Calibri" w:hAnsi="Garamond" w:cs="Arial"/>
          <w:color w:val="auto"/>
        </w:rPr>
        <w:t xml:space="preserve">Wykonawca ponosi pełną odpowiedzialność za właściwe wykonanie przedmiotu Umowy, zapewnienie warunków bezpieczeństwa oraz za </w:t>
      </w:r>
      <w:r w:rsidR="003C4FE1" w:rsidRPr="00DA2031">
        <w:rPr>
          <w:rFonts w:ascii="Garamond" w:eastAsia="Calibri" w:hAnsi="Garamond" w:cs="Arial"/>
          <w:color w:val="auto"/>
        </w:rPr>
        <w:t xml:space="preserve">stosowane </w:t>
      </w:r>
      <w:r w:rsidRPr="00DA2031">
        <w:rPr>
          <w:rFonts w:ascii="Garamond" w:eastAsia="Calibri" w:hAnsi="Garamond" w:cs="Arial"/>
          <w:color w:val="auto"/>
        </w:rPr>
        <w:t>metody organizacyjno-techniczne. Odpowiedzialności tej nie wyłącza ani nie ogranicza wykonanie części prac (w tym dokumentacji projektowej) przez podwykonawców lub inne podmioty.</w:t>
      </w:r>
    </w:p>
    <w:p w14:paraId="1E2B575E" w14:textId="77777777" w:rsidR="003B56E4" w:rsidRPr="00FC1F37" w:rsidRDefault="00B17D40" w:rsidP="00862460">
      <w:pPr>
        <w:pStyle w:val="Bezodstpw"/>
        <w:numPr>
          <w:ilvl w:val="0"/>
          <w:numId w:val="202"/>
        </w:numPr>
        <w:spacing w:after="0" w:line="324" w:lineRule="auto"/>
        <w:ind w:left="360" w:hanging="360"/>
        <w:jc w:val="both"/>
        <w:rPr>
          <w:rFonts w:ascii="Garamond" w:hAnsi="Garamond" w:cs="Arial"/>
          <w:b/>
          <w:bCs/>
          <w:color w:val="auto"/>
          <w:szCs w:val="24"/>
        </w:rPr>
      </w:pPr>
      <w:r w:rsidRPr="00DA2031">
        <w:rPr>
          <w:rFonts w:ascii="Garamond" w:hAnsi="Garamond" w:cs="Arial"/>
          <w:color w:val="auto"/>
          <w:szCs w:val="24"/>
        </w:rPr>
        <w:t>P</w:t>
      </w:r>
      <w:r w:rsidR="00A30600" w:rsidRPr="00DA2031">
        <w:rPr>
          <w:rFonts w:ascii="Garamond" w:hAnsi="Garamond" w:cs="Arial"/>
          <w:color w:val="auto"/>
          <w:szCs w:val="24"/>
        </w:rPr>
        <w:t>rzeniesienie wierzytelności (przelew wierzytelności, cesja) z tytułu Umowy na osoby lub podmioty trzecie</w:t>
      </w:r>
      <w:r w:rsidRPr="00DA2031">
        <w:rPr>
          <w:rFonts w:ascii="Garamond" w:hAnsi="Garamond" w:cs="Arial"/>
          <w:color w:val="auto"/>
          <w:szCs w:val="24"/>
        </w:rPr>
        <w:t xml:space="preserve"> wymaga</w:t>
      </w:r>
      <w:r w:rsidR="00A30600" w:rsidRPr="00DA2031">
        <w:rPr>
          <w:rFonts w:ascii="Garamond" w:hAnsi="Garamond" w:cs="Arial"/>
          <w:color w:val="auto"/>
          <w:szCs w:val="24"/>
        </w:rPr>
        <w:t xml:space="preserve"> </w:t>
      </w:r>
      <w:r w:rsidRPr="00DA2031">
        <w:rPr>
          <w:rFonts w:ascii="Garamond" w:hAnsi="Garamond" w:cs="Arial"/>
          <w:color w:val="auto"/>
          <w:szCs w:val="24"/>
        </w:rPr>
        <w:t xml:space="preserve">uprzedniej zgody Zamawiającego </w:t>
      </w:r>
      <w:r w:rsidR="00A30600" w:rsidRPr="00DA2031">
        <w:rPr>
          <w:rFonts w:ascii="Garamond" w:hAnsi="Garamond" w:cs="Arial"/>
          <w:color w:val="auto"/>
          <w:szCs w:val="24"/>
        </w:rPr>
        <w:t xml:space="preserve">na przeniesienie wierzytelności (przelew wierzytelności, cesję) w formie pisemnej, pod rygorem nieważności. W sytuacji chęci dokonania przelewu wierzytelności (cesji) Wykonawca zobowiązany jest zwrócić się do Zamawiającego z uzasadnionym wnioskiem w formie pisemnej oraz przedłożyć do zaakceptowania projekt umowy cesji. </w:t>
      </w:r>
    </w:p>
    <w:p w14:paraId="7FC36FC9" w14:textId="77777777" w:rsidR="00907D63" w:rsidRDefault="00D86A63" w:rsidP="00907D63">
      <w:pPr>
        <w:pStyle w:val="Bezodstpw"/>
        <w:numPr>
          <w:ilvl w:val="0"/>
          <w:numId w:val="202"/>
        </w:numPr>
        <w:spacing w:after="0" w:line="324" w:lineRule="auto"/>
        <w:ind w:left="360" w:hanging="360"/>
        <w:jc w:val="both"/>
        <w:rPr>
          <w:rFonts w:ascii="Garamond" w:hAnsi="Garamond" w:cs="Arial"/>
          <w:color w:val="auto"/>
          <w:szCs w:val="24"/>
        </w:rPr>
      </w:pPr>
      <w:r>
        <w:rPr>
          <w:rFonts w:ascii="Garamond" w:hAnsi="Garamond" w:cs="Arial"/>
          <w:color w:val="auto"/>
          <w:szCs w:val="24"/>
        </w:rPr>
        <w:t>Zamawiający dopuszcza</w:t>
      </w:r>
      <w:r w:rsidR="00562DC2" w:rsidRPr="00FC1F37">
        <w:rPr>
          <w:rFonts w:ascii="Garamond" w:hAnsi="Garamond" w:cs="Arial"/>
          <w:color w:val="auto"/>
          <w:szCs w:val="24"/>
        </w:rPr>
        <w:t xml:space="preserve"> </w:t>
      </w:r>
      <w:r>
        <w:rPr>
          <w:rFonts w:ascii="Garamond" w:hAnsi="Garamond" w:cs="Arial"/>
          <w:color w:val="auto"/>
          <w:szCs w:val="24"/>
        </w:rPr>
        <w:t>realizację Umowy przez Wykonawców wspólnie ubiegających się o</w:t>
      </w:r>
      <w:r w:rsidR="001F2C60">
        <w:rPr>
          <w:rFonts w:ascii="Garamond" w:hAnsi="Garamond" w:cs="Arial"/>
          <w:color w:val="auto"/>
          <w:szCs w:val="24"/>
        </w:rPr>
        <w:t> </w:t>
      </w:r>
      <w:r>
        <w:rPr>
          <w:rFonts w:ascii="Garamond" w:hAnsi="Garamond" w:cs="Arial"/>
          <w:color w:val="auto"/>
          <w:szCs w:val="24"/>
        </w:rPr>
        <w:t xml:space="preserve">realizację zamówienia (Konsorcjum). W takim przypadku członkowie Konsorcjum pozostają solidarnie odpowiedzialni w stosunku do Zamawiającego </w:t>
      </w:r>
      <w:r w:rsidR="00E53384">
        <w:rPr>
          <w:rFonts w:ascii="Garamond" w:hAnsi="Garamond" w:cs="Arial"/>
          <w:color w:val="auto"/>
          <w:szCs w:val="24"/>
        </w:rPr>
        <w:t xml:space="preserve">z tytułu wykonania Umowy. Jakiekolwiek odmienne wewnętrzne ustalenia </w:t>
      </w:r>
      <w:r w:rsidR="00907D63">
        <w:rPr>
          <w:rFonts w:ascii="Garamond" w:hAnsi="Garamond" w:cs="Arial"/>
          <w:color w:val="auto"/>
          <w:szCs w:val="24"/>
        </w:rPr>
        <w:t>członków Konsorcjum, wyłączające lub ograniczające ich solidarną odpowiedzialność, nie są wiążące dla Zamawiającego.</w:t>
      </w:r>
    </w:p>
    <w:p w14:paraId="07A46C88" w14:textId="77777777" w:rsidR="00B6300A" w:rsidRPr="00FC1F37" w:rsidRDefault="002F3293" w:rsidP="00B6300A">
      <w:pPr>
        <w:pStyle w:val="Bezodstpw"/>
        <w:numPr>
          <w:ilvl w:val="0"/>
          <w:numId w:val="202"/>
        </w:numPr>
        <w:spacing w:after="0" w:line="324" w:lineRule="auto"/>
        <w:ind w:left="360" w:hanging="360"/>
        <w:jc w:val="both"/>
        <w:rPr>
          <w:rFonts w:ascii="Garamond" w:hAnsi="Garamond" w:cs="Arial"/>
          <w:color w:val="auto"/>
          <w:szCs w:val="24"/>
        </w:rPr>
      </w:pPr>
      <w:r>
        <w:rPr>
          <w:rFonts w:ascii="Garamond" w:hAnsi="Garamond"/>
          <w:color w:val="212121"/>
        </w:rPr>
        <w:lastRenderedPageBreak/>
        <w:t xml:space="preserve">Członkowie Konsorcjum </w:t>
      </w:r>
      <w:r w:rsidR="00907D63" w:rsidRPr="00FC1F37">
        <w:rPr>
          <w:rFonts w:ascii="Garamond" w:hAnsi="Garamond"/>
          <w:color w:val="212121"/>
        </w:rPr>
        <w:t>przed zawarciem Umowy przedłożą Zamawiającemu umowę zawartą pomiędzy nimi</w:t>
      </w:r>
      <w:r w:rsidR="00F520EF">
        <w:rPr>
          <w:rFonts w:ascii="Garamond" w:hAnsi="Garamond"/>
          <w:color w:val="212121"/>
        </w:rPr>
        <w:t>,</w:t>
      </w:r>
      <w:r w:rsidR="00907D63" w:rsidRPr="00FC1F37">
        <w:rPr>
          <w:rFonts w:ascii="Garamond" w:hAnsi="Garamond"/>
          <w:color w:val="212121"/>
        </w:rPr>
        <w:t xml:space="preserve"> określającą strony umowy, cel gospodarczy</w:t>
      </w:r>
      <w:r w:rsidR="009F3981">
        <w:rPr>
          <w:rFonts w:ascii="Garamond" w:hAnsi="Garamond"/>
          <w:color w:val="212121"/>
        </w:rPr>
        <w:t>,</w:t>
      </w:r>
      <w:r w:rsidR="00907D63" w:rsidRPr="00FC1F37">
        <w:rPr>
          <w:rFonts w:ascii="Garamond" w:hAnsi="Garamond"/>
          <w:color w:val="212121"/>
        </w:rPr>
        <w:t xml:space="preserve"> do realizacji którego się zobowiązali</w:t>
      </w:r>
      <w:r w:rsidR="00F520EF">
        <w:rPr>
          <w:rFonts w:ascii="Garamond" w:hAnsi="Garamond"/>
          <w:color w:val="212121"/>
        </w:rPr>
        <w:t>,</w:t>
      </w:r>
      <w:r w:rsidR="00907D63" w:rsidRPr="00FC1F37">
        <w:rPr>
          <w:rFonts w:ascii="Garamond" w:hAnsi="Garamond"/>
          <w:color w:val="212121"/>
        </w:rPr>
        <w:t xml:space="preserve"> sposób ich współdziałania</w:t>
      </w:r>
      <w:r w:rsidR="009F3981">
        <w:rPr>
          <w:rFonts w:ascii="Garamond" w:hAnsi="Garamond"/>
          <w:color w:val="212121"/>
        </w:rPr>
        <w:t>,</w:t>
      </w:r>
      <w:r w:rsidR="00907D63" w:rsidRPr="00FC1F37">
        <w:rPr>
          <w:rFonts w:ascii="Garamond" w:hAnsi="Garamond"/>
          <w:color w:val="212121"/>
        </w:rPr>
        <w:t xml:space="preserve"> zakres prac przewidzianych do wykonania </w:t>
      </w:r>
      <w:r w:rsidR="00F520EF">
        <w:rPr>
          <w:rFonts w:ascii="Garamond" w:hAnsi="Garamond"/>
          <w:color w:val="212121"/>
        </w:rPr>
        <w:t xml:space="preserve">przez </w:t>
      </w:r>
      <w:r w:rsidR="00907D63" w:rsidRPr="00FC1F37">
        <w:rPr>
          <w:rFonts w:ascii="Garamond" w:hAnsi="Garamond"/>
          <w:color w:val="212121"/>
        </w:rPr>
        <w:t>każde</w:t>
      </w:r>
      <w:r w:rsidR="00F520EF">
        <w:rPr>
          <w:rFonts w:ascii="Garamond" w:hAnsi="Garamond"/>
          <w:color w:val="212121"/>
        </w:rPr>
        <w:t>go</w:t>
      </w:r>
      <w:r w:rsidR="00907D63" w:rsidRPr="00FC1F37">
        <w:rPr>
          <w:rFonts w:ascii="Garamond" w:hAnsi="Garamond"/>
          <w:color w:val="212121"/>
        </w:rPr>
        <w:t xml:space="preserve"> z nich, zasady płatności </w:t>
      </w:r>
      <w:r w:rsidR="00866184">
        <w:rPr>
          <w:rFonts w:ascii="Garamond" w:hAnsi="Garamond"/>
          <w:color w:val="212121"/>
        </w:rPr>
        <w:t>a</w:t>
      </w:r>
      <w:r w:rsidR="00907D63" w:rsidRPr="00FC1F37">
        <w:rPr>
          <w:rFonts w:ascii="Garamond" w:hAnsi="Garamond"/>
          <w:color w:val="212121"/>
        </w:rPr>
        <w:t xml:space="preserve"> także wskazanie Lidera</w:t>
      </w:r>
      <w:r w:rsidR="003E45E8">
        <w:rPr>
          <w:rFonts w:ascii="Garamond" w:hAnsi="Garamond"/>
          <w:color w:val="212121"/>
        </w:rPr>
        <w:t>, uprawnionego</w:t>
      </w:r>
      <w:r w:rsidR="003E45E8" w:rsidRPr="00725EA6">
        <w:rPr>
          <w:rFonts w:ascii="Garamond" w:hAnsi="Garamond"/>
          <w:color w:val="212121"/>
        </w:rPr>
        <w:t xml:space="preserve"> </w:t>
      </w:r>
      <w:r w:rsidR="003E45E8">
        <w:rPr>
          <w:rFonts w:ascii="Garamond" w:hAnsi="Garamond"/>
          <w:color w:val="212121"/>
        </w:rPr>
        <w:t xml:space="preserve">do składania w ich imieniu wobec Zamawiającego wiążących oświadczeń wiedzy i woli w związku z realizacją Umowy. </w:t>
      </w:r>
      <w:r w:rsidR="00B6300A">
        <w:rPr>
          <w:rFonts w:ascii="Garamond" w:hAnsi="Garamond"/>
          <w:color w:val="212121"/>
        </w:rPr>
        <w:t>Zaniechanie realizacji ww. obowiązku traktowane będzie jako uchyl</w:t>
      </w:r>
      <w:r w:rsidR="00866184">
        <w:rPr>
          <w:rFonts w:ascii="Garamond" w:hAnsi="Garamond"/>
          <w:color w:val="212121"/>
        </w:rPr>
        <w:t>e</w:t>
      </w:r>
      <w:r w:rsidR="00B6300A">
        <w:rPr>
          <w:rFonts w:ascii="Garamond" w:hAnsi="Garamond"/>
          <w:color w:val="212121"/>
        </w:rPr>
        <w:t>nie się Wykonawcy od zawarcia Umowy.</w:t>
      </w:r>
    </w:p>
    <w:p w14:paraId="49E45048" w14:textId="77777777" w:rsidR="00907D63" w:rsidRPr="00FC1F37" w:rsidRDefault="00907D63" w:rsidP="00FC1F37">
      <w:pPr>
        <w:pStyle w:val="Bezodstpw"/>
        <w:numPr>
          <w:ilvl w:val="0"/>
          <w:numId w:val="202"/>
        </w:numPr>
        <w:spacing w:after="0" w:line="324" w:lineRule="auto"/>
        <w:ind w:left="360" w:hanging="360"/>
        <w:jc w:val="both"/>
        <w:rPr>
          <w:rFonts w:ascii="Garamond" w:hAnsi="Garamond" w:cs="Arial"/>
          <w:color w:val="auto"/>
        </w:rPr>
      </w:pPr>
      <w:r w:rsidRPr="00FC1F37">
        <w:rPr>
          <w:rFonts w:ascii="Garamond" w:hAnsi="Garamond"/>
          <w:color w:val="212121"/>
        </w:rPr>
        <w:t xml:space="preserve">Wszelkie rozliczenia finansowe Zamawiający będzie prowadził wyłącznie z Liderem ze skutkiem dla każdego z członków </w:t>
      </w:r>
      <w:r w:rsidR="00757DEC">
        <w:rPr>
          <w:rFonts w:ascii="Garamond" w:hAnsi="Garamond"/>
          <w:color w:val="212121"/>
        </w:rPr>
        <w:t>K</w:t>
      </w:r>
      <w:r w:rsidRPr="00FC1F37">
        <w:rPr>
          <w:rFonts w:ascii="Garamond" w:hAnsi="Garamond"/>
          <w:color w:val="212121"/>
        </w:rPr>
        <w:t>onsorcjum</w:t>
      </w:r>
      <w:del w:id="89" w:author="Dorota Rogowska" w:date="2026-09-30T15:02:00Z">
        <w:r w:rsidR="00B3229B" w:rsidDel="00E41638">
          <w:rPr>
            <w:rFonts w:ascii="Garamond" w:hAnsi="Garamond"/>
            <w:color w:val="212121"/>
          </w:rPr>
          <w:delText>.</w:delText>
        </w:r>
      </w:del>
      <w:r w:rsidR="000877D7">
        <w:rPr>
          <w:rFonts w:ascii="Garamond" w:hAnsi="Garamond"/>
          <w:color w:val="212121"/>
        </w:rPr>
        <w:t>.</w:t>
      </w:r>
    </w:p>
    <w:p w14:paraId="56E8C0CF" w14:textId="77777777" w:rsidR="00B96877" w:rsidRPr="00DA2031" w:rsidRDefault="00B96877" w:rsidP="0013478C">
      <w:pPr>
        <w:pStyle w:val="Akapitzlist"/>
        <w:spacing w:after="0" w:line="324" w:lineRule="auto"/>
        <w:ind w:left="0"/>
        <w:jc w:val="center"/>
        <w:rPr>
          <w:rFonts w:ascii="Garamond" w:hAnsi="Garamond" w:cs="Arial"/>
          <w:color w:val="auto"/>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DF7477" w14:paraId="587E8A41" w14:textId="77777777" w:rsidTr="00866184">
        <w:tc>
          <w:tcPr>
            <w:tcW w:w="4530" w:type="dxa"/>
          </w:tcPr>
          <w:p w14:paraId="3A399932" w14:textId="77777777"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531" w:type="dxa"/>
          </w:tcPr>
          <w:p w14:paraId="4EB6DE64" w14:textId="77777777"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14:paraId="098AB6FC" w14:textId="77777777" w:rsidR="00B11DDB" w:rsidRDefault="00B11DDB" w:rsidP="0013478C">
      <w:pPr>
        <w:pStyle w:val="Bezodstpw"/>
        <w:spacing w:after="0" w:line="324" w:lineRule="auto"/>
        <w:jc w:val="center"/>
        <w:rPr>
          <w:rFonts w:ascii="Garamond" w:hAnsi="Garamond" w:cs="Arial"/>
          <w:b/>
          <w:color w:val="auto"/>
          <w:szCs w:val="24"/>
        </w:rPr>
      </w:pPr>
      <w:r w:rsidRPr="00DA2031">
        <w:rPr>
          <w:rFonts w:ascii="Garamond" w:hAnsi="Garamond" w:cs="Arial"/>
          <w:b/>
          <w:color w:val="auto"/>
          <w:szCs w:val="24"/>
        </w:rPr>
        <w:t>Personel Zamawiającego</w:t>
      </w:r>
      <w:r w:rsidR="007D73C8" w:rsidRPr="00DA2031">
        <w:rPr>
          <w:rFonts w:ascii="Garamond" w:hAnsi="Garamond" w:cs="Arial"/>
          <w:b/>
          <w:color w:val="auto"/>
          <w:szCs w:val="24"/>
        </w:rPr>
        <w:t>. Nadzór nad realizacją Umowy.</w:t>
      </w:r>
    </w:p>
    <w:p w14:paraId="299A8D15" w14:textId="77777777" w:rsidR="00FC1F37" w:rsidRPr="00DA2031" w:rsidRDefault="00FC1F37" w:rsidP="0013478C">
      <w:pPr>
        <w:pStyle w:val="Bezodstpw"/>
        <w:spacing w:after="0" w:line="324" w:lineRule="auto"/>
        <w:jc w:val="center"/>
        <w:rPr>
          <w:rFonts w:ascii="Garamond" w:hAnsi="Garamond" w:cs="Arial"/>
          <w:b/>
          <w:color w:val="auto"/>
          <w:szCs w:val="24"/>
        </w:rPr>
      </w:pPr>
    </w:p>
    <w:p w14:paraId="29232690" w14:textId="77777777" w:rsidR="001C2310" w:rsidRPr="00DA2031" w:rsidRDefault="00B11DDB" w:rsidP="0013478C">
      <w:pPr>
        <w:pStyle w:val="Standard"/>
        <w:numPr>
          <w:ilvl w:val="0"/>
          <w:numId w:val="7"/>
        </w:numPr>
        <w:tabs>
          <w:tab w:val="left" w:pos="284"/>
        </w:tabs>
        <w:spacing w:after="0" w:line="324" w:lineRule="auto"/>
        <w:ind w:left="284" w:right="20" w:hanging="284"/>
        <w:jc w:val="both"/>
        <w:rPr>
          <w:rFonts w:ascii="Garamond" w:hAnsi="Garamond" w:cs="Arial"/>
          <w:color w:val="auto"/>
        </w:rPr>
      </w:pPr>
      <w:r w:rsidRPr="00DA2031">
        <w:rPr>
          <w:rFonts w:ascii="Garamond" w:hAnsi="Garamond" w:cs="Arial"/>
          <w:color w:val="auto"/>
        </w:rPr>
        <w:t xml:space="preserve">W celu sprawowania w imieniu Zamawiającego kontroli nad prawidłowością wykonywanych </w:t>
      </w:r>
      <w:r w:rsidR="004210D6" w:rsidRPr="00DA2031">
        <w:rPr>
          <w:rFonts w:ascii="Garamond" w:hAnsi="Garamond" w:cs="Arial"/>
          <w:color w:val="auto"/>
        </w:rPr>
        <w:t xml:space="preserve">prac </w:t>
      </w:r>
      <w:r w:rsidR="002B37AA" w:rsidRPr="00DA2031">
        <w:rPr>
          <w:rFonts w:ascii="Garamond" w:hAnsi="Garamond" w:cs="Arial"/>
          <w:color w:val="auto"/>
        </w:rPr>
        <w:t xml:space="preserve">w ramach </w:t>
      </w:r>
      <w:r w:rsidR="00727EF8" w:rsidRPr="00DA2031">
        <w:rPr>
          <w:rFonts w:ascii="Garamond" w:hAnsi="Garamond" w:cs="Arial"/>
          <w:color w:val="auto"/>
        </w:rPr>
        <w:t xml:space="preserve">realizacji Umowy </w:t>
      </w:r>
      <w:r w:rsidRPr="00DA2031">
        <w:rPr>
          <w:rFonts w:ascii="Garamond" w:hAnsi="Garamond" w:cs="Arial"/>
          <w:color w:val="auto"/>
        </w:rPr>
        <w:t xml:space="preserve">Zamawiający wyznacza </w:t>
      </w:r>
      <w:r w:rsidR="00514E16" w:rsidRPr="00DA2031">
        <w:rPr>
          <w:rFonts w:ascii="Garamond" w:hAnsi="Garamond" w:cs="Arial"/>
          <w:color w:val="auto"/>
        </w:rPr>
        <w:t xml:space="preserve">Zespół </w:t>
      </w:r>
      <w:r w:rsidR="00B7085F" w:rsidRPr="00DA2031">
        <w:rPr>
          <w:rFonts w:ascii="Garamond" w:hAnsi="Garamond" w:cs="Arial"/>
          <w:color w:val="auto"/>
        </w:rPr>
        <w:t>Nadzoru</w:t>
      </w:r>
      <w:r w:rsidR="00514E16" w:rsidRPr="00DA2031">
        <w:rPr>
          <w:rFonts w:ascii="Garamond" w:hAnsi="Garamond" w:cs="Arial"/>
          <w:color w:val="auto"/>
        </w:rPr>
        <w:t>, obejmujący specjalistów z następujących obszarów</w:t>
      </w:r>
      <w:r w:rsidR="001C2310" w:rsidRPr="00DA2031">
        <w:rPr>
          <w:rFonts w:ascii="Garamond" w:hAnsi="Garamond" w:cs="Arial"/>
          <w:color w:val="auto"/>
        </w:rPr>
        <w:t>:</w:t>
      </w:r>
    </w:p>
    <w:p w14:paraId="448B242D" w14:textId="77777777" w:rsidR="001C2310" w:rsidRPr="00DA2031" w:rsidRDefault="001C2310" w:rsidP="0053002B">
      <w:pPr>
        <w:pStyle w:val="Standard"/>
        <w:numPr>
          <w:ilvl w:val="0"/>
          <w:numId w:val="226"/>
        </w:numPr>
        <w:tabs>
          <w:tab w:val="left" w:pos="284"/>
        </w:tabs>
        <w:spacing w:after="0" w:line="324" w:lineRule="auto"/>
        <w:ind w:right="20"/>
        <w:jc w:val="both"/>
        <w:rPr>
          <w:rFonts w:ascii="Garamond" w:hAnsi="Garamond" w:cs="Arial"/>
          <w:color w:val="auto"/>
        </w:rPr>
      </w:pPr>
      <w:r w:rsidRPr="00DA2031">
        <w:rPr>
          <w:rFonts w:ascii="Garamond" w:hAnsi="Garamond" w:cs="Arial"/>
          <w:color w:val="auto"/>
        </w:rPr>
        <w:t>nawigacji,</w:t>
      </w:r>
    </w:p>
    <w:p w14:paraId="28F79F3A" w14:textId="77777777" w:rsidR="001C2310" w:rsidRPr="00DA2031" w:rsidRDefault="001C2310" w:rsidP="0053002B">
      <w:pPr>
        <w:pStyle w:val="Standard"/>
        <w:numPr>
          <w:ilvl w:val="0"/>
          <w:numId w:val="226"/>
        </w:numPr>
        <w:tabs>
          <w:tab w:val="left" w:pos="284"/>
        </w:tabs>
        <w:spacing w:after="0" w:line="324" w:lineRule="auto"/>
        <w:ind w:right="20"/>
        <w:jc w:val="both"/>
        <w:rPr>
          <w:rFonts w:ascii="Garamond" w:hAnsi="Garamond" w:cs="Arial"/>
          <w:color w:val="auto"/>
        </w:rPr>
      </w:pPr>
      <w:r w:rsidRPr="00DA2031">
        <w:rPr>
          <w:rFonts w:ascii="Garamond" w:hAnsi="Garamond" w:cs="Arial"/>
          <w:color w:val="auto"/>
        </w:rPr>
        <w:t>mechaniki,</w:t>
      </w:r>
    </w:p>
    <w:p w14:paraId="3EA4357C" w14:textId="77777777" w:rsidR="001C2310" w:rsidRPr="00DA2031" w:rsidRDefault="001C2310" w:rsidP="0053002B">
      <w:pPr>
        <w:pStyle w:val="Standard"/>
        <w:numPr>
          <w:ilvl w:val="0"/>
          <w:numId w:val="226"/>
        </w:numPr>
        <w:tabs>
          <w:tab w:val="left" w:pos="284"/>
        </w:tabs>
        <w:spacing w:after="0" w:line="324" w:lineRule="auto"/>
        <w:ind w:right="20"/>
        <w:jc w:val="both"/>
        <w:rPr>
          <w:rFonts w:ascii="Garamond" w:hAnsi="Garamond" w:cs="Arial"/>
          <w:color w:val="auto"/>
        </w:rPr>
      </w:pPr>
      <w:r w:rsidRPr="00DA2031">
        <w:rPr>
          <w:rFonts w:ascii="Garamond" w:hAnsi="Garamond" w:cs="Arial"/>
          <w:color w:val="auto"/>
        </w:rPr>
        <w:t>elektryki</w:t>
      </w:r>
    </w:p>
    <w:p w14:paraId="3CA49F7A" w14:textId="77777777" w:rsidR="001C2310" w:rsidRPr="00DA2031" w:rsidRDefault="001C2310" w:rsidP="0053002B">
      <w:pPr>
        <w:pStyle w:val="Standard"/>
        <w:numPr>
          <w:ilvl w:val="0"/>
          <w:numId w:val="226"/>
        </w:numPr>
        <w:tabs>
          <w:tab w:val="left" w:pos="284"/>
        </w:tabs>
        <w:spacing w:after="0" w:line="324" w:lineRule="auto"/>
        <w:ind w:right="20"/>
        <w:jc w:val="both"/>
        <w:rPr>
          <w:rFonts w:ascii="Garamond" w:hAnsi="Garamond" w:cs="Arial"/>
          <w:color w:val="auto"/>
        </w:rPr>
      </w:pPr>
      <w:r w:rsidRPr="00DA2031">
        <w:rPr>
          <w:rFonts w:ascii="Garamond" w:hAnsi="Garamond" w:cs="Arial"/>
          <w:color w:val="auto"/>
        </w:rPr>
        <w:t>kadłuba,</w:t>
      </w:r>
    </w:p>
    <w:p w14:paraId="1286E576" w14:textId="77777777" w:rsidR="001C2310" w:rsidRPr="00DA2031" w:rsidRDefault="001C2310" w:rsidP="0053002B">
      <w:pPr>
        <w:pStyle w:val="Standard"/>
        <w:numPr>
          <w:ilvl w:val="0"/>
          <w:numId w:val="226"/>
        </w:numPr>
        <w:tabs>
          <w:tab w:val="left" w:pos="284"/>
        </w:tabs>
        <w:spacing w:after="0" w:line="324" w:lineRule="auto"/>
        <w:ind w:right="20"/>
        <w:jc w:val="both"/>
        <w:rPr>
          <w:rFonts w:ascii="Garamond" w:hAnsi="Garamond" w:cs="Arial"/>
          <w:color w:val="auto"/>
        </w:rPr>
      </w:pPr>
      <w:r w:rsidRPr="00DA2031">
        <w:rPr>
          <w:rFonts w:ascii="Garamond" w:hAnsi="Garamond" w:cs="Arial"/>
          <w:color w:val="auto"/>
        </w:rPr>
        <w:t>takielunku i ożaglowania,</w:t>
      </w:r>
    </w:p>
    <w:p w14:paraId="5C1DA70C" w14:textId="77777777" w:rsidR="001C2310" w:rsidRPr="00DA2031" w:rsidRDefault="001C2310" w:rsidP="0053002B">
      <w:pPr>
        <w:pStyle w:val="Standard"/>
        <w:numPr>
          <w:ilvl w:val="0"/>
          <w:numId w:val="226"/>
        </w:numPr>
        <w:tabs>
          <w:tab w:val="left" w:pos="284"/>
        </w:tabs>
        <w:spacing w:after="0" w:line="324" w:lineRule="auto"/>
        <w:ind w:right="20"/>
        <w:jc w:val="both"/>
        <w:rPr>
          <w:rFonts w:ascii="Garamond" w:hAnsi="Garamond" w:cs="Arial"/>
          <w:color w:val="auto"/>
        </w:rPr>
      </w:pPr>
      <w:r w:rsidRPr="00DA2031">
        <w:rPr>
          <w:rFonts w:ascii="Garamond" w:hAnsi="Garamond" w:cs="Arial"/>
          <w:color w:val="auto"/>
        </w:rPr>
        <w:t>powłok malarskich,</w:t>
      </w:r>
    </w:p>
    <w:p w14:paraId="789E66A0" w14:textId="77777777" w:rsidR="001C2310" w:rsidRPr="00DA2031" w:rsidRDefault="001C2310" w:rsidP="0053002B">
      <w:pPr>
        <w:pStyle w:val="Standard"/>
        <w:numPr>
          <w:ilvl w:val="0"/>
          <w:numId w:val="226"/>
        </w:numPr>
        <w:tabs>
          <w:tab w:val="left" w:pos="284"/>
        </w:tabs>
        <w:spacing w:after="0" w:line="324" w:lineRule="auto"/>
        <w:ind w:right="20"/>
        <w:jc w:val="both"/>
        <w:rPr>
          <w:rFonts w:ascii="Garamond" w:hAnsi="Garamond" w:cs="Arial"/>
          <w:color w:val="auto"/>
        </w:rPr>
      </w:pPr>
      <w:r w:rsidRPr="00DA2031">
        <w:rPr>
          <w:rFonts w:ascii="Garamond" w:hAnsi="Garamond" w:cs="Arial"/>
          <w:color w:val="auto"/>
        </w:rPr>
        <w:t>aranżacji wnętrz.</w:t>
      </w:r>
    </w:p>
    <w:p w14:paraId="6FD3FE36" w14:textId="77777777" w:rsidR="00B11DDB" w:rsidRPr="00DA2031" w:rsidRDefault="00086BFA" w:rsidP="0013478C">
      <w:pPr>
        <w:pStyle w:val="Standard"/>
        <w:numPr>
          <w:ilvl w:val="0"/>
          <w:numId w:val="7"/>
        </w:numPr>
        <w:tabs>
          <w:tab w:val="left" w:pos="284"/>
        </w:tabs>
        <w:spacing w:after="0" w:line="324" w:lineRule="auto"/>
        <w:ind w:left="284" w:right="20" w:hanging="284"/>
        <w:jc w:val="both"/>
        <w:rPr>
          <w:rFonts w:ascii="Garamond" w:hAnsi="Garamond" w:cs="Arial"/>
          <w:color w:val="auto"/>
        </w:rPr>
      </w:pPr>
      <w:r w:rsidRPr="00DA2031">
        <w:rPr>
          <w:rFonts w:ascii="Garamond" w:hAnsi="Garamond" w:cs="Arial"/>
          <w:color w:val="auto"/>
        </w:rPr>
        <w:t xml:space="preserve">Zamawiający wskaże </w:t>
      </w:r>
      <w:r w:rsidR="006E06C2" w:rsidRPr="00DA2031">
        <w:rPr>
          <w:rFonts w:ascii="Garamond" w:hAnsi="Garamond" w:cs="Arial"/>
          <w:color w:val="auto"/>
        </w:rPr>
        <w:t xml:space="preserve">Wykonawcy osobę lub osoby uprawnione do kontaktu z Wykonawcą w imieniu Zespołu Nadzoru. </w:t>
      </w:r>
    </w:p>
    <w:p w14:paraId="32CC41A6" w14:textId="77777777" w:rsidR="00010283" w:rsidRPr="00DA2031" w:rsidRDefault="00514E16" w:rsidP="0013478C">
      <w:pPr>
        <w:pStyle w:val="Standard"/>
        <w:numPr>
          <w:ilvl w:val="0"/>
          <w:numId w:val="7"/>
        </w:numPr>
        <w:tabs>
          <w:tab w:val="left" w:pos="284"/>
        </w:tabs>
        <w:spacing w:after="0" w:line="324" w:lineRule="auto"/>
        <w:ind w:left="284" w:right="20" w:hanging="284"/>
        <w:jc w:val="both"/>
        <w:rPr>
          <w:rStyle w:val="ts-alignment-element"/>
          <w:rFonts w:ascii="Garamond" w:hAnsi="Garamond" w:cs="Arial"/>
          <w:color w:val="auto"/>
        </w:rPr>
      </w:pPr>
      <w:r w:rsidRPr="00DA2031">
        <w:rPr>
          <w:rFonts w:ascii="Garamond" w:hAnsi="Garamond" w:cs="Arial"/>
          <w:color w:val="auto"/>
        </w:rPr>
        <w:t xml:space="preserve">Zespół </w:t>
      </w:r>
      <w:r w:rsidR="005411A0" w:rsidRPr="00DA2031">
        <w:rPr>
          <w:rFonts w:ascii="Garamond" w:hAnsi="Garamond" w:cs="Arial"/>
          <w:color w:val="auto"/>
        </w:rPr>
        <w:t>Nadzoru</w:t>
      </w:r>
      <w:r w:rsidRPr="00DA2031">
        <w:rPr>
          <w:rFonts w:ascii="Garamond" w:hAnsi="Garamond" w:cs="Arial"/>
          <w:color w:val="auto"/>
        </w:rPr>
        <w:t xml:space="preserve"> i jego poszczególni członkowie</w:t>
      </w:r>
      <w:r w:rsidR="005411A0" w:rsidRPr="00DA2031">
        <w:rPr>
          <w:rFonts w:ascii="Garamond" w:hAnsi="Garamond" w:cs="Arial"/>
          <w:color w:val="auto"/>
        </w:rPr>
        <w:t xml:space="preserve"> </w:t>
      </w:r>
      <w:r w:rsidRPr="00DA2031">
        <w:rPr>
          <w:rStyle w:val="ts-alignment-element"/>
          <w:rFonts w:ascii="Garamond" w:hAnsi="Garamond" w:cs="Segoe UI"/>
          <w:color w:val="auto"/>
        </w:rPr>
        <w:t xml:space="preserve">dysponują </w:t>
      </w:r>
      <w:r w:rsidR="005B4D59" w:rsidRPr="00DA2031">
        <w:rPr>
          <w:rStyle w:val="ts-alignment-element"/>
          <w:rFonts w:ascii="Garamond" w:hAnsi="Garamond" w:cs="Segoe UI"/>
          <w:color w:val="auto"/>
        </w:rPr>
        <w:t xml:space="preserve">prawem, </w:t>
      </w:r>
      <w:r w:rsidR="005C7E04" w:rsidRPr="00DA2031">
        <w:rPr>
          <w:rStyle w:val="ts-alignment-element"/>
          <w:rFonts w:ascii="Garamond" w:hAnsi="Garamond" w:cs="Segoe UI"/>
          <w:color w:val="auto"/>
        </w:rPr>
        <w:br/>
      </w:r>
      <w:r w:rsidR="005B4D59" w:rsidRPr="00DA2031">
        <w:rPr>
          <w:rStyle w:val="ts-alignment-element"/>
          <w:rFonts w:ascii="Garamond" w:hAnsi="Garamond" w:cs="Segoe UI"/>
          <w:color w:val="auto"/>
        </w:rPr>
        <w:t xml:space="preserve">w czasie wykonywania prac w ramach niniejszej Umowy, </w:t>
      </w:r>
      <w:r w:rsidR="00A75F12" w:rsidRPr="00DA2031">
        <w:rPr>
          <w:rStyle w:val="ts-alignment-element"/>
          <w:rFonts w:ascii="Garamond" w:hAnsi="Garamond" w:cs="Segoe UI"/>
          <w:color w:val="auto"/>
        </w:rPr>
        <w:t>do</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inspekcji</w:t>
      </w:r>
      <w:r w:rsidR="00A75F12" w:rsidRPr="00DA2031">
        <w:rPr>
          <w:rFonts w:ascii="Garamond" w:hAnsi="Garamond" w:cs="Segoe UI"/>
          <w:color w:val="auto"/>
        </w:rPr>
        <w:t xml:space="preserve"> </w:t>
      </w:r>
      <w:r w:rsidRPr="00DA2031">
        <w:rPr>
          <w:rStyle w:val="ts-alignment-element"/>
          <w:rFonts w:ascii="Garamond" w:hAnsi="Garamond" w:cs="Segoe UI"/>
          <w:color w:val="auto"/>
        </w:rPr>
        <w:t>J</w:t>
      </w:r>
      <w:r w:rsidR="00A75F12" w:rsidRPr="00DA2031">
        <w:rPr>
          <w:rStyle w:val="ts-alignment-element"/>
          <w:rFonts w:ascii="Garamond" w:hAnsi="Garamond" w:cs="Segoe UI"/>
          <w:color w:val="auto"/>
        </w:rPr>
        <w:t>ednostki,</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jej</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kadłubów,</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silników,</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wszystkich</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akcesoriów,</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wszystkich</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materiałów</w:t>
      </w:r>
      <w:r w:rsidR="005B4D59" w:rsidRPr="00DA2031">
        <w:rPr>
          <w:rStyle w:val="ts-alignment-element"/>
          <w:rFonts w:ascii="Garamond" w:hAnsi="Garamond" w:cs="Segoe UI"/>
          <w:color w:val="auto"/>
        </w:rPr>
        <w:t>, urządzeń,</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przeznaczonych</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do</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budowy</w:t>
      </w:r>
      <w:r w:rsidR="00A75F12" w:rsidRPr="00DA2031">
        <w:rPr>
          <w:rFonts w:ascii="Garamond" w:hAnsi="Garamond" w:cs="Segoe UI"/>
          <w:color w:val="auto"/>
        </w:rPr>
        <w:t xml:space="preserve"> </w:t>
      </w:r>
      <w:r w:rsidR="005B4D59" w:rsidRPr="00DA2031">
        <w:rPr>
          <w:rStyle w:val="ts-alignment-element"/>
          <w:rFonts w:ascii="Garamond" w:hAnsi="Garamond" w:cs="Segoe UI"/>
          <w:color w:val="auto"/>
        </w:rPr>
        <w:t>Statku</w:t>
      </w:r>
      <w:r w:rsidR="00A75F12" w:rsidRPr="00DA2031">
        <w:rPr>
          <w:rStyle w:val="ts-alignment-element"/>
          <w:rFonts w:ascii="Garamond" w:hAnsi="Garamond" w:cs="Segoe UI"/>
          <w:color w:val="auto"/>
        </w:rPr>
        <w:t>,</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niezależnie</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od</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tego,</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gdzie</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prace</w:t>
      </w:r>
      <w:r w:rsidR="00A75F12" w:rsidRPr="00DA2031">
        <w:rPr>
          <w:rFonts w:ascii="Garamond" w:hAnsi="Garamond" w:cs="Segoe UI"/>
          <w:color w:val="auto"/>
        </w:rPr>
        <w:t xml:space="preserve"> są </w:t>
      </w:r>
      <w:r w:rsidR="00A75F12" w:rsidRPr="00DA2031">
        <w:rPr>
          <w:rStyle w:val="ts-alignment-element"/>
          <w:rFonts w:ascii="Garamond" w:hAnsi="Garamond" w:cs="Segoe UI"/>
          <w:color w:val="auto"/>
        </w:rPr>
        <w:t>wykonywane</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lub</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gdzie</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są</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przechowywane</w:t>
      </w:r>
      <w:r w:rsidR="005B4D59" w:rsidRPr="00DA2031">
        <w:rPr>
          <w:rStyle w:val="ts-alignment-element"/>
          <w:rFonts w:ascii="Garamond" w:hAnsi="Garamond" w:cs="Segoe UI"/>
          <w:color w:val="auto"/>
        </w:rPr>
        <w:t xml:space="preserve"> poszczególne elementy objęte inspekcją</w:t>
      </w:r>
      <w:r w:rsidR="00A75F12" w:rsidRPr="00DA2031">
        <w:rPr>
          <w:rStyle w:val="ts-alignment-element"/>
          <w:rFonts w:ascii="Garamond" w:hAnsi="Garamond" w:cs="Segoe UI"/>
          <w:color w:val="auto"/>
        </w:rPr>
        <w:t>,</w:t>
      </w:r>
      <w:r w:rsidR="00A75F12" w:rsidRPr="00DA2031">
        <w:rPr>
          <w:rFonts w:ascii="Garamond" w:hAnsi="Garamond" w:cs="Segoe UI"/>
          <w:color w:val="auto"/>
        </w:rPr>
        <w:t xml:space="preserve"> </w:t>
      </w:r>
      <w:r w:rsidR="00010283" w:rsidRPr="00DA2031">
        <w:rPr>
          <w:rStyle w:val="ts-alignment-element"/>
          <w:rFonts w:ascii="Garamond" w:hAnsi="Garamond" w:cs="Segoe UI"/>
          <w:color w:val="auto"/>
        </w:rPr>
        <w:t>z zastrzeżeniem, że</w:t>
      </w:r>
      <w:r w:rsidR="00A75F12" w:rsidRPr="00DA2031">
        <w:rPr>
          <w:rFonts w:ascii="Garamond" w:hAnsi="Garamond" w:cs="Segoe UI"/>
          <w:color w:val="auto"/>
        </w:rPr>
        <w:t xml:space="preserve"> </w:t>
      </w:r>
      <w:r w:rsidR="00010283" w:rsidRPr="00DA2031">
        <w:rPr>
          <w:rStyle w:val="ts-alignment-element"/>
          <w:rFonts w:ascii="Garamond" w:hAnsi="Garamond" w:cs="Segoe UI"/>
          <w:color w:val="auto"/>
        </w:rPr>
        <w:t xml:space="preserve">czynności podejmowane przez </w:t>
      </w:r>
      <w:r w:rsidRPr="00DA2031">
        <w:rPr>
          <w:rStyle w:val="ts-alignment-element"/>
          <w:rFonts w:ascii="Garamond" w:hAnsi="Garamond" w:cs="Segoe UI"/>
          <w:color w:val="auto"/>
        </w:rPr>
        <w:t xml:space="preserve">Zespół </w:t>
      </w:r>
      <w:r w:rsidR="00010283" w:rsidRPr="00DA2031">
        <w:rPr>
          <w:rStyle w:val="ts-alignment-element"/>
          <w:rFonts w:ascii="Garamond" w:hAnsi="Garamond" w:cs="Segoe UI"/>
          <w:color w:val="auto"/>
        </w:rPr>
        <w:t>nie powinny zakłócać postępu prac i utrudniać Wykonawcy realizacji czynności zaplanowanych w Harmonogramie</w:t>
      </w:r>
      <w:r w:rsidR="00A75F12" w:rsidRPr="00DA2031">
        <w:rPr>
          <w:rFonts w:ascii="Garamond" w:hAnsi="Garamond" w:cs="Segoe UI"/>
          <w:color w:val="auto"/>
        </w:rPr>
        <w:t xml:space="preserve">. </w:t>
      </w:r>
    </w:p>
    <w:p w14:paraId="60FF43A9" w14:textId="77777777" w:rsidR="00342955" w:rsidRPr="00DA2031" w:rsidRDefault="00010283" w:rsidP="0013478C">
      <w:pPr>
        <w:pStyle w:val="Standard"/>
        <w:numPr>
          <w:ilvl w:val="0"/>
          <w:numId w:val="7"/>
        </w:numPr>
        <w:tabs>
          <w:tab w:val="left" w:pos="284"/>
        </w:tabs>
        <w:spacing w:after="0" w:line="324" w:lineRule="auto"/>
        <w:ind w:left="284" w:right="20" w:hanging="284"/>
        <w:jc w:val="both"/>
        <w:rPr>
          <w:rStyle w:val="ts-alignment-element"/>
          <w:rFonts w:ascii="Garamond" w:hAnsi="Garamond" w:cs="Arial"/>
          <w:color w:val="auto"/>
        </w:rPr>
      </w:pPr>
      <w:r w:rsidRPr="00DA2031">
        <w:rPr>
          <w:rStyle w:val="ts-alignment-element"/>
          <w:rFonts w:ascii="Garamond" w:hAnsi="Garamond" w:cs="Segoe UI"/>
          <w:color w:val="auto"/>
        </w:rPr>
        <w:t>Wykonawca</w:t>
      </w:r>
      <w:r w:rsidR="00A75F12" w:rsidRPr="00DA2031">
        <w:rPr>
          <w:rStyle w:val="ts-alignment-element"/>
          <w:rFonts w:ascii="Garamond" w:hAnsi="Garamond" w:cs="Segoe UI"/>
          <w:color w:val="auto"/>
        </w:rPr>
        <w:t>,</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w</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przypadku</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testów</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i</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inspekcji</w:t>
      </w:r>
      <w:r w:rsidR="00A75F12" w:rsidRPr="00DA2031">
        <w:rPr>
          <w:rFonts w:ascii="Garamond" w:hAnsi="Garamond" w:cs="Segoe UI"/>
          <w:color w:val="auto"/>
        </w:rPr>
        <w:t xml:space="preserve"> wymaganych </w:t>
      </w:r>
      <w:r w:rsidR="00A75F12" w:rsidRPr="00DA2031">
        <w:rPr>
          <w:rStyle w:val="ts-alignment-element"/>
          <w:rFonts w:ascii="Garamond" w:hAnsi="Garamond" w:cs="Segoe UI"/>
          <w:color w:val="auto"/>
        </w:rPr>
        <w:t>przez</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Towarzystwo</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Klasyfikacyjne</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lub</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w</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celu</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zapewnienia</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zgodności</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z</w:t>
      </w:r>
      <w:r w:rsidR="00A75F12" w:rsidRPr="00DA2031">
        <w:rPr>
          <w:rFonts w:ascii="Garamond" w:hAnsi="Garamond" w:cs="Segoe UI"/>
          <w:color w:val="auto"/>
        </w:rPr>
        <w:t xml:space="preserve"> </w:t>
      </w:r>
      <w:r w:rsidRPr="00DA2031">
        <w:rPr>
          <w:rStyle w:val="ts-alignment-element"/>
          <w:rFonts w:ascii="Garamond" w:hAnsi="Garamond" w:cs="Segoe UI"/>
          <w:color w:val="auto"/>
        </w:rPr>
        <w:t>powszechnie obowiązującymi</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przepisami</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lub</w:t>
      </w:r>
      <w:r w:rsidR="00A75F12" w:rsidRPr="00DA2031">
        <w:rPr>
          <w:rFonts w:ascii="Garamond" w:hAnsi="Garamond" w:cs="Segoe UI"/>
          <w:color w:val="auto"/>
        </w:rPr>
        <w:t xml:space="preserve"> </w:t>
      </w:r>
      <w:r w:rsidRPr="00DA2031">
        <w:rPr>
          <w:rStyle w:val="ts-alignment-element"/>
          <w:rFonts w:ascii="Garamond" w:hAnsi="Garamond" w:cs="Segoe UI"/>
          <w:color w:val="auto"/>
        </w:rPr>
        <w:t>wymogami SWZ</w:t>
      </w:r>
      <w:r w:rsidR="00A75F12" w:rsidRPr="00DA2031">
        <w:rPr>
          <w:rStyle w:val="ts-alignment-element"/>
          <w:rFonts w:ascii="Garamond" w:hAnsi="Garamond" w:cs="Segoe UI"/>
          <w:color w:val="auto"/>
        </w:rPr>
        <w:t>,</w:t>
      </w:r>
      <w:r w:rsidR="00A75F12" w:rsidRPr="00DA2031">
        <w:rPr>
          <w:rFonts w:ascii="Garamond" w:hAnsi="Garamond" w:cs="Segoe UI"/>
          <w:color w:val="auto"/>
        </w:rPr>
        <w:t xml:space="preserve"> </w:t>
      </w:r>
      <w:r w:rsidR="00342955" w:rsidRPr="00DA2031">
        <w:rPr>
          <w:rStyle w:val="ts-alignment-element"/>
          <w:rFonts w:ascii="Garamond" w:hAnsi="Garamond" w:cs="Segoe UI"/>
          <w:color w:val="auto"/>
        </w:rPr>
        <w:t>poinformuj</w:t>
      </w:r>
      <w:r w:rsidR="00080D80" w:rsidRPr="00DA2031">
        <w:rPr>
          <w:rStyle w:val="ts-alignment-element"/>
          <w:rFonts w:ascii="Garamond" w:hAnsi="Garamond" w:cs="Segoe UI"/>
          <w:color w:val="auto"/>
        </w:rPr>
        <w:t>e</w:t>
      </w:r>
      <w:r w:rsidR="00342955" w:rsidRPr="00DA2031">
        <w:rPr>
          <w:rStyle w:val="ts-alignment-element"/>
          <w:rFonts w:ascii="Garamond" w:hAnsi="Garamond" w:cs="Segoe UI"/>
          <w:color w:val="auto"/>
        </w:rPr>
        <w:t xml:space="preserve"> Zamawiającego i </w:t>
      </w:r>
      <w:r w:rsidR="00FD0A7B" w:rsidRPr="00DA2031">
        <w:rPr>
          <w:rStyle w:val="ts-alignment-element"/>
          <w:rFonts w:ascii="Garamond" w:hAnsi="Garamond" w:cs="Segoe UI"/>
          <w:color w:val="auto"/>
        </w:rPr>
        <w:t xml:space="preserve">Zespół </w:t>
      </w:r>
      <w:r w:rsidR="00342955" w:rsidRPr="00DA2031">
        <w:rPr>
          <w:rStyle w:val="ts-alignment-element"/>
          <w:rFonts w:ascii="Garamond" w:hAnsi="Garamond" w:cs="Segoe UI"/>
          <w:color w:val="auto"/>
        </w:rPr>
        <w:t xml:space="preserve">Nadzoru </w:t>
      </w:r>
      <w:r w:rsidR="00A75F12" w:rsidRPr="00DA2031">
        <w:rPr>
          <w:rFonts w:ascii="Garamond" w:hAnsi="Garamond" w:cs="Segoe UI"/>
          <w:color w:val="auto"/>
        </w:rPr>
        <w:t xml:space="preserve">o </w:t>
      </w:r>
      <w:r w:rsidR="00A75F12" w:rsidRPr="00DA2031">
        <w:rPr>
          <w:rStyle w:val="ts-alignment-element"/>
          <w:rFonts w:ascii="Garamond" w:hAnsi="Garamond" w:cs="Segoe UI"/>
          <w:color w:val="auto"/>
        </w:rPr>
        <w:t>godzinie</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i</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miejscu</w:t>
      </w:r>
      <w:r w:rsidR="00A75F12" w:rsidRPr="00DA2031">
        <w:rPr>
          <w:rFonts w:ascii="Garamond" w:hAnsi="Garamond" w:cs="Segoe UI"/>
          <w:color w:val="auto"/>
        </w:rPr>
        <w:t xml:space="preserve"> </w:t>
      </w:r>
      <w:r w:rsidR="00342955" w:rsidRPr="00DA2031">
        <w:rPr>
          <w:rStyle w:val="ts-alignment-element"/>
          <w:rFonts w:ascii="Garamond" w:hAnsi="Garamond" w:cs="Segoe UI"/>
          <w:color w:val="auto"/>
        </w:rPr>
        <w:t>testów, inspekcji lub prac z nimi związanych</w:t>
      </w:r>
      <w:r w:rsidR="00A75F12" w:rsidRPr="00DA2031">
        <w:rPr>
          <w:rStyle w:val="ts-alignment-element"/>
          <w:rFonts w:ascii="Garamond" w:hAnsi="Garamond" w:cs="Segoe UI"/>
          <w:color w:val="auto"/>
        </w:rPr>
        <w:t>.</w:t>
      </w:r>
      <w:r w:rsidR="00A75F12" w:rsidRPr="00DA2031">
        <w:rPr>
          <w:rFonts w:ascii="Garamond" w:hAnsi="Garamond" w:cs="Segoe UI"/>
          <w:color w:val="auto"/>
        </w:rPr>
        <w:t xml:space="preserve"> </w:t>
      </w:r>
      <w:r w:rsidR="00342955" w:rsidRPr="00DA2031">
        <w:rPr>
          <w:rStyle w:val="ts-alignment-element"/>
          <w:rFonts w:ascii="Garamond" w:hAnsi="Garamond" w:cs="Segoe UI"/>
          <w:color w:val="auto"/>
        </w:rPr>
        <w:t xml:space="preserve">Wykonawca przekazuje informację o planowanych testach lub inspekcjach </w:t>
      </w:r>
      <w:r w:rsidR="00A75F12" w:rsidRPr="00DA2031">
        <w:rPr>
          <w:rFonts w:ascii="Garamond" w:hAnsi="Garamond" w:cs="Segoe UI"/>
          <w:color w:val="auto"/>
        </w:rPr>
        <w:t xml:space="preserve">z </w:t>
      </w:r>
      <w:r w:rsidR="00342955" w:rsidRPr="00DA2031">
        <w:rPr>
          <w:rStyle w:val="ts-alignment-element"/>
          <w:rFonts w:ascii="Garamond" w:hAnsi="Garamond" w:cs="Segoe UI"/>
          <w:color w:val="auto"/>
        </w:rPr>
        <w:t>należytym</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wyprzedzeniem</w:t>
      </w:r>
      <w:r w:rsidR="00342955" w:rsidRPr="00DA2031">
        <w:rPr>
          <w:rStyle w:val="ts-alignment-element"/>
          <w:rFonts w:ascii="Garamond" w:hAnsi="Garamond" w:cs="Segoe UI"/>
          <w:color w:val="auto"/>
        </w:rPr>
        <w:t>, przy czym winno to nastąpić z co najmniej 7-dniowym wyprzedzeniem.</w:t>
      </w:r>
      <w:r w:rsidR="00A75F12" w:rsidRPr="00DA2031">
        <w:rPr>
          <w:rFonts w:ascii="Garamond" w:hAnsi="Garamond" w:cs="Segoe UI"/>
          <w:color w:val="auto"/>
        </w:rPr>
        <w:t xml:space="preserve"> </w:t>
      </w:r>
    </w:p>
    <w:p w14:paraId="3BD399BD" w14:textId="77777777" w:rsidR="00B11DDB" w:rsidRPr="00DA2031" w:rsidRDefault="00FD0A7B" w:rsidP="0013478C">
      <w:pPr>
        <w:pStyle w:val="Standard"/>
        <w:numPr>
          <w:ilvl w:val="0"/>
          <w:numId w:val="7"/>
        </w:numPr>
        <w:tabs>
          <w:tab w:val="left" w:pos="284"/>
        </w:tabs>
        <w:spacing w:after="0" w:line="324" w:lineRule="auto"/>
        <w:ind w:left="284" w:right="20" w:hanging="284"/>
        <w:jc w:val="both"/>
        <w:rPr>
          <w:rFonts w:ascii="Garamond" w:hAnsi="Garamond" w:cs="Arial"/>
          <w:color w:val="auto"/>
        </w:rPr>
      </w:pPr>
      <w:r w:rsidRPr="00DA2031">
        <w:rPr>
          <w:rStyle w:val="ts-alignment-element"/>
          <w:rFonts w:ascii="Garamond" w:hAnsi="Garamond" w:cs="Segoe UI"/>
          <w:color w:val="auto"/>
        </w:rPr>
        <w:t xml:space="preserve">Zespół </w:t>
      </w:r>
      <w:r w:rsidR="00C27C43" w:rsidRPr="00DA2031">
        <w:rPr>
          <w:rStyle w:val="ts-alignment-element"/>
          <w:rFonts w:ascii="Garamond" w:hAnsi="Garamond" w:cs="Segoe UI"/>
          <w:color w:val="auto"/>
        </w:rPr>
        <w:t>Nadzoru</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niezwłocznie</w:t>
      </w:r>
      <w:r w:rsidR="00A75F12" w:rsidRPr="00DA2031">
        <w:rPr>
          <w:rFonts w:ascii="Garamond" w:hAnsi="Garamond" w:cs="Segoe UI"/>
          <w:color w:val="auto"/>
        </w:rPr>
        <w:t xml:space="preserve"> </w:t>
      </w:r>
      <w:r w:rsidR="00C27C43" w:rsidRPr="00DA2031">
        <w:rPr>
          <w:rStyle w:val="ts-alignment-element"/>
          <w:rFonts w:ascii="Garamond" w:hAnsi="Garamond" w:cs="Segoe UI"/>
          <w:color w:val="auto"/>
        </w:rPr>
        <w:t xml:space="preserve">poinformuje Wykonawcę </w:t>
      </w:r>
      <w:r w:rsidR="00A75F12" w:rsidRPr="00DA2031">
        <w:rPr>
          <w:rStyle w:val="ts-alignment-element"/>
          <w:rFonts w:ascii="Garamond" w:hAnsi="Garamond" w:cs="Segoe UI"/>
          <w:color w:val="auto"/>
        </w:rPr>
        <w:t>na</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piśmie</w:t>
      </w:r>
      <w:r w:rsidR="00C27C43" w:rsidRPr="00DA2031">
        <w:rPr>
          <w:rStyle w:val="ts-alignment-element"/>
          <w:rFonts w:ascii="Garamond" w:hAnsi="Garamond" w:cs="Segoe UI"/>
          <w:color w:val="auto"/>
        </w:rPr>
        <w:t xml:space="preserve"> o zastrzeżeniach, uwagach lub błędach w realizacji prac, jeśli takie zostaną wykryte w toku wykonywania czynności przez </w:t>
      </w:r>
      <w:r w:rsidRPr="00DA2031">
        <w:rPr>
          <w:rStyle w:val="ts-alignment-element"/>
          <w:rFonts w:ascii="Garamond" w:hAnsi="Garamond" w:cs="Segoe UI"/>
          <w:color w:val="auto"/>
        </w:rPr>
        <w:t xml:space="preserve">Zespół </w:t>
      </w:r>
      <w:r w:rsidR="00C27C43" w:rsidRPr="00DA2031">
        <w:rPr>
          <w:rStyle w:val="ts-alignment-element"/>
          <w:rFonts w:ascii="Garamond" w:hAnsi="Garamond" w:cs="Segoe UI"/>
          <w:color w:val="auto"/>
        </w:rPr>
        <w:t>Nadzoru</w:t>
      </w:r>
      <w:r w:rsidR="00C12A51" w:rsidRPr="00DA2031">
        <w:rPr>
          <w:rStyle w:val="ts-alignment-element"/>
          <w:rFonts w:ascii="Garamond" w:hAnsi="Garamond" w:cs="Segoe UI"/>
          <w:color w:val="auto"/>
        </w:rPr>
        <w:t xml:space="preserve">, w tym w szczególności zwróci uwagę Wykonawcy na </w:t>
      </w:r>
      <w:r w:rsidR="00D2632A" w:rsidRPr="00DA2031">
        <w:rPr>
          <w:rStyle w:val="ts-alignment-element"/>
          <w:rFonts w:ascii="Garamond" w:hAnsi="Garamond" w:cs="Segoe UI"/>
          <w:color w:val="auto"/>
        </w:rPr>
        <w:t xml:space="preserve">niezgodności </w:t>
      </w:r>
      <w:r w:rsidR="00A75F12" w:rsidRPr="00DA2031">
        <w:rPr>
          <w:rStyle w:val="ts-alignment-element"/>
          <w:rFonts w:ascii="Garamond" w:hAnsi="Garamond" w:cs="Segoe UI"/>
          <w:color w:val="auto"/>
        </w:rPr>
        <w:t>z</w:t>
      </w:r>
      <w:r w:rsidR="00E95E9E">
        <w:rPr>
          <w:rStyle w:val="ts-alignment-element"/>
          <w:rFonts w:ascii="Garamond" w:hAnsi="Garamond" w:cs="Segoe UI"/>
          <w:color w:val="auto"/>
        </w:rPr>
        <w:t> </w:t>
      </w:r>
      <w:r w:rsidR="00A75F12" w:rsidRPr="00DA2031">
        <w:rPr>
          <w:rStyle w:val="ts-alignment-element"/>
          <w:rFonts w:ascii="Garamond" w:hAnsi="Garamond" w:cs="Segoe UI"/>
          <w:color w:val="auto"/>
        </w:rPr>
        <w:t>wymaganiami</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Umowy.</w:t>
      </w:r>
      <w:r w:rsidR="00A75F12" w:rsidRPr="00DA2031">
        <w:rPr>
          <w:rFonts w:ascii="Garamond" w:hAnsi="Garamond" w:cs="Segoe UI"/>
          <w:color w:val="auto"/>
        </w:rPr>
        <w:t xml:space="preserve"> </w:t>
      </w:r>
      <w:r w:rsidRPr="00DA2031">
        <w:rPr>
          <w:rStyle w:val="ts-alignment-element"/>
          <w:rFonts w:ascii="Garamond" w:hAnsi="Garamond" w:cs="Segoe UI"/>
          <w:color w:val="auto"/>
        </w:rPr>
        <w:t xml:space="preserve">Zespół </w:t>
      </w:r>
      <w:r w:rsidR="00D2632A" w:rsidRPr="00DA2031">
        <w:rPr>
          <w:rStyle w:val="ts-alignment-element"/>
          <w:rFonts w:ascii="Garamond" w:hAnsi="Garamond" w:cs="Segoe UI"/>
          <w:color w:val="auto"/>
        </w:rPr>
        <w:t xml:space="preserve">Nadzoru ma </w:t>
      </w:r>
      <w:r w:rsidR="00A75F12" w:rsidRPr="00DA2031">
        <w:rPr>
          <w:rStyle w:val="ts-alignment-element"/>
          <w:rFonts w:ascii="Garamond" w:hAnsi="Garamond" w:cs="Segoe UI"/>
          <w:color w:val="auto"/>
        </w:rPr>
        <w:t>prawo</w:t>
      </w:r>
      <w:r w:rsidR="00A75F12" w:rsidRPr="00DA2031">
        <w:rPr>
          <w:rFonts w:ascii="Garamond" w:hAnsi="Garamond" w:cs="Segoe UI"/>
          <w:color w:val="auto"/>
        </w:rPr>
        <w:t xml:space="preserve"> </w:t>
      </w:r>
      <w:r w:rsidR="00D2632A" w:rsidRPr="00DA2031">
        <w:rPr>
          <w:rStyle w:val="ts-alignment-element"/>
          <w:rFonts w:ascii="Garamond" w:hAnsi="Garamond" w:cs="Segoe UI"/>
          <w:color w:val="auto"/>
        </w:rPr>
        <w:t>bieżącego nadzorowania oraz żądania wyjaśnień w zakresie</w:t>
      </w:r>
      <w:r w:rsidR="00D2632A" w:rsidRPr="00DA2031">
        <w:rPr>
          <w:rFonts w:ascii="Garamond" w:hAnsi="Garamond" w:cs="Segoe UI"/>
          <w:color w:val="auto"/>
        </w:rPr>
        <w:t xml:space="preserve"> spełnienia przez Statek </w:t>
      </w:r>
      <w:r w:rsidR="00644DE0" w:rsidRPr="00DA2031">
        <w:rPr>
          <w:rStyle w:val="ts-alignment-element"/>
          <w:rFonts w:ascii="Garamond" w:hAnsi="Garamond" w:cs="Segoe UI"/>
          <w:color w:val="auto"/>
        </w:rPr>
        <w:t>właściwych przepisów i postanowień Umowy, a</w:t>
      </w:r>
      <w:r w:rsidR="001F2C60">
        <w:rPr>
          <w:rStyle w:val="ts-alignment-element"/>
          <w:rFonts w:ascii="Garamond" w:hAnsi="Garamond" w:cs="Segoe UI"/>
          <w:color w:val="auto"/>
        </w:rPr>
        <w:t> </w:t>
      </w:r>
      <w:r w:rsidR="00644DE0" w:rsidRPr="00DA2031">
        <w:rPr>
          <w:rStyle w:val="ts-alignment-element"/>
          <w:rFonts w:ascii="Garamond" w:hAnsi="Garamond" w:cs="Segoe UI"/>
          <w:color w:val="auto"/>
        </w:rPr>
        <w:t>w</w:t>
      </w:r>
      <w:r w:rsidR="001F2C60">
        <w:rPr>
          <w:rStyle w:val="ts-alignment-element"/>
          <w:rFonts w:ascii="Garamond" w:hAnsi="Garamond" w:cs="Segoe UI"/>
          <w:color w:val="auto"/>
        </w:rPr>
        <w:t> </w:t>
      </w:r>
      <w:r w:rsidR="00A75F12" w:rsidRPr="00DA2031">
        <w:rPr>
          <w:rStyle w:val="ts-alignment-element"/>
          <w:rFonts w:ascii="Garamond" w:hAnsi="Garamond" w:cs="Segoe UI"/>
          <w:color w:val="auto"/>
        </w:rPr>
        <w:t>przypadku</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sporu</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dotyczącego</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zgodności</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lub</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niezgodności</w:t>
      </w:r>
      <w:r w:rsidR="00A75F12" w:rsidRPr="00DA2031">
        <w:rPr>
          <w:rFonts w:ascii="Garamond" w:hAnsi="Garamond" w:cs="Segoe UI"/>
          <w:color w:val="auto"/>
        </w:rPr>
        <w:t xml:space="preserve"> </w:t>
      </w:r>
      <w:r w:rsidR="00644DE0" w:rsidRPr="00DA2031">
        <w:rPr>
          <w:rFonts w:ascii="Garamond" w:hAnsi="Garamond" w:cs="Segoe UI"/>
          <w:color w:val="auto"/>
        </w:rPr>
        <w:t xml:space="preserve">realizacji prac przez Wykonawcę </w:t>
      </w:r>
      <w:r w:rsidR="00A75F12" w:rsidRPr="00DA2031">
        <w:rPr>
          <w:rStyle w:val="ts-alignment-element"/>
          <w:rFonts w:ascii="Garamond" w:hAnsi="Garamond" w:cs="Segoe UI"/>
          <w:color w:val="auto"/>
        </w:rPr>
        <w:t>z</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Umową,</w:t>
      </w:r>
      <w:r w:rsidR="00A75F12" w:rsidRPr="00DA2031">
        <w:rPr>
          <w:rFonts w:ascii="Garamond" w:hAnsi="Garamond" w:cs="Segoe UI"/>
          <w:color w:val="auto"/>
        </w:rPr>
        <w:t xml:space="preserve"> </w:t>
      </w:r>
      <w:r w:rsidR="00644DE0" w:rsidRPr="00DA2031">
        <w:rPr>
          <w:rStyle w:val="ts-alignment-element"/>
          <w:rFonts w:ascii="Garamond" w:hAnsi="Garamond" w:cs="Segoe UI"/>
          <w:color w:val="auto"/>
        </w:rPr>
        <w:t>SWZ</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lub</w:t>
      </w:r>
      <w:r w:rsidR="00A75F12" w:rsidRPr="00DA2031">
        <w:rPr>
          <w:rFonts w:ascii="Garamond" w:hAnsi="Garamond" w:cs="Segoe UI"/>
          <w:color w:val="auto"/>
        </w:rPr>
        <w:t xml:space="preserve"> </w:t>
      </w:r>
      <w:r w:rsidR="00644DE0" w:rsidRPr="00DA2031">
        <w:rPr>
          <w:rStyle w:val="ts-alignment-element"/>
          <w:rFonts w:ascii="Garamond" w:hAnsi="Garamond" w:cs="Segoe UI"/>
          <w:color w:val="auto"/>
        </w:rPr>
        <w:t>przepisami</w:t>
      </w:r>
      <w:r w:rsidR="00A75F12" w:rsidRPr="00DA2031">
        <w:rPr>
          <w:rStyle w:val="ts-alignment-element"/>
          <w:rFonts w:ascii="Garamond" w:hAnsi="Garamond" w:cs="Segoe UI"/>
          <w:color w:val="auto"/>
        </w:rPr>
        <w:t>,</w:t>
      </w:r>
      <w:r w:rsidR="00A75F12" w:rsidRPr="00DA2031">
        <w:rPr>
          <w:rFonts w:ascii="Garamond" w:hAnsi="Garamond" w:cs="Segoe UI"/>
          <w:color w:val="auto"/>
        </w:rPr>
        <w:t xml:space="preserve"> </w:t>
      </w:r>
      <w:r w:rsidR="00644DE0" w:rsidRPr="00DA2031">
        <w:rPr>
          <w:rStyle w:val="ts-alignment-element"/>
          <w:rFonts w:ascii="Garamond" w:hAnsi="Garamond" w:cs="Segoe UI"/>
          <w:color w:val="auto"/>
        </w:rPr>
        <w:t>strony mogą poddać taki spór</w:t>
      </w:r>
      <w:r w:rsidR="00A75F12" w:rsidRPr="00DA2031">
        <w:rPr>
          <w:rFonts w:ascii="Garamond" w:hAnsi="Garamond" w:cs="Segoe UI"/>
          <w:color w:val="auto"/>
        </w:rPr>
        <w:t xml:space="preserve"> </w:t>
      </w:r>
      <w:r w:rsidR="00644DE0" w:rsidRPr="00DA2031">
        <w:rPr>
          <w:rStyle w:val="ts-alignment-element"/>
          <w:rFonts w:ascii="Garamond" w:hAnsi="Garamond" w:cs="Segoe UI"/>
          <w:color w:val="auto"/>
        </w:rPr>
        <w:t>pod rozstrzygnięcie przez</w:t>
      </w:r>
      <w:r w:rsidR="0025262F" w:rsidRPr="00DA2031">
        <w:rPr>
          <w:rStyle w:val="ts-alignment-element"/>
          <w:rFonts w:ascii="Garamond" w:hAnsi="Garamond" w:cs="Segoe UI"/>
          <w:color w:val="auto"/>
        </w:rPr>
        <w:t xml:space="preserve"> </w:t>
      </w:r>
      <w:r w:rsidR="00A75F12" w:rsidRPr="00DA2031">
        <w:rPr>
          <w:rStyle w:val="ts-alignment-element"/>
          <w:rFonts w:ascii="Garamond" w:hAnsi="Garamond" w:cs="Segoe UI"/>
          <w:color w:val="auto"/>
        </w:rPr>
        <w:lastRenderedPageBreak/>
        <w:t>Towarzystwo</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Klasyfikacyjne</w:t>
      </w:r>
      <w:r w:rsidR="00644DE0" w:rsidRPr="00DA2031">
        <w:rPr>
          <w:rStyle w:val="ts-alignment-element"/>
          <w:rFonts w:ascii="Garamond" w:hAnsi="Garamond" w:cs="Segoe UI"/>
          <w:color w:val="auto"/>
        </w:rPr>
        <w:t xml:space="preserve">. </w:t>
      </w:r>
    </w:p>
    <w:p w14:paraId="3FBDBE5A" w14:textId="77777777" w:rsidR="00B11DDB" w:rsidRPr="00DA2031" w:rsidRDefault="00FD0A7B" w:rsidP="0013478C">
      <w:pPr>
        <w:pStyle w:val="Standard"/>
        <w:numPr>
          <w:ilvl w:val="0"/>
          <w:numId w:val="7"/>
        </w:numPr>
        <w:tabs>
          <w:tab w:val="left" w:pos="284"/>
          <w:tab w:val="left" w:pos="426"/>
        </w:tabs>
        <w:spacing w:after="0" w:line="324" w:lineRule="auto"/>
        <w:ind w:left="284" w:right="20" w:hanging="284"/>
        <w:jc w:val="both"/>
        <w:rPr>
          <w:rFonts w:ascii="Garamond" w:hAnsi="Garamond" w:cs="Arial"/>
          <w:color w:val="auto"/>
        </w:rPr>
      </w:pPr>
      <w:bookmarkStart w:id="90" w:name="_Hlk235690436"/>
      <w:r w:rsidRPr="00DA2031">
        <w:rPr>
          <w:rFonts w:ascii="Garamond" w:hAnsi="Garamond" w:cs="Arial"/>
          <w:color w:val="auto"/>
        </w:rPr>
        <w:t xml:space="preserve">Zespół </w:t>
      </w:r>
      <w:r w:rsidR="00644DE0" w:rsidRPr="00DA2031">
        <w:rPr>
          <w:rFonts w:ascii="Garamond" w:hAnsi="Garamond" w:cs="Arial"/>
          <w:color w:val="auto"/>
        </w:rPr>
        <w:t xml:space="preserve">Nadzoru uprawniony jest </w:t>
      </w:r>
      <w:r w:rsidR="00B11DDB" w:rsidRPr="00DA2031">
        <w:rPr>
          <w:rFonts w:ascii="Garamond" w:hAnsi="Garamond" w:cs="Arial"/>
          <w:color w:val="auto"/>
        </w:rPr>
        <w:t xml:space="preserve">do </w:t>
      </w:r>
      <w:r w:rsidR="00606555">
        <w:rPr>
          <w:rFonts w:ascii="Garamond" w:hAnsi="Garamond" w:cs="Arial"/>
          <w:color w:val="auto"/>
        </w:rPr>
        <w:t xml:space="preserve">uzyskiwania od </w:t>
      </w:r>
      <w:r w:rsidR="00606555" w:rsidRPr="00DA2031">
        <w:rPr>
          <w:rFonts w:ascii="Garamond" w:hAnsi="Garamond" w:cs="Arial"/>
          <w:color w:val="auto"/>
        </w:rPr>
        <w:t xml:space="preserve"> </w:t>
      </w:r>
      <w:r w:rsidR="00B11DDB" w:rsidRPr="00DA2031">
        <w:rPr>
          <w:rFonts w:ascii="Garamond" w:hAnsi="Garamond" w:cs="Arial"/>
          <w:color w:val="auto"/>
        </w:rPr>
        <w:t>Wykonawcy</w:t>
      </w:r>
      <w:r w:rsidR="00606555">
        <w:rPr>
          <w:rFonts w:ascii="Garamond" w:hAnsi="Garamond" w:cs="Arial"/>
          <w:color w:val="auto"/>
        </w:rPr>
        <w:t xml:space="preserve"> informacji</w:t>
      </w:r>
      <w:r w:rsidR="00B11DDB" w:rsidRPr="00DA2031">
        <w:rPr>
          <w:rFonts w:ascii="Garamond" w:hAnsi="Garamond" w:cs="Arial"/>
          <w:color w:val="auto"/>
        </w:rPr>
        <w:t xml:space="preserve"> związanych z</w:t>
      </w:r>
      <w:r w:rsidR="001F2C60">
        <w:rPr>
          <w:rFonts w:ascii="Garamond" w:hAnsi="Garamond" w:cs="Arial"/>
          <w:color w:val="auto"/>
        </w:rPr>
        <w:t> </w:t>
      </w:r>
      <w:r w:rsidR="00B11DDB" w:rsidRPr="00DA2031">
        <w:rPr>
          <w:rFonts w:ascii="Garamond" w:hAnsi="Garamond" w:cs="Arial"/>
          <w:color w:val="auto"/>
        </w:rPr>
        <w:t>jakością i ilością</w:t>
      </w:r>
      <w:r w:rsidR="009863FD" w:rsidRPr="00DA2031">
        <w:rPr>
          <w:rFonts w:ascii="Garamond" w:hAnsi="Garamond" w:cs="Arial"/>
          <w:color w:val="auto"/>
        </w:rPr>
        <w:t xml:space="preserve"> dostaw, usług</w:t>
      </w:r>
      <w:r w:rsidR="003C71C0" w:rsidRPr="00DA2031">
        <w:rPr>
          <w:rFonts w:ascii="Garamond" w:hAnsi="Garamond" w:cs="Arial"/>
          <w:color w:val="auto"/>
        </w:rPr>
        <w:t>, prac</w:t>
      </w:r>
      <w:r w:rsidR="009863FD" w:rsidRPr="00DA2031">
        <w:rPr>
          <w:rFonts w:ascii="Garamond" w:hAnsi="Garamond" w:cs="Arial"/>
          <w:color w:val="auto"/>
        </w:rPr>
        <w:t xml:space="preserve"> i</w:t>
      </w:r>
      <w:r w:rsidR="00B11DDB" w:rsidRPr="00DA2031">
        <w:rPr>
          <w:rFonts w:ascii="Garamond" w:hAnsi="Garamond" w:cs="Arial"/>
          <w:color w:val="auto"/>
        </w:rPr>
        <w:t xml:space="preserve"> robót, które są niezbędne do prawidłowego, zgodnego z Umową</w:t>
      </w:r>
      <w:r w:rsidR="009863FD" w:rsidRPr="00DA2031">
        <w:rPr>
          <w:rFonts w:ascii="Garamond" w:hAnsi="Garamond" w:cs="Arial"/>
          <w:color w:val="auto"/>
        </w:rPr>
        <w:t>,</w:t>
      </w:r>
      <w:r w:rsidR="00B11DDB" w:rsidRPr="00DA2031">
        <w:rPr>
          <w:rFonts w:ascii="Garamond" w:hAnsi="Garamond" w:cs="Arial"/>
          <w:color w:val="auto"/>
        </w:rPr>
        <w:t xml:space="preserve"> wykonania przedmiotu Umowy</w:t>
      </w:r>
      <w:r w:rsidR="00644DE0" w:rsidRPr="00DA2031">
        <w:rPr>
          <w:rFonts w:ascii="Garamond" w:hAnsi="Garamond" w:cs="Arial"/>
          <w:color w:val="auto"/>
        </w:rPr>
        <w:t xml:space="preserve">, jeśli Wykonawca nie realizuje prac zgodnie </w:t>
      </w:r>
      <w:r w:rsidR="003F7AAF" w:rsidRPr="00DA2031">
        <w:rPr>
          <w:rFonts w:ascii="Garamond" w:hAnsi="Garamond" w:cs="Arial"/>
          <w:color w:val="auto"/>
        </w:rPr>
        <w:br/>
      </w:r>
      <w:r w:rsidR="00644DE0" w:rsidRPr="00DA2031">
        <w:rPr>
          <w:rFonts w:ascii="Garamond" w:hAnsi="Garamond" w:cs="Arial"/>
          <w:color w:val="auto"/>
        </w:rPr>
        <w:t>z niniejszą Umową i jej załącznikami</w:t>
      </w:r>
      <w:bookmarkEnd w:id="90"/>
      <w:r w:rsidR="00606555">
        <w:rPr>
          <w:rFonts w:ascii="Garamond" w:hAnsi="Garamond" w:cs="Arial"/>
          <w:color w:val="auto"/>
        </w:rPr>
        <w:t>, jak również wydawania zaleceń w ww. zakresie</w:t>
      </w:r>
      <w:r w:rsidR="00644DE0" w:rsidRPr="00DA2031">
        <w:rPr>
          <w:rFonts w:ascii="Garamond" w:hAnsi="Garamond" w:cs="Arial"/>
          <w:color w:val="auto"/>
        </w:rPr>
        <w:t>.</w:t>
      </w:r>
      <w:r w:rsidR="00B11DDB" w:rsidRPr="00DA2031">
        <w:rPr>
          <w:rFonts w:ascii="Garamond" w:hAnsi="Garamond" w:cs="Arial"/>
          <w:color w:val="auto"/>
        </w:rPr>
        <w:t xml:space="preserve"> </w:t>
      </w:r>
      <w:r w:rsidR="00606555">
        <w:rPr>
          <w:rFonts w:ascii="Garamond" w:hAnsi="Garamond" w:cs="Arial"/>
          <w:color w:val="auto"/>
        </w:rPr>
        <w:t>Zalecenia nie są wiążące dla Wykonawcy</w:t>
      </w:r>
      <w:r w:rsidR="00313147">
        <w:rPr>
          <w:rFonts w:ascii="Garamond" w:hAnsi="Garamond" w:cs="Arial"/>
          <w:color w:val="auto"/>
        </w:rPr>
        <w:t>.</w:t>
      </w:r>
    </w:p>
    <w:p w14:paraId="6D3C629A" w14:textId="77777777" w:rsidR="00B11DDB" w:rsidRPr="00DA2031" w:rsidRDefault="00B11DDB" w:rsidP="0013478C">
      <w:pPr>
        <w:pStyle w:val="Standard"/>
        <w:numPr>
          <w:ilvl w:val="0"/>
          <w:numId w:val="7"/>
        </w:numPr>
        <w:tabs>
          <w:tab w:val="left" w:pos="284"/>
          <w:tab w:val="left" w:pos="426"/>
        </w:tabs>
        <w:spacing w:after="0" w:line="324" w:lineRule="auto"/>
        <w:ind w:left="284" w:right="20" w:hanging="284"/>
        <w:jc w:val="both"/>
        <w:rPr>
          <w:rFonts w:ascii="Garamond" w:hAnsi="Garamond" w:cs="Arial"/>
          <w:color w:val="auto"/>
        </w:rPr>
      </w:pPr>
      <w:r w:rsidRPr="00DA2031">
        <w:rPr>
          <w:rFonts w:ascii="Garamond" w:hAnsi="Garamond" w:cs="Arial"/>
          <w:color w:val="auto"/>
        </w:rPr>
        <w:t xml:space="preserve">Zamawiającemu przysługuje uprawnienie do zmiany </w:t>
      </w:r>
      <w:r w:rsidR="00086BFA" w:rsidRPr="00DA2031">
        <w:rPr>
          <w:rFonts w:ascii="Garamond" w:hAnsi="Garamond" w:cs="Arial"/>
          <w:color w:val="auto"/>
        </w:rPr>
        <w:t xml:space="preserve">poszczególnych członków Zespołu </w:t>
      </w:r>
      <w:r w:rsidR="0054607B" w:rsidRPr="00DA2031">
        <w:rPr>
          <w:rFonts w:ascii="Garamond" w:hAnsi="Garamond" w:cs="Arial"/>
          <w:color w:val="auto"/>
        </w:rPr>
        <w:t>Nadzoru</w:t>
      </w:r>
      <w:r w:rsidRPr="00DA2031">
        <w:rPr>
          <w:rFonts w:ascii="Garamond" w:hAnsi="Garamond" w:cs="Arial"/>
          <w:color w:val="auto"/>
        </w:rPr>
        <w:t>,</w:t>
      </w:r>
      <w:r w:rsidR="0054607B" w:rsidRPr="00DA2031">
        <w:rPr>
          <w:rFonts w:ascii="Garamond" w:hAnsi="Garamond" w:cs="Arial"/>
          <w:color w:val="auto"/>
        </w:rPr>
        <w:t xml:space="preserve"> przy czym zobowiązany jest</w:t>
      </w:r>
      <w:r w:rsidRPr="00DA2031">
        <w:rPr>
          <w:rFonts w:ascii="Garamond" w:hAnsi="Garamond" w:cs="Arial"/>
          <w:color w:val="auto"/>
        </w:rPr>
        <w:t xml:space="preserve"> niezwłocznie </w:t>
      </w:r>
      <w:r w:rsidR="0054607B" w:rsidRPr="00DA2031">
        <w:rPr>
          <w:rFonts w:ascii="Garamond" w:hAnsi="Garamond" w:cs="Arial"/>
          <w:color w:val="auto"/>
        </w:rPr>
        <w:t>powiadomić</w:t>
      </w:r>
      <w:r w:rsidRPr="00DA2031">
        <w:rPr>
          <w:rFonts w:ascii="Garamond" w:hAnsi="Garamond" w:cs="Arial"/>
          <w:color w:val="auto"/>
        </w:rPr>
        <w:t xml:space="preserve"> o tym Wykonawcę na piśmie bez potrzeby sporządzania aneksu do Umowy.</w:t>
      </w:r>
    </w:p>
    <w:p w14:paraId="409F9AF7" w14:textId="77777777" w:rsidR="00BA5490" w:rsidRPr="00DA2031" w:rsidRDefault="00BA5490" w:rsidP="0013478C">
      <w:pPr>
        <w:pStyle w:val="Akapitzlist"/>
        <w:numPr>
          <w:ilvl w:val="0"/>
          <w:numId w:val="7"/>
        </w:numPr>
        <w:tabs>
          <w:tab w:val="left" w:pos="284"/>
        </w:tabs>
        <w:spacing w:after="0" w:line="324" w:lineRule="auto"/>
        <w:ind w:left="284" w:hanging="284"/>
        <w:jc w:val="both"/>
        <w:rPr>
          <w:rFonts w:ascii="Garamond" w:hAnsi="Garamond" w:cs="Arial"/>
          <w:b/>
          <w:bCs/>
          <w:color w:val="auto"/>
        </w:rPr>
      </w:pPr>
      <w:r w:rsidRPr="00DA2031">
        <w:rPr>
          <w:rFonts w:ascii="Garamond" w:hAnsi="Garamond" w:cs="Arial"/>
          <w:color w:val="auto"/>
        </w:rPr>
        <w:t xml:space="preserve">Zamawiający ponosi odpowiedzialność </w:t>
      </w:r>
      <w:r w:rsidR="005C7E04" w:rsidRPr="00DA2031">
        <w:rPr>
          <w:rFonts w:ascii="Garamond" w:hAnsi="Garamond" w:cs="Arial"/>
          <w:color w:val="auto"/>
        </w:rPr>
        <w:t xml:space="preserve">na zasadzie winy </w:t>
      </w:r>
      <w:r w:rsidRPr="00DA2031">
        <w:rPr>
          <w:rFonts w:ascii="Garamond" w:hAnsi="Garamond" w:cs="Arial"/>
          <w:color w:val="auto"/>
        </w:rPr>
        <w:t>za swoich pracowników, w czasie</w:t>
      </w:r>
      <w:r w:rsidR="005C7E04" w:rsidRPr="00DA2031">
        <w:rPr>
          <w:rFonts w:ascii="Garamond" w:hAnsi="Garamond" w:cs="Arial"/>
          <w:color w:val="auto"/>
        </w:rPr>
        <w:t>,</w:t>
      </w:r>
      <w:r w:rsidRPr="00DA2031">
        <w:rPr>
          <w:rFonts w:ascii="Garamond" w:hAnsi="Garamond" w:cs="Arial"/>
          <w:color w:val="auto"/>
        </w:rPr>
        <w:t xml:space="preserve"> gdy przebywają oni w miejscu wykonywania przez Wykonawcę niniejszej Umowy, przez cały czas jej realizacji, w tym także za wszelkie wypadki, powodujące szkodę na osobie, w tym uszczerbek na zdrowiu lub śmierć, na zasadach ogólnych, w szczególności na zasadach opisanych w przepisach prawa pracy, przepisach </w:t>
      </w:r>
      <w:r w:rsidR="008F230A" w:rsidRPr="00DA2031">
        <w:rPr>
          <w:rFonts w:ascii="Garamond" w:hAnsi="Garamond" w:cs="Arial"/>
          <w:color w:val="auto"/>
        </w:rPr>
        <w:t>bhp</w:t>
      </w:r>
      <w:r w:rsidRPr="00DA2031">
        <w:rPr>
          <w:rFonts w:ascii="Garamond" w:hAnsi="Garamond" w:cs="Arial"/>
          <w:color w:val="auto"/>
        </w:rPr>
        <w:t xml:space="preserve"> i p.poż. oraz przepisach odszkodowawczych w Kodeksie cywilnym. </w:t>
      </w:r>
      <w:r w:rsidR="005C7E04" w:rsidRPr="00DA2031">
        <w:rPr>
          <w:rFonts w:ascii="Garamond" w:hAnsi="Garamond" w:cs="Arial"/>
          <w:color w:val="auto"/>
        </w:rPr>
        <w:t xml:space="preserve">W przypadkach, w których szkoda powstała na skutek okoliczności leżących po stronie Wykonawcy, jego podwykonawców, pracowników, współpracowników lub osób trzecich, odpowiedzialność z tego tytułu ponosi Wykonawca. </w:t>
      </w:r>
    </w:p>
    <w:p w14:paraId="4608DAA9" w14:textId="77777777" w:rsidR="00A90B47" w:rsidRPr="00DA2031" w:rsidRDefault="00A90B47" w:rsidP="0013478C">
      <w:pPr>
        <w:pStyle w:val="Standard"/>
        <w:tabs>
          <w:tab w:val="left" w:pos="284"/>
          <w:tab w:val="left" w:pos="426"/>
        </w:tabs>
        <w:spacing w:after="0" w:line="324" w:lineRule="auto"/>
        <w:ind w:left="284" w:right="20"/>
        <w:jc w:val="center"/>
        <w:rPr>
          <w:rFonts w:ascii="Garamond" w:hAnsi="Garamond" w:cs="Arial"/>
          <w:b/>
          <w:color w:val="auto"/>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DF7477" w14:paraId="6BF7B775" w14:textId="77777777" w:rsidTr="00866184">
        <w:tc>
          <w:tcPr>
            <w:tcW w:w="4530" w:type="dxa"/>
          </w:tcPr>
          <w:p w14:paraId="5CB95292" w14:textId="77777777"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531" w:type="dxa"/>
          </w:tcPr>
          <w:p w14:paraId="4CA18853" w14:textId="77777777"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14:paraId="19460582" w14:textId="77777777" w:rsidR="00B11DDB" w:rsidRDefault="00B11DDB" w:rsidP="0013478C">
      <w:pPr>
        <w:pStyle w:val="Bezodstpw"/>
        <w:spacing w:after="0" w:line="324" w:lineRule="auto"/>
        <w:jc w:val="center"/>
        <w:rPr>
          <w:rFonts w:ascii="Garamond" w:hAnsi="Garamond" w:cs="Arial"/>
          <w:b/>
          <w:color w:val="auto"/>
          <w:szCs w:val="24"/>
        </w:rPr>
      </w:pPr>
      <w:r w:rsidRPr="00DA2031">
        <w:rPr>
          <w:rFonts w:ascii="Garamond" w:hAnsi="Garamond" w:cs="Arial"/>
          <w:b/>
          <w:color w:val="auto"/>
          <w:szCs w:val="24"/>
        </w:rPr>
        <w:t>Personel Wykonawcy</w:t>
      </w:r>
      <w:r w:rsidR="001F2C60">
        <w:rPr>
          <w:rFonts w:ascii="Garamond" w:hAnsi="Garamond" w:cs="Arial"/>
          <w:b/>
          <w:color w:val="auto"/>
          <w:szCs w:val="24"/>
        </w:rPr>
        <w:t>.</w:t>
      </w:r>
    </w:p>
    <w:p w14:paraId="2E4E0566" w14:textId="77777777" w:rsidR="00FC1F37" w:rsidRPr="00DA2031" w:rsidRDefault="00FC1F37" w:rsidP="0013478C">
      <w:pPr>
        <w:pStyle w:val="Bezodstpw"/>
        <w:spacing w:after="0" w:line="324" w:lineRule="auto"/>
        <w:jc w:val="center"/>
        <w:rPr>
          <w:rFonts w:ascii="Garamond" w:hAnsi="Garamond" w:cs="Arial"/>
          <w:b/>
          <w:color w:val="auto"/>
          <w:szCs w:val="24"/>
        </w:rPr>
      </w:pPr>
    </w:p>
    <w:p w14:paraId="0231E43D" w14:textId="77777777" w:rsidR="00B11DDB" w:rsidRPr="00DA2031" w:rsidRDefault="00B11DDB" w:rsidP="0013478C">
      <w:pPr>
        <w:pStyle w:val="Standard"/>
        <w:numPr>
          <w:ilvl w:val="0"/>
          <w:numId w:val="8"/>
        </w:numPr>
        <w:tabs>
          <w:tab w:val="left" w:pos="284"/>
          <w:tab w:val="left" w:pos="426"/>
        </w:tabs>
        <w:spacing w:after="0" w:line="324" w:lineRule="auto"/>
        <w:ind w:left="284" w:right="20" w:hanging="284"/>
        <w:jc w:val="both"/>
        <w:rPr>
          <w:rFonts w:ascii="Garamond" w:hAnsi="Garamond" w:cs="Arial"/>
          <w:color w:val="auto"/>
        </w:rPr>
      </w:pPr>
      <w:r w:rsidRPr="00DA2031">
        <w:rPr>
          <w:rFonts w:ascii="Garamond" w:hAnsi="Garamond" w:cs="Arial"/>
          <w:color w:val="auto"/>
        </w:rPr>
        <w:t xml:space="preserve">Wykonawca w terminie </w:t>
      </w:r>
      <w:r w:rsidR="00D312B4" w:rsidRPr="00DA2031">
        <w:rPr>
          <w:rFonts w:ascii="Garamond" w:hAnsi="Garamond" w:cs="Arial"/>
          <w:b/>
          <w:color w:val="auto"/>
        </w:rPr>
        <w:t>3</w:t>
      </w:r>
      <w:r w:rsidRPr="00DA2031">
        <w:rPr>
          <w:rFonts w:ascii="Garamond" w:hAnsi="Garamond" w:cs="Arial"/>
          <w:b/>
          <w:color w:val="auto"/>
        </w:rPr>
        <w:t xml:space="preserve"> dni</w:t>
      </w:r>
      <w:r w:rsidR="00362905" w:rsidRPr="00DA2031">
        <w:rPr>
          <w:rFonts w:ascii="Garamond" w:hAnsi="Garamond" w:cs="Arial"/>
          <w:b/>
          <w:color w:val="auto"/>
        </w:rPr>
        <w:t xml:space="preserve"> roboczych</w:t>
      </w:r>
      <w:r w:rsidRPr="00DA2031">
        <w:rPr>
          <w:rFonts w:ascii="Garamond" w:hAnsi="Garamond" w:cs="Arial"/>
          <w:color w:val="auto"/>
        </w:rPr>
        <w:t xml:space="preserve"> od daty podpisania Umowy przekaże Zamawiającemu pisemną informację o osobach właściwych do kontaktu i podejmowania decyzji po stronie Wykonawcy w związku z realizacją Umowy wraz z </w:t>
      </w:r>
      <w:r w:rsidR="00F50BB8" w:rsidRPr="00DA2031">
        <w:rPr>
          <w:rFonts w:ascii="Garamond" w:hAnsi="Garamond" w:cs="Arial"/>
          <w:color w:val="auto"/>
        </w:rPr>
        <w:t xml:space="preserve">oryginałami pełnomocnictw (mogą być wystawione w formie elektronicznej) lub kopiami / skanami pełnomocnictw </w:t>
      </w:r>
      <w:r w:rsidRPr="00DA2031">
        <w:rPr>
          <w:rFonts w:ascii="Garamond" w:hAnsi="Garamond" w:cs="Arial"/>
          <w:color w:val="auto"/>
        </w:rPr>
        <w:t>poświadczonymi za zgodność z oryginałem przez notariusza - określających zakres umocowania</w:t>
      </w:r>
      <w:r w:rsidR="00F50BB8" w:rsidRPr="00DA2031">
        <w:rPr>
          <w:rFonts w:ascii="Garamond" w:hAnsi="Garamond" w:cs="Arial"/>
          <w:color w:val="auto"/>
        </w:rPr>
        <w:t xml:space="preserve"> pełnomocników Wykonawcy</w:t>
      </w:r>
      <w:r w:rsidRPr="00DA2031">
        <w:rPr>
          <w:rFonts w:ascii="Garamond" w:hAnsi="Garamond" w:cs="Arial"/>
          <w:color w:val="auto"/>
        </w:rPr>
        <w:t>. W przypadku zmiany osób, o których mowa w zdaniu poprzednim, Wykonawca zobowiązany jest każdorazowo powiadomić pisemnie Zamawiającego o tym fakcie wraz z</w:t>
      </w:r>
      <w:r w:rsidR="002A230B">
        <w:rPr>
          <w:rFonts w:ascii="Garamond" w:hAnsi="Garamond" w:cs="Arial"/>
          <w:color w:val="auto"/>
        </w:rPr>
        <w:t> </w:t>
      </w:r>
      <w:r w:rsidRPr="00DA2031">
        <w:rPr>
          <w:rFonts w:ascii="Garamond" w:hAnsi="Garamond" w:cs="Arial"/>
          <w:color w:val="auto"/>
        </w:rPr>
        <w:t xml:space="preserve">przekazaniem </w:t>
      </w:r>
      <w:r w:rsidR="00F50BB8" w:rsidRPr="00DA2031">
        <w:rPr>
          <w:rFonts w:ascii="Garamond" w:hAnsi="Garamond" w:cs="Arial"/>
          <w:color w:val="auto"/>
        </w:rPr>
        <w:t>stosownych pełnomocnictw, w formie wskazanej powyżej</w:t>
      </w:r>
      <w:r w:rsidRPr="00DA2031">
        <w:rPr>
          <w:rFonts w:ascii="Garamond" w:hAnsi="Garamond" w:cs="Arial"/>
          <w:color w:val="auto"/>
        </w:rPr>
        <w:t>.</w:t>
      </w:r>
    </w:p>
    <w:p w14:paraId="4F0DA4E4" w14:textId="77777777" w:rsidR="00B11DDB" w:rsidRPr="00DA2031" w:rsidRDefault="00B11DDB" w:rsidP="0013478C">
      <w:pPr>
        <w:pStyle w:val="Akapitzlist"/>
        <w:numPr>
          <w:ilvl w:val="0"/>
          <w:numId w:val="8"/>
        </w:numPr>
        <w:spacing w:after="0" w:line="324" w:lineRule="auto"/>
        <w:ind w:left="284" w:hanging="284"/>
        <w:jc w:val="both"/>
        <w:rPr>
          <w:rFonts w:ascii="Garamond" w:hAnsi="Garamond" w:cs="Arial"/>
          <w:color w:val="auto"/>
        </w:rPr>
      </w:pPr>
      <w:r w:rsidRPr="00DA2031">
        <w:rPr>
          <w:rFonts w:ascii="Garamond" w:hAnsi="Garamond" w:cs="Arial"/>
          <w:color w:val="auto"/>
          <w:kern w:val="0"/>
        </w:rPr>
        <w:t>Wykonawca</w:t>
      </w:r>
      <w:r w:rsidRPr="00DA2031">
        <w:rPr>
          <w:rFonts w:ascii="Garamond" w:hAnsi="Garamond" w:cs="Arial"/>
          <w:color w:val="auto"/>
        </w:rPr>
        <w:t xml:space="preserve"> zobowiązany jest zapewnić wykonanie i kierowanie </w:t>
      </w:r>
      <w:r w:rsidR="00105E02" w:rsidRPr="00DA2031">
        <w:rPr>
          <w:rFonts w:ascii="Garamond" w:hAnsi="Garamond" w:cs="Arial"/>
          <w:color w:val="auto"/>
        </w:rPr>
        <w:t>pracami</w:t>
      </w:r>
      <w:r w:rsidRPr="00DA2031">
        <w:rPr>
          <w:rFonts w:ascii="Garamond" w:hAnsi="Garamond" w:cs="Arial"/>
          <w:color w:val="auto"/>
        </w:rPr>
        <w:t xml:space="preserve"> objętymi Umową przez osoby posiadające</w:t>
      </w:r>
      <w:r w:rsidR="00105E02" w:rsidRPr="00DA2031">
        <w:rPr>
          <w:rFonts w:ascii="Garamond" w:hAnsi="Garamond" w:cs="Arial"/>
          <w:color w:val="auto"/>
        </w:rPr>
        <w:t xml:space="preserve"> stosowne doświadczenie,</w:t>
      </w:r>
      <w:r w:rsidRPr="00DA2031">
        <w:rPr>
          <w:rFonts w:ascii="Garamond" w:hAnsi="Garamond" w:cs="Arial"/>
          <w:color w:val="auto"/>
        </w:rPr>
        <w:t xml:space="preserve"> odpowiednie kwalifikacje zawodowe, uprawnienia </w:t>
      </w:r>
      <w:r w:rsidR="00F50BB8" w:rsidRPr="00DA2031">
        <w:rPr>
          <w:rFonts w:ascii="Garamond" w:hAnsi="Garamond" w:cs="Arial"/>
          <w:color w:val="auto"/>
        </w:rPr>
        <w:t>(o ile dotyczy)</w:t>
      </w:r>
      <w:r w:rsidRPr="00DA2031">
        <w:rPr>
          <w:rFonts w:ascii="Garamond" w:hAnsi="Garamond" w:cs="Arial"/>
          <w:color w:val="auto"/>
        </w:rPr>
        <w:t xml:space="preserve">. </w:t>
      </w:r>
    </w:p>
    <w:p w14:paraId="597BA987" w14:textId="43AAE034" w:rsidR="007D3904" w:rsidRPr="00DA2031" w:rsidRDefault="007D3904" w:rsidP="0013478C">
      <w:pPr>
        <w:pStyle w:val="Akapitzlist"/>
        <w:numPr>
          <w:ilvl w:val="0"/>
          <w:numId w:val="8"/>
        </w:numPr>
        <w:spacing w:after="0" w:line="324" w:lineRule="auto"/>
        <w:ind w:left="284" w:hanging="284"/>
        <w:jc w:val="both"/>
        <w:rPr>
          <w:rFonts w:ascii="Garamond" w:hAnsi="Garamond" w:cs="Arial"/>
          <w:color w:val="auto"/>
        </w:rPr>
      </w:pPr>
      <w:r w:rsidRPr="00DA2031">
        <w:rPr>
          <w:rFonts w:ascii="Garamond" w:hAnsi="Garamond" w:cs="Arial"/>
          <w:color w:val="auto"/>
        </w:rPr>
        <w:t>Wykonawca zobowiązuje się wyznaczyć i skierować do realizacji Umowy i pełnienia funkcji</w:t>
      </w:r>
      <w:r w:rsidR="00BE4C00" w:rsidRPr="00DA2031">
        <w:rPr>
          <w:rFonts w:ascii="Garamond" w:hAnsi="Garamond" w:cs="Arial"/>
          <w:color w:val="auto"/>
        </w:rPr>
        <w:t xml:space="preserve"> co najmniej osoby wymagane przez Zamawiającego w SWZ </w:t>
      </w:r>
      <w:r w:rsidR="002655E6" w:rsidRPr="00DA2031">
        <w:rPr>
          <w:rFonts w:ascii="Garamond" w:hAnsi="Garamond" w:cs="Arial"/>
          <w:color w:val="auto"/>
        </w:rPr>
        <w:t xml:space="preserve">oraz wyznaczy </w:t>
      </w:r>
      <w:r w:rsidRPr="00DA2031">
        <w:rPr>
          <w:rFonts w:ascii="Garamond" w:hAnsi="Garamond" w:cs="Arial"/>
          <w:color w:val="auto"/>
        </w:rPr>
        <w:t>Kierownika Projektu</w:t>
      </w:r>
      <w:r w:rsidR="00FD4604" w:rsidRPr="00DA2031">
        <w:rPr>
          <w:rFonts w:ascii="Garamond" w:hAnsi="Garamond" w:cs="Arial"/>
          <w:color w:val="auto"/>
        </w:rPr>
        <w:t>.</w:t>
      </w:r>
      <w:r w:rsidR="00F50BB8" w:rsidRPr="00DA2031">
        <w:rPr>
          <w:rFonts w:ascii="Garamond" w:hAnsi="Garamond" w:cs="Arial"/>
          <w:color w:val="auto"/>
        </w:rPr>
        <w:t xml:space="preserve"> </w:t>
      </w:r>
      <w:r w:rsidR="001E6630" w:rsidRPr="00DA2031">
        <w:rPr>
          <w:rFonts w:ascii="Garamond" w:hAnsi="Garamond" w:cs="Arial"/>
          <w:color w:val="auto"/>
        </w:rPr>
        <w:t xml:space="preserve">Niezależnie od powyższego Wykonawca zobowiązuje się wyznaczyć i skierować do realizacji Umowy </w:t>
      </w:r>
      <w:r w:rsidR="00AB30F5" w:rsidRPr="00DA2031">
        <w:rPr>
          <w:rFonts w:ascii="Garamond" w:hAnsi="Garamond" w:cs="Arial"/>
          <w:color w:val="auto"/>
        </w:rPr>
        <w:t>inne niezbędne osoby, konieczne do należytego wykonania Umowy</w:t>
      </w:r>
      <w:r w:rsidR="001E6630" w:rsidRPr="00DA2031">
        <w:rPr>
          <w:rFonts w:ascii="Garamond" w:hAnsi="Garamond" w:cs="Arial"/>
          <w:color w:val="auto"/>
        </w:rPr>
        <w:t xml:space="preserve">. </w:t>
      </w:r>
      <w:ins w:id="91" w:author="Dorota Rogowska" w:date="2026-09-30T15:03:00Z">
        <w:r w:rsidR="000F7BCE" w:rsidRPr="000F7BCE">
          <w:rPr>
            <w:rFonts w:ascii="Garamond" w:hAnsi="Garamond" w:cs="Arial"/>
            <w:color w:val="auto"/>
          </w:rPr>
          <w:t>Zmiana osoby wyznaczonej do pełnienia roli Kierownika Projektu musi być uzasadniona i wymaga pisemnego poinformowania Zamawiającego. Kwalifikacje proponowanego nowego Kierownika Projektu będą spełniały co najmniej minimalne wymagania określone przez Zamawiającego lub wymagane prawem.</w:t>
        </w:r>
      </w:ins>
      <w:del w:id="92" w:author="Dorota Rogowska" w:date="2026-09-30T15:03:00Z">
        <w:r w:rsidRPr="00DA2031" w:rsidDel="000F7BCE">
          <w:rPr>
            <w:rFonts w:ascii="Garamond" w:hAnsi="Garamond" w:cs="Arial"/>
            <w:color w:val="auto"/>
          </w:rPr>
          <w:delText xml:space="preserve">Zmiana </w:delText>
        </w:r>
        <w:r w:rsidR="002655E6" w:rsidRPr="00DA2031" w:rsidDel="000F7BCE">
          <w:rPr>
            <w:rFonts w:ascii="Garamond" w:hAnsi="Garamond" w:cs="Arial"/>
            <w:color w:val="auto"/>
          </w:rPr>
          <w:delText xml:space="preserve">osoby wyznaczonej do pełnienia roli Kierownika Projektu </w:delText>
        </w:r>
        <w:r w:rsidRPr="00DA2031" w:rsidDel="000F7BCE">
          <w:rPr>
            <w:rFonts w:ascii="Garamond" w:hAnsi="Garamond" w:cs="Arial"/>
            <w:color w:val="auto"/>
          </w:rPr>
          <w:delText xml:space="preserve">musi być uzasadniona przez Wykonawcę na piśmie i wymaga pisemnego zaakceptowania przez Zamawiającego. Zamawiający zaaprobuje proponowane zastąpienie </w:delText>
        </w:r>
        <w:r w:rsidR="001F3180" w:rsidRPr="00DA2031" w:rsidDel="000F7BCE">
          <w:rPr>
            <w:rFonts w:ascii="Garamond" w:hAnsi="Garamond" w:cs="Arial"/>
            <w:color w:val="auto"/>
          </w:rPr>
          <w:delText xml:space="preserve">Kierownika Projektu </w:delText>
        </w:r>
        <w:r w:rsidR="002655E6" w:rsidRPr="00DA2031" w:rsidDel="000F7BCE">
          <w:rPr>
            <w:rFonts w:ascii="Garamond" w:hAnsi="Garamond" w:cs="Arial"/>
            <w:color w:val="auto"/>
          </w:rPr>
          <w:delText xml:space="preserve">wyłącznie wówczas, gdy </w:delText>
        </w:r>
        <w:r w:rsidRPr="00DA2031" w:rsidDel="000F7BCE">
          <w:rPr>
            <w:rFonts w:ascii="Garamond" w:hAnsi="Garamond" w:cs="Arial"/>
            <w:color w:val="auto"/>
          </w:rPr>
          <w:delText xml:space="preserve">kwalifikacje proponowanego </w:delText>
        </w:r>
        <w:r w:rsidR="001F3180" w:rsidRPr="00DA2031" w:rsidDel="000F7BCE">
          <w:rPr>
            <w:rFonts w:ascii="Garamond" w:hAnsi="Garamond" w:cs="Arial"/>
            <w:color w:val="auto"/>
          </w:rPr>
          <w:delText>Kierownika Projektu</w:delText>
        </w:r>
        <w:r w:rsidRPr="00DA2031" w:rsidDel="000F7BCE">
          <w:rPr>
            <w:rFonts w:ascii="Garamond" w:hAnsi="Garamond" w:cs="Arial"/>
            <w:color w:val="auto"/>
          </w:rPr>
          <w:delText xml:space="preserve"> będą spełniały co najmniej </w:delText>
        </w:r>
        <w:r w:rsidR="002655E6" w:rsidRPr="00DA2031" w:rsidDel="000F7BCE">
          <w:rPr>
            <w:rFonts w:ascii="Garamond" w:hAnsi="Garamond" w:cs="Arial"/>
            <w:color w:val="auto"/>
          </w:rPr>
          <w:delText>minimalne wymagania określone przez Zamawiającego lub wymagane prawem</w:delText>
        </w:r>
      </w:del>
      <w:r w:rsidR="002655E6" w:rsidRPr="00DA2031">
        <w:rPr>
          <w:rFonts w:ascii="Garamond" w:hAnsi="Garamond" w:cs="Arial"/>
          <w:color w:val="auto"/>
        </w:rPr>
        <w:t xml:space="preserve">. </w:t>
      </w:r>
    </w:p>
    <w:p w14:paraId="782383B2" w14:textId="77777777" w:rsidR="003750D2" w:rsidRPr="00DA2031" w:rsidRDefault="00B11DDB" w:rsidP="0013478C">
      <w:pPr>
        <w:pStyle w:val="Akapitzlist"/>
        <w:numPr>
          <w:ilvl w:val="0"/>
          <w:numId w:val="8"/>
        </w:numPr>
        <w:tabs>
          <w:tab w:val="left" w:pos="284"/>
        </w:tabs>
        <w:spacing w:after="0" w:line="324" w:lineRule="auto"/>
        <w:ind w:left="284" w:hanging="284"/>
        <w:jc w:val="both"/>
        <w:rPr>
          <w:rFonts w:ascii="Garamond" w:hAnsi="Garamond" w:cs="Arial"/>
          <w:b/>
          <w:bCs/>
          <w:color w:val="auto"/>
        </w:rPr>
      </w:pPr>
      <w:r w:rsidRPr="00DA2031">
        <w:rPr>
          <w:rFonts w:ascii="Garamond" w:hAnsi="Garamond" w:cs="Arial"/>
          <w:color w:val="auto"/>
        </w:rPr>
        <w:lastRenderedPageBreak/>
        <w:t xml:space="preserve">Kierownikiem </w:t>
      </w:r>
      <w:r w:rsidR="00E12862" w:rsidRPr="00DA2031">
        <w:rPr>
          <w:rFonts w:ascii="Garamond" w:hAnsi="Garamond" w:cs="Arial"/>
          <w:color w:val="auto"/>
        </w:rPr>
        <w:t>Projektu</w:t>
      </w:r>
      <w:r w:rsidRPr="00DA2031">
        <w:rPr>
          <w:rFonts w:ascii="Garamond" w:hAnsi="Garamond" w:cs="Arial"/>
          <w:color w:val="auto"/>
        </w:rPr>
        <w:t xml:space="preserve"> ze strony Wykonawcy będzie</w:t>
      </w:r>
      <w:r w:rsidR="00581690" w:rsidRPr="00DA2031">
        <w:rPr>
          <w:rFonts w:ascii="Garamond" w:hAnsi="Garamond" w:cs="Arial"/>
          <w:color w:val="auto"/>
        </w:rPr>
        <w:t>: ………………………</w:t>
      </w:r>
      <w:r w:rsidR="00257589" w:rsidRPr="00DA2031">
        <w:rPr>
          <w:rFonts w:ascii="Garamond" w:hAnsi="Garamond" w:cs="Arial"/>
          <w:color w:val="auto"/>
        </w:rPr>
        <w:t>; e-mail:………; tel.………</w:t>
      </w:r>
      <w:r w:rsidRPr="00DA2031">
        <w:rPr>
          <w:rFonts w:ascii="Garamond" w:hAnsi="Garamond" w:cs="Arial"/>
          <w:color w:val="auto"/>
        </w:rPr>
        <w:t xml:space="preserve"> </w:t>
      </w:r>
    </w:p>
    <w:p w14:paraId="058033D6" w14:textId="77777777" w:rsidR="00C4554C" w:rsidRPr="00DF7477" w:rsidRDefault="00C4554C" w:rsidP="0013478C">
      <w:pPr>
        <w:pStyle w:val="Akapitzlist"/>
        <w:numPr>
          <w:ilvl w:val="0"/>
          <w:numId w:val="8"/>
        </w:numPr>
        <w:tabs>
          <w:tab w:val="left" w:pos="284"/>
        </w:tabs>
        <w:spacing w:after="0" w:line="324" w:lineRule="auto"/>
        <w:ind w:left="284" w:hanging="284"/>
        <w:jc w:val="both"/>
        <w:rPr>
          <w:rFonts w:ascii="Garamond" w:hAnsi="Garamond" w:cs="Arial"/>
          <w:b/>
          <w:bCs/>
          <w:color w:val="auto"/>
        </w:rPr>
      </w:pPr>
      <w:r w:rsidRPr="00DA2031">
        <w:rPr>
          <w:rFonts w:ascii="Garamond" w:hAnsi="Garamond" w:cs="Arial"/>
          <w:color w:val="auto"/>
        </w:rPr>
        <w:t xml:space="preserve">Wykonawca ponosi pełną odpowiedzialność za swoich pracowników, współpracowników </w:t>
      </w:r>
      <w:r w:rsidR="00B047C8" w:rsidRPr="00DA2031">
        <w:rPr>
          <w:rFonts w:ascii="Garamond" w:hAnsi="Garamond" w:cs="Arial"/>
          <w:color w:val="auto"/>
        </w:rPr>
        <w:br/>
      </w:r>
      <w:r w:rsidRPr="00DA2031">
        <w:rPr>
          <w:rFonts w:ascii="Garamond" w:hAnsi="Garamond" w:cs="Arial"/>
          <w:color w:val="auto"/>
        </w:rPr>
        <w:t xml:space="preserve">i kontrahentów przez cały czas realizacji niniejszej Umowy, w tym także za wszelkie wypadki, powodujące szkodę na osobie, w tym uszczerbek na zdrowiu lub śmierć, na zasadach ogólnych, w szczególności na zasadach opisanych w przepisach prawa pracy, przepisach </w:t>
      </w:r>
      <w:r w:rsidR="00EB2DBE" w:rsidRPr="00DA2031">
        <w:rPr>
          <w:rFonts w:ascii="Garamond" w:hAnsi="Garamond" w:cs="Arial"/>
          <w:color w:val="auto"/>
        </w:rPr>
        <w:t>bhp</w:t>
      </w:r>
      <w:r w:rsidRPr="00DA2031">
        <w:rPr>
          <w:rFonts w:ascii="Garamond" w:hAnsi="Garamond" w:cs="Arial"/>
          <w:color w:val="auto"/>
        </w:rPr>
        <w:t xml:space="preserve"> i p.poż. oraz przepisach odszkodowawczych w Kodeksie cywilnym. </w:t>
      </w:r>
    </w:p>
    <w:p w14:paraId="22514913" w14:textId="77777777" w:rsidR="00DF7477" w:rsidRPr="00DA2031" w:rsidRDefault="00DF7477" w:rsidP="00DF7477">
      <w:pPr>
        <w:pStyle w:val="Akapitzlist"/>
        <w:tabs>
          <w:tab w:val="left" w:pos="284"/>
        </w:tabs>
        <w:spacing w:after="0" w:line="324" w:lineRule="auto"/>
        <w:ind w:left="284"/>
        <w:jc w:val="both"/>
        <w:rPr>
          <w:rFonts w:ascii="Garamond" w:hAnsi="Garamond" w:cs="Arial"/>
          <w:b/>
          <w:bCs/>
          <w:color w:val="auto"/>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DF7477" w14:paraId="6CF2502D" w14:textId="77777777" w:rsidTr="00866184">
        <w:tc>
          <w:tcPr>
            <w:tcW w:w="4530" w:type="dxa"/>
          </w:tcPr>
          <w:p w14:paraId="236D1773" w14:textId="77777777"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531" w:type="dxa"/>
          </w:tcPr>
          <w:p w14:paraId="2B295D70" w14:textId="77777777"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14:paraId="26FABAEC" w14:textId="77777777" w:rsidR="002C61C1" w:rsidRDefault="00AB08B1" w:rsidP="0013478C">
      <w:pPr>
        <w:pStyle w:val="Default"/>
        <w:spacing w:line="324" w:lineRule="auto"/>
        <w:jc w:val="center"/>
        <w:rPr>
          <w:rFonts w:ascii="Garamond" w:hAnsi="Garamond" w:cs="Arial"/>
          <w:b/>
          <w:bCs/>
          <w:color w:val="auto"/>
        </w:rPr>
      </w:pPr>
      <w:r w:rsidRPr="00DA2031">
        <w:rPr>
          <w:rFonts w:ascii="Garamond" w:hAnsi="Garamond" w:cs="Arial"/>
          <w:b/>
          <w:bCs/>
          <w:color w:val="auto"/>
        </w:rPr>
        <w:t>Próby</w:t>
      </w:r>
      <w:r w:rsidR="001F2C60">
        <w:rPr>
          <w:rFonts w:ascii="Garamond" w:hAnsi="Garamond" w:cs="Arial"/>
          <w:b/>
          <w:bCs/>
          <w:color w:val="auto"/>
        </w:rPr>
        <w:t>.</w:t>
      </w:r>
    </w:p>
    <w:p w14:paraId="7BE1AAD9" w14:textId="77777777" w:rsidR="00FC1F37" w:rsidRPr="00DA2031" w:rsidRDefault="00FC1F37" w:rsidP="0013478C">
      <w:pPr>
        <w:pStyle w:val="Default"/>
        <w:spacing w:line="324" w:lineRule="auto"/>
        <w:jc w:val="center"/>
        <w:rPr>
          <w:rFonts w:ascii="Garamond" w:hAnsi="Garamond" w:cs="Arial"/>
          <w:b/>
          <w:bCs/>
          <w:color w:val="auto"/>
        </w:rPr>
      </w:pPr>
    </w:p>
    <w:p w14:paraId="1B64531A" w14:textId="77777777" w:rsidR="002C61C1" w:rsidRPr="00DA2031" w:rsidRDefault="002C61C1" w:rsidP="0013478C">
      <w:pPr>
        <w:pStyle w:val="Default"/>
        <w:numPr>
          <w:ilvl w:val="0"/>
          <w:numId w:val="187"/>
        </w:numPr>
        <w:spacing w:line="324" w:lineRule="auto"/>
        <w:jc w:val="both"/>
        <w:rPr>
          <w:rFonts w:ascii="Garamond" w:hAnsi="Garamond" w:cs="Arial"/>
          <w:color w:val="auto"/>
        </w:rPr>
      </w:pPr>
      <w:r w:rsidRPr="00DA2031">
        <w:rPr>
          <w:rFonts w:ascii="Garamond" w:hAnsi="Garamond" w:cs="Arial"/>
          <w:color w:val="auto"/>
        </w:rPr>
        <w:t xml:space="preserve">Celem </w:t>
      </w:r>
      <w:r w:rsidR="0032641C" w:rsidRPr="00DA2031">
        <w:rPr>
          <w:rFonts w:ascii="Garamond" w:hAnsi="Garamond" w:cs="Arial"/>
          <w:color w:val="auto"/>
        </w:rPr>
        <w:t>weryfikacji prawidłowości wykonania</w:t>
      </w:r>
      <w:r w:rsidRPr="00DA2031">
        <w:rPr>
          <w:rFonts w:ascii="Garamond" w:hAnsi="Garamond" w:cs="Arial"/>
          <w:color w:val="auto"/>
        </w:rPr>
        <w:t xml:space="preserve"> </w:t>
      </w:r>
      <w:r w:rsidR="007A0F10" w:rsidRPr="00DA2031">
        <w:rPr>
          <w:rFonts w:ascii="Garamond" w:hAnsi="Garamond" w:cs="Arial"/>
          <w:color w:val="auto"/>
        </w:rPr>
        <w:t xml:space="preserve">Przedmiotu </w:t>
      </w:r>
      <w:r w:rsidR="0032641C" w:rsidRPr="00DA2031">
        <w:rPr>
          <w:rFonts w:ascii="Garamond" w:hAnsi="Garamond" w:cs="Arial"/>
          <w:color w:val="auto"/>
        </w:rPr>
        <w:t>Umowy</w:t>
      </w:r>
      <w:r w:rsidRPr="00DA2031">
        <w:rPr>
          <w:rFonts w:ascii="Garamond" w:hAnsi="Garamond" w:cs="Arial"/>
          <w:color w:val="auto"/>
        </w:rPr>
        <w:t xml:space="preserve">, prawidłowości działania urządzeń i systemów </w:t>
      </w:r>
      <w:r w:rsidR="00815E47" w:rsidRPr="00DA2031">
        <w:rPr>
          <w:rFonts w:ascii="Garamond" w:hAnsi="Garamond" w:cs="Arial"/>
          <w:color w:val="auto"/>
        </w:rPr>
        <w:t xml:space="preserve">oraz wszelkich innych elementów wyposażenia i konstrukcji Jednostki Pływającej, </w:t>
      </w:r>
      <w:r w:rsidRPr="00DA2031">
        <w:rPr>
          <w:rFonts w:ascii="Garamond" w:hAnsi="Garamond" w:cs="Arial"/>
          <w:color w:val="auto"/>
        </w:rPr>
        <w:t>Wykonawca przeprowadzi</w:t>
      </w:r>
      <w:r w:rsidR="00B94897" w:rsidRPr="00DA2031">
        <w:rPr>
          <w:rFonts w:ascii="Garamond" w:hAnsi="Garamond" w:cs="Arial"/>
          <w:color w:val="auto"/>
        </w:rPr>
        <w:t xml:space="preserve">, zgodnie z Załącznikiem nr </w:t>
      </w:r>
      <w:r w:rsidR="001C6756" w:rsidRPr="00DA2031">
        <w:rPr>
          <w:rFonts w:ascii="Garamond" w:hAnsi="Garamond" w:cs="Arial"/>
          <w:color w:val="auto"/>
        </w:rPr>
        <w:t>3</w:t>
      </w:r>
      <w:r w:rsidR="00B94897" w:rsidRPr="00DA2031">
        <w:rPr>
          <w:rFonts w:ascii="Garamond" w:hAnsi="Garamond" w:cs="Arial"/>
          <w:color w:val="auto"/>
        </w:rPr>
        <w:t xml:space="preserve"> do Umowy,</w:t>
      </w:r>
      <w:r w:rsidRPr="00DA2031">
        <w:rPr>
          <w:rFonts w:ascii="Garamond" w:hAnsi="Garamond" w:cs="Arial"/>
          <w:color w:val="auto"/>
        </w:rPr>
        <w:t xml:space="preserve"> próby: modelową, na uwięzi oraz </w:t>
      </w:r>
      <w:r w:rsidR="00AA4559" w:rsidRPr="00DA2031">
        <w:rPr>
          <w:rFonts w:ascii="Garamond" w:hAnsi="Garamond" w:cs="Arial"/>
          <w:color w:val="auto"/>
        </w:rPr>
        <w:t>morską</w:t>
      </w:r>
      <w:r w:rsidRPr="00DA2031">
        <w:rPr>
          <w:rFonts w:ascii="Garamond" w:hAnsi="Garamond" w:cs="Arial"/>
          <w:color w:val="auto"/>
        </w:rPr>
        <w:t xml:space="preserve">, według </w:t>
      </w:r>
      <w:r w:rsidR="00D1396E" w:rsidRPr="00DA2031">
        <w:rPr>
          <w:rFonts w:ascii="Garamond" w:hAnsi="Garamond" w:cs="Arial"/>
          <w:color w:val="auto"/>
        </w:rPr>
        <w:t xml:space="preserve">programu prób, uzgodnionego i zatwierdzonego </w:t>
      </w:r>
      <w:r w:rsidRPr="00DA2031">
        <w:rPr>
          <w:rFonts w:ascii="Garamond" w:hAnsi="Garamond" w:cs="Arial"/>
          <w:color w:val="auto"/>
        </w:rPr>
        <w:t>przez Zamawiającego,</w:t>
      </w:r>
      <w:r w:rsidR="00231872" w:rsidRPr="00DA2031">
        <w:rPr>
          <w:rFonts w:ascii="Garamond" w:hAnsi="Garamond" w:cs="Arial"/>
          <w:color w:val="auto"/>
        </w:rPr>
        <w:t xml:space="preserve"> właściwe organy administracji publicznej</w:t>
      </w:r>
      <w:r w:rsidRPr="00DA2031">
        <w:rPr>
          <w:rFonts w:ascii="Garamond" w:hAnsi="Garamond" w:cs="Arial"/>
          <w:color w:val="auto"/>
        </w:rPr>
        <w:t xml:space="preserve"> oraz Towarzystwo </w:t>
      </w:r>
      <w:r w:rsidR="00C00307" w:rsidRPr="00DA2031">
        <w:rPr>
          <w:rFonts w:ascii="Garamond" w:hAnsi="Garamond" w:cs="Arial"/>
          <w:color w:val="auto"/>
        </w:rPr>
        <w:t>Klasyfikacyjne</w:t>
      </w:r>
      <w:r w:rsidRPr="00DA2031">
        <w:rPr>
          <w:rFonts w:ascii="Garamond" w:hAnsi="Garamond" w:cs="Arial"/>
          <w:color w:val="auto"/>
        </w:rPr>
        <w:t xml:space="preserve">. Wykonawca </w:t>
      </w:r>
      <w:r w:rsidR="00D1396E" w:rsidRPr="00DA2031">
        <w:rPr>
          <w:rFonts w:ascii="Garamond" w:hAnsi="Garamond" w:cs="Arial"/>
          <w:color w:val="auto"/>
        </w:rPr>
        <w:t>przedstawi Zamawiającemu</w:t>
      </w:r>
      <w:r w:rsidRPr="00DA2031">
        <w:rPr>
          <w:rFonts w:ascii="Garamond" w:hAnsi="Garamond" w:cs="Arial"/>
          <w:color w:val="auto"/>
        </w:rPr>
        <w:t xml:space="preserve"> </w:t>
      </w:r>
      <w:r w:rsidR="00C00307" w:rsidRPr="00DA2031">
        <w:rPr>
          <w:rFonts w:ascii="Garamond" w:hAnsi="Garamond" w:cs="Arial"/>
          <w:color w:val="auto"/>
        </w:rPr>
        <w:t>program prób</w:t>
      </w:r>
      <w:r w:rsidR="00D1396E" w:rsidRPr="00DA2031">
        <w:rPr>
          <w:rFonts w:ascii="Garamond" w:hAnsi="Garamond" w:cs="Arial"/>
          <w:color w:val="auto"/>
        </w:rPr>
        <w:t>, a Zamawiający zatwierdzi jego treść (lub zgłosi zastrzeżenia lub uwagi</w:t>
      </w:r>
      <w:r w:rsidR="00DB1BC8" w:rsidRPr="00DA2031">
        <w:rPr>
          <w:rFonts w:ascii="Garamond" w:hAnsi="Garamond" w:cs="Arial"/>
          <w:color w:val="auto"/>
        </w:rPr>
        <w:t xml:space="preserve">, które Wykonawca powinien uwzględnić) </w:t>
      </w:r>
      <w:r w:rsidRPr="00DA2031">
        <w:rPr>
          <w:rFonts w:ascii="Garamond" w:hAnsi="Garamond" w:cs="Arial"/>
          <w:color w:val="auto"/>
        </w:rPr>
        <w:t xml:space="preserve">najpóźniej do </w:t>
      </w:r>
      <w:r w:rsidR="00DB1BC8" w:rsidRPr="00DA2031">
        <w:rPr>
          <w:rFonts w:ascii="Garamond" w:hAnsi="Garamond" w:cs="Arial"/>
          <w:color w:val="auto"/>
        </w:rPr>
        <w:t>dnia</w:t>
      </w:r>
      <w:r w:rsidRPr="00DA2031">
        <w:rPr>
          <w:rFonts w:ascii="Garamond" w:hAnsi="Garamond" w:cs="Arial"/>
          <w:color w:val="auto"/>
        </w:rPr>
        <w:t xml:space="preserve"> odbioru projektu techniczno-klasyfikacyjnego </w:t>
      </w:r>
      <w:r w:rsidR="008128D3" w:rsidRPr="00DA2031">
        <w:rPr>
          <w:rFonts w:ascii="Garamond" w:hAnsi="Garamond" w:cs="Arial"/>
          <w:color w:val="auto"/>
        </w:rPr>
        <w:t>Stat</w:t>
      </w:r>
      <w:r w:rsidRPr="00DA2031">
        <w:rPr>
          <w:rFonts w:ascii="Garamond" w:hAnsi="Garamond" w:cs="Arial"/>
          <w:color w:val="auto"/>
        </w:rPr>
        <w:t>ku.</w:t>
      </w:r>
      <w:r w:rsidR="00B94897" w:rsidRPr="00DA2031">
        <w:rPr>
          <w:rFonts w:ascii="Garamond" w:hAnsi="Garamond" w:cs="Arial"/>
          <w:color w:val="auto"/>
        </w:rPr>
        <w:t xml:space="preserve"> W</w:t>
      </w:r>
      <w:r w:rsidR="002A230B">
        <w:rPr>
          <w:rFonts w:ascii="Garamond" w:hAnsi="Garamond" w:cs="Arial"/>
          <w:color w:val="auto"/>
        </w:rPr>
        <w:t> </w:t>
      </w:r>
      <w:r w:rsidR="00B94897" w:rsidRPr="00DA2031">
        <w:rPr>
          <w:rFonts w:ascii="Garamond" w:hAnsi="Garamond" w:cs="Arial"/>
          <w:color w:val="auto"/>
        </w:rPr>
        <w:t xml:space="preserve">przypadku braku porozumienia Stron w ww. zakresie wiążące pozostają postanowienia Załącznika nr </w:t>
      </w:r>
      <w:r w:rsidR="001C6756" w:rsidRPr="00DA2031">
        <w:rPr>
          <w:rFonts w:ascii="Garamond" w:hAnsi="Garamond" w:cs="Arial"/>
          <w:color w:val="auto"/>
        </w:rPr>
        <w:t>3</w:t>
      </w:r>
      <w:r w:rsidR="00B94897" w:rsidRPr="00DA2031">
        <w:rPr>
          <w:rFonts w:ascii="Garamond" w:hAnsi="Garamond" w:cs="Arial"/>
          <w:color w:val="auto"/>
        </w:rPr>
        <w:t>.</w:t>
      </w:r>
      <w:r w:rsidR="002D6D90" w:rsidRPr="00DA2031">
        <w:rPr>
          <w:rFonts w:ascii="Garamond" w:hAnsi="Garamond" w:cs="Arial"/>
          <w:color w:val="auto"/>
        </w:rPr>
        <w:t xml:space="preserve"> Wykonawca ma obowiązek zapewnić, na własny koszt, zakwaterowanie na Statku i wyżywienie, dla wszystkich osób biorących udział w próbach.</w:t>
      </w:r>
    </w:p>
    <w:p w14:paraId="72D4C11E" w14:textId="246FC22D" w:rsidR="002C61C1" w:rsidRPr="00DA2031" w:rsidRDefault="00400445" w:rsidP="0013478C">
      <w:pPr>
        <w:pStyle w:val="Default"/>
        <w:numPr>
          <w:ilvl w:val="0"/>
          <w:numId w:val="187"/>
        </w:numPr>
        <w:spacing w:line="324" w:lineRule="auto"/>
        <w:jc w:val="both"/>
        <w:rPr>
          <w:rFonts w:ascii="Garamond" w:hAnsi="Garamond" w:cs="Arial"/>
          <w:color w:val="auto"/>
        </w:rPr>
      </w:pPr>
      <w:ins w:id="93" w:author="Dorota Rogowska" w:date="2026-09-30T15:04:00Z">
        <w:r w:rsidRPr="00400445">
          <w:rPr>
            <w:rFonts w:ascii="Garamond" w:hAnsi="Garamond" w:cs="Arial"/>
            <w:color w:val="auto"/>
          </w:rPr>
          <w:t>O planowanym terminie rozpoczęcia prób modelowych Wykonawca zawiadomi Zamawiającego, co najmniej na 14 dni przed ich rozpoczęciem, potwierdzając następnie ten termin 5 dni roboczych przed rozpoczęciem prób. Zamawiający, prawidłowo zawiadomiony, ma obowiązek stawić się na próby w określonym terminie, w przeciwnym wypadku Wykonawca ma prawo do przeprowadzenia tych prób pod nieobecność przedstawicieli Zamawiającego, który nie może kwestionować wyniku prób.</w:t>
        </w:r>
      </w:ins>
      <w:del w:id="94" w:author="Dorota Rogowska" w:date="2026-09-30T15:04:00Z">
        <w:r w:rsidR="002C61C1" w:rsidRPr="00DA2031" w:rsidDel="00400445">
          <w:rPr>
            <w:rFonts w:ascii="Garamond" w:hAnsi="Garamond" w:cs="Arial"/>
            <w:color w:val="auto"/>
          </w:rPr>
          <w:delText xml:space="preserve">O planowanym terminie rozpoczęcia prób modelowych Wykonawca zawiadomi Zamawiającego, co najmniej na 14 dni przed ich rozpoczęciem, potwierdzając następnie ten termin </w:delText>
        </w:r>
        <w:r w:rsidR="00F45E58" w:rsidRPr="00DA2031" w:rsidDel="00400445">
          <w:rPr>
            <w:rFonts w:ascii="Garamond" w:hAnsi="Garamond" w:cs="Arial"/>
            <w:color w:val="auto"/>
          </w:rPr>
          <w:delText>5</w:delText>
        </w:r>
        <w:r w:rsidR="002C61C1" w:rsidRPr="00DA2031" w:rsidDel="00400445">
          <w:rPr>
            <w:rFonts w:ascii="Garamond" w:hAnsi="Garamond" w:cs="Arial"/>
            <w:color w:val="auto"/>
          </w:rPr>
          <w:delText xml:space="preserve"> dni </w:delText>
        </w:r>
        <w:r w:rsidR="00F45E58" w:rsidRPr="00DA2031" w:rsidDel="00400445">
          <w:rPr>
            <w:rFonts w:ascii="Garamond" w:hAnsi="Garamond" w:cs="Arial"/>
            <w:color w:val="auto"/>
          </w:rPr>
          <w:delText xml:space="preserve">roboczych </w:delText>
        </w:r>
        <w:r w:rsidR="002C61C1" w:rsidRPr="00DA2031" w:rsidDel="00400445">
          <w:rPr>
            <w:rFonts w:ascii="Garamond" w:hAnsi="Garamond" w:cs="Arial"/>
            <w:color w:val="auto"/>
          </w:rPr>
          <w:delText>przed rozpoczęciem prób.</w:delText>
        </w:r>
        <w:r w:rsidR="00F45E58" w:rsidRPr="00DA2031" w:rsidDel="00400445">
          <w:rPr>
            <w:rFonts w:ascii="Garamond" w:hAnsi="Garamond" w:cs="Arial"/>
            <w:color w:val="auto"/>
          </w:rPr>
          <w:delText xml:space="preserve"> Zamawiający potwierdzi termin prób </w:delText>
        </w:r>
        <w:r w:rsidR="006609F8" w:rsidRPr="00DA2031" w:rsidDel="00400445">
          <w:rPr>
            <w:rFonts w:ascii="Garamond" w:hAnsi="Garamond" w:cs="Arial"/>
            <w:color w:val="auto"/>
          </w:rPr>
          <w:br/>
        </w:r>
        <w:r w:rsidR="00F45E58" w:rsidRPr="00DA2031" w:rsidDel="00400445">
          <w:rPr>
            <w:rFonts w:ascii="Garamond" w:hAnsi="Garamond" w:cs="Arial"/>
            <w:color w:val="auto"/>
          </w:rPr>
          <w:delText>w ciągu 7 dni roboczych po otrzymaniu ww. zawiadomienia</w:delText>
        </w:r>
      </w:del>
      <w:r w:rsidR="00F45E58" w:rsidRPr="00DA2031">
        <w:rPr>
          <w:rFonts w:ascii="Garamond" w:hAnsi="Garamond" w:cs="Arial"/>
          <w:color w:val="auto"/>
        </w:rPr>
        <w:t xml:space="preserve">. </w:t>
      </w:r>
      <w:r w:rsidR="002C61C1" w:rsidRPr="00DA2031">
        <w:rPr>
          <w:rFonts w:ascii="Garamond" w:hAnsi="Garamond" w:cs="Arial"/>
          <w:color w:val="auto"/>
        </w:rPr>
        <w:t xml:space="preserve"> </w:t>
      </w:r>
    </w:p>
    <w:p w14:paraId="67019056" w14:textId="77777777" w:rsidR="002C61C1" w:rsidRPr="00DA2031" w:rsidRDefault="002C61C1" w:rsidP="0013478C">
      <w:pPr>
        <w:pStyle w:val="Default"/>
        <w:numPr>
          <w:ilvl w:val="0"/>
          <w:numId w:val="187"/>
        </w:numPr>
        <w:spacing w:line="324" w:lineRule="auto"/>
        <w:jc w:val="both"/>
        <w:rPr>
          <w:rFonts w:ascii="Garamond" w:hAnsi="Garamond" w:cs="Arial"/>
          <w:color w:val="auto"/>
        </w:rPr>
      </w:pPr>
      <w:r w:rsidRPr="00DA2031">
        <w:rPr>
          <w:rFonts w:ascii="Garamond" w:hAnsi="Garamond" w:cs="Arial"/>
          <w:color w:val="auto"/>
        </w:rPr>
        <w:t xml:space="preserve">O planowanym terminie prób na uwięzi Wykonawca zawiadomi Zamawiającego, co najmniej na 14 dni przed ich rozpoczęciem, potwierdzając następnie ten termin </w:t>
      </w:r>
      <w:r w:rsidR="00F45E58" w:rsidRPr="00DA2031">
        <w:rPr>
          <w:rFonts w:ascii="Garamond" w:hAnsi="Garamond" w:cs="Arial"/>
          <w:color w:val="auto"/>
        </w:rPr>
        <w:t xml:space="preserve">5 </w:t>
      </w:r>
      <w:r w:rsidRPr="00DA2031">
        <w:rPr>
          <w:rFonts w:ascii="Garamond" w:hAnsi="Garamond" w:cs="Arial"/>
          <w:color w:val="auto"/>
        </w:rPr>
        <w:t xml:space="preserve">dni </w:t>
      </w:r>
      <w:r w:rsidR="00F45E58" w:rsidRPr="00DA2031">
        <w:rPr>
          <w:rFonts w:ascii="Garamond" w:hAnsi="Garamond" w:cs="Arial"/>
          <w:color w:val="auto"/>
        </w:rPr>
        <w:t xml:space="preserve">roboczych </w:t>
      </w:r>
      <w:r w:rsidRPr="00DA2031">
        <w:rPr>
          <w:rFonts w:ascii="Garamond" w:hAnsi="Garamond" w:cs="Arial"/>
          <w:color w:val="auto"/>
        </w:rPr>
        <w:t>przed rozpoczęciem prób.</w:t>
      </w:r>
      <w:r w:rsidR="00F45E58" w:rsidRPr="00DA2031">
        <w:rPr>
          <w:rFonts w:ascii="Garamond" w:hAnsi="Garamond" w:cs="Arial"/>
          <w:color w:val="auto"/>
        </w:rPr>
        <w:t xml:space="preserve"> Zamawiający potwierdzi termin prób w ciągu 7 dni roboczych po otrzymaniu ww. zawiadomienia.  </w:t>
      </w:r>
    </w:p>
    <w:p w14:paraId="420B1792" w14:textId="0DDC2C00" w:rsidR="002C61C1" w:rsidRPr="00DA2031" w:rsidRDefault="002C61C1" w:rsidP="0013478C">
      <w:pPr>
        <w:pStyle w:val="Default"/>
        <w:numPr>
          <w:ilvl w:val="0"/>
          <w:numId w:val="187"/>
        </w:numPr>
        <w:spacing w:line="324" w:lineRule="auto"/>
        <w:jc w:val="both"/>
        <w:rPr>
          <w:rFonts w:ascii="Garamond" w:hAnsi="Garamond" w:cs="Arial"/>
          <w:color w:val="auto"/>
        </w:rPr>
      </w:pPr>
      <w:r w:rsidRPr="00DA2031">
        <w:rPr>
          <w:rFonts w:ascii="Garamond" w:hAnsi="Garamond" w:cs="Arial"/>
          <w:color w:val="auto"/>
        </w:rPr>
        <w:t xml:space="preserve">O planowanym terminie rozpoczęcia prób morskich Wykonawca zawiadomi Zamawiającego, co najmniej na 14 dni przed ich rozpoczęciem, potwierdzając następnie ten termin </w:t>
      </w:r>
      <w:r w:rsidR="00F45E58" w:rsidRPr="00DA2031">
        <w:rPr>
          <w:rFonts w:ascii="Garamond" w:hAnsi="Garamond" w:cs="Arial"/>
          <w:color w:val="auto"/>
        </w:rPr>
        <w:t xml:space="preserve">5 </w:t>
      </w:r>
      <w:r w:rsidRPr="00DA2031">
        <w:rPr>
          <w:rFonts w:ascii="Garamond" w:hAnsi="Garamond" w:cs="Arial"/>
          <w:color w:val="auto"/>
        </w:rPr>
        <w:t xml:space="preserve">dni </w:t>
      </w:r>
      <w:r w:rsidR="00D95183" w:rsidRPr="00DA2031">
        <w:rPr>
          <w:rFonts w:ascii="Garamond" w:hAnsi="Garamond" w:cs="Arial"/>
          <w:color w:val="auto"/>
        </w:rPr>
        <w:t xml:space="preserve">robocze </w:t>
      </w:r>
      <w:r w:rsidRPr="00DA2031">
        <w:rPr>
          <w:rFonts w:ascii="Garamond" w:hAnsi="Garamond" w:cs="Arial"/>
          <w:color w:val="auto"/>
        </w:rPr>
        <w:t xml:space="preserve">przed wyjściem </w:t>
      </w:r>
      <w:r w:rsidR="00CD1782" w:rsidRPr="00DA2031">
        <w:rPr>
          <w:rFonts w:ascii="Garamond" w:hAnsi="Garamond" w:cs="Arial"/>
          <w:color w:val="auto"/>
        </w:rPr>
        <w:t xml:space="preserve">Statku </w:t>
      </w:r>
      <w:r w:rsidRPr="00DA2031">
        <w:rPr>
          <w:rFonts w:ascii="Garamond" w:hAnsi="Garamond" w:cs="Arial"/>
          <w:color w:val="auto"/>
        </w:rPr>
        <w:t xml:space="preserve">na próby. </w:t>
      </w:r>
      <w:r w:rsidR="00F45E58" w:rsidRPr="00DA2031">
        <w:rPr>
          <w:rFonts w:ascii="Garamond" w:hAnsi="Garamond" w:cs="Arial"/>
          <w:color w:val="auto"/>
        </w:rPr>
        <w:t xml:space="preserve"> Zamawiający potwierdzi termin prób w ciągu </w:t>
      </w:r>
      <w:del w:id="95" w:author="Dorota Rogowska" w:date="2026-09-30T15:13:00Z">
        <w:r w:rsidR="00F45E58" w:rsidRPr="00DA2031" w:rsidDel="004D52EF">
          <w:rPr>
            <w:rFonts w:ascii="Garamond" w:hAnsi="Garamond" w:cs="Arial"/>
            <w:color w:val="auto"/>
          </w:rPr>
          <w:delText xml:space="preserve">7 </w:delText>
        </w:r>
      </w:del>
      <w:ins w:id="96" w:author="Dorota Rogowska" w:date="2026-09-30T15:13:00Z">
        <w:r w:rsidR="004D52EF">
          <w:rPr>
            <w:rFonts w:ascii="Garamond" w:hAnsi="Garamond" w:cs="Arial"/>
            <w:color w:val="auto"/>
          </w:rPr>
          <w:t>5</w:t>
        </w:r>
        <w:r w:rsidR="004D52EF" w:rsidRPr="00DA2031">
          <w:rPr>
            <w:rFonts w:ascii="Garamond" w:hAnsi="Garamond" w:cs="Arial"/>
            <w:color w:val="auto"/>
          </w:rPr>
          <w:t xml:space="preserve"> </w:t>
        </w:r>
      </w:ins>
      <w:r w:rsidR="00F45E58" w:rsidRPr="00DA2031">
        <w:rPr>
          <w:rFonts w:ascii="Garamond" w:hAnsi="Garamond" w:cs="Arial"/>
          <w:color w:val="auto"/>
        </w:rPr>
        <w:t xml:space="preserve">dni roboczych po otrzymaniu ww. zawiadomienia.  </w:t>
      </w:r>
    </w:p>
    <w:p w14:paraId="3E941E32" w14:textId="77777777" w:rsidR="002C61C1" w:rsidRPr="00DA2031" w:rsidRDefault="002C61C1" w:rsidP="0013478C">
      <w:pPr>
        <w:pStyle w:val="Default"/>
        <w:numPr>
          <w:ilvl w:val="0"/>
          <w:numId w:val="187"/>
        </w:numPr>
        <w:spacing w:line="324" w:lineRule="auto"/>
        <w:jc w:val="both"/>
        <w:rPr>
          <w:rFonts w:ascii="Garamond" w:hAnsi="Garamond" w:cs="Arial"/>
          <w:color w:val="auto"/>
        </w:rPr>
      </w:pPr>
      <w:r w:rsidRPr="00DA2031">
        <w:rPr>
          <w:rFonts w:ascii="Garamond" w:hAnsi="Garamond" w:cs="Arial"/>
          <w:color w:val="auto"/>
        </w:rPr>
        <w:t>Wykonawca ma obowiązek zawiadomić z odpowiednim wyprzedzeniem inne instytucje, których przedstawiciele będą uczestniczyć w próbach.</w:t>
      </w:r>
    </w:p>
    <w:p w14:paraId="53573C0E" w14:textId="77777777" w:rsidR="002C61C1" w:rsidRPr="00DA2031" w:rsidRDefault="002C61C1" w:rsidP="0013478C">
      <w:pPr>
        <w:pStyle w:val="Default"/>
        <w:numPr>
          <w:ilvl w:val="0"/>
          <w:numId w:val="187"/>
        </w:numPr>
        <w:spacing w:line="324" w:lineRule="auto"/>
        <w:jc w:val="both"/>
        <w:rPr>
          <w:rFonts w:ascii="Garamond" w:hAnsi="Garamond" w:cs="Arial"/>
          <w:color w:val="auto"/>
        </w:rPr>
      </w:pPr>
      <w:r w:rsidRPr="00DA2031">
        <w:rPr>
          <w:rFonts w:ascii="Garamond" w:hAnsi="Garamond" w:cs="Arial"/>
          <w:color w:val="auto"/>
        </w:rPr>
        <w:t xml:space="preserve">Zamawiający ma obowiązek nie później niż 3 </w:t>
      </w:r>
      <w:r w:rsidR="00A52BCE" w:rsidRPr="00DA2031">
        <w:rPr>
          <w:rFonts w:ascii="Garamond" w:hAnsi="Garamond" w:cs="Arial"/>
          <w:color w:val="auto"/>
        </w:rPr>
        <w:t>dni</w:t>
      </w:r>
      <w:r w:rsidRPr="00DA2031">
        <w:rPr>
          <w:rFonts w:ascii="Garamond" w:hAnsi="Garamond" w:cs="Arial"/>
          <w:color w:val="auto"/>
        </w:rPr>
        <w:t xml:space="preserve"> przed rozpoczęciem prób morskich zgłosić pisemnie Wykonawcy skład Komisji odbiorowej </w:t>
      </w:r>
      <w:r w:rsidR="00CD1782" w:rsidRPr="00DA2031">
        <w:rPr>
          <w:rFonts w:ascii="Garamond" w:hAnsi="Garamond" w:cs="Arial"/>
          <w:color w:val="auto"/>
        </w:rPr>
        <w:t>Statku</w:t>
      </w:r>
      <w:r w:rsidRPr="00DA2031">
        <w:rPr>
          <w:rFonts w:ascii="Garamond" w:hAnsi="Garamond" w:cs="Arial"/>
          <w:color w:val="auto"/>
        </w:rPr>
        <w:t>.</w:t>
      </w:r>
    </w:p>
    <w:p w14:paraId="54A7C166" w14:textId="01ADE719" w:rsidR="002C61C1" w:rsidRPr="00DA2031" w:rsidRDefault="002C61C1" w:rsidP="0013478C">
      <w:pPr>
        <w:pStyle w:val="Default"/>
        <w:numPr>
          <w:ilvl w:val="0"/>
          <w:numId w:val="187"/>
        </w:numPr>
        <w:spacing w:line="324" w:lineRule="auto"/>
        <w:jc w:val="both"/>
        <w:rPr>
          <w:rFonts w:ascii="Garamond" w:hAnsi="Garamond" w:cs="Arial"/>
          <w:color w:val="auto"/>
        </w:rPr>
      </w:pPr>
      <w:r w:rsidRPr="00DA2031">
        <w:rPr>
          <w:rFonts w:ascii="Garamond" w:hAnsi="Garamond" w:cs="Arial"/>
          <w:color w:val="auto"/>
        </w:rPr>
        <w:lastRenderedPageBreak/>
        <w:t xml:space="preserve">Próby </w:t>
      </w:r>
      <w:r w:rsidR="008128D3" w:rsidRPr="00DA2031">
        <w:rPr>
          <w:rFonts w:ascii="Garamond" w:hAnsi="Garamond" w:cs="Arial"/>
          <w:color w:val="auto"/>
        </w:rPr>
        <w:t>S</w:t>
      </w:r>
      <w:r w:rsidRPr="00DA2031">
        <w:rPr>
          <w:rFonts w:ascii="Garamond" w:hAnsi="Garamond" w:cs="Arial"/>
          <w:color w:val="auto"/>
        </w:rPr>
        <w:t>tatku są przeprowadzane na koszt i ryzyko Wykonawcy. W próbach uczestniczą Zamawiający i Wykonawca</w:t>
      </w:r>
      <w:ins w:id="97" w:author="Dorota Rogowska" w:date="2026-09-30T15:23:00Z">
        <w:r w:rsidR="00BF2B4E">
          <w:rPr>
            <w:rFonts w:ascii="Garamond" w:hAnsi="Garamond" w:cs="Arial"/>
            <w:color w:val="auto"/>
          </w:rPr>
          <w:t>, z zastrzeżenie</w:t>
        </w:r>
        <w:r w:rsidR="00AA6260">
          <w:rPr>
            <w:rFonts w:ascii="Garamond" w:hAnsi="Garamond" w:cs="Arial"/>
            <w:color w:val="auto"/>
          </w:rPr>
          <w:t>m postanowienia ust. 2</w:t>
        </w:r>
      </w:ins>
      <w:r w:rsidRPr="00DA2031">
        <w:rPr>
          <w:rFonts w:ascii="Garamond" w:hAnsi="Garamond" w:cs="Arial"/>
          <w:color w:val="auto"/>
        </w:rPr>
        <w:t>.</w:t>
      </w:r>
      <w:r w:rsidR="007A6775" w:rsidRPr="00DA2031">
        <w:rPr>
          <w:rFonts w:ascii="Garamond" w:hAnsi="Garamond" w:cs="Arial"/>
          <w:color w:val="auto"/>
        </w:rPr>
        <w:t xml:space="preserve"> </w:t>
      </w:r>
      <w:r w:rsidR="007A6775" w:rsidRPr="00DA2031">
        <w:rPr>
          <w:rFonts w:ascii="Garamond" w:hAnsi="Garamond" w:cstheme="minorHAnsi"/>
          <w:color w:val="auto"/>
        </w:rPr>
        <w:t>Wykonawca zapewni warunki organizacyjne umożliwiające udział Zamawiającego</w:t>
      </w:r>
      <w:r w:rsidRPr="00DA2031">
        <w:rPr>
          <w:rFonts w:ascii="Garamond" w:hAnsi="Garamond" w:cs="Arial"/>
          <w:color w:val="auto"/>
        </w:rPr>
        <w:t xml:space="preserve"> </w:t>
      </w:r>
    </w:p>
    <w:p w14:paraId="42B33780" w14:textId="77777777" w:rsidR="002C61C1" w:rsidRPr="00DA2031" w:rsidRDefault="002C61C1" w:rsidP="0013478C">
      <w:pPr>
        <w:pStyle w:val="Default"/>
        <w:numPr>
          <w:ilvl w:val="0"/>
          <w:numId w:val="187"/>
        </w:numPr>
        <w:spacing w:line="324" w:lineRule="auto"/>
        <w:ind w:hanging="357"/>
        <w:jc w:val="both"/>
        <w:rPr>
          <w:rFonts w:ascii="Garamond" w:hAnsi="Garamond" w:cs="Arial"/>
          <w:color w:val="auto"/>
        </w:rPr>
      </w:pPr>
      <w:r w:rsidRPr="00DA2031">
        <w:rPr>
          <w:rFonts w:ascii="Garamond" w:hAnsi="Garamond" w:cs="Arial"/>
          <w:color w:val="auto"/>
        </w:rPr>
        <w:t xml:space="preserve">Protokół z prób </w:t>
      </w:r>
      <w:r w:rsidR="00205518" w:rsidRPr="00DA2031">
        <w:rPr>
          <w:rFonts w:ascii="Garamond" w:hAnsi="Garamond" w:cs="Arial"/>
          <w:color w:val="auto"/>
        </w:rPr>
        <w:t xml:space="preserve">Statku </w:t>
      </w:r>
      <w:r w:rsidRPr="00DA2031">
        <w:rPr>
          <w:rFonts w:ascii="Garamond" w:hAnsi="Garamond" w:cs="Arial"/>
          <w:color w:val="auto"/>
        </w:rPr>
        <w:t>stanowi załącznik do Protokołu odbioru częściowego lub końcowego.</w:t>
      </w:r>
    </w:p>
    <w:p w14:paraId="70651458" w14:textId="77777777" w:rsidR="004D63C7" w:rsidRPr="00DA2031" w:rsidRDefault="004D63C7" w:rsidP="0013478C">
      <w:pPr>
        <w:pStyle w:val="Akapitzlist"/>
        <w:widowControl/>
        <w:numPr>
          <w:ilvl w:val="0"/>
          <w:numId w:val="187"/>
        </w:numPr>
        <w:suppressAutoHyphens w:val="0"/>
        <w:autoSpaceDN/>
        <w:spacing w:after="0" w:line="324" w:lineRule="auto"/>
        <w:ind w:hanging="357"/>
        <w:contextualSpacing/>
        <w:jc w:val="both"/>
        <w:textAlignment w:val="auto"/>
        <w:rPr>
          <w:rFonts w:ascii="Garamond" w:hAnsi="Garamond" w:cstheme="minorHAnsi"/>
          <w:color w:val="auto"/>
        </w:rPr>
      </w:pPr>
      <w:r w:rsidRPr="00DA2031">
        <w:rPr>
          <w:rFonts w:ascii="Garamond" w:hAnsi="Garamond" w:cstheme="minorHAnsi"/>
          <w:color w:val="auto"/>
        </w:rPr>
        <w:t>Wynik każdej próby kwalifikuje się jako:</w:t>
      </w:r>
    </w:p>
    <w:p w14:paraId="70CA74EB" w14:textId="77777777" w:rsidR="004D63C7" w:rsidRPr="00DA2031" w:rsidRDefault="004D63C7" w:rsidP="0013478C">
      <w:pPr>
        <w:pStyle w:val="Akapitzlist"/>
        <w:widowControl/>
        <w:numPr>
          <w:ilvl w:val="1"/>
          <w:numId w:val="187"/>
        </w:numPr>
        <w:suppressAutoHyphens w:val="0"/>
        <w:autoSpaceDN/>
        <w:spacing w:after="0" w:line="324" w:lineRule="auto"/>
        <w:ind w:left="709" w:hanging="357"/>
        <w:contextualSpacing/>
        <w:jc w:val="both"/>
        <w:textAlignment w:val="auto"/>
        <w:rPr>
          <w:rFonts w:ascii="Garamond" w:hAnsi="Garamond" w:cstheme="minorHAnsi"/>
          <w:color w:val="auto"/>
        </w:rPr>
      </w:pPr>
      <w:r w:rsidRPr="00DA2031">
        <w:rPr>
          <w:rFonts w:ascii="Garamond" w:hAnsi="Garamond" w:cstheme="minorHAnsi"/>
          <w:color w:val="auto"/>
        </w:rPr>
        <w:t>wynik pozytywny - spełnienie kryteriów zasadniczych;</w:t>
      </w:r>
    </w:p>
    <w:p w14:paraId="21F44C71" w14:textId="77777777" w:rsidR="004D63C7" w:rsidRPr="00DA2031" w:rsidRDefault="004D63C7" w:rsidP="0013478C">
      <w:pPr>
        <w:pStyle w:val="Akapitzlist"/>
        <w:widowControl/>
        <w:numPr>
          <w:ilvl w:val="1"/>
          <w:numId w:val="187"/>
        </w:numPr>
        <w:suppressAutoHyphens w:val="0"/>
        <w:autoSpaceDN/>
        <w:spacing w:after="0" w:line="324" w:lineRule="auto"/>
        <w:ind w:left="709" w:hanging="357"/>
        <w:contextualSpacing/>
        <w:jc w:val="both"/>
        <w:textAlignment w:val="auto"/>
        <w:rPr>
          <w:rFonts w:ascii="Garamond" w:hAnsi="Garamond" w:cstheme="minorHAnsi"/>
          <w:color w:val="auto"/>
        </w:rPr>
      </w:pPr>
      <w:r w:rsidRPr="00DA2031">
        <w:rPr>
          <w:rFonts w:ascii="Garamond" w:hAnsi="Garamond" w:cstheme="minorHAnsi"/>
          <w:color w:val="auto"/>
        </w:rPr>
        <w:t>wynik pozytywny z listą wad - spełnienie kryteriów zasadniczych, przy jednoczesnym stwierdzeniu wad nieistotnych;</w:t>
      </w:r>
    </w:p>
    <w:p w14:paraId="34254246" w14:textId="77777777" w:rsidR="004D63C7" w:rsidRPr="00DA2031" w:rsidRDefault="004D63C7" w:rsidP="0013478C">
      <w:pPr>
        <w:pStyle w:val="Akapitzlist"/>
        <w:widowControl/>
        <w:numPr>
          <w:ilvl w:val="1"/>
          <w:numId w:val="187"/>
        </w:numPr>
        <w:suppressAutoHyphens w:val="0"/>
        <w:autoSpaceDN/>
        <w:spacing w:after="0" w:line="324" w:lineRule="auto"/>
        <w:ind w:left="709" w:hanging="357"/>
        <w:contextualSpacing/>
        <w:jc w:val="both"/>
        <w:textAlignment w:val="auto"/>
        <w:rPr>
          <w:rFonts w:ascii="Garamond" w:hAnsi="Garamond" w:cstheme="minorHAnsi"/>
          <w:color w:val="auto"/>
        </w:rPr>
      </w:pPr>
      <w:r w:rsidRPr="00DA2031">
        <w:rPr>
          <w:rFonts w:ascii="Garamond" w:hAnsi="Garamond" w:cstheme="minorHAnsi"/>
          <w:color w:val="auto"/>
        </w:rPr>
        <w:t>wynik negatywny - niespełnienie kryteriów zasadniczych lub ujawnienie wady istotnej.</w:t>
      </w:r>
    </w:p>
    <w:p w14:paraId="146C4C40" w14:textId="77777777" w:rsidR="004D63C7" w:rsidRPr="00DA2031" w:rsidRDefault="004D63C7" w:rsidP="0013478C">
      <w:pPr>
        <w:pStyle w:val="Akapitzlist"/>
        <w:widowControl/>
        <w:numPr>
          <w:ilvl w:val="0"/>
          <w:numId w:val="187"/>
        </w:numPr>
        <w:suppressAutoHyphens w:val="0"/>
        <w:autoSpaceDN/>
        <w:spacing w:after="0" w:line="324" w:lineRule="auto"/>
        <w:ind w:hanging="357"/>
        <w:contextualSpacing/>
        <w:jc w:val="both"/>
        <w:textAlignment w:val="auto"/>
        <w:rPr>
          <w:rFonts w:ascii="Garamond" w:hAnsi="Garamond" w:cstheme="minorHAnsi"/>
          <w:color w:val="auto"/>
        </w:rPr>
      </w:pPr>
      <w:r w:rsidRPr="00DA2031">
        <w:rPr>
          <w:rFonts w:ascii="Garamond" w:hAnsi="Garamond" w:cstheme="minorHAnsi"/>
          <w:color w:val="auto"/>
        </w:rPr>
        <w:t>Wady ujawnione w toku prób klasyfikuje się jako:</w:t>
      </w:r>
    </w:p>
    <w:p w14:paraId="19B5FE68" w14:textId="77777777" w:rsidR="004D63C7" w:rsidRPr="00DA2031" w:rsidRDefault="004D63C7" w:rsidP="0013478C">
      <w:pPr>
        <w:pStyle w:val="Akapitzlist"/>
        <w:widowControl/>
        <w:numPr>
          <w:ilvl w:val="1"/>
          <w:numId w:val="187"/>
        </w:numPr>
        <w:suppressAutoHyphens w:val="0"/>
        <w:autoSpaceDN/>
        <w:spacing w:after="0" w:line="324" w:lineRule="auto"/>
        <w:ind w:left="851" w:hanging="357"/>
        <w:contextualSpacing/>
        <w:jc w:val="both"/>
        <w:textAlignment w:val="auto"/>
        <w:rPr>
          <w:rFonts w:ascii="Garamond" w:hAnsi="Garamond" w:cstheme="minorHAnsi"/>
          <w:color w:val="auto"/>
        </w:rPr>
      </w:pPr>
      <w:r w:rsidRPr="00DA2031">
        <w:rPr>
          <w:rFonts w:ascii="Garamond" w:hAnsi="Garamond" w:cstheme="minorHAnsi"/>
          <w:color w:val="auto"/>
        </w:rPr>
        <w:t xml:space="preserve">wada istotna - wpływająca na bezpieczeństwo, zgodność z </w:t>
      </w:r>
      <w:r w:rsidR="005A7575" w:rsidRPr="00DA2031">
        <w:rPr>
          <w:rFonts w:ascii="Garamond" w:hAnsi="Garamond" w:cstheme="minorHAnsi"/>
          <w:color w:val="auto"/>
        </w:rPr>
        <w:t>Projektem, Projektem Wstępnym</w:t>
      </w:r>
      <w:r w:rsidRPr="00DA2031">
        <w:rPr>
          <w:rFonts w:ascii="Garamond" w:hAnsi="Garamond" w:cstheme="minorHAnsi"/>
          <w:color w:val="auto"/>
        </w:rPr>
        <w:t>, wymagania</w:t>
      </w:r>
      <w:r w:rsidR="005A7575" w:rsidRPr="00DA2031">
        <w:rPr>
          <w:rFonts w:ascii="Garamond" w:hAnsi="Garamond" w:cstheme="minorHAnsi"/>
          <w:color w:val="auto"/>
        </w:rPr>
        <w:t>mi</w:t>
      </w:r>
      <w:r w:rsidRPr="00DA2031">
        <w:rPr>
          <w:rFonts w:ascii="Garamond" w:hAnsi="Garamond" w:cstheme="minorHAnsi"/>
          <w:color w:val="auto"/>
        </w:rPr>
        <w:t xml:space="preserve"> </w:t>
      </w:r>
      <w:r w:rsidR="00A24415" w:rsidRPr="00DA2031">
        <w:rPr>
          <w:rFonts w:ascii="Garamond" w:hAnsi="Garamond" w:cstheme="minorHAnsi"/>
          <w:color w:val="auto"/>
        </w:rPr>
        <w:t>K</w:t>
      </w:r>
      <w:r w:rsidRPr="00DA2031">
        <w:rPr>
          <w:rFonts w:ascii="Garamond" w:hAnsi="Garamond" w:cstheme="minorHAnsi"/>
          <w:color w:val="auto"/>
        </w:rPr>
        <w:t xml:space="preserve">lasy/bandery albo uniemożliwiająca bezpieczne przeprowadzenie prób, </w:t>
      </w:r>
      <w:r w:rsidR="005A7575" w:rsidRPr="00DA2031">
        <w:rPr>
          <w:rFonts w:ascii="Garamond" w:hAnsi="Garamond" w:cstheme="minorHAnsi"/>
          <w:color w:val="auto"/>
        </w:rPr>
        <w:t>o</w:t>
      </w:r>
      <w:r w:rsidRPr="00DA2031">
        <w:rPr>
          <w:rFonts w:ascii="Garamond" w:hAnsi="Garamond" w:cstheme="minorHAnsi"/>
          <w:color w:val="auto"/>
        </w:rPr>
        <w:t>dbiór lub bezpieczną eksploatację szkoleniową</w:t>
      </w:r>
      <w:r w:rsidR="00A24415" w:rsidRPr="00DA2031">
        <w:rPr>
          <w:rFonts w:ascii="Garamond" w:hAnsi="Garamond" w:cstheme="minorHAnsi"/>
          <w:color w:val="auto"/>
        </w:rPr>
        <w:t>,</w:t>
      </w:r>
      <w:r w:rsidRPr="00DA2031">
        <w:rPr>
          <w:rFonts w:ascii="Garamond" w:hAnsi="Garamond" w:cstheme="minorHAnsi"/>
          <w:color w:val="auto"/>
        </w:rPr>
        <w:t xml:space="preserve"> albo wpływająca na funkcjonalność kluczową lub niezawodność</w:t>
      </w:r>
      <w:r w:rsidR="005A7575" w:rsidRPr="00DA2031">
        <w:rPr>
          <w:rFonts w:ascii="Garamond" w:hAnsi="Garamond" w:cstheme="minorHAnsi"/>
          <w:color w:val="auto"/>
        </w:rPr>
        <w:t xml:space="preserve"> Statku</w:t>
      </w:r>
      <w:r w:rsidRPr="00DA2031">
        <w:rPr>
          <w:rFonts w:ascii="Garamond" w:hAnsi="Garamond" w:cstheme="minorHAnsi"/>
          <w:color w:val="auto"/>
        </w:rPr>
        <w:t>;</w:t>
      </w:r>
    </w:p>
    <w:p w14:paraId="75ED965F" w14:textId="77777777" w:rsidR="004D63C7" w:rsidRPr="00DA2031" w:rsidRDefault="004D63C7" w:rsidP="0013478C">
      <w:pPr>
        <w:pStyle w:val="Akapitzlist"/>
        <w:widowControl/>
        <w:numPr>
          <w:ilvl w:val="1"/>
          <w:numId w:val="187"/>
        </w:numPr>
        <w:suppressAutoHyphens w:val="0"/>
        <w:autoSpaceDN/>
        <w:spacing w:after="0" w:line="324" w:lineRule="auto"/>
        <w:ind w:left="851" w:hanging="357"/>
        <w:contextualSpacing/>
        <w:jc w:val="both"/>
        <w:textAlignment w:val="auto"/>
        <w:rPr>
          <w:rFonts w:ascii="Garamond" w:hAnsi="Garamond" w:cstheme="minorHAnsi"/>
          <w:color w:val="auto"/>
        </w:rPr>
      </w:pPr>
      <w:r w:rsidRPr="00DA2031">
        <w:rPr>
          <w:rFonts w:ascii="Garamond" w:hAnsi="Garamond" w:cstheme="minorHAnsi"/>
          <w:color w:val="auto"/>
        </w:rPr>
        <w:t xml:space="preserve">wada drobna/nieistotna </w:t>
      </w:r>
      <w:r w:rsidR="005A7575" w:rsidRPr="00DA2031">
        <w:rPr>
          <w:rFonts w:ascii="Garamond" w:hAnsi="Garamond" w:cstheme="minorHAnsi"/>
          <w:color w:val="auto"/>
        </w:rPr>
        <w:t>–</w:t>
      </w:r>
      <w:r w:rsidRPr="00DA2031">
        <w:rPr>
          <w:rFonts w:ascii="Garamond" w:hAnsi="Garamond" w:cstheme="minorHAnsi"/>
          <w:color w:val="auto"/>
        </w:rPr>
        <w:t xml:space="preserve"> </w:t>
      </w:r>
      <w:r w:rsidR="005A7575" w:rsidRPr="00DA2031">
        <w:rPr>
          <w:rFonts w:ascii="Garamond" w:hAnsi="Garamond" w:cstheme="minorHAnsi"/>
          <w:color w:val="auto"/>
        </w:rPr>
        <w:t>inna niż ww.</w:t>
      </w:r>
    </w:p>
    <w:p w14:paraId="36AEBC5D" w14:textId="77777777" w:rsidR="004D63C7" w:rsidRPr="00DA2031" w:rsidRDefault="004D63C7" w:rsidP="0013478C">
      <w:pPr>
        <w:pStyle w:val="Akapitzlist"/>
        <w:widowControl/>
        <w:numPr>
          <w:ilvl w:val="0"/>
          <w:numId w:val="187"/>
        </w:numPr>
        <w:suppressAutoHyphens w:val="0"/>
        <w:autoSpaceDN/>
        <w:spacing w:after="0" w:line="324" w:lineRule="auto"/>
        <w:ind w:hanging="357"/>
        <w:contextualSpacing/>
        <w:jc w:val="both"/>
        <w:textAlignment w:val="auto"/>
        <w:rPr>
          <w:rFonts w:ascii="Garamond" w:hAnsi="Garamond" w:cstheme="minorHAnsi"/>
          <w:color w:val="auto"/>
        </w:rPr>
      </w:pPr>
      <w:r w:rsidRPr="00DA2031">
        <w:rPr>
          <w:rFonts w:ascii="Garamond" w:hAnsi="Garamond" w:cstheme="minorHAnsi"/>
          <w:color w:val="auto"/>
        </w:rPr>
        <w:t>W przypadku wyniku negatywnego próby:</w:t>
      </w:r>
    </w:p>
    <w:p w14:paraId="687D0D61" w14:textId="77777777" w:rsidR="00231872" w:rsidRPr="00DA2031" w:rsidRDefault="00231872" w:rsidP="0013478C">
      <w:pPr>
        <w:pStyle w:val="Akapitzlist"/>
        <w:widowControl/>
        <w:numPr>
          <w:ilvl w:val="1"/>
          <w:numId w:val="187"/>
        </w:numPr>
        <w:suppressAutoHyphens w:val="0"/>
        <w:autoSpaceDN/>
        <w:spacing w:after="0" w:line="324" w:lineRule="auto"/>
        <w:ind w:left="851" w:hanging="357"/>
        <w:contextualSpacing/>
        <w:jc w:val="both"/>
        <w:textAlignment w:val="auto"/>
        <w:rPr>
          <w:rFonts w:ascii="Garamond" w:hAnsi="Garamond" w:cstheme="minorHAnsi"/>
          <w:color w:val="auto"/>
        </w:rPr>
      </w:pPr>
      <w:r w:rsidRPr="00DA2031">
        <w:rPr>
          <w:rFonts w:ascii="Garamond" w:hAnsi="Garamond" w:cstheme="minorHAnsi"/>
          <w:color w:val="auto"/>
        </w:rPr>
        <w:t>Zamawiający jest uprawniony odmówić przejścia do kolejnych prób lub czynności odbioru</w:t>
      </w:r>
      <w:r w:rsidR="00D97056" w:rsidRPr="00DA2031">
        <w:rPr>
          <w:rFonts w:ascii="Garamond" w:hAnsi="Garamond" w:cstheme="minorHAnsi"/>
          <w:color w:val="auto"/>
        </w:rPr>
        <w:t>;</w:t>
      </w:r>
    </w:p>
    <w:p w14:paraId="20773B06" w14:textId="77777777" w:rsidR="00362905" w:rsidRPr="00DA2031" w:rsidRDefault="004D63C7" w:rsidP="0013478C">
      <w:pPr>
        <w:pStyle w:val="Akapitzlist"/>
        <w:widowControl/>
        <w:numPr>
          <w:ilvl w:val="1"/>
          <w:numId w:val="187"/>
        </w:numPr>
        <w:suppressAutoHyphens w:val="0"/>
        <w:autoSpaceDN/>
        <w:spacing w:after="0" w:line="324" w:lineRule="auto"/>
        <w:ind w:left="851" w:hanging="357"/>
        <w:contextualSpacing/>
        <w:jc w:val="both"/>
        <w:textAlignment w:val="auto"/>
        <w:rPr>
          <w:rFonts w:ascii="Garamond" w:hAnsi="Garamond" w:cstheme="minorHAnsi"/>
          <w:color w:val="auto"/>
        </w:rPr>
      </w:pPr>
      <w:r w:rsidRPr="00DA2031">
        <w:rPr>
          <w:rFonts w:ascii="Garamond" w:hAnsi="Garamond" w:cstheme="minorHAnsi"/>
          <w:color w:val="auto"/>
        </w:rPr>
        <w:t>Wykonawca usuwa przyczynę niepowodzenia próby</w:t>
      </w:r>
      <w:r w:rsidR="00362905" w:rsidRPr="00DA2031">
        <w:rPr>
          <w:rFonts w:ascii="Garamond" w:hAnsi="Garamond" w:cstheme="minorHAnsi"/>
          <w:color w:val="auto"/>
        </w:rPr>
        <w:t>,</w:t>
      </w:r>
      <w:r w:rsidRPr="00DA2031">
        <w:rPr>
          <w:rFonts w:ascii="Garamond" w:hAnsi="Garamond" w:cstheme="minorHAnsi"/>
          <w:color w:val="auto"/>
        </w:rPr>
        <w:t xml:space="preserve"> </w:t>
      </w:r>
    </w:p>
    <w:p w14:paraId="19202787" w14:textId="77777777" w:rsidR="004D63C7" w:rsidRPr="00DA2031" w:rsidRDefault="004D63C7" w:rsidP="0013478C">
      <w:pPr>
        <w:pStyle w:val="Akapitzlist"/>
        <w:widowControl/>
        <w:numPr>
          <w:ilvl w:val="1"/>
          <w:numId w:val="187"/>
        </w:numPr>
        <w:suppressAutoHyphens w:val="0"/>
        <w:autoSpaceDN/>
        <w:spacing w:after="0" w:line="324" w:lineRule="auto"/>
        <w:ind w:left="851" w:hanging="357"/>
        <w:contextualSpacing/>
        <w:jc w:val="both"/>
        <w:textAlignment w:val="auto"/>
        <w:rPr>
          <w:rFonts w:ascii="Garamond" w:hAnsi="Garamond" w:cstheme="minorHAnsi"/>
          <w:color w:val="auto"/>
        </w:rPr>
      </w:pPr>
      <w:r w:rsidRPr="00DA2031">
        <w:rPr>
          <w:rFonts w:ascii="Garamond" w:hAnsi="Garamond" w:cstheme="minorHAnsi"/>
          <w:color w:val="auto"/>
        </w:rPr>
        <w:t>przedstawia Zamawiającemu plan powtórzenia próby w terminie</w:t>
      </w:r>
      <w:r w:rsidR="005A7575" w:rsidRPr="00DA2031">
        <w:rPr>
          <w:rFonts w:ascii="Garamond" w:hAnsi="Garamond" w:cstheme="minorHAnsi"/>
          <w:color w:val="auto"/>
        </w:rPr>
        <w:t xml:space="preserve"> </w:t>
      </w:r>
      <w:r w:rsidR="00362905" w:rsidRPr="00DA2031">
        <w:rPr>
          <w:rFonts w:ascii="Garamond" w:hAnsi="Garamond" w:cstheme="minorHAnsi"/>
          <w:color w:val="auto"/>
        </w:rPr>
        <w:t xml:space="preserve">7  </w:t>
      </w:r>
      <w:r w:rsidRPr="00DA2031">
        <w:rPr>
          <w:rFonts w:ascii="Garamond" w:hAnsi="Garamond" w:cstheme="minorHAnsi"/>
          <w:color w:val="auto"/>
        </w:rPr>
        <w:t>dni od dnia zakończenia próby;</w:t>
      </w:r>
    </w:p>
    <w:p w14:paraId="0199316D" w14:textId="77777777" w:rsidR="004D63C7" w:rsidRPr="00DA2031" w:rsidRDefault="004D63C7" w:rsidP="0013478C">
      <w:pPr>
        <w:pStyle w:val="Akapitzlist"/>
        <w:widowControl/>
        <w:numPr>
          <w:ilvl w:val="1"/>
          <w:numId w:val="187"/>
        </w:numPr>
        <w:suppressAutoHyphens w:val="0"/>
        <w:autoSpaceDN/>
        <w:spacing w:after="0" w:line="324" w:lineRule="auto"/>
        <w:ind w:left="851" w:hanging="357"/>
        <w:contextualSpacing/>
        <w:jc w:val="both"/>
        <w:textAlignment w:val="auto"/>
        <w:rPr>
          <w:rFonts w:ascii="Garamond" w:hAnsi="Garamond" w:cstheme="minorHAnsi"/>
          <w:color w:val="auto"/>
        </w:rPr>
      </w:pPr>
      <w:r w:rsidRPr="00DA2031">
        <w:rPr>
          <w:rFonts w:ascii="Garamond" w:hAnsi="Garamond" w:cstheme="minorHAnsi"/>
          <w:color w:val="auto"/>
        </w:rPr>
        <w:t>koszty usunięcia przyczyny oraz koszty powtórzenia próby obciążają Wykonawcę</w:t>
      </w:r>
      <w:r w:rsidR="0053002B" w:rsidRPr="00DA2031">
        <w:rPr>
          <w:rFonts w:ascii="Garamond" w:hAnsi="Garamond" w:cstheme="minorHAnsi"/>
          <w:color w:val="auto"/>
        </w:rPr>
        <w:t>.</w:t>
      </w:r>
    </w:p>
    <w:p w14:paraId="6D09CBBB" w14:textId="77777777" w:rsidR="0053002B" w:rsidRPr="00DA2031" w:rsidRDefault="0053002B" w:rsidP="0053002B">
      <w:pPr>
        <w:spacing w:line="324" w:lineRule="auto"/>
        <w:ind w:left="494"/>
        <w:contextualSpacing/>
        <w:jc w:val="both"/>
        <w:rPr>
          <w:rFonts w:ascii="Garamond" w:hAnsi="Garamond" w:cstheme="minorHAnsi"/>
          <w:sz w:val="24"/>
          <w:szCs w:val="24"/>
        </w:rPr>
      </w:pPr>
      <w:r w:rsidRPr="00DA2031">
        <w:rPr>
          <w:rFonts w:ascii="Garamond" w:hAnsi="Garamond" w:cstheme="minorHAnsi"/>
          <w:sz w:val="24"/>
          <w:szCs w:val="24"/>
        </w:rPr>
        <w:t>W stosunku do powtórzonej próby stosuje się odpowiednio postanowienia niniejszego paragrafu.</w:t>
      </w:r>
    </w:p>
    <w:p w14:paraId="2BD9BA6D" w14:textId="77777777" w:rsidR="004D63C7" w:rsidRPr="00DA2031" w:rsidRDefault="004D63C7" w:rsidP="0013478C">
      <w:pPr>
        <w:pStyle w:val="Akapitzlist"/>
        <w:widowControl/>
        <w:numPr>
          <w:ilvl w:val="0"/>
          <w:numId w:val="187"/>
        </w:numPr>
        <w:suppressAutoHyphens w:val="0"/>
        <w:autoSpaceDN/>
        <w:spacing w:after="0" w:line="324" w:lineRule="auto"/>
        <w:ind w:hanging="357"/>
        <w:contextualSpacing/>
        <w:jc w:val="both"/>
        <w:textAlignment w:val="auto"/>
        <w:rPr>
          <w:rFonts w:ascii="Garamond" w:hAnsi="Garamond" w:cstheme="minorHAnsi"/>
          <w:color w:val="auto"/>
        </w:rPr>
      </w:pPr>
      <w:r w:rsidRPr="00DA2031">
        <w:rPr>
          <w:rFonts w:ascii="Garamond" w:hAnsi="Garamond" w:cstheme="minorHAnsi"/>
          <w:color w:val="auto"/>
        </w:rPr>
        <w:t>W przypadku wyniku pozytywnego z listą wad:</w:t>
      </w:r>
    </w:p>
    <w:p w14:paraId="5AD19F6B" w14:textId="77777777" w:rsidR="004D63C7" w:rsidRPr="00DA2031" w:rsidRDefault="004D63C7" w:rsidP="0013478C">
      <w:pPr>
        <w:pStyle w:val="Akapitzlist"/>
        <w:widowControl/>
        <w:numPr>
          <w:ilvl w:val="1"/>
          <w:numId w:val="187"/>
        </w:numPr>
        <w:suppressAutoHyphens w:val="0"/>
        <w:autoSpaceDN/>
        <w:spacing w:after="0" w:line="324" w:lineRule="auto"/>
        <w:ind w:left="851" w:hanging="284"/>
        <w:contextualSpacing/>
        <w:jc w:val="both"/>
        <w:textAlignment w:val="auto"/>
        <w:rPr>
          <w:rFonts w:ascii="Garamond" w:hAnsi="Garamond" w:cstheme="minorHAnsi"/>
          <w:color w:val="auto"/>
        </w:rPr>
      </w:pPr>
      <w:r w:rsidRPr="00DA2031">
        <w:rPr>
          <w:rFonts w:ascii="Garamond" w:hAnsi="Garamond" w:cstheme="minorHAnsi"/>
          <w:color w:val="auto"/>
        </w:rPr>
        <w:t>Strony sporządzają protokół próby wraz z listą wad, zawierającą co najmniej: opis wady, klasyfikację, termin usunięcia oraz sposób weryfikacji usunięcia;</w:t>
      </w:r>
    </w:p>
    <w:p w14:paraId="36DDB213" w14:textId="77777777" w:rsidR="004D63C7" w:rsidRPr="00DA2031" w:rsidRDefault="00DB5344" w:rsidP="0013478C">
      <w:pPr>
        <w:pStyle w:val="Akapitzlist"/>
        <w:widowControl/>
        <w:numPr>
          <w:ilvl w:val="1"/>
          <w:numId w:val="187"/>
        </w:numPr>
        <w:suppressAutoHyphens w:val="0"/>
        <w:autoSpaceDN/>
        <w:spacing w:after="0" w:line="324" w:lineRule="auto"/>
        <w:ind w:left="851" w:hanging="284"/>
        <w:contextualSpacing/>
        <w:jc w:val="both"/>
        <w:textAlignment w:val="auto"/>
        <w:rPr>
          <w:rFonts w:ascii="Garamond" w:hAnsi="Garamond" w:cstheme="minorHAnsi"/>
          <w:color w:val="auto"/>
        </w:rPr>
      </w:pPr>
      <w:r w:rsidRPr="00DA2031">
        <w:rPr>
          <w:rFonts w:ascii="Garamond" w:hAnsi="Garamond" w:cstheme="minorHAnsi"/>
          <w:color w:val="auto"/>
        </w:rPr>
        <w:t xml:space="preserve">jeśli </w:t>
      </w:r>
      <w:r w:rsidR="004D63C7" w:rsidRPr="00DA2031">
        <w:rPr>
          <w:rFonts w:ascii="Garamond" w:hAnsi="Garamond" w:cstheme="minorHAnsi"/>
          <w:color w:val="auto"/>
        </w:rPr>
        <w:t>wady nie mogą zostać ujęte jako dopuszczalne do usunięcia po próbie - muszą zostać usunięte przed uznaniem próby za zakończoną wynikiem pozytywnym;</w:t>
      </w:r>
    </w:p>
    <w:p w14:paraId="72055373" w14:textId="77777777" w:rsidR="004D63C7" w:rsidRPr="00DA2031" w:rsidRDefault="00DB5344" w:rsidP="0013478C">
      <w:pPr>
        <w:pStyle w:val="Akapitzlist"/>
        <w:widowControl/>
        <w:numPr>
          <w:ilvl w:val="1"/>
          <w:numId w:val="187"/>
        </w:numPr>
        <w:suppressAutoHyphens w:val="0"/>
        <w:autoSpaceDN/>
        <w:spacing w:after="0" w:line="324" w:lineRule="auto"/>
        <w:ind w:left="851" w:hanging="284"/>
        <w:contextualSpacing/>
        <w:jc w:val="both"/>
        <w:textAlignment w:val="auto"/>
        <w:rPr>
          <w:rFonts w:ascii="Garamond" w:hAnsi="Garamond" w:cstheme="minorHAnsi"/>
          <w:color w:val="auto"/>
        </w:rPr>
      </w:pPr>
      <w:r w:rsidRPr="00DA2031">
        <w:rPr>
          <w:rFonts w:ascii="Garamond" w:hAnsi="Garamond" w:cstheme="minorHAnsi"/>
          <w:color w:val="auto"/>
        </w:rPr>
        <w:t xml:space="preserve">jeśli </w:t>
      </w:r>
      <w:r w:rsidR="004D63C7" w:rsidRPr="00DA2031">
        <w:rPr>
          <w:rFonts w:ascii="Garamond" w:hAnsi="Garamond" w:cstheme="minorHAnsi"/>
          <w:color w:val="auto"/>
        </w:rPr>
        <w:t xml:space="preserve">wady mogą zostać ujęte na liście wad z terminem usunięcia po próbie, </w:t>
      </w:r>
      <w:r w:rsidR="006309C3" w:rsidRPr="00DA2031">
        <w:rPr>
          <w:rFonts w:ascii="Garamond" w:hAnsi="Garamond" w:cstheme="minorHAnsi"/>
          <w:color w:val="auto"/>
        </w:rPr>
        <w:br/>
      </w:r>
      <w:r w:rsidR="00A77549" w:rsidRPr="00DA2031">
        <w:rPr>
          <w:rFonts w:ascii="Garamond" w:hAnsi="Garamond" w:cstheme="minorHAnsi"/>
          <w:color w:val="auto"/>
        </w:rPr>
        <w:t xml:space="preserve">Zamawiający </w:t>
      </w:r>
      <w:r w:rsidR="006D704D" w:rsidRPr="00DA2031">
        <w:rPr>
          <w:rFonts w:ascii="Garamond" w:hAnsi="Garamond" w:cstheme="minorHAnsi"/>
          <w:color w:val="auto"/>
        </w:rPr>
        <w:t>zatrzyman</w:t>
      </w:r>
      <w:r w:rsidR="00A77549" w:rsidRPr="00DA2031">
        <w:rPr>
          <w:rFonts w:ascii="Garamond" w:hAnsi="Garamond" w:cstheme="minorHAnsi"/>
          <w:color w:val="auto"/>
        </w:rPr>
        <w:t>a</w:t>
      </w:r>
      <w:r w:rsidR="006D704D" w:rsidRPr="00DA2031">
        <w:rPr>
          <w:rFonts w:ascii="Garamond" w:hAnsi="Garamond" w:cstheme="minorHAnsi"/>
          <w:color w:val="auto"/>
        </w:rPr>
        <w:t xml:space="preserve"> odpowiedni</w:t>
      </w:r>
      <w:r w:rsidR="00A77549" w:rsidRPr="00DA2031">
        <w:rPr>
          <w:rFonts w:ascii="Garamond" w:hAnsi="Garamond" w:cstheme="minorHAnsi"/>
          <w:color w:val="auto"/>
        </w:rPr>
        <w:t>ą</w:t>
      </w:r>
      <w:r w:rsidR="006D704D" w:rsidRPr="00DA2031">
        <w:rPr>
          <w:rFonts w:ascii="Garamond" w:hAnsi="Garamond" w:cstheme="minorHAnsi"/>
          <w:color w:val="auto"/>
        </w:rPr>
        <w:t xml:space="preserve"> częś</w:t>
      </w:r>
      <w:r w:rsidR="00A77549" w:rsidRPr="00DA2031">
        <w:rPr>
          <w:rFonts w:ascii="Garamond" w:hAnsi="Garamond" w:cstheme="minorHAnsi"/>
          <w:color w:val="auto"/>
        </w:rPr>
        <w:t>ć</w:t>
      </w:r>
      <w:r w:rsidR="006D704D" w:rsidRPr="00DA2031">
        <w:rPr>
          <w:rFonts w:ascii="Garamond" w:hAnsi="Garamond" w:cstheme="minorHAnsi"/>
          <w:color w:val="auto"/>
        </w:rPr>
        <w:t xml:space="preserve"> należnego Wykonawcy wynagrodzenia do czasu </w:t>
      </w:r>
      <w:r w:rsidR="004D63C7" w:rsidRPr="00DA2031">
        <w:rPr>
          <w:rFonts w:ascii="Garamond" w:hAnsi="Garamond" w:cstheme="minorHAnsi"/>
          <w:color w:val="auto"/>
        </w:rPr>
        <w:t>usunięci</w:t>
      </w:r>
      <w:r w:rsidR="006D704D" w:rsidRPr="00DA2031">
        <w:rPr>
          <w:rFonts w:ascii="Garamond" w:hAnsi="Garamond" w:cstheme="minorHAnsi"/>
          <w:color w:val="auto"/>
        </w:rPr>
        <w:t>a</w:t>
      </w:r>
      <w:r w:rsidR="004D63C7" w:rsidRPr="00DA2031">
        <w:rPr>
          <w:rFonts w:ascii="Garamond" w:hAnsi="Garamond" w:cstheme="minorHAnsi"/>
          <w:color w:val="auto"/>
        </w:rPr>
        <w:t xml:space="preserve"> wad.</w:t>
      </w:r>
    </w:p>
    <w:p w14:paraId="515F46BB" w14:textId="77777777" w:rsidR="004D63C7" w:rsidRPr="00DA2031" w:rsidRDefault="004D63C7" w:rsidP="0013478C">
      <w:pPr>
        <w:pStyle w:val="Akapitzlist"/>
        <w:widowControl/>
        <w:numPr>
          <w:ilvl w:val="0"/>
          <w:numId w:val="187"/>
        </w:numPr>
        <w:suppressAutoHyphens w:val="0"/>
        <w:autoSpaceDN/>
        <w:spacing w:after="0" w:line="324" w:lineRule="auto"/>
        <w:ind w:hanging="357"/>
        <w:contextualSpacing/>
        <w:jc w:val="both"/>
        <w:textAlignment w:val="auto"/>
        <w:rPr>
          <w:rFonts w:ascii="Garamond" w:hAnsi="Garamond" w:cstheme="minorHAnsi"/>
          <w:color w:val="auto"/>
        </w:rPr>
      </w:pPr>
      <w:r w:rsidRPr="00DA2031">
        <w:rPr>
          <w:rFonts w:ascii="Garamond" w:hAnsi="Garamond" w:cstheme="minorHAnsi"/>
          <w:color w:val="auto"/>
        </w:rPr>
        <w:t>Wykonawca usuwa wady ujawnione w toku prób w terminach określonych w protokole lub na liście wad, a jeżeli terminy nie zostały określone:</w:t>
      </w:r>
    </w:p>
    <w:p w14:paraId="4F2959C3" w14:textId="77777777" w:rsidR="004D63C7" w:rsidRPr="00DA2031" w:rsidRDefault="004D63C7" w:rsidP="0013478C">
      <w:pPr>
        <w:pStyle w:val="Akapitzlist"/>
        <w:widowControl/>
        <w:numPr>
          <w:ilvl w:val="1"/>
          <w:numId w:val="187"/>
        </w:numPr>
        <w:suppressAutoHyphens w:val="0"/>
        <w:autoSpaceDN/>
        <w:spacing w:after="0" w:line="324" w:lineRule="auto"/>
        <w:ind w:left="993" w:hanging="357"/>
        <w:contextualSpacing/>
        <w:jc w:val="both"/>
        <w:textAlignment w:val="auto"/>
        <w:rPr>
          <w:rFonts w:ascii="Garamond" w:hAnsi="Garamond" w:cstheme="minorHAnsi"/>
          <w:color w:val="auto"/>
        </w:rPr>
      </w:pPr>
      <w:r w:rsidRPr="00DA2031">
        <w:rPr>
          <w:rFonts w:ascii="Garamond" w:hAnsi="Garamond" w:cstheme="minorHAnsi"/>
          <w:color w:val="auto"/>
        </w:rPr>
        <w:t xml:space="preserve">wady istotne </w:t>
      </w:r>
      <w:r w:rsidR="00236DA1" w:rsidRPr="00DA2031">
        <w:rPr>
          <w:rFonts w:ascii="Garamond" w:hAnsi="Garamond" w:cstheme="minorHAnsi"/>
          <w:color w:val="auto"/>
        </w:rPr>
        <w:t>–</w:t>
      </w:r>
      <w:r w:rsidRPr="00DA2031">
        <w:rPr>
          <w:rFonts w:ascii="Garamond" w:hAnsi="Garamond" w:cstheme="minorHAnsi"/>
          <w:color w:val="auto"/>
        </w:rPr>
        <w:t xml:space="preserve"> </w:t>
      </w:r>
      <w:r w:rsidR="00236DA1" w:rsidRPr="00DA2031">
        <w:rPr>
          <w:rFonts w:ascii="Garamond" w:hAnsi="Garamond" w:cstheme="minorHAnsi"/>
          <w:color w:val="auto"/>
        </w:rPr>
        <w:t xml:space="preserve">w terminie </w:t>
      </w:r>
      <w:r w:rsidR="00362905" w:rsidRPr="00DA2031">
        <w:rPr>
          <w:rFonts w:ascii="Garamond" w:hAnsi="Garamond" w:cstheme="minorHAnsi"/>
          <w:color w:val="auto"/>
        </w:rPr>
        <w:t xml:space="preserve">60 </w:t>
      </w:r>
      <w:r w:rsidR="00D77AAD" w:rsidRPr="00DA2031">
        <w:rPr>
          <w:rFonts w:ascii="Garamond" w:hAnsi="Garamond" w:cstheme="minorHAnsi"/>
          <w:color w:val="auto"/>
        </w:rPr>
        <w:t>dni</w:t>
      </w:r>
      <w:r w:rsidRPr="00DA2031">
        <w:rPr>
          <w:rFonts w:ascii="Garamond" w:hAnsi="Garamond" w:cstheme="minorHAnsi"/>
          <w:color w:val="auto"/>
        </w:rPr>
        <w:t>;</w:t>
      </w:r>
    </w:p>
    <w:p w14:paraId="006561EA" w14:textId="77777777" w:rsidR="004D63C7" w:rsidRPr="00DA2031" w:rsidRDefault="004D63C7" w:rsidP="0013478C">
      <w:pPr>
        <w:pStyle w:val="Akapitzlist"/>
        <w:widowControl/>
        <w:numPr>
          <w:ilvl w:val="1"/>
          <w:numId w:val="187"/>
        </w:numPr>
        <w:suppressAutoHyphens w:val="0"/>
        <w:autoSpaceDN/>
        <w:spacing w:after="0" w:line="324" w:lineRule="auto"/>
        <w:ind w:left="993" w:hanging="357"/>
        <w:contextualSpacing/>
        <w:jc w:val="both"/>
        <w:textAlignment w:val="auto"/>
        <w:rPr>
          <w:rFonts w:ascii="Garamond" w:hAnsi="Garamond" w:cstheme="minorHAnsi"/>
          <w:color w:val="auto"/>
        </w:rPr>
      </w:pPr>
      <w:r w:rsidRPr="00DA2031">
        <w:rPr>
          <w:rFonts w:ascii="Garamond" w:hAnsi="Garamond" w:cstheme="minorHAnsi"/>
          <w:color w:val="auto"/>
        </w:rPr>
        <w:t>wady nieistotne - w terminie</w:t>
      </w:r>
      <w:r w:rsidR="00D77AAD" w:rsidRPr="00DA2031">
        <w:rPr>
          <w:rFonts w:ascii="Garamond" w:hAnsi="Garamond" w:cstheme="minorHAnsi"/>
          <w:color w:val="auto"/>
        </w:rPr>
        <w:t xml:space="preserve"> </w:t>
      </w:r>
      <w:r w:rsidR="00362905" w:rsidRPr="00DA2031">
        <w:rPr>
          <w:rFonts w:ascii="Garamond" w:hAnsi="Garamond" w:cstheme="minorHAnsi"/>
          <w:color w:val="auto"/>
        </w:rPr>
        <w:t xml:space="preserve">30 </w:t>
      </w:r>
      <w:r w:rsidR="00D77AAD" w:rsidRPr="00DA2031">
        <w:rPr>
          <w:rFonts w:ascii="Garamond" w:hAnsi="Garamond" w:cstheme="minorHAnsi"/>
          <w:color w:val="auto"/>
        </w:rPr>
        <w:t>dni</w:t>
      </w:r>
      <w:r w:rsidRPr="00DA2031">
        <w:rPr>
          <w:rFonts w:ascii="Garamond" w:hAnsi="Garamond" w:cstheme="minorHAnsi"/>
          <w:color w:val="auto"/>
        </w:rPr>
        <w:t>.</w:t>
      </w:r>
    </w:p>
    <w:p w14:paraId="4C69F9D7" w14:textId="77777777" w:rsidR="004D63C7" w:rsidRPr="00DA2031" w:rsidRDefault="004D63C7" w:rsidP="0013478C">
      <w:pPr>
        <w:pStyle w:val="Akapitzlist"/>
        <w:widowControl/>
        <w:numPr>
          <w:ilvl w:val="0"/>
          <w:numId w:val="187"/>
        </w:numPr>
        <w:suppressAutoHyphens w:val="0"/>
        <w:autoSpaceDN/>
        <w:spacing w:after="0" w:line="324" w:lineRule="auto"/>
        <w:ind w:hanging="357"/>
        <w:contextualSpacing/>
        <w:jc w:val="both"/>
        <w:textAlignment w:val="auto"/>
        <w:rPr>
          <w:rFonts w:ascii="Garamond" w:hAnsi="Garamond" w:cstheme="minorHAnsi"/>
          <w:color w:val="auto"/>
        </w:rPr>
      </w:pPr>
      <w:r w:rsidRPr="00DA2031">
        <w:rPr>
          <w:rFonts w:ascii="Garamond" w:hAnsi="Garamond" w:cstheme="minorHAnsi"/>
          <w:color w:val="auto"/>
        </w:rPr>
        <w:t>Weryfikacja usunięcia wad następuje w sposób wskazany w liście wad, w szczególności poprzez:</w:t>
      </w:r>
    </w:p>
    <w:p w14:paraId="18A290EA" w14:textId="77777777" w:rsidR="004D63C7" w:rsidRPr="00DA2031" w:rsidRDefault="004D63C7" w:rsidP="0013478C">
      <w:pPr>
        <w:pStyle w:val="Akapitzlist"/>
        <w:widowControl/>
        <w:numPr>
          <w:ilvl w:val="1"/>
          <w:numId w:val="187"/>
        </w:numPr>
        <w:suppressAutoHyphens w:val="0"/>
        <w:autoSpaceDN/>
        <w:spacing w:after="0" w:line="324" w:lineRule="auto"/>
        <w:ind w:left="993" w:hanging="357"/>
        <w:contextualSpacing/>
        <w:jc w:val="both"/>
        <w:textAlignment w:val="auto"/>
        <w:rPr>
          <w:rFonts w:ascii="Garamond" w:hAnsi="Garamond" w:cstheme="minorHAnsi"/>
          <w:color w:val="auto"/>
        </w:rPr>
      </w:pPr>
      <w:r w:rsidRPr="00DA2031">
        <w:rPr>
          <w:rFonts w:ascii="Garamond" w:hAnsi="Garamond" w:cstheme="minorHAnsi"/>
          <w:color w:val="auto"/>
        </w:rPr>
        <w:t>inspekcję;</w:t>
      </w:r>
    </w:p>
    <w:p w14:paraId="2F9E20C6" w14:textId="77777777" w:rsidR="004D63C7" w:rsidRPr="00DA2031" w:rsidRDefault="004D63C7" w:rsidP="0013478C">
      <w:pPr>
        <w:pStyle w:val="Akapitzlist"/>
        <w:widowControl/>
        <w:numPr>
          <w:ilvl w:val="1"/>
          <w:numId w:val="187"/>
        </w:numPr>
        <w:suppressAutoHyphens w:val="0"/>
        <w:autoSpaceDN/>
        <w:spacing w:after="0" w:line="324" w:lineRule="auto"/>
        <w:ind w:left="993" w:hanging="357"/>
        <w:contextualSpacing/>
        <w:jc w:val="both"/>
        <w:textAlignment w:val="auto"/>
        <w:rPr>
          <w:rFonts w:ascii="Garamond" w:hAnsi="Garamond" w:cstheme="minorHAnsi"/>
          <w:color w:val="auto"/>
        </w:rPr>
      </w:pPr>
      <w:r w:rsidRPr="00DA2031">
        <w:rPr>
          <w:rFonts w:ascii="Garamond" w:hAnsi="Garamond" w:cstheme="minorHAnsi"/>
          <w:color w:val="auto"/>
        </w:rPr>
        <w:t>test funkcjonalny;</w:t>
      </w:r>
    </w:p>
    <w:p w14:paraId="605C1582" w14:textId="77777777" w:rsidR="004D63C7" w:rsidRPr="00DA2031" w:rsidRDefault="004D63C7" w:rsidP="0013478C">
      <w:pPr>
        <w:pStyle w:val="Akapitzlist"/>
        <w:widowControl/>
        <w:numPr>
          <w:ilvl w:val="1"/>
          <w:numId w:val="187"/>
        </w:numPr>
        <w:suppressAutoHyphens w:val="0"/>
        <w:autoSpaceDN/>
        <w:spacing w:after="0" w:line="324" w:lineRule="auto"/>
        <w:ind w:left="993" w:hanging="357"/>
        <w:contextualSpacing/>
        <w:jc w:val="both"/>
        <w:textAlignment w:val="auto"/>
        <w:rPr>
          <w:rFonts w:ascii="Garamond" w:hAnsi="Garamond" w:cstheme="minorHAnsi"/>
          <w:color w:val="auto"/>
        </w:rPr>
      </w:pPr>
      <w:r w:rsidRPr="00DA2031">
        <w:rPr>
          <w:rFonts w:ascii="Garamond" w:hAnsi="Garamond" w:cstheme="minorHAnsi"/>
          <w:color w:val="auto"/>
        </w:rPr>
        <w:t>ponowną próbę w zakresie niezbędnym do potwierdzenia spełnienia kryteriów;</w:t>
      </w:r>
    </w:p>
    <w:p w14:paraId="47B2044D" w14:textId="77777777" w:rsidR="004D63C7" w:rsidRPr="00DA2031" w:rsidRDefault="004D63C7" w:rsidP="0013478C">
      <w:pPr>
        <w:pStyle w:val="Akapitzlist"/>
        <w:widowControl/>
        <w:numPr>
          <w:ilvl w:val="1"/>
          <w:numId w:val="187"/>
        </w:numPr>
        <w:suppressAutoHyphens w:val="0"/>
        <w:autoSpaceDN/>
        <w:spacing w:after="0" w:line="324" w:lineRule="auto"/>
        <w:ind w:left="993" w:hanging="357"/>
        <w:contextualSpacing/>
        <w:jc w:val="both"/>
        <w:textAlignment w:val="auto"/>
        <w:rPr>
          <w:rFonts w:ascii="Garamond" w:hAnsi="Garamond" w:cstheme="minorHAnsi"/>
          <w:color w:val="auto"/>
        </w:rPr>
      </w:pPr>
      <w:r w:rsidRPr="00DA2031">
        <w:rPr>
          <w:rFonts w:ascii="Garamond" w:hAnsi="Garamond" w:cstheme="minorHAnsi"/>
          <w:color w:val="auto"/>
        </w:rPr>
        <w:t>dokument potwierdzający zgodność (jeżeli dotyczy).</w:t>
      </w:r>
    </w:p>
    <w:p w14:paraId="135BE347" w14:textId="77777777" w:rsidR="004D63C7" w:rsidRPr="00DA2031" w:rsidRDefault="004D63C7" w:rsidP="0013478C">
      <w:pPr>
        <w:pStyle w:val="Akapitzlist"/>
        <w:widowControl/>
        <w:numPr>
          <w:ilvl w:val="0"/>
          <w:numId w:val="187"/>
        </w:numPr>
        <w:suppressAutoHyphens w:val="0"/>
        <w:autoSpaceDN/>
        <w:spacing w:after="0" w:line="324" w:lineRule="auto"/>
        <w:ind w:hanging="357"/>
        <w:contextualSpacing/>
        <w:jc w:val="both"/>
        <w:textAlignment w:val="auto"/>
        <w:rPr>
          <w:rFonts w:ascii="Garamond" w:hAnsi="Garamond" w:cstheme="minorHAnsi"/>
          <w:color w:val="auto"/>
        </w:rPr>
      </w:pPr>
      <w:r w:rsidRPr="00DA2031">
        <w:rPr>
          <w:rFonts w:ascii="Garamond" w:hAnsi="Garamond" w:cstheme="minorHAnsi"/>
          <w:color w:val="auto"/>
        </w:rPr>
        <w:t>Każda próba jest dokumentowana protokołem zawierającym co najmniej:</w:t>
      </w:r>
    </w:p>
    <w:p w14:paraId="472AE473" w14:textId="77777777" w:rsidR="004D63C7" w:rsidRPr="00DA2031" w:rsidRDefault="004D63C7" w:rsidP="0013478C">
      <w:pPr>
        <w:pStyle w:val="Akapitzlist"/>
        <w:widowControl/>
        <w:numPr>
          <w:ilvl w:val="1"/>
          <w:numId w:val="187"/>
        </w:numPr>
        <w:suppressAutoHyphens w:val="0"/>
        <w:autoSpaceDN/>
        <w:spacing w:after="0" w:line="324" w:lineRule="auto"/>
        <w:ind w:left="993" w:hanging="357"/>
        <w:contextualSpacing/>
        <w:jc w:val="both"/>
        <w:textAlignment w:val="auto"/>
        <w:rPr>
          <w:rFonts w:ascii="Garamond" w:hAnsi="Garamond" w:cstheme="minorHAnsi"/>
          <w:color w:val="auto"/>
        </w:rPr>
      </w:pPr>
      <w:r w:rsidRPr="00DA2031">
        <w:rPr>
          <w:rFonts w:ascii="Garamond" w:hAnsi="Garamond" w:cstheme="minorHAnsi"/>
          <w:color w:val="auto"/>
        </w:rPr>
        <w:t>datę, miejsce i uczestników;</w:t>
      </w:r>
    </w:p>
    <w:p w14:paraId="538AD875" w14:textId="77777777" w:rsidR="004D63C7" w:rsidRPr="00DA2031" w:rsidRDefault="004D63C7" w:rsidP="0013478C">
      <w:pPr>
        <w:pStyle w:val="Akapitzlist"/>
        <w:widowControl/>
        <w:numPr>
          <w:ilvl w:val="1"/>
          <w:numId w:val="187"/>
        </w:numPr>
        <w:suppressAutoHyphens w:val="0"/>
        <w:autoSpaceDN/>
        <w:spacing w:after="0" w:line="324" w:lineRule="auto"/>
        <w:ind w:left="993" w:hanging="357"/>
        <w:contextualSpacing/>
        <w:jc w:val="both"/>
        <w:textAlignment w:val="auto"/>
        <w:rPr>
          <w:rFonts w:ascii="Garamond" w:hAnsi="Garamond" w:cstheme="minorHAnsi"/>
          <w:color w:val="auto"/>
        </w:rPr>
      </w:pPr>
      <w:r w:rsidRPr="00DA2031">
        <w:rPr>
          <w:rFonts w:ascii="Garamond" w:hAnsi="Garamond" w:cstheme="minorHAnsi"/>
          <w:color w:val="auto"/>
        </w:rPr>
        <w:lastRenderedPageBreak/>
        <w:t>warunki przeprowadzenia próby (w tym warunki środowiskowe, jeżeli mają znaczenie dla ważności wyników);</w:t>
      </w:r>
    </w:p>
    <w:p w14:paraId="109EE1B0" w14:textId="77777777" w:rsidR="004D63C7" w:rsidRPr="00DA2031" w:rsidRDefault="004D63C7" w:rsidP="0013478C">
      <w:pPr>
        <w:pStyle w:val="Akapitzlist"/>
        <w:widowControl/>
        <w:numPr>
          <w:ilvl w:val="1"/>
          <w:numId w:val="187"/>
        </w:numPr>
        <w:suppressAutoHyphens w:val="0"/>
        <w:autoSpaceDN/>
        <w:spacing w:after="0" w:line="324" w:lineRule="auto"/>
        <w:ind w:left="993" w:hanging="357"/>
        <w:contextualSpacing/>
        <w:jc w:val="both"/>
        <w:textAlignment w:val="auto"/>
        <w:rPr>
          <w:rFonts w:ascii="Garamond" w:hAnsi="Garamond" w:cstheme="minorHAnsi"/>
          <w:color w:val="auto"/>
        </w:rPr>
      </w:pPr>
      <w:r w:rsidRPr="00DA2031">
        <w:rPr>
          <w:rFonts w:ascii="Garamond" w:hAnsi="Garamond" w:cstheme="minorHAnsi"/>
          <w:color w:val="auto"/>
        </w:rPr>
        <w:t>opis przeprowadzonych czynności, pomiarów i uzyskanych wyników;</w:t>
      </w:r>
    </w:p>
    <w:p w14:paraId="3A44E6F8" w14:textId="77777777" w:rsidR="004D63C7" w:rsidRPr="00DA2031" w:rsidRDefault="004D63C7" w:rsidP="0013478C">
      <w:pPr>
        <w:pStyle w:val="Akapitzlist"/>
        <w:widowControl/>
        <w:numPr>
          <w:ilvl w:val="1"/>
          <w:numId w:val="187"/>
        </w:numPr>
        <w:suppressAutoHyphens w:val="0"/>
        <w:autoSpaceDN/>
        <w:spacing w:after="0" w:line="324" w:lineRule="auto"/>
        <w:ind w:left="993" w:hanging="357"/>
        <w:contextualSpacing/>
        <w:jc w:val="both"/>
        <w:textAlignment w:val="auto"/>
        <w:rPr>
          <w:rFonts w:ascii="Garamond" w:hAnsi="Garamond" w:cstheme="minorHAnsi"/>
          <w:color w:val="auto"/>
        </w:rPr>
      </w:pPr>
      <w:r w:rsidRPr="00DA2031">
        <w:rPr>
          <w:rFonts w:ascii="Garamond" w:hAnsi="Garamond" w:cstheme="minorHAnsi"/>
          <w:color w:val="auto"/>
        </w:rPr>
        <w:t>kryteria oceny i ich spełnienie;</w:t>
      </w:r>
    </w:p>
    <w:p w14:paraId="005D7D42" w14:textId="77777777" w:rsidR="004D63C7" w:rsidRPr="00DA2031" w:rsidRDefault="004D63C7" w:rsidP="0013478C">
      <w:pPr>
        <w:pStyle w:val="Akapitzlist"/>
        <w:widowControl/>
        <w:numPr>
          <w:ilvl w:val="1"/>
          <w:numId w:val="187"/>
        </w:numPr>
        <w:suppressAutoHyphens w:val="0"/>
        <w:autoSpaceDN/>
        <w:spacing w:after="0" w:line="324" w:lineRule="auto"/>
        <w:ind w:left="993" w:hanging="357"/>
        <w:contextualSpacing/>
        <w:jc w:val="both"/>
        <w:textAlignment w:val="auto"/>
        <w:rPr>
          <w:rFonts w:ascii="Garamond" w:hAnsi="Garamond" w:cstheme="minorHAnsi"/>
          <w:color w:val="auto"/>
        </w:rPr>
      </w:pPr>
      <w:r w:rsidRPr="00DA2031">
        <w:rPr>
          <w:rFonts w:ascii="Garamond" w:hAnsi="Garamond" w:cstheme="minorHAnsi"/>
          <w:color w:val="auto"/>
        </w:rPr>
        <w:t>stwierdzone wad</w:t>
      </w:r>
      <w:r w:rsidR="00D029F2" w:rsidRPr="00DA2031">
        <w:rPr>
          <w:rFonts w:ascii="Garamond" w:hAnsi="Garamond" w:cstheme="minorHAnsi"/>
          <w:color w:val="auto"/>
        </w:rPr>
        <w:t>y</w:t>
      </w:r>
      <w:r w:rsidRPr="00DA2031">
        <w:rPr>
          <w:rFonts w:ascii="Garamond" w:hAnsi="Garamond" w:cstheme="minorHAnsi"/>
          <w:color w:val="auto"/>
        </w:rPr>
        <w:t xml:space="preserve"> oraz ich klasyfikację;</w:t>
      </w:r>
    </w:p>
    <w:p w14:paraId="1D9AF331" w14:textId="77777777" w:rsidR="004D63C7" w:rsidRPr="00DA2031" w:rsidRDefault="004D63C7" w:rsidP="0013478C">
      <w:pPr>
        <w:pStyle w:val="Akapitzlist"/>
        <w:widowControl/>
        <w:numPr>
          <w:ilvl w:val="1"/>
          <w:numId w:val="187"/>
        </w:numPr>
        <w:suppressAutoHyphens w:val="0"/>
        <w:autoSpaceDN/>
        <w:spacing w:after="0" w:line="324" w:lineRule="auto"/>
        <w:ind w:left="993" w:hanging="357"/>
        <w:contextualSpacing/>
        <w:jc w:val="both"/>
        <w:textAlignment w:val="auto"/>
        <w:rPr>
          <w:rFonts w:ascii="Garamond" w:hAnsi="Garamond" w:cstheme="minorHAnsi"/>
          <w:color w:val="auto"/>
        </w:rPr>
      </w:pPr>
      <w:r w:rsidRPr="00DA2031">
        <w:rPr>
          <w:rFonts w:ascii="Garamond" w:hAnsi="Garamond" w:cstheme="minorHAnsi"/>
          <w:color w:val="auto"/>
        </w:rPr>
        <w:t xml:space="preserve">wynik próby zgodnie z ust. </w:t>
      </w:r>
      <w:r w:rsidR="00BD0EE1" w:rsidRPr="00DA2031">
        <w:rPr>
          <w:rFonts w:ascii="Garamond" w:hAnsi="Garamond" w:cstheme="minorHAnsi"/>
          <w:color w:val="auto"/>
        </w:rPr>
        <w:t>9</w:t>
      </w:r>
      <w:r w:rsidRPr="00DA2031">
        <w:rPr>
          <w:rFonts w:ascii="Garamond" w:hAnsi="Garamond" w:cstheme="minorHAnsi"/>
          <w:color w:val="auto"/>
        </w:rPr>
        <w:t>;</w:t>
      </w:r>
    </w:p>
    <w:p w14:paraId="5C706AB4" w14:textId="6B8EA708" w:rsidR="004D63C7" w:rsidRPr="00DA2031" w:rsidRDefault="004D63C7" w:rsidP="0013478C">
      <w:pPr>
        <w:pStyle w:val="Akapitzlist"/>
        <w:widowControl/>
        <w:numPr>
          <w:ilvl w:val="1"/>
          <w:numId w:val="187"/>
        </w:numPr>
        <w:suppressAutoHyphens w:val="0"/>
        <w:autoSpaceDN/>
        <w:spacing w:after="0" w:line="324" w:lineRule="auto"/>
        <w:ind w:left="993" w:hanging="357"/>
        <w:contextualSpacing/>
        <w:jc w:val="both"/>
        <w:textAlignment w:val="auto"/>
        <w:rPr>
          <w:rFonts w:ascii="Garamond" w:hAnsi="Garamond" w:cstheme="minorHAnsi"/>
          <w:color w:val="auto"/>
        </w:rPr>
      </w:pPr>
      <w:r w:rsidRPr="00DA2031">
        <w:rPr>
          <w:rFonts w:ascii="Garamond" w:hAnsi="Garamond" w:cstheme="minorHAnsi"/>
          <w:color w:val="auto"/>
        </w:rPr>
        <w:t>podpisy osób uprawnionych, w tym przedstawiciela Zamawiającego</w:t>
      </w:r>
      <w:ins w:id="98" w:author="Dorota Rogowska" w:date="2026-09-30T15:26:00Z">
        <w:r w:rsidR="00F23910">
          <w:rPr>
            <w:rFonts w:ascii="Garamond" w:hAnsi="Garamond" w:cstheme="minorHAnsi"/>
            <w:color w:val="auto"/>
          </w:rPr>
          <w:t xml:space="preserve">, </w:t>
        </w:r>
        <w:r w:rsidR="00F23910" w:rsidRPr="00F23910">
          <w:rPr>
            <w:rFonts w:ascii="Garamond" w:hAnsi="Garamond" w:cstheme="minorHAnsi"/>
            <w:color w:val="auto"/>
          </w:rPr>
          <w:t>z zastrzeżeniem postanowienia ust. 2</w:t>
        </w:r>
      </w:ins>
      <w:r w:rsidRPr="00DA2031">
        <w:rPr>
          <w:rFonts w:ascii="Garamond" w:hAnsi="Garamond" w:cstheme="minorHAnsi"/>
          <w:color w:val="auto"/>
        </w:rPr>
        <w:t>.</w:t>
      </w:r>
    </w:p>
    <w:p w14:paraId="5FBA63B0" w14:textId="77777777" w:rsidR="004D63C7" w:rsidRPr="00DA2031" w:rsidRDefault="004D63C7" w:rsidP="0013478C">
      <w:pPr>
        <w:pStyle w:val="Akapitzlist"/>
        <w:widowControl/>
        <w:numPr>
          <w:ilvl w:val="0"/>
          <w:numId w:val="187"/>
        </w:numPr>
        <w:suppressAutoHyphens w:val="0"/>
        <w:autoSpaceDN/>
        <w:spacing w:after="0" w:line="324" w:lineRule="auto"/>
        <w:ind w:hanging="357"/>
        <w:contextualSpacing/>
        <w:jc w:val="both"/>
        <w:textAlignment w:val="auto"/>
        <w:rPr>
          <w:rFonts w:ascii="Garamond" w:hAnsi="Garamond" w:cstheme="minorHAnsi"/>
          <w:color w:val="auto"/>
        </w:rPr>
      </w:pPr>
      <w:r w:rsidRPr="00DA2031">
        <w:rPr>
          <w:rFonts w:ascii="Garamond" w:hAnsi="Garamond" w:cstheme="minorHAnsi"/>
          <w:color w:val="auto"/>
        </w:rPr>
        <w:t>Jeżeli Towarzystwo Klasyfikacyjne lub administracja bandery wymagają udziału w próbach lub potwierdzeń, Wykonawca zapewnia ich uzyskanie; brak uzyskania wymaganych potwierdzeń z przyczyn leżących po stronie Wykonawcy stanowi nieosiągnięcie warunków Odbioru.</w:t>
      </w:r>
    </w:p>
    <w:p w14:paraId="0C8F5126" w14:textId="77777777" w:rsidR="004D63C7" w:rsidRPr="00DA2031" w:rsidRDefault="004D63C7" w:rsidP="0013478C">
      <w:pPr>
        <w:pStyle w:val="Akapitzlist"/>
        <w:widowControl/>
        <w:numPr>
          <w:ilvl w:val="0"/>
          <w:numId w:val="187"/>
        </w:numPr>
        <w:suppressAutoHyphens w:val="0"/>
        <w:autoSpaceDN/>
        <w:spacing w:after="0" w:line="324" w:lineRule="auto"/>
        <w:ind w:hanging="357"/>
        <w:contextualSpacing/>
        <w:jc w:val="both"/>
        <w:textAlignment w:val="auto"/>
        <w:rPr>
          <w:rFonts w:ascii="Garamond" w:hAnsi="Garamond" w:cstheme="minorHAnsi"/>
          <w:color w:val="auto"/>
        </w:rPr>
      </w:pPr>
      <w:r w:rsidRPr="00DA2031">
        <w:rPr>
          <w:rFonts w:ascii="Garamond" w:hAnsi="Garamond" w:cstheme="minorHAnsi"/>
          <w:color w:val="auto"/>
        </w:rPr>
        <w:t>Dla uniknięcia wątpliwości Strony postanawiają, że:</w:t>
      </w:r>
    </w:p>
    <w:p w14:paraId="7128DC18" w14:textId="77777777" w:rsidR="004D63C7" w:rsidRPr="00DA2031" w:rsidRDefault="004D63C7" w:rsidP="0013478C">
      <w:pPr>
        <w:pStyle w:val="Akapitzlist"/>
        <w:widowControl/>
        <w:numPr>
          <w:ilvl w:val="1"/>
          <w:numId w:val="187"/>
        </w:numPr>
        <w:suppressAutoHyphens w:val="0"/>
        <w:autoSpaceDN/>
        <w:spacing w:after="0" w:line="324" w:lineRule="auto"/>
        <w:ind w:left="993" w:hanging="357"/>
        <w:contextualSpacing/>
        <w:jc w:val="both"/>
        <w:textAlignment w:val="auto"/>
        <w:rPr>
          <w:rFonts w:ascii="Garamond" w:hAnsi="Garamond" w:cstheme="minorHAnsi"/>
          <w:color w:val="auto"/>
        </w:rPr>
      </w:pPr>
      <w:r w:rsidRPr="00DA2031">
        <w:rPr>
          <w:rFonts w:ascii="Garamond" w:hAnsi="Garamond" w:cstheme="minorHAnsi"/>
          <w:color w:val="auto"/>
        </w:rPr>
        <w:t xml:space="preserve">uzyskanie wyników pozytywnych prób stanowi warunek </w:t>
      </w:r>
      <w:r w:rsidR="005669DA" w:rsidRPr="00DA2031">
        <w:rPr>
          <w:rFonts w:ascii="Garamond" w:hAnsi="Garamond" w:cstheme="minorHAnsi"/>
          <w:color w:val="auto"/>
        </w:rPr>
        <w:t>o</w:t>
      </w:r>
      <w:r w:rsidRPr="00DA2031">
        <w:rPr>
          <w:rFonts w:ascii="Garamond" w:hAnsi="Garamond" w:cstheme="minorHAnsi"/>
          <w:color w:val="auto"/>
        </w:rPr>
        <w:t>dbioru końcowego;</w:t>
      </w:r>
    </w:p>
    <w:p w14:paraId="479074E3" w14:textId="77777777" w:rsidR="004D63C7" w:rsidRPr="00DA2031" w:rsidRDefault="004D63C7" w:rsidP="0013478C">
      <w:pPr>
        <w:pStyle w:val="Akapitzlist"/>
        <w:widowControl/>
        <w:numPr>
          <w:ilvl w:val="1"/>
          <w:numId w:val="187"/>
        </w:numPr>
        <w:suppressAutoHyphens w:val="0"/>
        <w:autoSpaceDN/>
        <w:spacing w:after="0" w:line="324" w:lineRule="auto"/>
        <w:ind w:left="993" w:hanging="357"/>
        <w:contextualSpacing/>
        <w:jc w:val="both"/>
        <w:textAlignment w:val="auto"/>
        <w:rPr>
          <w:rFonts w:ascii="Garamond" w:hAnsi="Garamond" w:cstheme="minorHAnsi"/>
          <w:color w:val="auto"/>
        </w:rPr>
      </w:pPr>
      <w:r w:rsidRPr="00DA2031">
        <w:rPr>
          <w:rFonts w:ascii="Garamond" w:hAnsi="Garamond" w:cstheme="minorHAnsi"/>
          <w:color w:val="auto"/>
        </w:rPr>
        <w:t xml:space="preserve">przeprowadzenie prób i sporządzenie protokołów nie zwalnia Wykonawcy </w:t>
      </w:r>
      <w:r w:rsidR="00D111E9" w:rsidRPr="00DA2031">
        <w:rPr>
          <w:rFonts w:ascii="Garamond" w:hAnsi="Garamond" w:cstheme="minorHAnsi"/>
          <w:color w:val="auto"/>
        </w:rPr>
        <w:br/>
      </w:r>
      <w:r w:rsidRPr="00DA2031">
        <w:rPr>
          <w:rFonts w:ascii="Garamond" w:hAnsi="Garamond" w:cstheme="minorHAnsi"/>
          <w:color w:val="auto"/>
        </w:rPr>
        <w:t>z odpowiedzialności za zgodność Jednostki jako całości z Umową;</w:t>
      </w:r>
    </w:p>
    <w:p w14:paraId="0BE0FF29" w14:textId="77777777" w:rsidR="004D63C7" w:rsidRDefault="004D63C7" w:rsidP="0013478C">
      <w:pPr>
        <w:pStyle w:val="Akapitzlist"/>
        <w:widowControl/>
        <w:numPr>
          <w:ilvl w:val="1"/>
          <w:numId w:val="187"/>
        </w:numPr>
        <w:suppressAutoHyphens w:val="0"/>
        <w:autoSpaceDN/>
        <w:spacing w:after="0" w:line="324" w:lineRule="auto"/>
        <w:ind w:left="993" w:hanging="357"/>
        <w:contextualSpacing/>
        <w:jc w:val="both"/>
        <w:textAlignment w:val="auto"/>
        <w:rPr>
          <w:rFonts w:ascii="Garamond" w:hAnsi="Garamond" w:cstheme="minorHAnsi"/>
          <w:color w:val="auto"/>
        </w:rPr>
      </w:pPr>
      <w:r w:rsidRPr="00DA2031">
        <w:rPr>
          <w:rFonts w:ascii="Garamond" w:hAnsi="Garamond" w:cstheme="minorHAnsi"/>
          <w:color w:val="auto"/>
        </w:rPr>
        <w:t>powtórzenia prób wynikające z przyczyn leżących po stronie Wykonawcy obciążają Wykonawc</w:t>
      </w:r>
      <w:r w:rsidR="005669DA" w:rsidRPr="00DA2031">
        <w:rPr>
          <w:rFonts w:ascii="Garamond" w:hAnsi="Garamond" w:cstheme="minorHAnsi"/>
          <w:color w:val="auto"/>
        </w:rPr>
        <w:t>ę</w:t>
      </w:r>
      <w:r w:rsidRPr="00DA2031">
        <w:rPr>
          <w:rFonts w:ascii="Garamond" w:hAnsi="Garamond" w:cstheme="minorHAnsi"/>
          <w:color w:val="auto"/>
        </w:rPr>
        <w:t>.</w:t>
      </w:r>
    </w:p>
    <w:p w14:paraId="51A98170" w14:textId="77777777" w:rsidR="0014610B" w:rsidRPr="00DA2031" w:rsidRDefault="0014610B" w:rsidP="0014610B">
      <w:pPr>
        <w:pStyle w:val="Akapitzlist"/>
        <w:widowControl/>
        <w:suppressAutoHyphens w:val="0"/>
        <w:autoSpaceDN/>
        <w:spacing w:after="0" w:line="324" w:lineRule="auto"/>
        <w:ind w:left="993"/>
        <w:contextualSpacing/>
        <w:jc w:val="both"/>
        <w:textAlignment w:val="auto"/>
        <w:rPr>
          <w:rFonts w:ascii="Garamond" w:hAnsi="Garamond" w:cstheme="minorHAnsi"/>
          <w:color w:val="auto"/>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DF7477" w14:paraId="05513D09" w14:textId="77777777" w:rsidTr="00866184">
        <w:tc>
          <w:tcPr>
            <w:tcW w:w="4530" w:type="dxa"/>
          </w:tcPr>
          <w:p w14:paraId="6ED792B5" w14:textId="77777777"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531" w:type="dxa"/>
          </w:tcPr>
          <w:p w14:paraId="5F240E9B" w14:textId="77777777"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14:paraId="189F24E4" w14:textId="77777777" w:rsidR="00E045AC" w:rsidRDefault="006836E6" w:rsidP="0013478C">
      <w:pPr>
        <w:pStyle w:val="Default"/>
        <w:spacing w:line="324" w:lineRule="auto"/>
        <w:jc w:val="center"/>
        <w:rPr>
          <w:rFonts w:ascii="Garamond" w:hAnsi="Garamond" w:cs="Arial"/>
          <w:b/>
          <w:bCs/>
          <w:color w:val="auto"/>
        </w:rPr>
      </w:pPr>
      <w:r w:rsidRPr="005E74CF">
        <w:rPr>
          <w:rFonts w:ascii="Garamond" w:hAnsi="Garamond" w:cs="Arial"/>
          <w:b/>
          <w:bCs/>
          <w:color w:val="auto"/>
        </w:rPr>
        <w:t>Podwykonawcy</w:t>
      </w:r>
    </w:p>
    <w:p w14:paraId="2C56EF29" w14:textId="77777777" w:rsidR="00FC1F37" w:rsidRPr="005E74CF" w:rsidRDefault="00FC1F37" w:rsidP="0013478C">
      <w:pPr>
        <w:pStyle w:val="Default"/>
        <w:spacing w:line="324" w:lineRule="auto"/>
        <w:jc w:val="center"/>
        <w:rPr>
          <w:rFonts w:ascii="Garamond" w:hAnsi="Garamond" w:cs="Arial"/>
          <w:b/>
          <w:bCs/>
          <w:color w:val="auto"/>
        </w:rPr>
      </w:pPr>
    </w:p>
    <w:p w14:paraId="1E21B171" w14:textId="77777777" w:rsidR="005E74CF" w:rsidRDefault="005E74CF" w:rsidP="00FC1F37">
      <w:pPr>
        <w:pStyle w:val="Akapitzlist"/>
        <w:numPr>
          <w:ilvl w:val="1"/>
          <w:numId w:val="8"/>
        </w:numPr>
        <w:spacing w:after="0" w:line="324" w:lineRule="auto"/>
        <w:ind w:left="567" w:hanging="425"/>
        <w:jc w:val="both"/>
        <w:rPr>
          <w:rFonts w:ascii="Garamond" w:hAnsi="Garamond"/>
          <w:color w:val="000000"/>
        </w:rPr>
      </w:pPr>
      <w:r w:rsidRPr="00FC1F37">
        <w:rPr>
          <w:rFonts w:ascii="Garamond" w:hAnsi="Garamond"/>
          <w:color w:val="000000"/>
        </w:rPr>
        <w:t>Zamawiający dopuszcza powierzenie prac podwykonawcom.</w:t>
      </w:r>
    </w:p>
    <w:p w14:paraId="0DA102B6" w14:textId="77777777" w:rsidR="005E74CF" w:rsidRPr="00FC1F37" w:rsidRDefault="005E74CF" w:rsidP="005E74CF">
      <w:pPr>
        <w:pStyle w:val="Akapitzlist"/>
        <w:numPr>
          <w:ilvl w:val="1"/>
          <w:numId w:val="8"/>
        </w:numPr>
        <w:spacing w:after="0" w:line="324" w:lineRule="auto"/>
        <w:ind w:left="567" w:hanging="425"/>
        <w:jc w:val="both"/>
        <w:rPr>
          <w:rFonts w:ascii="Garamond" w:hAnsi="Garamond"/>
          <w:color w:val="000000"/>
        </w:rPr>
      </w:pPr>
      <w:r w:rsidRPr="00FC1F37">
        <w:rPr>
          <w:rFonts w:ascii="Garamond" w:hAnsi="Garamond"/>
          <w:color w:val="212121"/>
        </w:rPr>
        <w:t>Postanowienia niniejszego paragrafu nie mogą być poczytywane za tworzące pomiędzy Zamawiającym a podwykonawcami jakikolwiek stosunek prawny bądź też stanowić podstaw</w:t>
      </w:r>
      <w:r>
        <w:rPr>
          <w:rFonts w:ascii="Garamond" w:hAnsi="Garamond"/>
          <w:color w:val="212121"/>
        </w:rPr>
        <w:t>y</w:t>
      </w:r>
      <w:r w:rsidRPr="00FC1F37">
        <w:rPr>
          <w:rFonts w:ascii="Garamond" w:hAnsi="Garamond"/>
          <w:color w:val="212121"/>
        </w:rPr>
        <w:t xml:space="preserve"> roszczeń podwykonawców </w:t>
      </w:r>
      <w:r>
        <w:rPr>
          <w:rFonts w:ascii="Garamond" w:hAnsi="Garamond"/>
          <w:color w:val="212121"/>
        </w:rPr>
        <w:t>w stosunku</w:t>
      </w:r>
      <w:r w:rsidRPr="00FC1F37">
        <w:rPr>
          <w:rFonts w:ascii="Garamond" w:hAnsi="Garamond"/>
          <w:color w:val="212121"/>
        </w:rPr>
        <w:t xml:space="preserve"> do Zamawiającego o zapłatę wynagrodzenia.</w:t>
      </w:r>
    </w:p>
    <w:p w14:paraId="74F1BE9B" w14:textId="77777777" w:rsidR="00416349" w:rsidRPr="00FC1F37" w:rsidRDefault="005E74CF" w:rsidP="00416349">
      <w:pPr>
        <w:pStyle w:val="Akapitzlist"/>
        <w:numPr>
          <w:ilvl w:val="1"/>
          <w:numId w:val="8"/>
        </w:numPr>
        <w:spacing w:after="0" w:line="324" w:lineRule="auto"/>
        <w:ind w:left="567" w:hanging="425"/>
        <w:jc w:val="both"/>
        <w:rPr>
          <w:rFonts w:ascii="Garamond" w:hAnsi="Garamond"/>
          <w:color w:val="000000"/>
        </w:rPr>
      </w:pPr>
      <w:r w:rsidRPr="00FC1F37">
        <w:rPr>
          <w:rFonts w:ascii="Garamond" w:hAnsi="Garamond"/>
          <w:color w:val="212121"/>
        </w:rPr>
        <w:t xml:space="preserve">Wykonawca może zmienić podwykonawcę </w:t>
      </w:r>
      <w:r>
        <w:rPr>
          <w:rFonts w:ascii="Garamond" w:hAnsi="Garamond"/>
          <w:color w:val="212121"/>
        </w:rPr>
        <w:t xml:space="preserve">lub zrezygnować z jego </w:t>
      </w:r>
      <w:r w:rsidR="00416349">
        <w:rPr>
          <w:rFonts w:ascii="Garamond" w:hAnsi="Garamond"/>
          <w:color w:val="212121"/>
        </w:rPr>
        <w:t xml:space="preserve">świadczenia </w:t>
      </w:r>
      <w:r>
        <w:rPr>
          <w:rFonts w:ascii="Garamond" w:hAnsi="Garamond"/>
          <w:color w:val="212121"/>
        </w:rPr>
        <w:t>w trakcie realizacji Umowy</w:t>
      </w:r>
      <w:r w:rsidRPr="00FC1F37">
        <w:rPr>
          <w:rFonts w:ascii="Garamond" w:hAnsi="Garamond"/>
          <w:color w:val="212121"/>
        </w:rPr>
        <w:t>. Jeżeli zmiana albo rezygnacja z podwykonawcy dotyczy podmiotu, na którego zasoby Wykonawca powoływał się w toku postepowania o udzielenie zamówienia, w celu wykazania spełniania warunków udziału w postepowaniu,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792A2CE0" w14:textId="77777777" w:rsidR="005E74CF" w:rsidRPr="00FC1F37" w:rsidRDefault="005E74CF" w:rsidP="00FC1F37">
      <w:pPr>
        <w:pStyle w:val="Akapitzlist"/>
        <w:numPr>
          <w:ilvl w:val="1"/>
          <w:numId w:val="8"/>
        </w:numPr>
        <w:spacing w:after="0" w:line="324" w:lineRule="auto"/>
        <w:ind w:left="567" w:hanging="425"/>
        <w:jc w:val="both"/>
        <w:rPr>
          <w:rFonts w:ascii="Garamond" w:hAnsi="Garamond"/>
          <w:color w:val="000000"/>
        </w:rPr>
      </w:pPr>
      <w:r w:rsidRPr="00FC1F37">
        <w:rPr>
          <w:rFonts w:ascii="Garamond" w:hAnsi="Garamond"/>
          <w:color w:val="212121"/>
        </w:rPr>
        <w:t>Powierzenie wykonania części Przedmiotu Umowy</w:t>
      </w:r>
      <w:r w:rsidR="00506AB7">
        <w:rPr>
          <w:rFonts w:ascii="Garamond" w:hAnsi="Garamond"/>
          <w:color w:val="212121"/>
        </w:rPr>
        <w:t xml:space="preserve"> podwykonawcy</w:t>
      </w:r>
      <w:r w:rsidRPr="00FC1F37">
        <w:rPr>
          <w:rFonts w:ascii="Garamond" w:hAnsi="Garamond"/>
          <w:color w:val="212121"/>
        </w:rPr>
        <w:t xml:space="preserve"> nie zwalnia Wykonawcy w żadnym zakresie z osobistej odpowiedzialności za należyte</w:t>
      </w:r>
      <w:r w:rsidR="00506AB7">
        <w:rPr>
          <w:rFonts w:ascii="Garamond" w:hAnsi="Garamond"/>
          <w:color w:val="212121"/>
        </w:rPr>
        <w:t>, w tym terminowe</w:t>
      </w:r>
      <w:r w:rsidR="00B56532">
        <w:rPr>
          <w:rFonts w:ascii="Garamond" w:hAnsi="Garamond"/>
          <w:color w:val="212121"/>
        </w:rPr>
        <w:t>,</w:t>
      </w:r>
      <w:r w:rsidRPr="00FC1F37">
        <w:rPr>
          <w:rFonts w:ascii="Garamond" w:hAnsi="Garamond"/>
          <w:color w:val="212121"/>
        </w:rPr>
        <w:t xml:space="preserve"> wykonanie Umowy.</w:t>
      </w:r>
    </w:p>
    <w:p w14:paraId="62089538" w14:textId="77777777" w:rsidR="005E74CF" w:rsidRPr="00DA2031" w:rsidRDefault="005E74CF" w:rsidP="0013478C">
      <w:pPr>
        <w:pStyle w:val="Default"/>
        <w:spacing w:line="324" w:lineRule="auto"/>
        <w:jc w:val="center"/>
        <w:rPr>
          <w:rFonts w:ascii="Garamond" w:hAnsi="Garamond" w:cs="Arial"/>
          <w:color w:val="auto"/>
        </w:rPr>
      </w:pPr>
    </w:p>
    <w:p w14:paraId="7E516B51" w14:textId="77777777" w:rsidR="0083738C" w:rsidRPr="00DA2031" w:rsidRDefault="0083738C" w:rsidP="0013478C">
      <w:pPr>
        <w:pStyle w:val="Default"/>
        <w:spacing w:line="324" w:lineRule="auto"/>
        <w:jc w:val="both"/>
        <w:rPr>
          <w:rFonts w:ascii="Garamond" w:hAnsi="Garamond" w:cs="Arial"/>
          <w:color w:val="auto"/>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DF7477" w14:paraId="1E28905E" w14:textId="77777777" w:rsidTr="00866184">
        <w:tc>
          <w:tcPr>
            <w:tcW w:w="4530" w:type="dxa"/>
          </w:tcPr>
          <w:p w14:paraId="148F0ACC" w14:textId="77777777"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531" w:type="dxa"/>
          </w:tcPr>
          <w:p w14:paraId="4E9DFE10" w14:textId="77777777"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14:paraId="153736D9" w14:textId="77777777" w:rsidR="0083738C" w:rsidRDefault="0083738C" w:rsidP="0013478C">
      <w:pPr>
        <w:pStyle w:val="Bezodstpw"/>
        <w:keepNext/>
        <w:spacing w:after="0" w:line="324" w:lineRule="auto"/>
        <w:jc w:val="center"/>
        <w:rPr>
          <w:rFonts w:ascii="Garamond" w:hAnsi="Garamond" w:cs="Arial"/>
          <w:b/>
          <w:color w:val="auto"/>
          <w:szCs w:val="24"/>
        </w:rPr>
      </w:pPr>
      <w:r w:rsidRPr="00DA2031">
        <w:rPr>
          <w:rFonts w:ascii="Garamond" w:hAnsi="Garamond" w:cs="Arial"/>
          <w:b/>
          <w:color w:val="auto"/>
          <w:szCs w:val="24"/>
        </w:rPr>
        <w:t xml:space="preserve">Wady i awarie w okresie realizacji </w:t>
      </w:r>
      <w:r w:rsidR="00761C62" w:rsidRPr="00DA2031">
        <w:rPr>
          <w:rFonts w:ascii="Garamond" w:hAnsi="Garamond" w:cs="Arial"/>
          <w:b/>
          <w:color w:val="auto"/>
          <w:szCs w:val="24"/>
        </w:rPr>
        <w:t xml:space="preserve">Przedmiotu </w:t>
      </w:r>
      <w:r w:rsidRPr="00DA2031">
        <w:rPr>
          <w:rFonts w:ascii="Garamond" w:hAnsi="Garamond" w:cs="Arial"/>
          <w:b/>
          <w:color w:val="auto"/>
          <w:szCs w:val="24"/>
        </w:rPr>
        <w:t>Umowy</w:t>
      </w:r>
    </w:p>
    <w:p w14:paraId="023FEE5D" w14:textId="77777777" w:rsidR="00FC1F37" w:rsidRPr="00DA2031" w:rsidRDefault="00FC1F37" w:rsidP="0013478C">
      <w:pPr>
        <w:pStyle w:val="Bezodstpw"/>
        <w:keepNext/>
        <w:spacing w:after="0" w:line="324" w:lineRule="auto"/>
        <w:jc w:val="center"/>
        <w:rPr>
          <w:rFonts w:ascii="Garamond" w:hAnsi="Garamond" w:cs="Arial"/>
          <w:b/>
          <w:color w:val="auto"/>
          <w:szCs w:val="24"/>
        </w:rPr>
      </w:pPr>
    </w:p>
    <w:p w14:paraId="69A81CDB" w14:textId="77777777" w:rsidR="00097393" w:rsidRPr="00DA2031" w:rsidRDefault="00097393" w:rsidP="0013478C">
      <w:pPr>
        <w:pStyle w:val="Default"/>
        <w:keepNext/>
        <w:numPr>
          <w:ilvl w:val="0"/>
          <w:numId w:val="9"/>
        </w:numPr>
        <w:spacing w:line="324" w:lineRule="auto"/>
        <w:ind w:left="284" w:hanging="284"/>
        <w:jc w:val="both"/>
        <w:rPr>
          <w:rFonts w:ascii="Garamond" w:hAnsi="Garamond" w:cs="Arial"/>
          <w:color w:val="auto"/>
        </w:rPr>
      </w:pPr>
      <w:r w:rsidRPr="00DA2031">
        <w:rPr>
          <w:rFonts w:ascii="Garamond" w:hAnsi="Garamond" w:cs="Arial"/>
          <w:color w:val="auto"/>
        </w:rPr>
        <w:t xml:space="preserve">Stwierdzone przez Zamawiającego nieprawidłowości w wykonaniu </w:t>
      </w:r>
      <w:r w:rsidR="00761C62" w:rsidRPr="00DA2031">
        <w:rPr>
          <w:rFonts w:ascii="Garamond" w:hAnsi="Garamond" w:cs="Arial"/>
          <w:color w:val="auto"/>
        </w:rPr>
        <w:t xml:space="preserve">Przedmiotu </w:t>
      </w:r>
      <w:r w:rsidRPr="00DA2031">
        <w:rPr>
          <w:rFonts w:ascii="Garamond" w:hAnsi="Garamond" w:cs="Arial"/>
          <w:color w:val="auto"/>
        </w:rPr>
        <w:t>Umowy</w:t>
      </w:r>
      <w:r w:rsidR="000B1E45" w:rsidRPr="00DA2031">
        <w:rPr>
          <w:rFonts w:ascii="Garamond" w:hAnsi="Garamond" w:cs="Arial"/>
          <w:color w:val="auto"/>
        </w:rPr>
        <w:t xml:space="preserve">, </w:t>
      </w:r>
      <w:r w:rsidR="00333770" w:rsidRPr="00DA2031">
        <w:rPr>
          <w:rFonts w:ascii="Garamond" w:hAnsi="Garamond" w:cs="Arial"/>
          <w:color w:val="auto"/>
        </w:rPr>
        <w:t xml:space="preserve">zaistniałe w trakcie realizacji Umowy, </w:t>
      </w:r>
      <w:r w:rsidRPr="00DA2031">
        <w:rPr>
          <w:rFonts w:ascii="Garamond" w:hAnsi="Garamond" w:cs="Arial"/>
          <w:color w:val="auto"/>
        </w:rPr>
        <w:t xml:space="preserve">zgłaszane będą Wykonawcy, na bieżąco, w formie pisemnej lub drogą elektroniczną, a w nagłych wypadkach ustnie lub telefonicznie, później potwierdzone na piśmie lub mailem, pracownikowi </w:t>
      </w:r>
      <w:r w:rsidRPr="00DA2031">
        <w:rPr>
          <w:rFonts w:ascii="Garamond" w:hAnsi="Garamond" w:cs="Arial"/>
          <w:color w:val="auto"/>
        </w:rPr>
        <w:lastRenderedPageBreak/>
        <w:t xml:space="preserve">Wykonawcy pełniącemu funkcję </w:t>
      </w:r>
      <w:r w:rsidR="00016FA5" w:rsidRPr="00DA2031">
        <w:rPr>
          <w:rFonts w:ascii="Garamond" w:hAnsi="Garamond" w:cs="Arial"/>
          <w:color w:val="auto"/>
        </w:rPr>
        <w:t xml:space="preserve">Kierownika Projektu </w:t>
      </w:r>
      <w:r w:rsidRPr="00DA2031">
        <w:rPr>
          <w:rFonts w:ascii="Garamond" w:hAnsi="Garamond" w:cs="Arial"/>
          <w:color w:val="auto"/>
        </w:rPr>
        <w:t xml:space="preserve">lub innej osobie upoważnionej wskazanej przez Wykonawcę. </w:t>
      </w:r>
      <w:r w:rsidR="005C7E04" w:rsidRPr="00DA2031">
        <w:rPr>
          <w:rFonts w:ascii="Garamond" w:hAnsi="Garamond" w:cs="Arial"/>
          <w:color w:val="auto"/>
        </w:rPr>
        <w:br/>
        <w:t xml:space="preserve">W przypadku zgłoszenia nieprawidłowości w ramach niniejszego paragrafu w formie innej niż pisemna, treść zgłoszenia oraz zakres zgłaszanych nieprawidłowości winny być następczo stwierdzone pismem. </w:t>
      </w:r>
    </w:p>
    <w:p w14:paraId="7167EACE" w14:textId="04FC5AC7" w:rsidR="00097393" w:rsidRPr="00DA2031" w:rsidRDefault="00242D2D" w:rsidP="0013478C">
      <w:pPr>
        <w:pStyle w:val="Default"/>
        <w:numPr>
          <w:ilvl w:val="0"/>
          <w:numId w:val="9"/>
        </w:numPr>
        <w:spacing w:line="324" w:lineRule="auto"/>
        <w:ind w:left="284" w:hanging="284"/>
        <w:jc w:val="both"/>
        <w:rPr>
          <w:rFonts w:ascii="Garamond" w:hAnsi="Garamond" w:cs="Arial"/>
          <w:color w:val="auto"/>
        </w:rPr>
      </w:pPr>
      <w:ins w:id="99" w:author="Dorota Rogowska" w:date="2026-09-30T15:09:00Z">
        <w:r w:rsidRPr="00242D2D">
          <w:rPr>
            <w:rFonts w:ascii="Garamond" w:hAnsi="Garamond" w:cs="Arial"/>
            <w:color w:val="auto"/>
          </w:rPr>
          <w:t>Wykonawca zobowiązany jest do usunięcia zgłoszonych mu nieprawidłowości w wykonywanym Przedmiocie Umowy lub zmiany sposobu realizacji Przedmiotu Umowy w terminie wyznaczonym przez Zamawiającego, uwzględniającym w szczególności rodzaj stwierdzonych nieprawidłowości oraz czas, w którym mogą zostać faktycznie usunięte.</w:t>
        </w:r>
      </w:ins>
      <w:del w:id="100" w:author="Dorota Rogowska" w:date="2026-09-30T15:09:00Z">
        <w:r w:rsidR="00097393" w:rsidRPr="00DA2031" w:rsidDel="00242D2D">
          <w:rPr>
            <w:rFonts w:ascii="Garamond" w:hAnsi="Garamond" w:cs="Arial"/>
            <w:color w:val="auto"/>
          </w:rPr>
          <w:delText>Wykonawca zobowiązany jest do usunięcia zgłoszonych mu nieprawidłowości w wykon</w:delText>
        </w:r>
        <w:r w:rsidR="00D323DA" w:rsidRPr="00DA2031" w:rsidDel="00242D2D">
          <w:rPr>
            <w:rFonts w:ascii="Garamond" w:hAnsi="Garamond" w:cs="Arial"/>
            <w:color w:val="auto"/>
          </w:rPr>
          <w:delText>ywanym</w:delText>
        </w:r>
        <w:r w:rsidR="00097393" w:rsidRPr="00DA2031" w:rsidDel="00242D2D">
          <w:rPr>
            <w:rFonts w:ascii="Garamond" w:hAnsi="Garamond" w:cs="Arial"/>
            <w:color w:val="auto"/>
          </w:rPr>
          <w:delText xml:space="preserve"> </w:delText>
        </w:r>
        <w:r w:rsidR="00761C62" w:rsidRPr="00DA2031" w:rsidDel="00242D2D">
          <w:rPr>
            <w:rFonts w:ascii="Garamond" w:hAnsi="Garamond" w:cs="Arial"/>
            <w:color w:val="auto"/>
          </w:rPr>
          <w:delText xml:space="preserve">Przedmiocie </w:delText>
        </w:r>
        <w:r w:rsidR="00D323DA" w:rsidRPr="00DA2031" w:rsidDel="00242D2D">
          <w:rPr>
            <w:rFonts w:ascii="Garamond" w:hAnsi="Garamond" w:cs="Arial"/>
            <w:color w:val="auto"/>
          </w:rPr>
          <w:delText>U</w:delText>
        </w:r>
        <w:r w:rsidR="00097393" w:rsidRPr="00DA2031" w:rsidDel="00242D2D">
          <w:rPr>
            <w:rFonts w:ascii="Garamond" w:hAnsi="Garamond" w:cs="Arial"/>
            <w:color w:val="auto"/>
          </w:rPr>
          <w:delText xml:space="preserve">mowy lub zmiany sposobu </w:delText>
        </w:r>
        <w:r w:rsidR="00761C62" w:rsidRPr="00DA2031" w:rsidDel="00242D2D">
          <w:rPr>
            <w:rFonts w:ascii="Garamond" w:hAnsi="Garamond" w:cs="Arial"/>
            <w:color w:val="auto"/>
          </w:rPr>
          <w:delText>realizacji P</w:delText>
        </w:r>
        <w:r w:rsidR="00097393" w:rsidRPr="00DA2031" w:rsidDel="00242D2D">
          <w:rPr>
            <w:rFonts w:ascii="Garamond" w:hAnsi="Garamond" w:cs="Arial"/>
            <w:color w:val="auto"/>
          </w:rPr>
          <w:delText>rzedmiotu Umowy w terminie wyznaczonym przez Zamawiającego, uwzględniającym w szczególności rodzaj stwierdzonych nieprawidłowości, czas, w którym mogą zostać faktycznie usunięte oraz uzasadnione potrzeby Zamawiającego</w:delText>
        </w:r>
        <w:r w:rsidR="00097393" w:rsidRPr="00DA2031" w:rsidDel="00820F00">
          <w:rPr>
            <w:rFonts w:ascii="Garamond" w:hAnsi="Garamond" w:cs="Arial"/>
            <w:color w:val="auto"/>
          </w:rPr>
          <w:delText>.</w:delText>
        </w:r>
      </w:del>
      <w:r w:rsidR="00097393" w:rsidRPr="00DA2031">
        <w:rPr>
          <w:rFonts w:ascii="Garamond" w:hAnsi="Garamond" w:cs="Arial"/>
          <w:color w:val="auto"/>
        </w:rPr>
        <w:t xml:space="preserve"> </w:t>
      </w:r>
    </w:p>
    <w:p w14:paraId="3AA7CB3C" w14:textId="4DC0D746" w:rsidR="007F678C" w:rsidRDefault="00E17199" w:rsidP="0013478C">
      <w:pPr>
        <w:pStyle w:val="Default"/>
        <w:numPr>
          <w:ilvl w:val="0"/>
          <w:numId w:val="9"/>
        </w:numPr>
        <w:spacing w:line="324" w:lineRule="auto"/>
        <w:ind w:left="284" w:hanging="284"/>
        <w:jc w:val="both"/>
        <w:rPr>
          <w:rFonts w:ascii="Garamond" w:hAnsi="Garamond" w:cs="Arial"/>
          <w:color w:val="auto"/>
        </w:rPr>
      </w:pPr>
      <w:del w:id="101" w:author="Dorota Rogowska" w:date="2026-09-30T15:10:00Z">
        <w:r w:rsidRPr="00DA2031" w:rsidDel="008E6D70">
          <w:rPr>
            <w:rFonts w:ascii="Garamond" w:hAnsi="Garamond" w:cs="Arial"/>
            <w:color w:val="auto"/>
          </w:rPr>
          <w:delText xml:space="preserve">Skorzystanie przez Zamawiającego z procedury wykonania zastępczego usunięcia wad lub usterek, o której mowa w ust. 3 niniejszego paragrafu, nie </w:delText>
        </w:r>
        <w:r w:rsidR="003B056F" w:rsidRPr="00DA2031" w:rsidDel="008E6D70">
          <w:rPr>
            <w:rFonts w:ascii="Garamond" w:hAnsi="Garamond" w:cs="Arial"/>
            <w:color w:val="auto"/>
          </w:rPr>
          <w:delText xml:space="preserve">wyłącza dochodzenia </w:delText>
        </w:r>
        <w:r w:rsidRPr="00DA2031" w:rsidDel="008E6D70">
          <w:rPr>
            <w:rFonts w:ascii="Garamond" w:hAnsi="Garamond" w:cs="Arial"/>
            <w:color w:val="auto"/>
          </w:rPr>
          <w:delText xml:space="preserve">przez Zamawiającego od Wykonawcy kar umownych w </w:delText>
        </w:r>
        <w:r w:rsidR="003B056F" w:rsidRPr="00DA2031" w:rsidDel="008E6D70">
          <w:rPr>
            <w:rFonts w:ascii="Garamond" w:hAnsi="Garamond" w:cs="Arial"/>
            <w:color w:val="auto"/>
          </w:rPr>
          <w:delText>przypadku</w:delText>
        </w:r>
        <w:r w:rsidRPr="00DA2031" w:rsidDel="008E6D70">
          <w:rPr>
            <w:rFonts w:ascii="Garamond" w:hAnsi="Garamond" w:cs="Arial"/>
            <w:color w:val="auto"/>
          </w:rPr>
          <w:delText xml:space="preserve"> zwłoki w realizacji Umowy </w:delText>
        </w:r>
        <w:r w:rsidR="002D4EAB" w:rsidRPr="00DA2031" w:rsidDel="008E6D70">
          <w:rPr>
            <w:rFonts w:ascii="Garamond" w:hAnsi="Garamond" w:cs="Arial"/>
            <w:color w:val="auto"/>
          </w:rPr>
          <w:br/>
        </w:r>
        <w:r w:rsidRPr="00DA2031" w:rsidDel="008E6D70">
          <w:rPr>
            <w:rFonts w:ascii="Garamond" w:hAnsi="Garamond" w:cs="Arial"/>
            <w:color w:val="auto"/>
          </w:rPr>
          <w:delText>lub roszczeń odszkodowawczych na zasadach ogólnych (przewyższających naliczone kary umowne).</w:delText>
        </w:r>
      </w:del>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2"/>
        <w:gridCol w:w="4139"/>
      </w:tblGrid>
      <w:tr w:rsidR="00DF7477" w14:paraId="56C345CA" w14:textId="77777777" w:rsidTr="0014610B">
        <w:tc>
          <w:tcPr>
            <w:tcW w:w="4212" w:type="dxa"/>
          </w:tcPr>
          <w:p w14:paraId="522C93F0" w14:textId="77777777"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139" w:type="dxa"/>
          </w:tcPr>
          <w:p w14:paraId="1334418C" w14:textId="77777777"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14:paraId="1C593D7D" w14:textId="77777777" w:rsidR="0083738C" w:rsidRDefault="00CE56D0" w:rsidP="0013478C">
      <w:pPr>
        <w:pStyle w:val="Default"/>
        <w:spacing w:line="324" w:lineRule="auto"/>
        <w:jc w:val="center"/>
        <w:rPr>
          <w:rFonts w:ascii="Garamond" w:hAnsi="Garamond" w:cs="Arial"/>
          <w:b/>
          <w:bCs/>
          <w:color w:val="auto"/>
        </w:rPr>
      </w:pPr>
      <w:r w:rsidRPr="00DA2031">
        <w:rPr>
          <w:rFonts w:ascii="Garamond" w:hAnsi="Garamond" w:cs="Arial"/>
          <w:b/>
          <w:bCs/>
          <w:color w:val="auto"/>
        </w:rPr>
        <w:t xml:space="preserve">Odbiory </w:t>
      </w:r>
      <w:r w:rsidR="002B3774" w:rsidRPr="00DA2031">
        <w:rPr>
          <w:rFonts w:ascii="Garamond" w:hAnsi="Garamond" w:cs="Arial"/>
          <w:b/>
          <w:bCs/>
          <w:color w:val="auto"/>
        </w:rPr>
        <w:t>P</w:t>
      </w:r>
      <w:r w:rsidR="0083738C" w:rsidRPr="00DA2031">
        <w:rPr>
          <w:rFonts w:ascii="Garamond" w:hAnsi="Garamond" w:cs="Arial"/>
          <w:b/>
          <w:bCs/>
          <w:color w:val="auto"/>
        </w:rPr>
        <w:t xml:space="preserve">rzedmiotu </w:t>
      </w:r>
      <w:r w:rsidR="00E17199" w:rsidRPr="00DA2031">
        <w:rPr>
          <w:rFonts w:ascii="Garamond" w:hAnsi="Garamond" w:cs="Arial"/>
          <w:b/>
          <w:bCs/>
          <w:color w:val="auto"/>
        </w:rPr>
        <w:t>U</w:t>
      </w:r>
      <w:r w:rsidR="0083738C" w:rsidRPr="00DA2031">
        <w:rPr>
          <w:rFonts w:ascii="Garamond" w:hAnsi="Garamond" w:cs="Arial"/>
          <w:b/>
          <w:bCs/>
          <w:color w:val="auto"/>
        </w:rPr>
        <w:t>mowy</w:t>
      </w:r>
      <w:r w:rsidR="003D78B8" w:rsidRPr="00DA2031">
        <w:rPr>
          <w:rFonts w:ascii="Garamond" w:hAnsi="Garamond" w:cs="Arial"/>
          <w:b/>
          <w:bCs/>
          <w:color w:val="auto"/>
        </w:rPr>
        <w:t xml:space="preserve">. </w:t>
      </w:r>
    </w:p>
    <w:p w14:paraId="2698957D" w14:textId="77777777" w:rsidR="00FC1F37" w:rsidRPr="00DA2031" w:rsidRDefault="00FC1F37" w:rsidP="0013478C">
      <w:pPr>
        <w:pStyle w:val="Default"/>
        <w:spacing w:line="324" w:lineRule="auto"/>
        <w:jc w:val="center"/>
        <w:rPr>
          <w:rFonts w:ascii="Garamond" w:hAnsi="Garamond" w:cs="Arial"/>
          <w:b/>
          <w:bCs/>
          <w:color w:val="auto"/>
        </w:rPr>
      </w:pPr>
    </w:p>
    <w:p w14:paraId="46ABB546" w14:textId="77777777" w:rsidR="003426EF" w:rsidRPr="00DA2031" w:rsidRDefault="003426EF" w:rsidP="0013478C">
      <w:pPr>
        <w:pStyle w:val="Default"/>
        <w:numPr>
          <w:ilvl w:val="1"/>
          <w:numId w:val="186"/>
        </w:numPr>
        <w:spacing w:line="324" w:lineRule="auto"/>
        <w:ind w:left="284" w:hanging="142"/>
        <w:jc w:val="both"/>
        <w:rPr>
          <w:rFonts w:ascii="Garamond" w:hAnsi="Garamond" w:cs="Arial"/>
          <w:color w:val="auto"/>
        </w:rPr>
      </w:pPr>
      <w:r w:rsidRPr="00DA2031">
        <w:rPr>
          <w:rFonts w:ascii="Garamond" w:hAnsi="Garamond" w:cs="Arial"/>
          <w:color w:val="auto"/>
        </w:rPr>
        <w:t xml:space="preserve">Odbiór Dostawy następować będzie etapami, zgodnie z Harmonogramem zatwierdzonym zgodnie z niniejszą Umową. </w:t>
      </w:r>
    </w:p>
    <w:p w14:paraId="4456289A" w14:textId="77777777" w:rsidR="00C875E7" w:rsidRPr="00DA2031" w:rsidRDefault="0083738C" w:rsidP="0013478C">
      <w:pPr>
        <w:pStyle w:val="Default"/>
        <w:numPr>
          <w:ilvl w:val="1"/>
          <w:numId w:val="186"/>
        </w:numPr>
        <w:spacing w:line="324" w:lineRule="auto"/>
        <w:ind w:left="284" w:hanging="142"/>
        <w:jc w:val="both"/>
        <w:rPr>
          <w:rFonts w:ascii="Garamond" w:hAnsi="Garamond" w:cs="Arial"/>
          <w:color w:val="auto"/>
        </w:rPr>
      </w:pPr>
      <w:r w:rsidRPr="00DA2031">
        <w:rPr>
          <w:rFonts w:ascii="Garamond" w:hAnsi="Garamond" w:cs="Arial"/>
          <w:color w:val="auto"/>
        </w:rPr>
        <w:t>Odbiór dokumentacji projektow</w:t>
      </w:r>
      <w:r w:rsidR="00E17199" w:rsidRPr="00DA2031">
        <w:rPr>
          <w:rFonts w:ascii="Garamond" w:hAnsi="Garamond" w:cs="Arial"/>
          <w:color w:val="auto"/>
        </w:rPr>
        <w:t>ej</w:t>
      </w:r>
      <w:r w:rsidR="00617C8A" w:rsidRPr="00DA2031">
        <w:rPr>
          <w:rFonts w:ascii="Garamond" w:hAnsi="Garamond" w:cs="Arial"/>
          <w:color w:val="auto"/>
        </w:rPr>
        <w:t xml:space="preserve"> </w:t>
      </w:r>
      <w:r w:rsidR="0098050A" w:rsidRPr="00DA2031">
        <w:rPr>
          <w:rFonts w:ascii="Garamond" w:hAnsi="Garamond" w:cs="Arial"/>
          <w:color w:val="auto"/>
        </w:rPr>
        <w:t>odbędzie się na następujących zasadach</w:t>
      </w:r>
      <w:r w:rsidRPr="00DA2031">
        <w:rPr>
          <w:rFonts w:ascii="Garamond" w:hAnsi="Garamond" w:cs="Arial"/>
          <w:color w:val="auto"/>
        </w:rPr>
        <w:t xml:space="preserve">: </w:t>
      </w:r>
    </w:p>
    <w:p w14:paraId="3860848C" w14:textId="77777777" w:rsidR="004D7F63" w:rsidRPr="00DA2031" w:rsidRDefault="004D7F63" w:rsidP="0013478C">
      <w:pPr>
        <w:pStyle w:val="Default"/>
        <w:numPr>
          <w:ilvl w:val="2"/>
          <w:numId w:val="186"/>
        </w:numPr>
        <w:spacing w:line="324" w:lineRule="auto"/>
        <w:ind w:left="709" w:hanging="426"/>
        <w:jc w:val="both"/>
        <w:rPr>
          <w:rFonts w:ascii="Garamond" w:hAnsi="Garamond" w:cs="Arial"/>
          <w:color w:val="auto"/>
        </w:rPr>
      </w:pPr>
      <w:r w:rsidRPr="00DA2031">
        <w:rPr>
          <w:rFonts w:ascii="Garamond" w:hAnsi="Garamond" w:cs="Arial"/>
          <w:color w:val="auto"/>
        </w:rPr>
        <w:t xml:space="preserve">Strony zatwierdzą prawidłowe wykonanie Zakresu A określonego w § 1 ust. 1 </w:t>
      </w:r>
      <w:r w:rsidR="00C97A13" w:rsidRPr="00DA2031">
        <w:rPr>
          <w:rFonts w:ascii="Garamond" w:hAnsi="Garamond" w:cs="Arial"/>
          <w:color w:val="auto"/>
        </w:rPr>
        <w:t xml:space="preserve">Umowy </w:t>
      </w:r>
      <w:r w:rsidR="004770E7" w:rsidRPr="00DA2031">
        <w:rPr>
          <w:rFonts w:ascii="Garamond" w:hAnsi="Garamond" w:cs="Arial"/>
          <w:color w:val="auto"/>
        </w:rPr>
        <w:br/>
      </w:r>
      <w:r w:rsidRPr="00DA2031">
        <w:rPr>
          <w:rFonts w:ascii="Garamond" w:hAnsi="Garamond" w:cs="Arial"/>
          <w:color w:val="auto"/>
        </w:rPr>
        <w:t xml:space="preserve">w protokole odbioru Etapu I, przy czym przed podpisaniem protokołu i zatwierdzeniem dokumentacji projektowej Zamawiający dysponuje uprawnieniem do zgłoszenia uwag </w:t>
      </w:r>
      <w:r w:rsidR="004770E7" w:rsidRPr="00DA2031">
        <w:rPr>
          <w:rFonts w:ascii="Garamond" w:hAnsi="Garamond" w:cs="Arial"/>
          <w:color w:val="auto"/>
        </w:rPr>
        <w:br/>
      </w:r>
      <w:r w:rsidRPr="00DA2031">
        <w:rPr>
          <w:rFonts w:ascii="Garamond" w:hAnsi="Garamond" w:cs="Arial"/>
          <w:color w:val="auto"/>
        </w:rPr>
        <w:t>i zastrzeżeń, a Wykonawca, przed terminem określonym na wykonanie Etapu I winien uwzględnić te uwagi</w:t>
      </w:r>
      <w:r w:rsidR="00C158E1" w:rsidRPr="00DA2031">
        <w:rPr>
          <w:rFonts w:ascii="Garamond" w:hAnsi="Garamond" w:cs="Arial"/>
          <w:color w:val="auto"/>
        </w:rPr>
        <w:t>.</w:t>
      </w:r>
    </w:p>
    <w:p w14:paraId="69C9B836" w14:textId="77777777" w:rsidR="004D7F63" w:rsidRPr="00DA2031" w:rsidRDefault="004D7F63" w:rsidP="0013478C">
      <w:pPr>
        <w:pStyle w:val="Default"/>
        <w:numPr>
          <w:ilvl w:val="2"/>
          <w:numId w:val="186"/>
        </w:numPr>
        <w:spacing w:line="324" w:lineRule="auto"/>
        <w:ind w:left="709" w:hanging="426"/>
        <w:jc w:val="both"/>
        <w:rPr>
          <w:rFonts w:ascii="Garamond" w:hAnsi="Garamond" w:cs="Arial"/>
          <w:color w:val="auto"/>
        </w:rPr>
      </w:pPr>
      <w:r w:rsidRPr="00DA2031">
        <w:rPr>
          <w:rFonts w:ascii="Garamond" w:hAnsi="Garamond" w:cs="Arial"/>
          <w:color w:val="auto"/>
        </w:rPr>
        <w:t>Strony przystąpią do przekazania dokumentacji projektowej</w:t>
      </w:r>
      <w:r w:rsidR="00362905" w:rsidRPr="00DA2031">
        <w:rPr>
          <w:rFonts w:ascii="Garamond" w:hAnsi="Garamond" w:cs="Arial"/>
          <w:color w:val="auto"/>
        </w:rPr>
        <w:t>, zatwierdzonej przez Towarzystwo Klasyfikacyjne,</w:t>
      </w:r>
      <w:r w:rsidRPr="00DA2031">
        <w:rPr>
          <w:rFonts w:ascii="Garamond" w:hAnsi="Garamond" w:cs="Arial"/>
          <w:color w:val="auto"/>
        </w:rPr>
        <w:t xml:space="preserve"> po pisemnym zgłoszeniu przez Wykonawcę gotowości do odbioru</w:t>
      </w:r>
      <w:r w:rsidR="00C158E1" w:rsidRPr="00DA2031">
        <w:rPr>
          <w:rFonts w:ascii="Garamond" w:hAnsi="Garamond" w:cs="Arial"/>
          <w:color w:val="auto"/>
        </w:rPr>
        <w:t xml:space="preserve">, przekazanym Zamawiającemu nie później niż na </w:t>
      </w:r>
      <w:r w:rsidR="00362905" w:rsidRPr="00DA2031">
        <w:rPr>
          <w:rFonts w:ascii="Garamond" w:hAnsi="Garamond" w:cs="Arial"/>
          <w:color w:val="auto"/>
        </w:rPr>
        <w:t xml:space="preserve">30 </w:t>
      </w:r>
      <w:r w:rsidR="00B153A3" w:rsidRPr="00DA2031">
        <w:rPr>
          <w:rFonts w:ascii="Garamond" w:hAnsi="Garamond" w:cs="Arial"/>
          <w:color w:val="auto"/>
        </w:rPr>
        <w:t xml:space="preserve">dni </w:t>
      </w:r>
      <w:r w:rsidR="00C158E1" w:rsidRPr="00DA2031">
        <w:rPr>
          <w:rFonts w:ascii="Garamond" w:hAnsi="Garamond" w:cs="Arial"/>
          <w:color w:val="auto"/>
        </w:rPr>
        <w:t>przed terminem zastrzeżonym dla wykonania Etapu I.</w:t>
      </w:r>
    </w:p>
    <w:p w14:paraId="7AACE926" w14:textId="77777777" w:rsidR="00135969" w:rsidRPr="00DA2031" w:rsidRDefault="00C158E1" w:rsidP="0013478C">
      <w:pPr>
        <w:pStyle w:val="Default"/>
        <w:numPr>
          <w:ilvl w:val="2"/>
          <w:numId w:val="186"/>
        </w:numPr>
        <w:spacing w:line="324" w:lineRule="auto"/>
        <w:ind w:left="709" w:hanging="426"/>
        <w:jc w:val="both"/>
        <w:rPr>
          <w:rFonts w:ascii="Garamond" w:hAnsi="Garamond" w:cs="Arial"/>
          <w:color w:val="auto"/>
        </w:rPr>
      </w:pPr>
      <w:r w:rsidRPr="00DA2031">
        <w:rPr>
          <w:rFonts w:ascii="Garamond" w:hAnsi="Garamond" w:cs="Arial"/>
          <w:color w:val="auto"/>
        </w:rPr>
        <w:t>M</w:t>
      </w:r>
      <w:r w:rsidR="00135969" w:rsidRPr="00DA2031">
        <w:rPr>
          <w:rFonts w:ascii="Garamond" w:hAnsi="Garamond" w:cs="Arial"/>
          <w:color w:val="auto"/>
        </w:rPr>
        <w:t>iejscem przekazania kompletnej dokumentacji projektowej wraz z oświadczeniem o jej kompletności jest siedziba Zamawiającego lub inne miejsce przez niego wskazane.</w:t>
      </w:r>
    </w:p>
    <w:p w14:paraId="56794878" w14:textId="77777777" w:rsidR="0083738C" w:rsidRPr="00DA2031" w:rsidRDefault="0083738C" w:rsidP="0013478C">
      <w:pPr>
        <w:pStyle w:val="Default"/>
        <w:numPr>
          <w:ilvl w:val="2"/>
          <w:numId w:val="186"/>
        </w:numPr>
        <w:spacing w:line="324" w:lineRule="auto"/>
        <w:ind w:left="709" w:hanging="426"/>
        <w:jc w:val="both"/>
        <w:rPr>
          <w:rFonts w:ascii="Garamond" w:hAnsi="Garamond" w:cs="Arial"/>
          <w:color w:val="auto"/>
        </w:rPr>
      </w:pPr>
      <w:r w:rsidRPr="00DA2031">
        <w:rPr>
          <w:rFonts w:ascii="Garamond" w:hAnsi="Garamond" w:cs="Arial"/>
          <w:color w:val="auto"/>
        </w:rPr>
        <w:t xml:space="preserve">Wykonawca opracuje i dostarczy kompletną dokumentację projektową w następującej formie i </w:t>
      </w:r>
      <w:r w:rsidR="00F33BC6" w:rsidRPr="00DA2031">
        <w:rPr>
          <w:rFonts w:ascii="Garamond" w:hAnsi="Garamond" w:cs="Arial"/>
          <w:color w:val="auto"/>
        </w:rPr>
        <w:t>liczbie</w:t>
      </w:r>
      <w:r w:rsidRPr="00DA2031">
        <w:rPr>
          <w:rFonts w:ascii="Garamond" w:hAnsi="Garamond" w:cs="Arial"/>
          <w:color w:val="auto"/>
        </w:rPr>
        <w:t xml:space="preserve">: </w:t>
      </w:r>
    </w:p>
    <w:p w14:paraId="05DE1291" w14:textId="77777777" w:rsidR="00C875E7" w:rsidRPr="00DA2031" w:rsidRDefault="0083738C" w:rsidP="0013478C">
      <w:pPr>
        <w:pStyle w:val="Default"/>
        <w:numPr>
          <w:ilvl w:val="0"/>
          <w:numId w:val="155"/>
        </w:numPr>
        <w:spacing w:line="324" w:lineRule="auto"/>
        <w:jc w:val="both"/>
        <w:rPr>
          <w:rFonts w:ascii="Garamond" w:hAnsi="Garamond" w:cs="Arial"/>
          <w:color w:val="auto"/>
        </w:rPr>
      </w:pPr>
      <w:r w:rsidRPr="00DA2031">
        <w:rPr>
          <w:rFonts w:ascii="Garamond" w:hAnsi="Garamond" w:cs="Arial"/>
          <w:color w:val="auto"/>
        </w:rPr>
        <w:t>dokumentacja projektowa</w:t>
      </w:r>
      <w:r w:rsidR="00D50B1D" w:rsidRPr="00DA2031">
        <w:rPr>
          <w:rFonts w:ascii="Garamond" w:hAnsi="Garamond" w:cs="Arial"/>
          <w:color w:val="auto"/>
        </w:rPr>
        <w:t xml:space="preserve"> w wersji papierowej - </w:t>
      </w:r>
      <w:r w:rsidR="00362905" w:rsidRPr="00DA2031">
        <w:rPr>
          <w:rFonts w:ascii="Garamond" w:hAnsi="Garamond" w:cs="Arial"/>
          <w:color w:val="auto"/>
        </w:rPr>
        <w:t xml:space="preserve">5 </w:t>
      </w:r>
      <w:r w:rsidRPr="00DA2031">
        <w:rPr>
          <w:rFonts w:ascii="Garamond" w:hAnsi="Garamond" w:cs="Arial"/>
          <w:color w:val="auto"/>
        </w:rPr>
        <w:t>egz.</w:t>
      </w:r>
      <w:r w:rsidR="00C875E7" w:rsidRPr="00DA2031">
        <w:rPr>
          <w:rFonts w:ascii="Garamond" w:hAnsi="Garamond" w:cs="Arial"/>
          <w:color w:val="auto"/>
        </w:rPr>
        <w:t>,</w:t>
      </w:r>
    </w:p>
    <w:p w14:paraId="337AF887" w14:textId="77777777" w:rsidR="00C875E7" w:rsidRPr="00DA2031" w:rsidRDefault="0083738C" w:rsidP="0013478C">
      <w:pPr>
        <w:pStyle w:val="Default"/>
        <w:numPr>
          <w:ilvl w:val="0"/>
          <w:numId w:val="155"/>
        </w:numPr>
        <w:spacing w:line="324" w:lineRule="auto"/>
        <w:jc w:val="both"/>
        <w:rPr>
          <w:rFonts w:ascii="Garamond" w:hAnsi="Garamond" w:cs="Arial"/>
          <w:color w:val="auto"/>
        </w:rPr>
      </w:pPr>
      <w:r w:rsidRPr="00DA2031">
        <w:rPr>
          <w:rFonts w:ascii="Garamond" w:hAnsi="Garamond" w:cs="Arial"/>
          <w:color w:val="auto"/>
        </w:rPr>
        <w:t>wersja elektroniczna wskazanej powyżej dokumentacji w formacie PDF</w:t>
      </w:r>
      <w:r w:rsidR="00F33BC6" w:rsidRPr="00DA2031">
        <w:rPr>
          <w:rFonts w:ascii="Garamond" w:hAnsi="Garamond" w:cs="Arial"/>
          <w:color w:val="auto"/>
        </w:rPr>
        <w:t xml:space="preserve"> lub innym formacie stosowanym przez Wykonawcę, zapisana na nośniku informacji (płyta CD, pendrive) –</w:t>
      </w:r>
      <w:r w:rsidR="009B3AB2" w:rsidRPr="00DA2031">
        <w:rPr>
          <w:rFonts w:ascii="Garamond" w:hAnsi="Garamond" w:cs="Arial"/>
          <w:color w:val="auto"/>
        </w:rPr>
        <w:t xml:space="preserve"> </w:t>
      </w:r>
      <w:r w:rsidR="00362905" w:rsidRPr="00DA2031">
        <w:rPr>
          <w:rFonts w:ascii="Garamond" w:hAnsi="Garamond" w:cs="Arial"/>
          <w:color w:val="auto"/>
        </w:rPr>
        <w:t xml:space="preserve">2 </w:t>
      </w:r>
      <w:r w:rsidRPr="00DA2031">
        <w:rPr>
          <w:rFonts w:ascii="Garamond" w:hAnsi="Garamond" w:cs="Arial"/>
          <w:color w:val="auto"/>
        </w:rPr>
        <w:t>egz.</w:t>
      </w:r>
      <w:r w:rsidR="00C875E7" w:rsidRPr="00DA2031">
        <w:rPr>
          <w:rFonts w:ascii="Garamond" w:hAnsi="Garamond" w:cs="Arial"/>
          <w:color w:val="auto"/>
        </w:rPr>
        <w:t>,</w:t>
      </w:r>
    </w:p>
    <w:p w14:paraId="0F9D2132" w14:textId="77777777" w:rsidR="00C875E7" w:rsidRPr="00DA2031" w:rsidRDefault="0083738C" w:rsidP="0013478C">
      <w:pPr>
        <w:pStyle w:val="Default"/>
        <w:numPr>
          <w:ilvl w:val="2"/>
          <w:numId w:val="186"/>
        </w:numPr>
        <w:spacing w:line="324" w:lineRule="auto"/>
        <w:ind w:left="709" w:hanging="425"/>
        <w:jc w:val="both"/>
        <w:rPr>
          <w:rFonts w:ascii="Garamond" w:hAnsi="Garamond" w:cs="Arial"/>
          <w:color w:val="auto"/>
        </w:rPr>
      </w:pPr>
      <w:r w:rsidRPr="00DA2031">
        <w:rPr>
          <w:rFonts w:ascii="Garamond" w:hAnsi="Garamond" w:cs="Arial"/>
          <w:color w:val="auto"/>
        </w:rPr>
        <w:t xml:space="preserve">Wykonawca ponosi całkowitą odpowiedzialność za zgodność opracowywanej dokumentacji </w:t>
      </w:r>
      <w:r w:rsidR="006E7D7C" w:rsidRPr="00DA2031">
        <w:rPr>
          <w:rFonts w:ascii="Garamond" w:hAnsi="Garamond" w:cs="Arial"/>
          <w:color w:val="auto"/>
        </w:rPr>
        <w:t xml:space="preserve">projektowej </w:t>
      </w:r>
      <w:r w:rsidRPr="00DA2031">
        <w:rPr>
          <w:rFonts w:ascii="Garamond" w:hAnsi="Garamond" w:cs="Arial"/>
          <w:color w:val="auto"/>
        </w:rPr>
        <w:t xml:space="preserve">z obowiązującymi przepisami oraz wymogami niniejszej Umowy, </w:t>
      </w:r>
      <w:r w:rsidR="00617C8A" w:rsidRPr="00DA2031">
        <w:rPr>
          <w:rFonts w:ascii="Garamond" w:hAnsi="Garamond" w:cs="Arial"/>
          <w:color w:val="auto"/>
        </w:rPr>
        <w:t>SWZ</w:t>
      </w:r>
      <w:r w:rsidRPr="00DA2031">
        <w:rPr>
          <w:rFonts w:ascii="Garamond" w:hAnsi="Garamond" w:cs="Arial"/>
          <w:color w:val="auto"/>
        </w:rPr>
        <w:t xml:space="preserve"> wraz z załącznikami, Harmonogramem, </w:t>
      </w:r>
      <w:r w:rsidR="00E17199" w:rsidRPr="00DA2031">
        <w:rPr>
          <w:rFonts w:ascii="Garamond" w:hAnsi="Garamond" w:cs="Arial"/>
          <w:color w:val="auto"/>
        </w:rPr>
        <w:t>o</w:t>
      </w:r>
      <w:r w:rsidRPr="00DA2031">
        <w:rPr>
          <w:rFonts w:ascii="Garamond" w:hAnsi="Garamond" w:cs="Arial"/>
          <w:color w:val="auto"/>
        </w:rPr>
        <w:t>fertą Wykonawcy wraz z</w:t>
      </w:r>
      <w:r w:rsidR="001F2C60">
        <w:rPr>
          <w:rFonts w:ascii="Garamond" w:hAnsi="Garamond" w:cs="Arial"/>
          <w:color w:val="auto"/>
        </w:rPr>
        <w:t> </w:t>
      </w:r>
      <w:r w:rsidRPr="00DA2031">
        <w:rPr>
          <w:rFonts w:ascii="Garamond" w:hAnsi="Garamond" w:cs="Arial"/>
          <w:color w:val="auto"/>
        </w:rPr>
        <w:t>załącznikami</w:t>
      </w:r>
      <w:r w:rsidR="00E17199" w:rsidRPr="00DA2031">
        <w:rPr>
          <w:rFonts w:ascii="Garamond" w:hAnsi="Garamond" w:cs="Arial"/>
          <w:color w:val="auto"/>
        </w:rPr>
        <w:t>. Odpowiedzialności tej nie wyłącza jakiekolwiek pozytywne zaopiniowanie lub zatwierdzenie dokumentacji przez Zamawiającego</w:t>
      </w:r>
      <w:r w:rsidR="00C158E1" w:rsidRPr="00DA2031">
        <w:rPr>
          <w:rFonts w:ascii="Garamond" w:hAnsi="Garamond" w:cs="Arial"/>
          <w:color w:val="auto"/>
        </w:rPr>
        <w:t>.</w:t>
      </w:r>
    </w:p>
    <w:p w14:paraId="1A0F3FF3" w14:textId="77777777" w:rsidR="0098050A" w:rsidRPr="00DA2031" w:rsidRDefault="0083738C" w:rsidP="0013478C">
      <w:pPr>
        <w:pStyle w:val="Default"/>
        <w:numPr>
          <w:ilvl w:val="2"/>
          <w:numId w:val="186"/>
        </w:numPr>
        <w:spacing w:line="324" w:lineRule="auto"/>
        <w:ind w:left="709" w:hanging="425"/>
        <w:jc w:val="both"/>
        <w:rPr>
          <w:rFonts w:ascii="Garamond" w:hAnsi="Garamond" w:cs="Arial"/>
          <w:color w:val="auto"/>
        </w:rPr>
      </w:pPr>
      <w:r w:rsidRPr="00DA2031">
        <w:rPr>
          <w:rFonts w:ascii="Garamond" w:hAnsi="Garamond" w:cs="Arial"/>
          <w:color w:val="auto"/>
        </w:rPr>
        <w:lastRenderedPageBreak/>
        <w:t>Dokonanie odbioru dokumentacji</w:t>
      </w:r>
      <w:r w:rsidR="00617C8A" w:rsidRPr="00DA2031">
        <w:rPr>
          <w:rFonts w:ascii="Garamond" w:hAnsi="Garamond" w:cs="Arial"/>
          <w:color w:val="auto"/>
        </w:rPr>
        <w:t xml:space="preserve"> projektowej </w:t>
      </w:r>
      <w:r w:rsidRPr="00DA2031">
        <w:rPr>
          <w:rFonts w:ascii="Garamond" w:hAnsi="Garamond" w:cs="Arial"/>
          <w:color w:val="auto"/>
        </w:rPr>
        <w:t>nie pozbawia Zamawiającego prawa zgłoszenia zastrzeżeń z tytułu później ujawnionych w niej wad, błędów lub braków lub przyjętych przez Wykonawcę błędnych rozwiązań oraz dochodzenia roszczeń z tego tytułu</w:t>
      </w:r>
      <w:r w:rsidR="00C875E7" w:rsidRPr="00DA2031">
        <w:rPr>
          <w:rFonts w:ascii="Garamond" w:hAnsi="Garamond" w:cs="Arial"/>
          <w:color w:val="auto"/>
        </w:rPr>
        <w:t>;</w:t>
      </w:r>
    </w:p>
    <w:p w14:paraId="56151D60" w14:textId="77777777" w:rsidR="00C52E7A" w:rsidRPr="00DA2031" w:rsidRDefault="003D7104" w:rsidP="0013478C">
      <w:pPr>
        <w:pStyle w:val="Default"/>
        <w:numPr>
          <w:ilvl w:val="2"/>
          <w:numId w:val="186"/>
        </w:numPr>
        <w:spacing w:line="324" w:lineRule="auto"/>
        <w:ind w:left="709" w:hanging="425"/>
        <w:jc w:val="both"/>
        <w:rPr>
          <w:rFonts w:ascii="Garamond" w:hAnsi="Garamond" w:cs="Arial"/>
          <w:color w:val="auto"/>
        </w:rPr>
      </w:pPr>
      <w:r w:rsidRPr="00DA2031">
        <w:rPr>
          <w:rFonts w:ascii="Garamond" w:hAnsi="Garamond" w:cs="Arial"/>
          <w:color w:val="auto"/>
        </w:rPr>
        <w:t xml:space="preserve">Zamawiający dopuszcza etapowe odbiory dokumentacji projektowej dla poszczególnych zakresów prac wymienionych w SOPZ. Odbiór dokumentacji potwierdzony protokołem </w:t>
      </w:r>
      <w:r w:rsidR="00B240AC" w:rsidRPr="00DA2031">
        <w:rPr>
          <w:rFonts w:ascii="Garamond" w:hAnsi="Garamond" w:cs="Arial"/>
          <w:color w:val="auto"/>
        </w:rPr>
        <w:t xml:space="preserve">dla danego zakresu prac pozwala Wykonawcy na realizację prac/dostaw/usług objętych odebraną dokumentacją projektową. </w:t>
      </w:r>
    </w:p>
    <w:p w14:paraId="0314CC63" w14:textId="77777777" w:rsidR="00EE5D56" w:rsidRPr="00DA2031" w:rsidRDefault="0019688D" w:rsidP="0013478C">
      <w:pPr>
        <w:pStyle w:val="Akapitzlist"/>
        <w:numPr>
          <w:ilvl w:val="1"/>
          <w:numId w:val="186"/>
        </w:numPr>
        <w:spacing w:after="0" w:line="324" w:lineRule="auto"/>
        <w:ind w:left="426" w:hanging="284"/>
        <w:contextualSpacing/>
        <w:jc w:val="both"/>
        <w:rPr>
          <w:rFonts w:ascii="Garamond" w:eastAsiaTheme="minorHAnsi" w:hAnsi="Garamond" w:cs="Arial"/>
          <w:color w:val="auto"/>
          <w:kern w:val="0"/>
          <w:lang w:eastAsia="en-US"/>
        </w:rPr>
      </w:pPr>
      <w:r w:rsidRPr="00DA2031">
        <w:rPr>
          <w:rFonts w:ascii="Garamond" w:hAnsi="Garamond" w:cs="Arial"/>
          <w:color w:val="auto"/>
        </w:rPr>
        <w:t xml:space="preserve">Do odbiorów częściowych dla poszczególnych </w:t>
      </w:r>
      <w:r w:rsidR="008E2097" w:rsidRPr="00DA2031">
        <w:rPr>
          <w:rFonts w:ascii="Garamond" w:hAnsi="Garamond" w:cs="Arial"/>
          <w:color w:val="auto"/>
        </w:rPr>
        <w:t xml:space="preserve">Etapów </w:t>
      </w:r>
      <w:r w:rsidR="001D3E5C" w:rsidRPr="00DA2031">
        <w:rPr>
          <w:rFonts w:ascii="Garamond" w:hAnsi="Garamond" w:cs="Arial"/>
          <w:color w:val="auto"/>
        </w:rPr>
        <w:t xml:space="preserve">Zakresu B </w:t>
      </w:r>
      <w:r w:rsidRPr="00DA2031">
        <w:rPr>
          <w:rFonts w:ascii="Garamond" w:hAnsi="Garamond" w:cs="Arial"/>
          <w:color w:val="auto"/>
        </w:rPr>
        <w:t>stosuje się</w:t>
      </w:r>
      <w:r w:rsidR="001D3E5C" w:rsidRPr="00DA2031">
        <w:rPr>
          <w:rFonts w:ascii="Garamond" w:hAnsi="Garamond" w:cs="Arial"/>
          <w:color w:val="auto"/>
        </w:rPr>
        <w:t>, z zastrzeżeniem poniższych ustępów,</w:t>
      </w:r>
      <w:r w:rsidRPr="00DA2031">
        <w:rPr>
          <w:rFonts w:ascii="Garamond" w:hAnsi="Garamond" w:cs="Arial"/>
          <w:color w:val="auto"/>
        </w:rPr>
        <w:t xml:space="preserve"> odpowiednio postanowienia dotyczące trybu zgłoszenia gotowości do odbioru, określone dla odbioru dokumentacji projektowej. </w:t>
      </w:r>
      <w:r w:rsidR="00EE5D56" w:rsidRPr="00DA2031">
        <w:rPr>
          <w:rFonts w:ascii="Garamond" w:hAnsi="Garamond"/>
          <w:color w:val="auto"/>
        </w:rPr>
        <w:t>Odbiory częściowe mogą obejmować w szczególności:</w:t>
      </w:r>
    </w:p>
    <w:p w14:paraId="4FF1A3A4" w14:textId="77777777" w:rsidR="00EE5D56" w:rsidRPr="00DA2031" w:rsidRDefault="00EE5D56" w:rsidP="0013478C">
      <w:pPr>
        <w:pStyle w:val="Akapitzlist"/>
        <w:widowControl/>
        <w:numPr>
          <w:ilvl w:val="1"/>
          <w:numId w:val="216"/>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 xml:space="preserve">odbiór określonych etapów </w:t>
      </w:r>
      <w:r w:rsidR="00F10D65" w:rsidRPr="00DA2031">
        <w:rPr>
          <w:rFonts w:ascii="Garamond" w:hAnsi="Garamond" w:cstheme="minorHAnsi"/>
          <w:color w:val="auto"/>
        </w:rPr>
        <w:t>dostawy/budowy</w:t>
      </w:r>
      <w:r w:rsidRPr="00DA2031">
        <w:rPr>
          <w:rFonts w:ascii="Garamond" w:hAnsi="Garamond" w:cstheme="minorHAnsi"/>
          <w:color w:val="auto"/>
        </w:rPr>
        <w:t xml:space="preserve"> lub integracji;</w:t>
      </w:r>
    </w:p>
    <w:p w14:paraId="041FB4D5" w14:textId="77777777" w:rsidR="00EE5D56" w:rsidRPr="00DA2031" w:rsidRDefault="00EE5D56" w:rsidP="0013478C">
      <w:pPr>
        <w:pStyle w:val="Akapitzlist"/>
        <w:widowControl/>
        <w:numPr>
          <w:ilvl w:val="1"/>
          <w:numId w:val="216"/>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odbiór wybranych systemów po testach portowych;</w:t>
      </w:r>
    </w:p>
    <w:p w14:paraId="4F690939" w14:textId="77777777" w:rsidR="00EE5D56" w:rsidRPr="00DA2031" w:rsidRDefault="00EE5D56" w:rsidP="0013478C">
      <w:pPr>
        <w:pStyle w:val="Akapitzlist"/>
        <w:widowControl/>
        <w:numPr>
          <w:ilvl w:val="1"/>
          <w:numId w:val="216"/>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 xml:space="preserve">odbiór produktów odbiorowych dokumentacyjnych przypisanych do </w:t>
      </w:r>
      <w:r w:rsidR="00FA6A9B" w:rsidRPr="00DA2031">
        <w:rPr>
          <w:rFonts w:ascii="Garamond" w:hAnsi="Garamond" w:cstheme="minorHAnsi"/>
          <w:color w:val="auto"/>
        </w:rPr>
        <w:t>Etapów</w:t>
      </w:r>
      <w:r w:rsidRPr="00DA2031">
        <w:rPr>
          <w:rFonts w:ascii="Garamond" w:hAnsi="Garamond" w:cstheme="minorHAnsi"/>
          <w:color w:val="auto"/>
        </w:rPr>
        <w:t>;</w:t>
      </w:r>
    </w:p>
    <w:p w14:paraId="0B93B23E" w14:textId="2DE3C0A2" w:rsidR="00EE5D56" w:rsidRPr="00DA2031" w:rsidRDefault="005301BB" w:rsidP="0013478C">
      <w:pPr>
        <w:pStyle w:val="Akapitzlist"/>
        <w:spacing w:after="0" w:line="324" w:lineRule="auto"/>
        <w:ind w:left="0"/>
        <w:jc w:val="both"/>
        <w:rPr>
          <w:rFonts w:ascii="Garamond" w:hAnsi="Garamond" w:cstheme="minorHAnsi"/>
          <w:color w:val="auto"/>
        </w:rPr>
      </w:pPr>
      <w:r w:rsidRPr="00DA2031">
        <w:rPr>
          <w:rFonts w:ascii="Garamond" w:hAnsi="Garamond" w:cstheme="minorHAnsi"/>
          <w:color w:val="auto"/>
        </w:rPr>
        <w:t>jeśli</w:t>
      </w:r>
      <w:r w:rsidR="00EE5D56" w:rsidRPr="00DA2031">
        <w:rPr>
          <w:rFonts w:ascii="Garamond" w:hAnsi="Garamond" w:cstheme="minorHAnsi"/>
          <w:color w:val="auto"/>
        </w:rPr>
        <w:t xml:space="preserve"> Umowa lub Harmonogram </w:t>
      </w:r>
      <w:del w:id="102" w:author="Dorota Rogowska" w:date="2026-09-30T15:11:00Z">
        <w:r w:rsidR="00EE5D56" w:rsidRPr="00DA2031" w:rsidDel="00D71406">
          <w:rPr>
            <w:rFonts w:ascii="Garamond" w:hAnsi="Garamond" w:cstheme="minorHAnsi"/>
            <w:color w:val="auto"/>
          </w:rPr>
          <w:delText xml:space="preserve">płatności </w:delText>
        </w:r>
      </w:del>
      <w:r w:rsidR="00EE5D56" w:rsidRPr="00DA2031">
        <w:rPr>
          <w:rFonts w:ascii="Garamond" w:hAnsi="Garamond" w:cstheme="minorHAnsi"/>
          <w:color w:val="auto"/>
        </w:rPr>
        <w:t xml:space="preserve">przewidują powiązanie tych odbiorów z płatnościami </w:t>
      </w:r>
      <w:r w:rsidRPr="00DA2031">
        <w:rPr>
          <w:rFonts w:ascii="Garamond" w:hAnsi="Garamond" w:cstheme="minorHAnsi"/>
          <w:color w:val="auto"/>
        </w:rPr>
        <w:t>transzy wynagrodzenia</w:t>
      </w:r>
      <w:r w:rsidR="00EE5D56" w:rsidRPr="00DA2031">
        <w:rPr>
          <w:rFonts w:ascii="Garamond" w:hAnsi="Garamond" w:cstheme="minorHAnsi"/>
          <w:color w:val="auto"/>
        </w:rPr>
        <w:t>.</w:t>
      </w:r>
    </w:p>
    <w:p w14:paraId="3C29A288" w14:textId="77777777" w:rsidR="00EE5D56" w:rsidRPr="00DA2031" w:rsidRDefault="00EE5D56" w:rsidP="00BE3279">
      <w:pPr>
        <w:pStyle w:val="Akapitzlist"/>
        <w:widowControl/>
        <w:numPr>
          <w:ilvl w:val="0"/>
          <w:numId w:val="218"/>
        </w:numPr>
        <w:tabs>
          <w:tab w:val="left" w:pos="426"/>
        </w:tabs>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Wady ujawnione w toku odbiorów, w tym odbioru końcowego, klasyfikuje się jako:</w:t>
      </w:r>
    </w:p>
    <w:p w14:paraId="244D031D" w14:textId="77777777" w:rsidR="003F67F6" w:rsidRPr="00DA2031" w:rsidRDefault="003F67F6" w:rsidP="0013478C">
      <w:pPr>
        <w:pStyle w:val="Akapitzlist"/>
        <w:widowControl/>
        <w:numPr>
          <w:ilvl w:val="1"/>
          <w:numId w:val="218"/>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 xml:space="preserve">wada istotna - wpływająca na bezpieczeństwo, zgodność z Projektem, Projektem Wstępnym, wymaganiami </w:t>
      </w:r>
      <w:r w:rsidR="005C7A89" w:rsidRPr="00DA2031">
        <w:rPr>
          <w:rFonts w:ascii="Garamond" w:hAnsi="Garamond" w:cstheme="minorHAnsi"/>
          <w:color w:val="auto"/>
        </w:rPr>
        <w:t>K</w:t>
      </w:r>
      <w:r w:rsidRPr="00DA2031">
        <w:rPr>
          <w:rFonts w:ascii="Garamond" w:hAnsi="Garamond" w:cstheme="minorHAnsi"/>
          <w:color w:val="auto"/>
        </w:rPr>
        <w:t>lasy/bandery albo uniemożliwiająca bezpieczne przeprowadzenie prób, odbiór lub bezpieczną eksploatację szkoleniową albo wpływająca na funkcjonalność kluczową lub niezawodność Statku;</w:t>
      </w:r>
    </w:p>
    <w:p w14:paraId="397D42DB" w14:textId="77777777" w:rsidR="003F67F6" w:rsidRPr="00DA2031" w:rsidRDefault="003F67F6" w:rsidP="0013478C">
      <w:pPr>
        <w:pStyle w:val="Akapitzlist"/>
        <w:widowControl/>
        <w:numPr>
          <w:ilvl w:val="1"/>
          <w:numId w:val="218"/>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wada nieistotna – inna niż ww.</w:t>
      </w:r>
    </w:p>
    <w:p w14:paraId="157AA4CD" w14:textId="77777777" w:rsidR="00EE5D56" w:rsidRPr="00DA2031" w:rsidRDefault="00EE5D56" w:rsidP="00BE3279">
      <w:pPr>
        <w:pStyle w:val="Akapitzlist"/>
        <w:widowControl/>
        <w:numPr>
          <w:ilvl w:val="0"/>
          <w:numId w:val="219"/>
        </w:numPr>
        <w:tabs>
          <w:tab w:val="left" w:pos="426"/>
        </w:tabs>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W przypadku stwierdzenia Wad:</w:t>
      </w:r>
    </w:p>
    <w:p w14:paraId="1D110CC3" w14:textId="77777777" w:rsidR="00EE5D56" w:rsidRPr="00DA2031" w:rsidRDefault="00F6763F" w:rsidP="0013478C">
      <w:pPr>
        <w:pStyle w:val="Akapitzlist"/>
        <w:widowControl/>
        <w:numPr>
          <w:ilvl w:val="1"/>
          <w:numId w:val="219"/>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w</w:t>
      </w:r>
      <w:r w:rsidR="00EE5D56" w:rsidRPr="00DA2031">
        <w:rPr>
          <w:rFonts w:ascii="Garamond" w:hAnsi="Garamond" w:cstheme="minorHAnsi"/>
          <w:color w:val="auto"/>
        </w:rPr>
        <w:t xml:space="preserve">ady istotne muszą zostać usunięte </w:t>
      </w:r>
      <w:r w:rsidRPr="00DA2031">
        <w:rPr>
          <w:rFonts w:ascii="Garamond" w:hAnsi="Garamond" w:cstheme="minorHAnsi"/>
          <w:color w:val="auto"/>
        </w:rPr>
        <w:t xml:space="preserve">w terminie </w:t>
      </w:r>
      <w:r w:rsidR="00362905" w:rsidRPr="00DA2031">
        <w:rPr>
          <w:rFonts w:ascii="Garamond" w:hAnsi="Garamond" w:cstheme="minorHAnsi"/>
          <w:color w:val="auto"/>
        </w:rPr>
        <w:t xml:space="preserve">60 </w:t>
      </w:r>
      <w:r w:rsidR="00BE634F" w:rsidRPr="00DA2031">
        <w:rPr>
          <w:rFonts w:ascii="Garamond" w:hAnsi="Garamond" w:cstheme="minorHAnsi"/>
          <w:color w:val="auto"/>
        </w:rPr>
        <w:t>dni</w:t>
      </w:r>
      <w:r w:rsidR="00EE5D56" w:rsidRPr="00DA2031">
        <w:rPr>
          <w:rFonts w:ascii="Garamond" w:hAnsi="Garamond" w:cstheme="minorHAnsi"/>
          <w:color w:val="auto"/>
        </w:rPr>
        <w:t>;</w:t>
      </w:r>
    </w:p>
    <w:p w14:paraId="322368D6" w14:textId="77777777" w:rsidR="00EE5D56" w:rsidRPr="00DA2031" w:rsidRDefault="00BE634F" w:rsidP="0013478C">
      <w:pPr>
        <w:pStyle w:val="Akapitzlist"/>
        <w:widowControl/>
        <w:numPr>
          <w:ilvl w:val="1"/>
          <w:numId w:val="219"/>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 xml:space="preserve">wady </w:t>
      </w:r>
      <w:r w:rsidR="00652977" w:rsidRPr="00DA2031">
        <w:rPr>
          <w:rFonts w:ascii="Garamond" w:hAnsi="Garamond" w:cstheme="minorHAnsi"/>
          <w:color w:val="auto"/>
        </w:rPr>
        <w:t>nie</w:t>
      </w:r>
      <w:r w:rsidRPr="00DA2031">
        <w:rPr>
          <w:rFonts w:ascii="Garamond" w:hAnsi="Garamond" w:cstheme="minorHAnsi"/>
          <w:color w:val="auto"/>
        </w:rPr>
        <w:t xml:space="preserve">istotne muszą zostać usunięte w terminie </w:t>
      </w:r>
      <w:r w:rsidR="00362905" w:rsidRPr="00DA2031">
        <w:rPr>
          <w:rFonts w:ascii="Garamond" w:hAnsi="Garamond" w:cstheme="minorHAnsi"/>
          <w:color w:val="auto"/>
        </w:rPr>
        <w:t xml:space="preserve">30 </w:t>
      </w:r>
      <w:r w:rsidRPr="00DA2031">
        <w:rPr>
          <w:rFonts w:ascii="Garamond" w:hAnsi="Garamond" w:cstheme="minorHAnsi"/>
          <w:color w:val="auto"/>
        </w:rPr>
        <w:t>dni;</w:t>
      </w:r>
    </w:p>
    <w:p w14:paraId="1379A4F9" w14:textId="77777777" w:rsidR="00EE5D56" w:rsidRPr="00DA2031" w:rsidRDefault="00EE5D56" w:rsidP="00862460">
      <w:pPr>
        <w:pStyle w:val="Akapitzlist"/>
        <w:widowControl/>
        <w:numPr>
          <w:ilvl w:val="0"/>
          <w:numId w:val="217"/>
        </w:numPr>
        <w:tabs>
          <w:tab w:val="left" w:pos="284"/>
        </w:tabs>
        <w:suppressAutoHyphens w:val="0"/>
        <w:autoSpaceDN/>
        <w:spacing w:after="0" w:line="324" w:lineRule="auto"/>
        <w:ind w:left="426" w:hanging="426"/>
        <w:contextualSpacing/>
        <w:jc w:val="both"/>
        <w:textAlignment w:val="auto"/>
        <w:rPr>
          <w:rFonts w:ascii="Garamond" w:hAnsi="Garamond" w:cstheme="minorHAnsi"/>
          <w:color w:val="auto"/>
        </w:rPr>
      </w:pPr>
      <w:r w:rsidRPr="00DA2031">
        <w:rPr>
          <w:rFonts w:ascii="Garamond" w:hAnsi="Garamond" w:cstheme="minorHAnsi"/>
          <w:color w:val="auto"/>
        </w:rPr>
        <w:t>W przypadku stwierdzenia</w:t>
      </w:r>
      <w:r w:rsidR="002A35EE" w:rsidRPr="00DA2031">
        <w:rPr>
          <w:rFonts w:ascii="Garamond" w:hAnsi="Garamond" w:cstheme="minorHAnsi"/>
          <w:color w:val="auto"/>
        </w:rPr>
        <w:t xml:space="preserve"> przez Zamawiającego w ramach danego odbioru </w:t>
      </w:r>
      <w:r w:rsidRPr="00DA2031">
        <w:rPr>
          <w:rFonts w:ascii="Garamond" w:hAnsi="Garamond" w:cstheme="minorHAnsi"/>
          <w:color w:val="auto"/>
        </w:rPr>
        <w:t xml:space="preserve">braków </w:t>
      </w:r>
      <w:r w:rsidR="002A35EE" w:rsidRPr="00DA2031">
        <w:rPr>
          <w:rFonts w:ascii="Garamond" w:hAnsi="Garamond" w:cstheme="minorHAnsi"/>
          <w:color w:val="auto"/>
        </w:rPr>
        <w:t xml:space="preserve">lub błędów </w:t>
      </w:r>
      <w:r w:rsidRPr="00DA2031">
        <w:rPr>
          <w:rFonts w:ascii="Garamond" w:hAnsi="Garamond" w:cstheme="minorHAnsi"/>
          <w:color w:val="auto"/>
        </w:rPr>
        <w:t xml:space="preserve">formalnych lub </w:t>
      </w:r>
      <w:proofErr w:type="spellStart"/>
      <w:r w:rsidRPr="00DA2031">
        <w:rPr>
          <w:rFonts w:ascii="Garamond" w:hAnsi="Garamond" w:cstheme="minorHAnsi"/>
          <w:color w:val="auto"/>
        </w:rPr>
        <w:t>kompletnościowych</w:t>
      </w:r>
      <w:proofErr w:type="spellEnd"/>
      <w:r w:rsidRPr="00DA2031">
        <w:rPr>
          <w:rFonts w:ascii="Garamond" w:hAnsi="Garamond" w:cstheme="minorHAnsi"/>
          <w:color w:val="auto"/>
        </w:rPr>
        <w:t xml:space="preserve"> </w:t>
      </w:r>
      <w:r w:rsidR="002A35EE" w:rsidRPr="00DA2031">
        <w:rPr>
          <w:rFonts w:ascii="Garamond" w:hAnsi="Garamond" w:cstheme="minorHAnsi"/>
          <w:color w:val="auto"/>
        </w:rPr>
        <w:t xml:space="preserve">przekazanej </w:t>
      </w:r>
      <w:r w:rsidR="00014739" w:rsidRPr="00DA2031">
        <w:rPr>
          <w:rFonts w:ascii="Garamond" w:hAnsi="Garamond" w:cstheme="minorHAnsi"/>
          <w:color w:val="auto"/>
        </w:rPr>
        <w:t xml:space="preserve">w ramach przedmiotowego odbioru dokumentacji, </w:t>
      </w:r>
      <w:r w:rsidRPr="00DA2031">
        <w:rPr>
          <w:rFonts w:ascii="Garamond" w:hAnsi="Garamond" w:cstheme="minorHAnsi"/>
          <w:color w:val="auto"/>
        </w:rPr>
        <w:t>Zamawiający wzywa Wykonawcę do uzupełnienia</w:t>
      </w:r>
      <w:r w:rsidR="00014739" w:rsidRPr="00DA2031">
        <w:rPr>
          <w:rFonts w:ascii="Garamond" w:hAnsi="Garamond" w:cstheme="minorHAnsi"/>
          <w:color w:val="auto"/>
        </w:rPr>
        <w:t xml:space="preserve"> ww. braków lub usunięcia błędów</w:t>
      </w:r>
      <w:r w:rsidRPr="00DA2031">
        <w:rPr>
          <w:rFonts w:ascii="Garamond" w:hAnsi="Garamond" w:cstheme="minorHAnsi"/>
          <w:color w:val="auto"/>
        </w:rPr>
        <w:t xml:space="preserve"> w terminie</w:t>
      </w:r>
      <w:r w:rsidR="00014739" w:rsidRPr="00DA2031">
        <w:rPr>
          <w:rFonts w:ascii="Garamond" w:hAnsi="Garamond" w:cstheme="minorHAnsi"/>
          <w:color w:val="auto"/>
        </w:rPr>
        <w:t xml:space="preserve"> </w:t>
      </w:r>
      <w:r w:rsidR="00362905" w:rsidRPr="00DA2031">
        <w:rPr>
          <w:rFonts w:ascii="Garamond" w:hAnsi="Garamond" w:cstheme="minorHAnsi"/>
          <w:color w:val="auto"/>
        </w:rPr>
        <w:t>14</w:t>
      </w:r>
      <w:r w:rsidR="00F60BD7" w:rsidRPr="00DA2031">
        <w:rPr>
          <w:rFonts w:ascii="Garamond" w:hAnsi="Garamond" w:cstheme="minorHAnsi"/>
          <w:color w:val="auto"/>
        </w:rPr>
        <w:t xml:space="preserve"> dni</w:t>
      </w:r>
      <w:r w:rsidR="00E2632E" w:rsidRPr="00DA2031">
        <w:rPr>
          <w:rFonts w:ascii="Garamond" w:hAnsi="Garamond" w:cstheme="minorHAnsi"/>
          <w:color w:val="auto"/>
        </w:rPr>
        <w:t>.</w:t>
      </w:r>
      <w:r w:rsidR="00B61E24" w:rsidRPr="00DA2031">
        <w:rPr>
          <w:rFonts w:ascii="Garamond" w:hAnsi="Garamond" w:cstheme="minorHAnsi"/>
          <w:color w:val="auto"/>
        </w:rPr>
        <w:t xml:space="preserve"> Ww. braki traktowane są jako wada przedmiotu odbioru</w:t>
      </w:r>
      <w:r w:rsidRPr="00DA2031">
        <w:rPr>
          <w:rFonts w:ascii="Garamond" w:hAnsi="Garamond" w:cstheme="minorHAnsi"/>
          <w:color w:val="auto"/>
        </w:rPr>
        <w:t>.</w:t>
      </w:r>
    </w:p>
    <w:p w14:paraId="3CBAA605" w14:textId="77777777" w:rsidR="00EE5D56" w:rsidRPr="00DA2031" w:rsidRDefault="00EE5D56" w:rsidP="0013478C">
      <w:pPr>
        <w:pStyle w:val="Akapitzlist"/>
        <w:widowControl/>
        <w:numPr>
          <w:ilvl w:val="0"/>
          <w:numId w:val="217"/>
        </w:numPr>
        <w:tabs>
          <w:tab w:val="left" w:pos="284"/>
        </w:tabs>
        <w:suppressAutoHyphens w:val="0"/>
        <w:autoSpaceDN/>
        <w:spacing w:after="0" w:line="324" w:lineRule="auto"/>
        <w:ind w:left="284" w:hanging="284"/>
        <w:contextualSpacing/>
        <w:jc w:val="both"/>
        <w:textAlignment w:val="auto"/>
        <w:rPr>
          <w:rFonts w:ascii="Garamond" w:hAnsi="Garamond" w:cstheme="minorHAnsi"/>
          <w:color w:val="auto"/>
        </w:rPr>
      </w:pPr>
      <w:r w:rsidRPr="00DA2031">
        <w:rPr>
          <w:rFonts w:ascii="Garamond" w:hAnsi="Garamond" w:cstheme="minorHAnsi"/>
          <w:color w:val="auto"/>
        </w:rPr>
        <w:t xml:space="preserve">Weryfikacja usunięcia </w:t>
      </w:r>
      <w:r w:rsidR="00B61E24" w:rsidRPr="00DA2031">
        <w:rPr>
          <w:rFonts w:ascii="Garamond" w:hAnsi="Garamond" w:cstheme="minorHAnsi"/>
          <w:color w:val="auto"/>
        </w:rPr>
        <w:t>w</w:t>
      </w:r>
      <w:r w:rsidRPr="00DA2031">
        <w:rPr>
          <w:rFonts w:ascii="Garamond" w:hAnsi="Garamond" w:cstheme="minorHAnsi"/>
          <w:color w:val="auto"/>
        </w:rPr>
        <w:t xml:space="preserve">ad następuje w sposób wskazany w </w:t>
      </w:r>
      <w:r w:rsidR="00B61E24" w:rsidRPr="00DA2031">
        <w:rPr>
          <w:rFonts w:ascii="Garamond" w:hAnsi="Garamond" w:cstheme="minorHAnsi"/>
          <w:color w:val="auto"/>
        </w:rPr>
        <w:t xml:space="preserve">ich </w:t>
      </w:r>
      <w:r w:rsidRPr="00DA2031">
        <w:rPr>
          <w:rFonts w:ascii="Garamond" w:hAnsi="Garamond" w:cstheme="minorHAnsi"/>
          <w:color w:val="auto"/>
        </w:rPr>
        <w:t>wykazie, w szczególności poprzez inspekcję, test funkcjonalny albo powtórzenie próby w zakresie niezbędnym do potwierdzenia usunięcia Wady.</w:t>
      </w:r>
    </w:p>
    <w:p w14:paraId="5F7FE52E" w14:textId="77777777" w:rsidR="006A6E60" w:rsidRPr="00DA2031" w:rsidRDefault="00EE5D56" w:rsidP="0013478C">
      <w:pPr>
        <w:pStyle w:val="Akapitzlist"/>
        <w:widowControl/>
        <w:numPr>
          <w:ilvl w:val="0"/>
          <w:numId w:val="217"/>
        </w:numPr>
        <w:tabs>
          <w:tab w:val="left" w:pos="284"/>
        </w:tabs>
        <w:suppressAutoHyphens w:val="0"/>
        <w:autoSpaceDN/>
        <w:spacing w:after="0" w:line="324" w:lineRule="auto"/>
        <w:ind w:left="284" w:hanging="284"/>
        <w:contextualSpacing/>
        <w:jc w:val="both"/>
        <w:textAlignment w:val="auto"/>
        <w:rPr>
          <w:rFonts w:ascii="Garamond" w:hAnsi="Garamond" w:cstheme="minorHAnsi"/>
          <w:color w:val="auto"/>
        </w:rPr>
      </w:pPr>
      <w:r w:rsidRPr="00DA2031">
        <w:rPr>
          <w:rFonts w:ascii="Garamond" w:hAnsi="Garamond" w:cstheme="minorHAnsi"/>
          <w:color w:val="auto"/>
        </w:rPr>
        <w:t>Podpisanie protokołu odbioru, w tym odbioru końcowego</w:t>
      </w:r>
      <w:r w:rsidR="004D57C2" w:rsidRPr="00DA2031">
        <w:rPr>
          <w:rFonts w:ascii="Garamond" w:hAnsi="Garamond" w:cstheme="minorHAnsi"/>
          <w:color w:val="auto"/>
        </w:rPr>
        <w:t xml:space="preserve">, </w:t>
      </w:r>
      <w:r w:rsidRPr="00DA2031">
        <w:rPr>
          <w:rFonts w:ascii="Garamond" w:hAnsi="Garamond" w:cstheme="minorHAnsi"/>
          <w:color w:val="auto"/>
        </w:rPr>
        <w:t xml:space="preserve">nie wyłącza odpowiedzialności Wykonawcy z tytułu </w:t>
      </w:r>
      <w:r w:rsidR="004D57C2" w:rsidRPr="00DA2031">
        <w:rPr>
          <w:rFonts w:ascii="Garamond" w:hAnsi="Garamond" w:cstheme="minorHAnsi"/>
          <w:color w:val="auto"/>
        </w:rPr>
        <w:t>w</w:t>
      </w:r>
      <w:r w:rsidRPr="00DA2031">
        <w:rPr>
          <w:rFonts w:ascii="Garamond" w:hAnsi="Garamond" w:cstheme="minorHAnsi"/>
          <w:color w:val="auto"/>
        </w:rPr>
        <w:t xml:space="preserve">ad ujawnionych po odbiorze </w:t>
      </w:r>
      <w:r w:rsidR="004D57C2" w:rsidRPr="00DA2031">
        <w:rPr>
          <w:rFonts w:ascii="Garamond" w:hAnsi="Garamond" w:cstheme="minorHAnsi"/>
          <w:color w:val="auto"/>
        </w:rPr>
        <w:t xml:space="preserve">i </w:t>
      </w:r>
      <w:r w:rsidRPr="00DA2031">
        <w:rPr>
          <w:rFonts w:ascii="Garamond" w:hAnsi="Garamond" w:cstheme="minorHAnsi"/>
          <w:color w:val="auto"/>
        </w:rPr>
        <w:t>nie stanowi zrzeczenia się przez Zamawiającego roszczeń z tytułu nienależytego wykonania Umowy, w zakresie dopuszczalnym prawem</w:t>
      </w:r>
      <w:r w:rsidR="006A6E60" w:rsidRPr="00DA2031">
        <w:rPr>
          <w:rFonts w:ascii="Garamond" w:hAnsi="Garamond" w:cstheme="minorHAnsi"/>
          <w:color w:val="auto"/>
        </w:rPr>
        <w:t>.</w:t>
      </w:r>
    </w:p>
    <w:p w14:paraId="48880DF8" w14:textId="77777777" w:rsidR="0077436E" w:rsidRPr="00DA2031" w:rsidRDefault="00325F5A" w:rsidP="0013478C">
      <w:pPr>
        <w:pStyle w:val="Akapitzlist"/>
        <w:widowControl/>
        <w:numPr>
          <w:ilvl w:val="0"/>
          <w:numId w:val="217"/>
        </w:numPr>
        <w:tabs>
          <w:tab w:val="left" w:pos="284"/>
        </w:tabs>
        <w:suppressAutoHyphens w:val="0"/>
        <w:autoSpaceDN/>
        <w:spacing w:after="0" w:line="324" w:lineRule="auto"/>
        <w:ind w:left="284" w:hanging="284"/>
        <w:contextualSpacing/>
        <w:jc w:val="both"/>
        <w:textAlignment w:val="auto"/>
        <w:rPr>
          <w:rFonts w:ascii="Garamond" w:hAnsi="Garamond"/>
          <w:color w:val="auto"/>
        </w:rPr>
      </w:pPr>
      <w:r w:rsidRPr="00DA2031">
        <w:rPr>
          <w:rFonts w:ascii="Garamond" w:hAnsi="Garamond" w:cs="Arial"/>
          <w:color w:val="auto"/>
        </w:rPr>
        <w:t>Niezależnie od odbiorów częściowych, Strony przystąpią do odbioru końcowego, z</w:t>
      </w:r>
      <w:r w:rsidR="00721AEB">
        <w:rPr>
          <w:rFonts w:ascii="Garamond" w:hAnsi="Garamond" w:cs="Arial"/>
          <w:color w:val="auto"/>
        </w:rPr>
        <w:t> </w:t>
      </w:r>
      <w:r w:rsidRPr="00DA2031">
        <w:rPr>
          <w:rFonts w:ascii="Garamond" w:hAnsi="Garamond" w:cs="Arial"/>
          <w:color w:val="auto"/>
        </w:rPr>
        <w:t xml:space="preserve">uwzględnieniem terminów określonych w Harmonogramie, po prawidłowym przeprowadzeniu wszystkich prób, o których mowa w § </w:t>
      </w:r>
      <w:r w:rsidR="00F9154E" w:rsidRPr="00DA2031">
        <w:rPr>
          <w:rFonts w:ascii="Garamond" w:hAnsi="Garamond" w:cs="Arial"/>
          <w:color w:val="auto"/>
        </w:rPr>
        <w:t>1</w:t>
      </w:r>
      <w:r w:rsidR="00F9154E">
        <w:rPr>
          <w:rFonts w:ascii="Garamond" w:hAnsi="Garamond" w:cs="Arial"/>
          <w:color w:val="auto"/>
        </w:rPr>
        <w:t>0</w:t>
      </w:r>
      <w:r w:rsidR="00F9154E" w:rsidRPr="00DA2031">
        <w:rPr>
          <w:rFonts w:ascii="Garamond" w:hAnsi="Garamond" w:cs="Arial"/>
          <w:color w:val="auto"/>
        </w:rPr>
        <w:t xml:space="preserve"> </w:t>
      </w:r>
      <w:r w:rsidR="009249C3" w:rsidRPr="00DA2031">
        <w:rPr>
          <w:rFonts w:ascii="Garamond" w:hAnsi="Garamond" w:cs="Arial"/>
          <w:color w:val="auto"/>
        </w:rPr>
        <w:t xml:space="preserve">Umowy. Do odbioru końcowego </w:t>
      </w:r>
      <w:r w:rsidR="009249C3" w:rsidRPr="00DA2031">
        <w:rPr>
          <w:rFonts w:ascii="Garamond" w:hAnsi="Garamond"/>
          <w:color w:val="auto"/>
        </w:rPr>
        <w:t>stosuje się odpowiednio postanowienia ustępów poprzedzających</w:t>
      </w:r>
      <w:r w:rsidR="00C6075B" w:rsidRPr="00DA2031">
        <w:rPr>
          <w:rFonts w:ascii="Garamond" w:hAnsi="Garamond"/>
          <w:color w:val="auto"/>
        </w:rPr>
        <w:t>, z zastrzeżeniem poniższych regulacji szczególnych</w:t>
      </w:r>
      <w:r w:rsidR="009249C3" w:rsidRPr="00DA2031">
        <w:rPr>
          <w:rFonts w:ascii="Garamond" w:hAnsi="Garamond"/>
          <w:color w:val="auto"/>
        </w:rPr>
        <w:t xml:space="preserve">. </w:t>
      </w:r>
    </w:p>
    <w:p w14:paraId="268CD164" w14:textId="77777777" w:rsidR="00026FB9" w:rsidRPr="00DA2031" w:rsidRDefault="00E67C8B" w:rsidP="0013478C">
      <w:pPr>
        <w:pStyle w:val="Akapitzlist"/>
        <w:widowControl/>
        <w:numPr>
          <w:ilvl w:val="0"/>
          <w:numId w:val="217"/>
        </w:numPr>
        <w:tabs>
          <w:tab w:val="left" w:pos="284"/>
        </w:tabs>
        <w:suppressAutoHyphens w:val="0"/>
        <w:autoSpaceDN/>
        <w:spacing w:after="0" w:line="324" w:lineRule="auto"/>
        <w:ind w:left="284" w:hanging="284"/>
        <w:contextualSpacing/>
        <w:jc w:val="both"/>
        <w:textAlignment w:val="auto"/>
        <w:rPr>
          <w:rFonts w:ascii="Garamond" w:hAnsi="Garamond"/>
          <w:color w:val="auto"/>
        </w:rPr>
      </w:pPr>
      <w:r w:rsidRPr="00DA2031">
        <w:rPr>
          <w:rFonts w:ascii="Garamond" w:hAnsi="Garamond"/>
          <w:color w:val="auto"/>
        </w:rPr>
        <w:t xml:space="preserve">Wykonawca zawiadomi </w:t>
      </w:r>
      <w:r w:rsidR="00E2632E" w:rsidRPr="00DA2031">
        <w:rPr>
          <w:rFonts w:ascii="Garamond" w:hAnsi="Garamond"/>
          <w:color w:val="auto"/>
        </w:rPr>
        <w:t xml:space="preserve">Zamawiającego dwukrotnie (z 15- i 7-dniowym wyprzedzeniem) </w:t>
      </w:r>
      <w:r w:rsidR="00CC322F" w:rsidRPr="00DA2031">
        <w:rPr>
          <w:rFonts w:ascii="Garamond" w:hAnsi="Garamond"/>
          <w:color w:val="auto"/>
        </w:rPr>
        <w:t>o</w:t>
      </w:r>
      <w:r w:rsidR="001F2C60">
        <w:rPr>
          <w:rFonts w:ascii="Garamond" w:hAnsi="Garamond"/>
          <w:color w:val="auto"/>
        </w:rPr>
        <w:t> </w:t>
      </w:r>
      <w:r w:rsidR="00CC322F" w:rsidRPr="00DA2031">
        <w:rPr>
          <w:rFonts w:ascii="Garamond" w:hAnsi="Garamond"/>
          <w:color w:val="auto"/>
        </w:rPr>
        <w:t xml:space="preserve">planowanej dacie i miejscu odbioru końcowego, z zastrzeżeniem, że może on odbyć się przy bezpiecznym </w:t>
      </w:r>
      <w:r w:rsidR="00D55C77" w:rsidRPr="00DA2031">
        <w:rPr>
          <w:rFonts w:ascii="Garamond" w:hAnsi="Garamond"/>
          <w:color w:val="auto"/>
        </w:rPr>
        <w:t>nabrzeżu, umożliwiającym odpłynięcie Statku w każdych warunkach</w:t>
      </w:r>
      <w:r w:rsidR="00F33E49" w:rsidRPr="00DA2031">
        <w:rPr>
          <w:rFonts w:ascii="Garamond" w:hAnsi="Garamond"/>
          <w:color w:val="auto"/>
        </w:rPr>
        <w:t>.</w:t>
      </w:r>
    </w:p>
    <w:p w14:paraId="0349AB32" w14:textId="77777777" w:rsidR="001A6797" w:rsidRPr="00DA2031" w:rsidRDefault="001A6797" w:rsidP="0013478C">
      <w:pPr>
        <w:pStyle w:val="Akapitzlist"/>
        <w:widowControl/>
        <w:numPr>
          <w:ilvl w:val="0"/>
          <w:numId w:val="217"/>
        </w:numPr>
        <w:tabs>
          <w:tab w:val="left" w:pos="284"/>
        </w:tabs>
        <w:suppressAutoHyphens w:val="0"/>
        <w:autoSpaceDN/>
        <w:spacing w:after="0" w:line="324" w:lineRule="auto"/>
        <w:ind w:left="284" w:hanging="284"/>
        <w:contextualSpacing/>
        <w:jc w:val="both"/>
        <w:textAlignment w:val="auto"/>
        <w:rPr>
          <w:rFonts w:ascii="Garamond" w:hAnsi="Garamond"/>
          <w:color w:val="auto"/>
        </w:rPr>
      </w:pPr>
      <w:r w:rsidRPr="00DA2031">
        <w:rPr>
          <w:rFonts w:ascii="Garamond" w:hAnsi="Garamond"/>
          <w:color w:val="auto"/>
        </w:rPr>
        <w:lastRenderedPageBreak/>
        <w:t xml:space="preserve">Odbiór </w:t>
      </w:r>
      <w:r w:rsidR="001C1412" w:rsidRPr="00DA2031">
        <w:rPr>
          <w:rFonts w:ascii="Garamond" w:hAnsi="Garamond"/>
          <w:color w:val="auto"/>
        </w:rPr>
        <w:t>końcowy Statku zostanie potwierdzony pisemnym</w:t>
      </w:r>
      <w:r w:rsidRPr="00DA2031">
        <w:rPr>
          <w:rFonts w:ascii="Garamond" w:hAnsi="Garamond"/>
          <w:color w:val="auto"/>
        </w:rPr>
        <w:t xml:space="preserve"> </w:t>
      </w:r>
      <w:r w:rsidR="001C1412" w:rsidRPr="00DA2031">
        <w:rPr>
          <w:rFonts w:ascii="Garamond" w:hAnsi="Garamond"/>
          <w:color w:val="auto"/>
        </w:rPr>
        <w:t xml:space="preserve">protokołem/protokołami </w:t>
      </w:r>
      <w:r w:rsidR="00AD2BF2" w:rsidRPr="00DA2031">
        <w:rPr>
          <w:rFonts w:ascii="Garamond" w:hAnsi="Garamond"/>
          <w:color w:val="auto"/>
        </w:rPr>
        <w:t>sporządzonymi</w:t>
      </w:r>
      <w:r w:rsidRPr="00DA2031">
        <w:rPr>
          <w:rFonts w:ascii="Garamond" w:hAnsi="Garamond"/>
          <w:color w:val="auto"/>
        </w:rPr>
        <w:t xml:space="preserve"> w 3 </w:t>
      </w:r>
      <w:r w:rsidR="00AD2BF2" w:rsidRPr="00DA2031">
        <w:rPr>
          <w:rFonts w:ascii="Garamond" w:hAnsi="Garamond"/>
          <w:color w:val="auto"/>
        </w:rPr>
        <w:t xml:space="preserve">egzemplarzach </w:t>
      </w:r>
      <w:r w:rsidRPr="00DA2031">
        <w:rPr>
          <w:rFonts w:ascii="Garamond" w:hAnsi="Garamond"/>
          <w:color w:val="auto"/>
        </w:rPr>
        <w:t>(2 dla Zamawiającego i 1 dla Wykonawcy</w:t>
      </w:r>
      <w:r w:rsidR="00AD2BF2" w:rsidRPr="00DA2031">
        <w:rPr>
          <w:rFonts w:ascii="Garamond" w:hAnsi="Garamond"/>
          <w:color w:val="auto"/>
        </w:rPr>
        <w:t>)</w:t>
      </w:r>
      <w:r w:rsidRPr="00DA2031">
        <w:rPr>
          <w:rFonts w:ascii="Garamond" w:hAnsi="Garamond"/>
          <w:color w:val="auto"/>
        </w:rPr>
        <w:t>.</w:t>
      </w:r>
    </w:p>
    <w:p w14:paraId="3C3943AE" w14:textId="7F0A51F3" w:rsidR="006A6E60" w:rsidRPr="00FC1F37" w:rsidRDefault="0083738C" w:rsidP="0013478C">
      <w:pPr>
        <w:pStyle w:val="Akapitzlist"/>
        <w:widowControl/>
        <w:numPr>
          <w:ilvl w:val="0"/>
          <w:numId w:val="217"/>
        </w:numPr>
        <w:tabs>
          <w:tab w:val="left" w:pos="284"/>
        </w:tabs>
        <w:suppressAutoHyphens w:val="0"/>
        <w:autoSpaceDN/>
        <w:spacing w:after="0" w:line="324" w:lineRule="auto"/>
        <w:ind w:left="284" w:hanging="284"/>
        <w:contextualSpacing/>
        <w:jc w:val="both"/>
        <w:textAlignment w:val="auto"/>
        <w:rPr>
          <w:rFonts w:ascii="Garamond" w:hAnsi="Garamond" w:cstheme="minorHAnsi"/>
          <w:color w:val="auto"/>
        </w:rPr>
      </w:pPr>
      <w:r w:rsidRPr="00DA2031">
        <w:rPr>
          <w:rFonts w:ascii="Garamond" w:hAnsi="Garamond" w:cs="Arial"/>
          <w:color w:val="auto"/>
        </w:rPr>
        <w:t>Za dzień</w:t>
      </w:r>
      <w:r w:rsidR="00F86F18" w:rsidRPr="00DA2031">
        <w:rPr>
          <w:rFonts w:ascii="Garamond" w:hAnsi="Garamond" w:cs="Arial"/>
          <w:color w:val="auto"/>
        </w:rPr>
        <w:t xml:space="preserve"> należytego</w:t>
      </w:r>
      <w:r w:rsidRPr="00DA2031">
        <w:rPr>
          <w:rFonts w:ascii="Garamond" w:hAnsi="Garamond" w:cs="Arial"/>
          <w:color w:val="auto"/>
        </w:rPr>
        <w:t xml:space="preserve"> </w:t>
      </w:r>
      <w:r w:rsidR="0035674E" w:rsidRPr="00DA2031">
        <w:rPr>
          <w:rFonts w:ascii="Garamond" w:hAnsi="Garamond" w:cs="Arial"/>
          <w:color w:val="auto"/>
        </w:rPr>
        <w:t xml:space="preserve">wykonania przez Wykonawcę </w:t>
      </w:r>
      <w:r w:rsidR="003D78B8" w:rsidRPr="00DA2031">
        <w:rPr>
          <w:rFonts w:ascii="Garamond" w:hAnsi="Garamond" w:cs="Arial"/>
          <w:color w:val="auto"/>
        </w:rPr>
        <w:t xml:space="preserve">danego Etapu </w:t>
      </w:r>
      <w:r w:rsidR="00DC4933" w:rsidRPr="00DA2031">
        <w:rPr>
          <w:rFonts w:ascii="Garamond" w:hAnsi="Garamond" w:cs="Arial"/>
          <w:color w:val="auto"/>
        </w:rPr>
        <w:t xml:space="preserve">Przedmiotu </w:t>
      </w:r>
      <w:r w:rsidR="00F86F18" w:rsidRPr="00DA2031">
        <w:rPr>
          <w:rFonts w:ascii="Garamond" w:hAnsi="Garamond" w:cs="Arial"/>
          <w:color w:val="auto"/>
        </w:rPr>
        <w:t xml:space="preserve">Umowy </w:t>
      </w:r>
      <w:r w:rsidRPr="00DA2031">
        <w:rPr>
          <w:rFonts w:ascii="Garamond" w:hAnsi="Garamond" w:cs="Arial"/>
          <w:color w:val="auto"/>
        </w:rPr>
        <w:t xml:space="preserve">uznaje się dzień </w:t>
      </w:r>
      <w:r w:rsidR="0018306A" w:rsidRPr="00DA2031">
        <w:rPr>
          <w:rFonts w:ascii="Garamond" w:hAnsi="Garamond" w:cs="Arial"/>
          <w:color w:val="auto"/>
        </w:rPr>
        <w:t xml:space="preserve">zgłoszenia przez Wykonawcę gotowości do odbioru </w:t>
      </w:r>
      <w:r w:rsidR="00E75CD9" w:rsidRPr="00DA2031">
        <w:rPr>
          <w:rFonts w:ascii="Garamond" w:hAnsi="Garamond" w:cs="Arial"/>
          <w:color w:val="auto"/>
        </w:rPr>
        <w:t>częściowego</w:t>
      </w:r>
      <w:r w:rsidR="00441FC0" w:rsidRPr="00DA2031">
        <w:rPr>
          <w:rFonts w:ascii="Garamond" w:hAnsi="Garamond" w:cs="Arial"/>
          <w:color w:val="auto"/>
        </w:rPr>
        <w:t>/końcowego</w:t>
      </w:r>
      <w:r w:rsidR="00E75CD9" w:rsidRPr="00DA2031">
        <w:rPr>
          <w:rFonts w:ascii="Garamond" w:hAnsi="Garamond" w:cs="Arial"/>
          <w:color w:val="auto"/>
        </w:rPr>
        <w:t xml:space="preserve"> </w:t>
      </w:r>
      <w:r w:rsidR="0018306A" w:rsidRPr="00DA2031">
        <w:rPr>
          <w:rFonts w:ascii="Garamond" w:hAnsi="Garamond" w:cs="Arial"/>
          <w:color w:val="auto"/>
        </w:rPr>
        <w:t xml:space="preserve">danego </w:t>
      </w:r>
      <w:r w:rsidR="00F86F18" w:rsidRPr="00DA2031">
        <w:rPr>
          <w:rFonts w:ascii="Garamond" w:hAnsi="Garamond" w:cs="Arial"/>
          <w:color w:val="auto"/>
        </w:rPr>
        <w:t>Etapu</w:t>
      </w:r>
      <w:r w:rsidR="0018306A" w:rsidRPr="00DA2031">
        <w:rPr>
          <w:rFonts w:ascii="Garamond" w:hAnsi="Garamond" w:cs="Arial"/>
          <w:color w:val="auto"/>
        </w:rPr>
        <w:t>, pod warunkiem, że przeprowadzony w wyniku tego zgłoszenia o</w:t>
      </w:r>
      <w:r w:rsidR="00B90D7E" w:rsidRPr="00DA2031">
        <w:rPr>
          <w:rFonts w:ascii="Garamond" w:hAnsi="Garamond" w:cs="Arial"/>
          <w:color w:val="auto"/>
        </w:rPr>
        <w:t>d</w:t>
      </w:r>
      <w:r w:rsidR="0018306A" w:rsidRPr="00DA2031">
        <w:rPr>
          <w:rFonts w:ascii="Garamond" w:hAnsi="Garamond" w:cs="Arial"/>
          <w:color w:val="auto"/>
        </w:rPr>
        <w:t xml:space="preserve">biór zakończy się wynikiem pozytywnym, tj. podpisany zostanie protokół odbioru </w:t>
      </w:r>
      <w:ins w:id="103" w:author="Dorota Rogowska" w:date="2026-09-30T15:27:00Z">
        <w:r w:rsidR="00EC687D">
          <w:rPr>
            <w:rFonts w:ascii="Garamond" w:hAnsi="Garamond" w:cs="Arial"/>
            <w:color w:val="auto"/>
          </w:rPr>
          <w:t>częściowego/</w:t>
        </w:r>
      </w:ins>
      <w:r w:rsidR="0018306A" w:rsidRPr="00DA2031">
        <w:rPr>
          <w:rFonts w:ascii="Garamond" w:hAnsi="Garamond" w:cs="Arial"/>
          <w:color w:val="auto"/>
        </w:rPr>
        <w:t>końcowego</w:t>
      </w:r>
      <w:r w:rsidR="003D78B8" w:rsidRPr="00DA2031">
        <w:rPr>
          <w:rFonts w:ascii="Garamond" w:hAnsi="Garamond" w:cs="Arial"/>
          <w:color w:val="auto"/>
        </w:rPr>
        <w:t xml:space="preserve"> </w:t>
      </w:r>
      <w:ins w:id="104" w:author="Dorota Rogowska" w:date="2026-09-30T15:28:00Z">
        <w:r w:rsidR="00252EB7">
          <w:rPr>
            <w:rFonts w:ascii="Garamond" w:hAnsi="Garamond" w:cs="Arial"/>
            <w:color w:val="auto"/>
          </w:rPr>
          <w:br/>
        </w:r>
      </w:ins>
      <w:del w:id="105" w:author="Dorota Rogowska" w:date="2026-09-30T15:28:00Z">
        <w:r w:rsidR="003D78B8" w:rsidRPr="00DA2031" w:rsidDel="00D90691">
          <w:rPr>
            <w:rFonts w:ascii="Garamond" w:hAnsi="Garamond" w:cs="Arial"/>
            <w:color w:val="auto"/>
          </w:rPr>
          <w:delText>i dostawy</w:delText>
        </w:r>
        <w:r w:rsidR="0018306A" w:rsidRPr="00DA2031" w:rsidDel="00D90691">
          <w:rPr>
            <w:rFonts w:ascii="Garamond" w:hAnsi="Garamond" w:cs="Arial"/>
            <w:color w:val="auto"/>
          </w:rPr>
          <w:delText xml:space="preserve"> </w:delText>
        </w:r>
      </w:del>
      <w:r w:rsidR="0018306A" w:rsidRPr="00DA2031">
        <w:rPr>
          <w:rFonts w:ascii="Garamond" w:hAnsi="Garamond" w:cs="Arial"/>
          <w:color w:val="auto"/>
        </w:rPr>
        <w:t>przez wymaganych i prawidłowo umocowanych przedstawicieli Stron</w:t>
      </w:r>
      <w:r w:rsidRPr="00DA2031">
        <w:rPr>
          <w:rFonts w:ascii="Garamond" w:hAnsi="Garamond" w:cs="Arial"/>
          <w:color w:val="auto"/>
        </w:rPr>
        <w:t xml:space="preserve">. </w:t>
      </w:r>
    </w:p>
    <w:p w14:paraId="4824798F" w14:textId="77777777" w:rsidR="00FC1F37" w:rsidRPr="00FC1F37" w:rsidRDefault="00FC1F37" w:rsidP="00FC1F37">
      <w:pPr>
        <w:tabs>
          <w:tab w:val="left" w:pos="284"/>
        </w:tabs>
        <w:spacing w:line="324" w:lineRule="auto"/>
        <w:contextualSpacing/>
        <w:jc w:val="both"/>
        <w:rPr>
          <w:rFonts w:ascii="Garamond" w:hAnsi="Garamond" w:cstheme="minorHAnsi"/>
        </w:rPr>
      </w:pPr>
    </w:p>
    <w:p w14:paraId="3A583419" w14:textId="77777777" w:rsidR="00DF7477" w:rsidRPr="00DA2031" w:rsidRDefault="00DF7477" w:rsidP="00DF7477">
      <w:pPr>
        <w:pStyle w:val="Akapitzlist"/>
        <w:widowControl/>
        <w:tabs>
          <w:tab w:val="left" w:pos="284"/>
        </w:tabs>
        <w:suppressAutoHyphens w:val="0"/>
        <w:autoSpaceDN/>
        <w:spacing w:after="0" w:line="324" w:lineRule="auto"/>
        <w:ind w:left="284"/>
        <w:contextualSpacing/>
        <w:jc w:val="both"/>
        <w:textAlignment w:val="auto"/>
        <w:rPr>
          <w:rFonts w:ascii="Garamond" w:hAnsi="Garamond" w:cstheme="minorHAnsi"/>
          <w:color w:val="auto"/>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DF7477" w14:paraId="7D4DE405" w14:textId="77777777" w:rsidTr="00866184">
        <w:tc>
          <w:tcPr>
            <w:tcW w:w="4530" w:type="dxa"/>
          </w:tcPr>
          <w:p w14:paraId="64D3720E" w14:textId="77777777"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531" w:type="dxa"/>
          </w:tcPr>
          <w:p w14:paraId="1ECB6E29" w14:textId="77777777"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14:paraId="30319ECF" w14:textId="77777777" w:rsidR="004B05FA" w:rsidRDefault="004B05FA" w:rsidP="004B05FA">
      <w:pPr>
        <w:pStyle w:val="Default"/>
        <w:spacing w:line="324" w:lineRule="auto"/>
        <w:jc w:val="center"/>
        <w:rPr>
          <w:rFonts w:ascii="Garamond" w:hAnsi="Garamond" w:cs="Arial"/>
          <w:b/>
          <w:bCs/>
          <w:color w:val="auto"/>
        </w:rPr>
      </w:pPr>
      <w:r w:rsidRPr="00DA2031">
        <w:rPr>
          <w:rFonts w:ascii="Garamond" w:hAnsi="Garamond" w:cs="Arial"/>
          <w:b/>
          <w:bCs/>
          <w:color w:val="auto"/>
        </w:rPr>
        <w:t xml:space="preserve">Dostawa Statku. </w:t>
      </w:r>
    </w:p>
    <w:p w14:paraId="7AA642F0" w14:textId="77777777" w:rsidR="001F2C60" w:rsidRPr="00DA2031" w:rsidRDefault="001F2C60" w:rsidP="004B05FA">
      <w:pPr>
        <w:pStyle w:val="Default"/>
        <w:spacing w:line="324" w:lineRule="auto"/>
        <w:jc w:val="center"/>
        <w:rPr>
          <w:rFonts w:ascii="Garamond" w:hAnsi="Garamond" w:cs="Arial"/>
          <w:b/>
          <w:bCs/>
          <w:color w:val="auto"/>
        </w:rPr>
      </w:pPr>
    </w:p>
    <w:p w14:paraId="5762E5ED" w14:textId="77777777" w:rsidR="004B05FA" w:rsidRPr="00D85769" w:rsidRDefault="004B05FA" w:rsidP="00FC1F37">
      <w:pPr>
        <w:pStyle w:val="Akapitzlist"/>
        <w:widowControl/>
        <w:numPr>
          <w:ilvl w:val="1"/>
          <w:numId w:val="249"/>
        </w:numPr>
        <w:tabs>
          <w:tab w:val="left" w:pos="284"/>
        </w:tabs>
        <w:suppressAutoHyphens w:val="0"/>
        <w:autoSpaceDN/>
        <w:spacing w:after="0" w:line="324" w:lineRule="auto"/>
        <w:ind w:left="0"/>
        <w:contextualSpacing/>
        <w:jc w:val="both"/>
        <w:textAlignment w:val="auto"/>
        <w:rPr>
          <w:rFonts w:ascii="Garamond" w:hAnsi="Garamond"/>
          <w:color w:val="auto"/>
        </w:rPr>
      </w:pPr>
      <w:r w:rsidRPr="00DA2031">
        <w:rPr>
          <w:rFonts w:ascii="Garamond" w:hAnsi="Garamond" w:cs="Arial"/>
          <w:color w:val="auto"/>
        </w:rPr>
        <w:t>Niezależnie od odbiorów częściowych, Strony przystąpią do dostawy Statku, z uwzględnieniem terminów określonych w Harmonogramie, po prawidłowym przeprowadzeniu wszystkich prób, o</w:t>
      </w:r>
      <w:r w:rsidR="00B96B75">
        <w:rPr>
          <w:rFonts w:ascii="Garamond" w:hAnsi="Garamond" w:cs="Arial"/>
          <w:color w:val="auto"/>
        </w:rPr>
        <w:t> </w:t>
      </w:r>
      <w:r w:rsidRPr="00DA2031">
        <w:rPr>
          <w:rFonts w:ascii="Garamond" w:hAnsi="Garamond" w:cs="Arial"/>
          <w:color w:val="auto"/>
        </w:rPr>
        <w:t>których mowa w § 1</w:t>
      </w:r>
      <w:r w:rsidR="00F9154E">
        <w:rPr>
          <w:rFonts w:ascii="Garamond" w:hAnsi="Garamond" w:cs="Arial"/>
          <w:color w:val="auto"/>
        </w:rPr>
        <w:t>0</w:t>
      </w:r>
      <w:r w:rsidRPr="00DA2031">
        <w:rPr>
          <w:rFonts w:ascii="Garamond" w:hAnsi="Garamond" w:cs="Arial"/>
          <w:color w:val="auto"/>
        </w:rPr>
        <w:t xml:space="preserve"> Umowy. Do dostawy Statku </w:t>
      </w:r>
      <w:r w:rsidRPr="00DA2031">
        <w:rPr>
          <w:rFonts w:ascii="Garamond" w:hAnsi="Garamond"/>
          <w:color w:val="auto"/>
        </w:rPr>
        <w:t xml:space="preserve">stosuje się odpowiednio </w:t>
      </w:r>
      <w:r w:rsidRPr="00D85769">
        <w:rPr>
          <w:rFonts w:ascii="Garamond" w:hAnsi="Garamond"/>
          <w:color w:val="auto"/>
        </w:rPr>
        <w:t xml:space="preserve">postanowienia par. </w:t>
      </w:r>
      <w:r w:rsidR="00922389" w:rsidRPr="00D85769">
        <w:rPr>
          <w:rFonts w:ascii="Garamond" w:hAnsi="Garamond"/>
          <w:color w:val="auto"/>
        </w:rPr>
        <w:t>13</w:t>
      </w:r>
      <w:r w:rsidRPr="00D85769">
        <w:rPr>
          <w:rFonts w:ascii="Garamond" w:hAnsi="Garamond"/>
          <w:color w:val="auto"/>
        </w:rPr>
        <w:t xml:space="preserve">, z zastrzeżeniem poniższych regulacji szczególnych. </w:t>
      </w:r>
    </w:p>
    <w:p w14:paraId="081B8EF1" w14:textId="7B7CAFDA" w:rsidR="004B05FA" w:rsidRPr="00DA2031" w:rsidRDefault="004B05FA" w:rsidP="00FC1F37">
      <w:pPr>
        <w:pStyle w:val="Akapitzlist"/>
        <w:widowControl/>
        <w:numPr>
          <w:ilvl w:val="1"/>
          <w:numId w:val="249"/>
        </w:numPr>
        <w:tabs>
          <w:tab w:val="left" w:pos="284"/>
        </w:tabs>
        <w:suppressAutoHyphens w:val="0"/>
        <w:autoSpaceDN/>
        <w:spacing w:after="0" w:line="324" w:lineRule="auto"/>
        <w:ind w:left="0"/>
        <w:contextualSpacing/>
        <w:jc w:val="both"/>
        <w:textAlignment w:val="auto"/>
        <w:rPr>
          <w:rFonts w:ascii="Garamond" w:hAnsi="Garamond"/>
          <w:color w:val="auto"/>
        </w:rPr>
      </w:pPr>
      <w:r w:rsidRPr="00DA2031">
        <w:rPr>
          <w:rFonts w:ascii="Garamond" w:hAnsi="Garamond"/>
          <w:color w:val="auto"/>
        </w:rPr>
        <w:t>Wykonawca zawiadomi Zamawiającego dwukrotnie (z 15- i 7-dniowym wyprzedzeniem) o</w:t>
      </w:r>
      <w:r w:rsidR="00B96B75">
        <w:rPr>
          <w:rFonts w:ascii="Garamond" w:hAnsi="Garamond"/>
          <w:color w:val="auto"/>
        </w:rPr>
        <w:t> </w:t>
      </w:r>
      <w:r w:rsidRPr="00DA2031">
        <w:rPr>
          <w:rFonts w:ascii="Garamond" w:hAnsi="Garamond"/>
          <w:color w:val="auto"/>
        </w:rPr>
        <w:t>planowanej dacie i miejscu dostawy Statku, z zastrzeżeniem, że może ona odbyć się przy bezpiecznym nabrzeżu, umożliwiającym odpłynięcie Statku</w:t>
      </w:r>
      <w:del w:id="106" w:author="Mikołaj Franas" w:date="2026-10-09T11:27:00Z" w16du:dateUtc="2026-10-09T09:27:00Z">
        <w:r w:rsidRPr="00DA2031" w:rsidDel="00486B3F">
          <w:rPr>
            <w:rFonts w:ascii="Garamond" w:hAnsi="Garamond"/>
            <w:color w:val="auto"/>
          </w:rPr>
          <w:delText xml:space="preserve"> w każdych warunkach</w:delText>
        </w:r>
      </w:del>
      <w:r w:rsidRPr="00DA2031">
        <w:rPr>
          <w:rFonts w:ascii="Garamond" w:hAnsi="Garamond"/>
          <w:color w:val="auto"/>
        </w:rPr>
        <w:t>.</w:t>
      </w:r>
    </w:p>
    <w:p w14:paraId="24475EDD" w14:textId="77777777" w:rsidR="004B05FA" w:rsidRPr="00DA2031" w:rsidRDefault="004B05FA" w:rsidP="00FC1F37">
      <w:pPr>
        <w:pStyle w:val="Akapitzlist"/>
        <w:widowControl/>
        <w:numPr>
          <w:ilvl w:val="1"/>
          <w:numId w:val="249"/>
        </w:numPr>
        <w:tabs>
          <w:tab w:val="left" w:pos="284"/>
        </w:tabs>
        <w:suppressAutoHyphens w:val="0"/>
        <w:autoSpaceDN/>
        <w:spacing w:after="0" w:line="324" w:lineRule="auto"/>
        <w:ind w:left="0"/>
        <w:contextualSpacing/>
        <w:jc w:val="both"/>
        <w:textAlignment w:val="auto"/>
        <w:rPr>
          <w:rFonts w:ascii="Garamond" w:hAnsi="Garamond"/>
          <w:color w:val="auto"/>
        </w:rPr>
      </w:pPr>
      <w:r w:rsidRPr="00DA2031">
        <w:rPr>
          <w:rFonts w:ascii="Garamond" w:hAnsi="Garamond" w:cstheme="minorHAnsi"/>
          <w:color w:val="auto"/>
        </w:rPr>
        <w:t xml:space="preserve">Dostawa Jednostki następuje w miejscu i terminie określonym w Harmonogramie oraz </w:t>
      </w:r>
      <w:r w:rsidRPr="00DA2031">
        <w:rPr>
          <w:rFonts w:ascii="Garamond" w:hAnsi="Garamond" w:cstheme="minorHAnsi"/>
          <w:color w:val="auto"/>
        </w:rPr>
        <w:br/>
        <w:t>w postanowieniach Umowy dotyczących odbioru i dostawy, po spełnieniu warunków przewidzianych Umową dla odbioru końcowego.</w:t>
      </w:r>
    </w:p>
    <w:p w14:paraId="610EF74F" w14:textId="77777777" w:rsidR="004B05FA" w:rsidRPr="00DA2031" w:rsidRDefault="004B05FA" w:rsidP="00FC1F37">
      <w:pPr>
        <w:pStyle w:val="Akapitzlist"/>
        <w:widowControl/>
        <w:numPr>
          <w:ilvl w:val="1"/>
          <w:numId w:val="249"/>
        </w:numPr>
        <w:tabs>
          <w:tab w:val="left" w:pos="284"/>
        </w:tabs>
        <w:suppressAutoHyphens w:val="0"/>
        <w:autoSpaceDN/>
        <w:spacing w:after="0" w:line="324" w:lineRule="auto"/>
        <w:ind w:left="0"/>
        <w:contextualSpacing/>
        <w:jc w:val="both"/>
        <w:textAlignment w:val="auto"/>
        <w:rPr>
          <w:rFonts w:ascii="Garamond" w:hAnsi="Garamond"/>
          <w:color w:val="auto"/>
        </w:rPr>
      </w:pPr>
      <w:r w:rsidRPr="00DA2031">
        <w:rPr>
          <w:rFonts w:ascii="Garamond" w:hAnsi="Garamond" w:cstheme="minorHAnsi"/>
          <w:color w:val="auto"/>
        </w:rPr>
        <w:t>Warunkiem dokonania dostawy jest w szczególności:</w:t>
      </w:r>
    </w:p>
    <w:p w14:paraId="1632864A" w14:textId="77777777" w:rsidR="004B05FA" w:rsidRPr="00DA2031" w:rsidRDefault="004B05FA" w:rsidP="004B05FA">
      <w:pPr>
        <w:pStyle w:val="Akapitzlist"/>
        <w:widowControl/>
        <w:numPr>
          <w:ilvl w:val="1"/>
          <w:numId w:val="198"/>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dokonanie odbioru końcowego zgodnie z Umową;</w:t>
      </w:r>
    </w:p>
    <w:p w14:paraId="2B5690A3" w14:textId="21290FFA" w:rsidR="004B05FA" w:rsidRPr="00DA2031" w:rsidRDefault="004B05FA" w:rsidP="004B05FA">
      <w:pPr>
        <w:pStyle w:val="Akapitzlist"/>
        <w:widowControl/>
        <w:numPr>
          <w:ilvl w:val="1"/>
          <w:numId w:val="198"/>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przekazanie Zamawiającemu, nie później niż 21 dni przed dostawą Statku, pakietu przekazania Jednostki (</w:t>
      </w:r>
      <w:r w:rsidRPr="00DA2031">
        <w:rPr>
          <w:rFonts w:ascii="Garamond" w:hAnsi="Garamond"/>
          <w:color w:val="auto"/>
        </w:rPr>
        <w:t>protokołów inwentarza wszystkich urządzeń oraz części zamiennych zgodnie ze specyfikacją, protokołu zapasów na Statku (paliwa, olejów, wody itp.), rysunków i planów Statku, protokołu DWT oraz próby przechyłowej Statku</w:t>
      </w:r>
      <w:del w:id="107" w:author="Mikołaj Franas" w:date="2026-10-09T11:24:00Z" w16du:dateUtc="2026-10-09T09:24:00Z">
        <w:r w:rsidRPr="00DA2031" w:rsidDel="00486B3F">
          <w:rPr>
            <w:rFonts w:ascii="Garamond" w:hAnsi="Garamond"/>
            <w:color w:val="auto"/>
          </w:rPr>
          <w:delText>, dokumentu sprzedaży</w:delText>
        </w:r>
      </w:del>
      <w:r w:rsidRPr="00DA2031">
        <w:rPr>
          <w:rFonts w:ascii="Garamond" w:hAnsi="Garamond"/>
          <w:color w:val="auto"/>
        </w:rPr>
        <w:t>)</w:t>
      </w:r>
      <w:r w:rsidRPr="00DA2031">
        <w:rPr>
          <w:rFonts w:ascii="Garamond" w:hAnsi="Garamond" w:cstheme="minorHAnsi"/>
          <w:color w:val="auto"/>
        </w:rPr>
        <w:t>;</w:t>
      </w:r>
    </w:p>
    <w:p w14:paraId="32F78931" w14:textId="77777777" w:rsidR="004B05FA" w:rsidRPr="00DA2031" w:rsidRDefault="004B05FA" w:rsidP="004B05FA">
      <w:pPr>
        <w:pStyle w:val="Akapitzlist"/>
        <w:widowControl/>
        <w:numPr>
          <w:ilvl w:val="1"/>
          <w:numId w:val="198"/>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przekazanie Zamawiającemu dokumentów potwierdzających uzyskanie wymaganych uzgodnień i certyfikacji Klasy/bandery, o ile są wymagane;</w:t>
      </w:r>
    </w:p>
    <w:p w14:paraId="5D56FDAE" w14:textId="77777777" w:rsidR="004B05FA" w:rsidRPr="00DA2031" w:rsidRDefault="004B05FA" w:rsidP="004B05FA">
      <w:pPr>
        <w:pStyle w:val="Akapitzlist"/>
        <w:widowControl/>
        <w:numPr>
          <w:ilvl w:val="1"/>
          <w:numId w:val="198"/>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brak wad i usterek;</w:t>
      </w:r>
    </w:p>
    <w:p w14:paraId="6D4EF717" w14:textId="77777777" w:rsidR="004B05FA" w:rsidRPr="00DA2031" w:rsidRDefault="004B05FA" w:rsidP="004B05FA">
      <w:pPr>
        <w:pStyle w:val="Akapitzlist"/>
        <w:widowControl/>
        <w:numPr>
          <w:ilvl w:val="1"/>
          <w:numId w:val="198"/>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złożenie przez Wykonawcę oświadczenia, że Jednostka jest wolna od obciążeń oraz praw osób trzecich, w szczególności od zastawów, przewłaszczeń na zabezpieczenie i innych ograniczonych praw rzeczowych.</w:t>
      </w:r>
    </w:p>
    <w:p w14:paraId="096A295E" w14:textId="0F7939E2" w:rsidR="004B05FA" w:rsidRPr="00DA2031" w:rsidRDefault="004B05FA" w:rsidP="004B05FA">
      <w:pPr>
        <w:pStyle w:val="Akapitzlist"/>
        <w:numPr>
          <w:ilvl w:val="0"/>
          <w:numId w:val="200"/>
        </w:numPr>
        <w:tabs>
          <w:tab w:val="left" w:pos="284"/>
        </w:tabs>
        <w:spacing w:after="0" w:line="324" w:lineRule="auto"/>
        <w:contextualSpacing/>
        <w:jc w:val="both"/>
        <w:rPr>
          <w:rFonts w:ascii="Garamond" w:hAnsi="Garamond" w:cstheme="minorHAnsi"/>
          <w:color w:val="auto"/>
        </w:rPr>
      </w:pPr>
      <w:r w:rsidRPr="00DA2031">
        <w:rPr>
          <w:rFonts w:ascii="Garamond" w:hAnsi="Garamond" w:cstheme="minorHAnsi"/>
          <w:color w:val="auto"/>
        </w:rPr>
        <w:t xml:space="preserve">Z </w:t>
      </w:r>
      <w:del w:id="108" w:author="Mikołaj Franas" w:date="2026-10-09T11:26:00Z" w16du:dateUtc="2026-10-09T09:26:00Z">
        <w:r w:rsidRPr="00DA2031" w:rsidDel="00486B3F">
          <w:rPr>
            <w:rFonts w:ascii="Garamond" w:hAnsi="Garamond" w:cstheme="minorHAnsi"/>
            <w:color w:val="auto"/>
          </w:rPr>
          <w:delText xml:space="preserve">dniem </w:delText>
        </w:r>
      </w:del>
      <w:ins w:id="109" w:author="Mikołaj Franas" w:date="2026-10-09T11:26:00Z" w16du:dateUtc="2026-10-09T09:26:00Z">
        <w:r w:rsidR="00486B3F">
          <w:rPr>
            <w:rFonts w:ascii="Garamond" w:hAnsi="Garamond" w:cstheme="minorHAnsi"/>
            <w:color w:val="auto"/>
          </w:rPr>
          <w:t>chwilą</w:t>
        </w:r>
        <w:r w:rsidR="00486B3F" w:rsidRPr="00DA2031">
          <w:rPr>
            <w:rFonts w:ascii="Garamond" w:hAnsi="Garamond" w:cstheme="minorHAnsi"/>
            <w:color w:val="auto"/>
          </w:rPr>
          <w:t xml:space="preserve"> </w:t>
        </w:r>
      </w:ins>
      <w:r w:rsidRPr="00DA2031">
        <w:rPr>
          <w:rFonts w:ascii="Garamond" w:hAnsi="Garamond" w:cstheme="minorHAnsi"/>
          <w:color w:val="auto"/>
        </w:rPr>
        <w:t>dostawy</w:t>
      </w:r>
      <w:ins w:id="110" w:author="Mikołaj Franas" w:date="2026-10-09T11:26:00Z" w16du:dateUtc="2026-10-09T09:26:00Z">
        <w:r w:rsidR="00486B3F">
          <w:rPr>
            <w:rFonts w:ascii="Garamond" w:hAnsi="Garamond" w:cstheme="minorHAnsi"/>
            <w:color w:val="auto"/>
          </w:rPr>
          <w:t xml:space="preserve"> – określoną precyzyjnie w czasie</w:t>
        </w:r>
      </w:ins>
      <w:r w:rsidRPr="00DA2031">
        <w:rPr>
          <w:rFonts w:ascii="Garamond" w:hAnsi="Garamond" w:cstheme="minorHAnsi"/>
          <w:color w:val="auto"/>
        </w:rPr>
        <w:t>:</w:t>
      </w:r>
    </w:p>
    <w:p w14:paraId="48C19FF0" w14:textId="77777777" w:rsidR="004B05FA" w:rsidRPr="00DA2031" w:rsidRDefault="004B05FA" w:rsidP="004B05FA">
      <w:pPr>
        <w:pStyle w:val="Akapitzlist"/>
        <w:widowControl/>
        <w:numPr>
          <w:ilvl w:val="1"/>
          <w:numId w:val="200"/>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przechodzi na Zamawiającego ryzyko przypadkowej utraty lub uszkodzenia Jednostki;</w:t>
      </w:r>
    </w:p>
    <w:p w14:paraId="47219B25" w14:textId="77777777" w:rsidR="004B05FA" w:rsidRPr="00DA2031" w:rsidRDefault="004B05FA" w:rsidP="004B05FA">
      <w:pPr>
        <w:pStyle w:val="Akapitzlist"/>
        <w:widowControl/>
        <w:numPr>
          <w:ilvl w:val="1"/>
          <w:numId w:val="200"/>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przechodzą na Zamawiającego pożytki i ciężary związane z Jednostką, w zakresie wynikającym z jej posiadania i eksploatacji.</w:t>
      </w:r>
    </w:p>
    <w:p w14:paraId="6F49B5ED" w14:textId="77777777" w:rsidR="004B05FA" w:rsidRPr="00DA2031" w:rsidRDefault="004B05FA" w:rsidP="004B05FA">
      <w:pPr>
        <w:pStyle w:val="Akapitzlist"/>
        <w:numPr>
          <w:ilvl w:val="0"/>
          <w:numId w:val="200"/>
        </w:numPr>
        <w:tabs>
          <w:tab w:val="left" w:pos="284"/>
        </w:tabs>
        <w:spacing w:line="324" w:lineRule="auto"/>
        <w:ind w:left="284" w:hanging="284"/>
        <w:contextualSpacing/>
        <w:jc w:val="both"/>
        <w:rPr>
          <w:rFonts w:ascii="Garamond" w:hAnsi="Garamond" w:cstheme="minorHAnsi"/>
          <w:color w:val="auto"/>
        </w:rPr>
      </w:pPr>
      <w:r w:rsidRPr="00DA2031">
        <w:rPr>
          <w:rFonts w:ascii="Garamond" w:hAnsi="Garamond" w:cstheme="minorHAnsi"/>
          <w:color w:val="auto"/>
        </w:rPr>
        <w:t xml:space="preserve">Po dokonaniu </w:t>
      </w:r>
      <w:r w:rsidR="00A66987" w:rsidRPr="00DA2031">
        <w:rPr>
          <w:rFonts w:ascii="Garamond" w:hAnsi="Garamond" w:cstheme="minorHAnsi"/>
          <w:color w:val="auto"/>
        </w:rPr>
        <w:t>d</w:t>
      </w:r>
      <w:r w:rsidRPr="00DA2031">
        <w:rPr>
          <w:rFonts w:ascii="Garamond" w:hAnsi="Garamond" w:cstheme="minorHAnsi"/>
          <w:color w:val="auto"/>
        </w:rPr>
        <w:t>ostawy Zamawiający przejmuje faktyczne władanie nad Jednostką oraz zobowiązuje się usunąć Jednostkę z miejsca budowy albo innego miejsca wskazanego dla dostawy.</w:t>
      </w:r>
    </w:p>
    <w:p w14:paraId="79D53CFB" w14:textId="77777777" w:rsidR="004B05FA" w:rsidRPr="00DA2031" w:rsidRDefault="004B05FA" w:rsidP="004B05FA">
      <w:pPr>
        <w:pStyle w:val="Akapitzlist"/>
        <w:numPr>
          <w:ilvl w:val="0"/>
          <w:numId w:val="200"/>
        </w:numPr>
        <w:spacing w:after="0" w:line="324" w:lineRule="auto"/>
        <w:ind w:left="284" w:hanging="284"/>
        <w:contextualSpacing/>
        <w:jc w:val="both"/>
        <w:rPr>
          <w:rFonts w:ascii="Garamond" w:hAnsi="Garamond" w:cstheme="minorHAnsi"/>
          <w:color w:val="auto"/>
        </w:rPr>
      </w:pPr>
      <w:r w:rsidRPr="00DA2031">
        <w:rPr>
          <w:rFonts w:ascii="Garamond" w:hAnsi="Garamond" w:cstheme="minorHAnsi"/>
          <w:color w:val="auto"/>
        </w:rPr>
        <w:t xml:space="preserve">Wykonawca zapewni Zamawiającemu warunki techniczne i organizacyjne niezbędne do przejęcia Jednostki i jej </w:t>
      </w:r>
      <w:r w:rsidRPr="00DA2031">
        <w:rPr>
          <w:rFonts w:ascii="Garamond" w:hAnsi="Garamond" w:cstheme="minorHAnsi"/>
          <w:color w:val="auto"/>
        </w:rPr>
        <w:lastRenderedPageBreak/>
        <w:t>wyprowadzenia, w szczególności:</w:t>
      </w:r>
    </w:p>
    <w:p w14:paraId="04915B01" w14:textId="77777777" w:rsidR="004B05FA" w:rsidRPr="00DA2031" w:rsidRDefault="004B05FA" w:rsidP="004B05FA">
      <w:pPr>
        <w:pStyle w:val="Akapitzlist"/>
        <w:widowControl/>
        <w:numPr>
          <w:ilvl w:val="1"/>
          <w:numId w:val="205"/>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dostęp do Jednostki;</w:t>
      </w:r>
    </w:p>
    <w:p w14:paraId="575CE58B" w14:textId="77777777" w:rsidR="004B05FA" w:rsidRPr="00DA2031" w:rsidRDefault="004B05FA" w:rsidP="004B05FA">
      <w:pPr>
        <w:pStyle w:val="Akapitzlist"/>
        <w:widowControl/>
        <w:numPr>
          <w:ilvl w:val="1"/>
          <w:numId w:val="205"/>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wydanie kluczy, kodów, dokumentów i innych środków niezbędnych do przejęcia władania;</w:t>
      </w:r>
    </w:p>
    <w:p w14:paraId="21DED778" w14:textId="77777777" w:rsidR="004B05FA" w:rsidRPr="00DA2031" w:rsidRDefault="004B05FA" w:rsidP="004B05FA">
      <w:pPr>
        <w:pStyle w:val="Akapitzlist"/>
        <w:widowControl/>
        <w:numPr>
          <w:ilvl w:val="1"/>
          <w:numId w:val="205"/>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współdziałanie przy odcumowaniu, holowaniu lub innym sposobie przemieszczenia Jednostki jeżeli jest to wymagane.</w:t>
      </w: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2"/>
        <w:gridCol w:w="4139"/>
      </w:tblGrid>
      <w:tr w:rsidR="00DF7477" w14:paraId="5F97E2FD" w14:textId="77777777" w:rsidTr="001F2C60">
        <w:tc>
          <w:tcPr>
            <w:tcW w:w="4212" w:type="dxa"/>
          </w:tcPr>
          <w:p w14:paraId="7CFCE57D" w14:textId="77777777" w:rsidR="00DF7477" w:rsidRDefault="00DF7477" w:rsidP="00866184">
            <w:pPr>
              <w:pStyle w:val="Standard"/>
              <w:spacing w:after="0" w:line="324" w:lineRule="auto"/>
              <w:ind w:left="708"/>
              <w:jc w:val="right"/>
              <w:rPr>
                <w:rFonts w:ascii="Garamond" w:hAnsi="Garamond" w:cs="Arial"/>
                <w:b/>
                <w:color w:val="auto"/>
              </w:rPr>
            </w:pPr>
            <w:bookmarkStart w:id="111" w:name="bookmark19"/>
            <w:bookmarkEnd w:id="111"/>
            <w:r w:rsidRPr="00DA2031">
              <w:rPr>
                <w:rFonts w:ascii="Garamond" w:hAnsi="Garamond" w:cs="Arial"/>
                <w:b/>
                <w:color w:val="auto"/>
              </w:rPr>
              <w:t>§</w:t>
            </w:r>
          </w:p>
        </w:tc>
        <w:tc>
          <w:tcPr>
            <w:tcW w:w="4139" w:type="dxa"/>
          </w:tcPr>
          <w:p w14:paraId="0CFCF6E2" w14:textId="77777777"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14:paraId="60EBE82A" w14:textId="77777777" w:rsidR="0083738C" w:rsidRDefault="0083738C" w:rsidP="0013478C">
      <w:pPr>
        <w:pStyle w:val="Bezodstpw"/>
        <w:spacing w:after="0" w:line="324" w:lineRule="auto"/>
        <w:jc w:val="center"/>
        <w:rPr>
          <w:rFonts w:ascii="Garamond" w:hAnsi="Garamond" w:cs="Arial"/>
          <w:b/>
          <w:color w:val="auto"/>
          <w:szCs w:val="24"/>
        </w:rPr>
      </w:pPr>
      <w:r w:rsidRPr="00DA2031">
        <w:rPr>
          <w:rFonts w:ascii="Garamond" w:hAnsi="Garamond" w:cs="Arial"/>
          <w:b/>
          <w:color w:val="auto"/>
          <w:szCs w:val="24"/>
        </w:rPr>
        <w:t>Płatności</w:t>
      </w:r>
      <w:r w:rsidR="00FC1F37">
        <w:rPr>
          <w:rFonts w:ascii="Garamond" w:hAnsi="Garamond" w:cs="Arial"/>
          <w:b/>
          <w:color w:val="auto"/>
          <w:szCs w:val="24"/>
        </w:rPr>
        <w:t>.</w:t>
      </w:r>
    </w:p>
    <w:p w14:paraId="55366E72" w14:textId="77777777" w:rsidR="00FC1F37" w:rsidRPr="00DA2031" w:rsidRDefault="00FC1F37" w:rsidP="0013478C">
      <w:pPr>
        <w:pStyle w:val="Bezodstpw"/>
        <w:spacing w:after="0" w:line="324" w:lineRule="auto"/>
        <w:jc w:val="center"/>
        <w:rPr>
          <w:rFonts w:ascii="Garamond" w:hAnsi="Garamond" w:cs="Arial"/>
          <w:b/>
          <w:color w:val="auto"/>
          <w:szCs w:val="24"/>
        </w:rPr>
      </w:pPr>
    </w:p>
    <w:p w14:paraId="2437E76E" w14:textId="77777777" w:rsidR="003121B0" w:rsidRPr="00DA2031" w:rsidRDefault="00E645FF" w:rsidP="0013478C">
      <w:pPr>
        <w:pStyle w:val="Akapitzlist"/>
        <w:numPr>
          <w:ilvl w:val="0"/>
          <w:numId w:val="13"/>
        </w:numPr>
        <w:spacing w:after="0" w:line="324" w:lineRule="auto"/>
        <w:ind w:left="284" w:hanging="284"/>
        <w:jc w:val="both"/>
        <w:rPr>
          <w:rFonts w:ascii="Garamond" w:hAnsi="Garamond" w:cs="Arial"/>
          <w:color w:val="auto"/>
        </w:rPr>
      </w:pPr>
      <w:r w:rsidRPr="00DA2031">
        <w:rPr>
          <w:rFonts w:ascii="Garamond" w:hAnsi="Garamond" w:cs="Arial"/>
          <w:color w:val="auto"/>
        </w:rPr>
        <w:t xml:space="preserve">Zapłata wynagrodzenia Wykonawcy, z zastrzeżeniem postanowień § </w:t>
      </w:r>
      <w:r w:rsidR="005C5E4E" w:rsidRPr="00DA2031">
        <w:rPr>
          <w:rFonts w:ascii="Garamond" w:hAnsi="Garamond" w:cs="Arial"/>
          <w:color w:val="auto"/>
        </w:rPr>
        <w:t>3</w:t>
      </w:r>
      <w:r w:rsidR="00700C53" w:rsidRPr="00DA2031">
        <w:rPr>
          <w:rFonts w:ascii="Garamond" w:hAnsi="Garamond" w:cs="Arial"/>
          <w:color w:val="auto"/>
        </w:rPr>
        <w:t>.3</w:t>
      </w:r>
      <w:r w:rsidR="005C5E4E" w:rsidRPr="00DA2031">
        <w:rPr>
          <w:rFonts w:ascii="Garamond" w:hAnsi="Garamond" w:cs="Arial"/>
          <w:color w:val="auto"/>
        </w:rPr>
        <w:t xml:space="preserve"> </w:t>
      </w:r>
      <w:r w:rsidR="00700C53" w:rsidRPr="00DA2031">
        <w:rPr>
          <w:rFonts w:ascii="Garamond" w:hAnsi="Garamond" w:cs="Arial"/>
          <w:color w:val="auto"/>
        </w:rPr>
        <w:t>(</w:t>
      </w:r>
      <w:r w:rsidRPr="00DA2031">
        <w:rPr>
          <w:rFonts w:ascii="Garamond" w:hAnsi="Garamond" w:cs="Arial"/>
          <w:color w:val="auto"/>
        </w:rPr>
        <w:t>Zaliczka)</w:t>
      </w:r>
      <w:r w:rsidR="00D64050" w:rsidRPr="00DA2031">
        <w:rPr>
          <w:rFonts w:ascii="Garamond" w:hAnsi="Garamond" w:cs="Arial"/>
          <w:color w:val="auto"/>
        </w:rPr>
        <w:t>,</w:t>
      </w:r>
      <w:r w:rsidR="0083738C" w:rsidRPr="00DA2031">
        <w:rPr>
          <w:rFonts w:ascii="Garamond" w:hAnsi="Garamond" w:cs="Arial"/>
          <w:color w:val="auto"/>
        </w:rPr>
        <w:t xml:space="preserve"> za wykonanie </w:t>
      </w:r>
      <w:r w:rsidR="00DC4933" w:rsidRPr="00DA2031">
        <w:rPr>
          <w:rFonts w:ascii="Garamond" w:hAnsi="Garamond" w:cs="Arial"/>
          <w:color w:val="auto"/>
        </w:rPr>
        <w:t xml:space="preserve">Przedmiotu </w:t>
      </w:r>
      <w:r w:rsidR="0083738C" w:rsidRPr="00DA2031">
        <w:rPr>
          <w:rFonts w:ascii="Garamond" w:hAnsi="Garamond" w:cs="Arial"/>
          <w:color w:val="auto"/>
        </w:rPr>
        <w:t xml:space="preserve">Umowy </w:t>
      </w:r>
      <w:r w:rsidR="00D64050" w:rsidRPr="00DA2031">
        <w:rPr>
          <w:rFonts w:ascii="Garamond" w:hAnsi="Garamond" w:cs="Arial"/>
          <w:color w:val="auto"/>
        </w:rPr>
        <w:t xml:space="preserve">następować będzie etapowo, zgodnie z ustalonym Harmonogramem, na podstawie odebranych </w:t>
      </w:r>
      <w:r w:rsidR="004A76ED" w:rsidRPr="00DA2031">
        <w:rPr>
          <w:rFonts w:ascii="Garamond" w:hAnsi="Garamond" w:cs="Arial"/>
          <w:color w:val="auto"/>
        </w:rPr>
        <w:t>Etapów</w:t>
      </w:r>
      <w:r w:rsidR="00D64050" w:rsidRPr="00DA2031">
        <w:rPr>
          <w:rFonts w:ascii="Garamond" w:hAnsi="Garamond" w:cs="Arial"/>
          <w:color w:val="auto"/>
        </w:rPr>
        <w:t xml:space="preserve">, zgodnie z postanowieniami § </w:t>
      </w:r>
      <w:r w:rsidR="00B96B75">
        <w:rPr>
          <w:rFonts w:ascii="Garamond" w:hAnsi="Garamond" w:cs="Arial"/>
          <w:color w:val="auto"/>
        </w:rPr>
        <w:t>13-14</w:t>
      </w:r>
      <w:r w:rsidR="00F9154E" w:rsidRPr="00DA2031">
        <w:rPr>
          <w:rFonts w:ascii="Garamond" w:hAnsi="Garamond" w:cs="Arial"/>
          <w:color w:val="auto"/>
        </w:rPr>
        <w:t xml:space="preserve"> </w:t>
      </w:r>
      <w:r w:rsidR="00D64050" w:rsidRPr="00DA2031">
        <w:rPr>
          <w:rFonts w:ascii="Garamond" w:hAnsi="Garamond" w:cs="Arial"/>
          <w:color w:val="auto"/>
        </w:rPr>
        <w:t>powyżej.</w:t>
      </w:r>
      <w:r w:rsidR="0083738C" w:rsidRPr="00DA2031">
        <w:rPr>
          <w:rFonts w:ascii="Garamond" w:hAnsi="Garamond" w:cs="Arial"/>
          <w:color w:val="auto"/>
        </w:rPr>
        <w:t xml:space="preserve"> </w:t>
      </w:r>
    </w:p>
    <w:p w14:paraId="0FB61C8A" w14:textId="77777777" w:rsidR="005209B3" w:rsidRPr="00DA2031" w:rsidRDefault="003121B0" w:rsidP="0013478C">
      <w:pPr>
        <w:pStyle w:val="Akapitzlist"/>
        <w:numPr>
          <w:ilvl w:val="0"/>
          <w:numId w:val="13"/>
        </w:numPr>
        <w:spacing w:after="0" w:line="324" w:lineRule="auto"/>
        <w:ind w:left="284" w:hanging="284"/>
        <w:jc w:val="both"/>
        <w:rPr>
          <w:rFonts w:ascii="Garamond" w:hAnsi="Garamond" w:cs="Arial"/>
          <w:color w:val="auto"/>
        </w:rPr>
      </w:pPr>
      <w:r w:rsidRPr="00DA2031">
        <w:rPr>
          <w:rFonts w:ascii="Garamond" w:hAnsi="Garamond" w:cs="Arial"/>
          <w:color w:val="auto"/>
        </w:rPr>
        <w:t xml:space="preserve">Wynagrodzenie częściowe </w:t>
      </w:r>
      <w:r w:rsidR="005209B3" w:rsidRPr="00DA2031">
        <w:rPr>
          <w:rFonts w:ascii="Garamond" w:hAnsi="Garamond" w:cs="Arial"/>
          <w:color w:val="auto"/>
        </w:rPr>
        <w:t>płatne</w:t>
      </w:r>
      <w:r w:rsidRPr="00DA2031">
        <w:rPr>
          <w:rFonts w:ascii="Garamond" w:hAnsi="Garamond" w:cs="Arial"/>
          <w:color w:val="auto"/>
        </w:rPr>
        <w:t xml:space="preserve"> będzie</w:t>
      </w:r>
      <w:r w:rsidR="005209B3" w:rsidRPr="00DA2031">
        <w:rPr>
          <w:rFonts w:ascii="Garamond" w:hAnsi="Garamond" w:cs="Arial"/>
          <w:color w:val="auto"/>
        </w:rPr>
        <w:t xml:space="preserve"> każdorazowo po przedstawieniu</w:t>
      </w:r>
      <w:r w:rsidRPr="00DA2031">
        <w:rPr>
          <w:rFonts w:ascii="Garamond" w:hAnsi="Garamond" w:cs="Arial"/>
          <w:color w:val="auto"/>
        </w:rPr>
        <w:t xml:space="preserve"> przez Wykonawcę, </w:t>
      </w:r>
      <w:r w:rsidR="00B246EA" w:rsidRPr="00DA2031">
        <w:rPr>
          <w:rFonts w:ascii="Garamond" w:hAnsi="Garamond" w:cs="Arial"/>
          <w:color w:val="auto"/>
        </w:rPr>
        <w:br/>
      </w:r>
      <w:r w:rsidRPr="00DA2031">
        <w:rPr>
          <w:rFonts w:ascii="Garamond" w:hAnsi="Garamond" w:cs="Arial"/>
          <w:color w:val="auto"/>
        </w:rPr>
        <w:t>z uwzględnieniem treści Harmonogramu,</w:t>
      </w:r>
      <w:r w:rsidR="005209B3" w:rsidRPr="00DA2031">
        <w:rPr>
          <w:rFonts w:ascii="Garamond" w:hAnsi="Garamond" w:cs="Arial"/>
          <w:color w:val="auto"/>
        </w:rPr>
        <w:t xml:space="preserve"> wszystkich niżej wymienionych dokumentów:</w:t>
      </w:r>
    </w:p>
    <w:p w14:paraId="587188BD" w14:textId="77777777" w:rsidR="003121B0" w:rsidRPr="00DA2031" w:rsidRDefault="005209B3" w:rsidP="0013478C">
      <w:pPr>
        <w:pStyle w:val="Akapitzlist"/>
        <w:numPr>
          <w:ilvl w:val="0"/>
          <w:numId w:val="188"/>
        </w:numPr>
        <w:spacing w:after="0" w:line="324" w:lineRule="auto"/>
        <w:jc w:val="both"/>
        <w:rPr>
          <w:rFonts w:ascii="Garamond" w:hAnsi="Garamond" w:cs="Arial"/>
          <w:color w:val="auto"/>
        </w:rPr>
      </w:pPr>
      <w:r w:rsidRPr="00DA2031">
        <w:rPr>
          <w:rFonts w:ascii="Garamond" w:hAnsi="Garamond" w:cs="Arial"/>
          <w:color w:val="auto"/>
        </w:rPr>
        <w:t xml:space="preserve">prawidłowo wystawionej faktury wraz z zatwierdzonym przez </w:t>
      </w:r>
      <w:r w:rsidR="003121B0" w:rsidRPr="00DA2031">
        <w:rPr>
          <w:rFonts w:ascii="Garamond" w:hAnsi="Garamond" w:cs="Arial"/>
          <w:color w:val="auto"/>
        </w:rPr>
        <w:t>Zamawiającego protokołem odbioru częściowego</w:t>
      </w:r>
      <w:r w:rsidRPr="00DA2031">
        <w:rPr>
          <w:rFonts w:ascii="Garamond" w:hAnsi="Garamond" w:cs="Arial"/>
          <w:color w:val="auto"/>
        </w:rPr>
        <w:t>;</w:t>
      </w:r>
    </w:p>
    <w:p w14:paraId="169793C1" w14:textId="77777777" w:rsidR="005209B3" w:rsidRPr="00DA2031" w:rsidRDefault="005209B3" w:rsidP="0013478C">
      <w:pPr>
        <w:pStyle w:val="Akapitzlist"/>
        <w:numPr>
          <w:ilvl w:val="0"/>
          <w:numId w:val="13"/>
        </w:numPr>
        <w:spacing w:after="0" w:line="324" w:lineRule="auto"/>
        <w:jc w:val="both"/>
        <w:rPr>
          <w:rFonts w:ascii="Garamond" w:hAnsi="Garamond" w:cs="Arial"/>
          <w:color w:val="auto"/>
        </w:rPr>
      </w:pPr>
      <w:r w:rsidRPr="00DA2031">
        <w:rPr>
          <w:rFonts w:ascii="Garamond" w:hAnsi="Garamond" w:cs="Arial"/>
          <w:color w:val="auto"/>
        </w:rPr>
        <w:t xml:space="preserve">Końcowe rozliczenie </w:t>
      </w:r>
      <w:r w:rsidR="00F701E9" w:rsidRPr="00DA2031">
        <w:rPr>
          <w:rFonts w:ascii="Garamond" w:hAnsi="Garamond" w:cs="Arial"/>
          <w:color w:val="auto"/>
        </w:rPr>
        <w:t xml:space="preserve">wynagrodzenia </w:t>
      </w:r>
      <w:r w:rsidR="00B246EA" w:rsidRPr="00DA2031">
        <w:rPr>
          <w:rFonts w:ascii="Garamond" w:hAnsi="Garamond" w:cs="Arial"/>
          <w:color w:val="auto"/>
        </w:rPr>
        <w:t xml:space="preserve">Wykonawcy </w:t>
      </w:r>
      <w:r w:rsidRPr="00DA2031">
        <w:rPr>
          <w:rFonts w:ascii="Garamond" w:hAnsi="Garamond" w:cs="Arial"/>
          <w:color w:val="auto"/>
        </w:rPr>
        <w:t xml:space="preserve">nastąpi, z uwzględnieniem innych </w:t>
      </w:r>
      <w:r w:rsidR="00B246EA" w:rsidRPr="00DA2031">
        <w:rPr>
          <w:rFonts w:ascii="Garamond" w:hAnsi="Garamond" w:cs="Arial"/>
          <w:color w:val="auto"/>
        </w:rPr>
        <w:t>postanowień</w:t>
      </w:r>
      <w:r w:rsidRPr="00DA2031">
        <w:rPr>
          <w:rFonts w:ascii="Garamond" w:hAnsi="Garamond" w:cs="Arial"/>
          <w:color w:val="auto"/>
        </w:rPr>
        <w:t xml:space="preserve"> Umowy</w:t>
      </w:r>
      <w:r w:rsidR="00B246EA" w:rsidRPr="00DA2031">
        <w:rPr>
          <w:rFonts w:ascii="Garamond" w:hAnsi="Garamond" w:cs="Arial"/>
          <w:color w:val="auto"/>
        </w:rPr>
        <w:t xml:space="preserve"> oraz Harmonogramu</w:t>
      </w:r>
      <w:r w:rsidRPr="00DA2031">
        <w:rPr>
          <w:rFonts w:ascii="Garamond" w:hAnsi="Garamond" w:cs="Arial"/>
          <w:color w:val="auto"/>
        </w:rPr>
        <w:t>, po odbiorze końcowym</w:t>
      </w:r>
      <w:r w:rsidR="00731485" w:rsidRPr="00DA2031">
        <w:rPr>
          <w:rFonts w:ascii="Garamond" w:hAnsi="Garamond" w:cs="Arial"/>
          <w:color w:val="auto"/>
        </w:rPr>
        <w:t xml:space="preserve"> i dostawie Statku</w:t>
      </w:r>
      <w:r w:rsidR="00B246EA" w:rsidRPr="00DA2031">
        <w:rPr>
          <w:rFonts w:ascii="Garamond" w:hAnsi="Garamond" w:cs="Arial"/>
          <w:color w:val="auto"/>
        </w:rPr>
        <w:t xml:space="preserve">, </w:t>
      </w:r>
      <w:r w:rsidR="00731485" w:rsidRPr="00DA2031">
        <w:rPr>
          <w:rFonts w:ascii="Garamond" w:hAnsi="Garamond" w:cs="Arial"/>
          <w:color w:val="auto"/>
        </w:rPr>
        <w:t xml:space="preserve">przeprowadzonych </w:t>
      </w:r>
      <w:r w:rsidR="00B246EA" w:rsidRPr="00DA2031">
        <w:rPr>
          <w:rFonts w:ascii="Garamond" w:hAnsi="Garamond" w:cs="Arial"/>
          <w:color w:val="auto"/>
        </w:rPr>
        <w:t xml:space="preserve">zgodnie z postanowieniami niniejszej Umowy </w:t>
      </w:r>
      <w:r w:rsidRPr="00DA2031">
        <w:rPr>
          <w:rFonts w:ascii="Garamond" w:hAnsi="Garamond" w:cs="Arial"/>
          <w:color w:val="auto"/>
        </w:rPr>
        <w:t xml:space="preserve">i podpisaniu przez Strony </w:t>
      </w:r>
      <w:r w:rsidR="00B246EA" w:rsidRPr="00DA2031">
        <w:rPr>
          <w:rFonts w:ascii="Garamond" w:hAnsi="Garamond" w:cs="Arial"/>
          <w:color w:val="auto"/>
        </w:rPr>
        <w:t>p</w:t>
      </w:r>
      <w:r w:rsidRPr="00DA2031">
        <w:rPr>
          <w:rFonts w:ascii="Garamond" w:hAnsi="Garamond" w:cs="Arial"/>
          <w:color w:val="auto"/>
        </w:rPr>
        <w:t xml:space="preserve">rotokołu </w:t>
      </w:r>
      <w:r w:rsidR="00B246EA" w:rsidRPr="00DA2031">
        <w:rPr>
          <w:rFonts w:ascii="Garamond" w:hAnsi="Garamond" w:cs="Arial"/>
          <w:color w:val="auto"/>
        </w:rPr>
        <w:t>o</w:t>
      </w:r>
      <w:r w:rsidRPr="00DA2031">
        <w:rPr>
          <w:rFonts w:ascii="Garamond" w:hAnsi="Garamond" w:cs="Arial"/>
          <w:color w:val="auto"/>
        </w:rPr>
        <w:t xml:space="preserve">dbioru </w:t>
      </w:r>
      <w:r w:rsidR="00B246EA" w:rsidRPr="00DA2031">
        <w:rPr>
          <w:rFonts w:ascii="Garamond" w:hAnsi="Garamond" w:cs="Arial"/>
          <w:color w:val="auto"/>
        </w:rPr>
        <w:t>k</w:t>
      </w:r>
      <w:r w:rsidRPr="00DA2031">
        <w:rPr>
          <w:rFonts w:ascii="Garamond" w:hAnsi="Garamond" w:cs="Arial"/>
          <w:color w:val="auto"/>
        </w:rPr>
        <w:t>ońcowego</w:t>
      </w:r>
      <w:r w:rsidR="00731485" w:rsidRPr="00DA2031">
        <w:rPr>
          <w:rFonts w:ascii="Garamond" w:hAnsi="Garamond" w:cs="Arial"/>
          <w:color w:val="auto"/>
        </w:rPr>
        <w:t xml:space="preserve"> i dostawy Statku</w:t>
      </w:r>
      <w:r w:rsidRPr="00DA2031">
        <w:rPr>
          <w:rFonts w:ascii="Garamond" w:hAnsi="Garamond" w:cs="Arial"/>
          <w:color w:val="auto"/>
        </w:rPr>
        <w:t>. Podstawą zapłaty</w:t>
      </w:r>
      <w:r w:rsidR="00C249FF">
        <w:rPr>
          <w:rFonts w:ascii="Garamond" w:hAnsi="Garamond" w:cs="Arial"/>
          <w:color w:val="auto"/>
        </w:rPr>
        <w:t xml:space="preserve"> </w:t>
      </w:r>
      <w:r w:rsidRPr="00DA2031">
        <w:rPr>
          <w:rFonts w:ascii="Garamond" w:hAnsi="Garamond" w:cs="Arial"/>
          <w:color w:val="auto"/>
        </w:rPr>
        <w:t>będą następujące dokumenty:</w:t>
      </w:r>
    </w:p>
    <w:p w14:paraId="500C0577" w14:textId="77777777" w:rsidR="005209B3" w:rsidRPr="00DA2031" w:rsidRDefault="005209B3" w:rsidP="0013478C">
      <w:pPr>
        <w:pStyle w:val="Akapitzlist"/>
        <w:numPr>
          <w:ilvl w:val="1"/>
          <w:numId w:val="13"/>
        </w:numPr>
        <w:spacing w:after="0" w:line="324" w:lineRule="auto"/>
        <w:jc w:val="both"/>
        <w:rPr>
          <w:rFonts w:ascii="Garamond" w:hAnsi="Garamond" w:cs="Arial"/>
          <w:color w:val="auto"/>
        </w:rPr>
      </w:pPr>
      <w:r w:rsidRPr="00DA2031">
        <w:rPr>
          <w:rFonts w:ascii="Garamond" w:hAnsi="Garamond" w:cs="Arial"/>
          <w:color w:val="auto"/>
        </w:rPr>
        <w:t>prawidłowo wystawiona faktura;</w:t>
      </w:r>
    </w:p>
    <w:p w14:paraId="783A8277" w14:textId="77777777" w:rsidR="005209B3" w:rsidRPr="00DA2031" w:rsidRDefault="005209B3" w:rsidP="0013478C">
      <w:pPr>
        <w:pStyle w:val="Akapitzlist"/>
        <w:numPr>
          <w:ilvl w:val="1"/>
          <w:numId w:val="13"/>
        </w:numPr>
        <w:spacing w:after="0" w:line="324" w:lineRule="auto"/>
        <w:jc w:val="both"/>
        <w:rPr>
          <w:rFonts w:ascii="Garamond" w:hAnsi="Garamond" w:cs="Arial"/>
          <w:color w:val="auto"/>
        </w:rPr>
      </w:pPr>
      <w:r w:rsidRPr="00DA2031">
        <w:rPr>
          <w:rFonts w:ascii="Garamond" w:hAnsi="Garamond" w:cs="Arial"/>
          <w:color w:val="auto"/>
        </w:rPr>
        <w:t xml:space="preserve">egzemplarz </w:t>
      </w:r>
      <w:r w:rsidR="008E2F56" w:rsidRPr="00DA2031">
        <w:rPr>
          <w:rFonts w:ascii="Garamond" w:hAnsi="Garamond" w:cs="Arial"/>
          <w:color w:val="auto"/>
        </w:rPr>
        <w:t>p</w:t>
      </w:r>
      <w:r w:rsidRPr="00DA2031">
        <w:rPr>
          <w:rFonts w:ascii="Garamond" w:hAnsi="Garamond" w:cs="Arial"/>
          <w:color w:val="auto"/>
        </w:rPr>
        <w:t xml:space="preserve">rotokołu </w:t>
      </w:r>
      <w:r w:rsidR="008E2F56" w:rsidRPr="00DA2031">
        <w:rPr>
          <w:rFonts w:ascii="Garamond" w:hAnsi="Garamond" w:cs="Arial"/>
          <w:color w:val="auto"/>
        </w:rPr>
        <w:t>o</w:t>
      </w:r>
      <w:r w:rsidRPr="00DA2031">
        <w:rPr>
          <w:rFonts w:ascii="Garamond" w:hAnsi="Garamond" w:cs="Arial"/>
          <w:color w:val="auto"/>
        </w:rPr>
        <w:t xml:space="preserve">dbioru </w:t>
      </w:r>
      <w:r w:rsidR="008E2F56" w:rsidRPr="00DA2031">
        <w:rPr>
          <w:rFonts w:ascii="Garamond" w:hAnsi="Garamond" w:cs="Arial"/>
          <w:color w:val="auto"/>
        </w:rPr>
        <w:t>k</w:t>
      </w:r>
      <w:r w:rsidRPr="00DA2031">
        <w:rPr>
          <w:rFonts w:ascii="Garamond" w:hAnsi="Garamond" w:cs="Arial"/>
          <w:color w:val="auto"/>
        </w:rPr>
        <w:t>ońcowego</w:t>
      </w:r>
      <w:r w:rsidR="00A136B7" w:rsidRPr="00DA2031">
        <w:rPr>
          <w:rFonts w:ascii="Garamond" w:hAnsi="Garamond" w:cs="Arial"/>
          <w:color w:val="auto"/>
        </w:rPr>
        <w:t xml:space="preserve"> i dostawy Statku</w:t>
      </w:r>
      <w:r w:rsidRPr="00DA2031">
        <w:rPr>
          <w:rFonts w:ascii="Garamond" w:hAnsi="Garamond" w:cs="Arial"/>
          <w:color w:val="auto"/>
        </w:rPr>
        <w:t xml:space="preserve"> podpisany przez Wykonawcę i </w:t>
      </w:r>
      <w:r w:rsidR="00E76505" w:rsidRPr="00DA2031">
        <w:rPr>
          <w:rFonts w:ascii="Garamond" w:hAnsi="Garamond" w:cs="Arial"/>
          <w:color w:val="auto"/>
        </w:rPr>
        <w:t>Zamawiającego</w:t>
      </w:r>
      <w:r w:rsidRPr="00DA2031">
        <w:rPr>
          <w:rFonts w:ascii="Garamond" w:hAnsi="Garamond" w:cs="Arial"/>
          <w:color w:val="auto"/>
        </w:rPr>
        <w:t xml:space="preserve"> oraz </w:t>
      </w:r>
      <w:r w:rsidR="00B74E73" w:rsidRPr="00DA2031">
        <w:rPr>
          <w:rFonts w:ascii="Garamond" w:hAnsi="Garamond" w:cs="Arial"/>
          <w:color w:val="auto"/>
        </w:rPr>
        <w:t xml:space="preserve">Zespół </w:t>
      </w:r>
      <w:r w:rsidRPr="00DA2031">
        <w:rPr>
          <w:rFonts w:ascii="Garamond" w:hAnsi="Garamond" w:cs="Arial"/>
          <w:color w:val="auto"/>
        </w:rPr>
        <w:t xml:space="preserve">Nadzoru, łącznie </w:t>
      </w:r>
      <w:r w:rsidR="006142BA" w:rsidRPr="00DA2031">
        <w:rPr>
          <w:rFonts w:ascii="Garamond" w:hAnsi="Garamond" w:cs="Arial"/>
          <w:color w:val="auto"/>
        </w:rPr>
        <w:br/>
      </w:r>
      <w:r w:rsidRPr="00DA2031">
        <w:rPr>
          <w:rFonts w:ascii="Garamond" w:hAnsi="Garamond" w:cs="Arial"/>
          <w:color w:val="auto"/>
        </w:rPr>
        <w:t>z dokumentacją powykonawczą określoną w Umowie</w:t>
      </w:r>
      <w:r w:rsidR="00624D1B" w:rsidRPr="00DA2031">
        <w:rPr>
          <w:rFonts w:ascii="Garamond" w:hAnsi="Garamond" w:cs="Arial"/>
          <w:color w:val="auto"/>
        </w:rPr>
        <w:t xml:space="preserve"> – jeśli znajduje zastosowanie</w:t>
      </w:r>
      <w:r w:rsidR="004B4AB8">
        <w:rPr>
          <w:rFonts w:ascii="Garamond" w:hAnsi="Garamond" w:cs="Arial"/>
          <w:color w:val="auto"/>
        </w:rPr>
        <w:t>.</w:t>
      </w:r>
    </w:p>
    <w:p w14:paraId="77AC0012" w14:textId="77777777" w:rsidR="005209B3" w:rsidRPr="00DA2031" w:rsidRDefault="005209B3" w:rsidP="0013478C">
      <w:pPr>
        <w:pStyle w:val="Akapitzlist"/>
        <w:numPr>
          <w:ilvl w:val="0"/>
          <w:numId w:val="13"/>
        </w:numPr>
        <w:spacing w:after="0" w:line="324" w:lineRule="auto"/>
        <w:jc w:val="both"/>
        <w:rPr>
          <w:rFonts w:ascii="Garamond" w:hAnsi="Garamond" w:cs="Arial"/>
          <w:strike/>
          <w:color w:val="auto"/>
        </w:rPr>
      </w:pPr>
      <w:r w:rsidRPr="00DA2031">
        <w:rPr>
          <w:rFonts w:ascii="Garamond" w:hAnsi="Garamond" w:cs="Arial"/>
          <w:color w:val="auto"/>
        </w:rPr>
        <w:t>Płatnoś</w:t>
      </w:r>
      <w:r w:rsidR="00B246EA" w:rsidRPr="00DA2031">
        <w:rPr>
          <w:rFonts w:ascii="Garamond" w:hAnsi="Garamond" w:cs="Arial"/>
          <w:color w:val="auto"/>
        </w:rPr>
        <w:t>ci</w:t>
      </w:r>
      <w:r w:rsidRPr="00DA2031">
        <w:rPr>
          <w:rFonts w:ascii="Garamond" w:hAnsi="Garamond" w:cs="Arial"/>
          <w:color w:val="auto"/>
        </w:rPr>
        <w:t xml:space="preserve"> następować </w:t>
      </w:r>
      <w:r w:rsidR="0067694D" w:rsidRPr="00DA2031">
        <w:rPr>
          <w:rFonts w:ascii="Garamond" w:hAnsi="Garamond" w:cs="Arial"/>
          <w:color w:val="auto"/>
        </w:rPr>
        <w:t>będą</w:t>
      </w:r>
      <w:r w:rsidRPr="00DA2031">
        <w:rPr>
          <w:rFonts w:ascii="Garamond" w:hAnsi="Garamond" w:cs="Arial"/>
          <w:color w:val="auto"/>
        </w:rPr>
        <w:t xml:space="preserve"> w formie przelewu bankowego na rachunek bankowy Wykonawcy wskazany na fakturze</w:t>
      </w:r>
      <w:r w:rsidR="00B246EA" w:rsidRPr="00DA2031">
        <w:rPr>
          <w:rFonts w:ascii="Garamond" w:hAnsi="Garamond" w:cs="Arial"/>
          <w:color w:val="auto"/>
        </w:rPr>
        <w:t>,</w:t>
      </w:r>
      <w:r w:rsidRPr="00DA2031">
        <w:rPr>
          <w:rFonts w:ascii="Garamond" w:hAnsi="Garamond" w:cs="Arial"/>
          <w:color w:val="auto"/>
        </w:rPr>
        <w:t xml:space="preserve"> w terminie </w:t>
      </w:r>
      <w:r w:rsidR="008469A5" w:rsidRPr="00DA2031">
        <w:rPr>
          <w:rFonts w:ascii="Garamond" w:hAnsi="Garamond" w:cs="Arial"/>
          <w:color w:val="auto"/>
        </w:rPr>
        <w:t xml:space="preserve">do </w:t>
      </w:r>
      <w:r w:rsidR="003E243B" w:rsidRPr="00DA2031">
        <w:rPr>
          <w:rFonts w:ascii="Garamond" w:hAnsi="Garamond" w:cs="Arial"/>
          <w:color w:val="auto"/>
        </w:rPr>
        <w:t>14</w:t>
      </w:r>
      <w:r w:rsidRPr="00DA2031">
        <w:rPr>
          <w:rFonts w:ascii="Garamond" w:hAnsi="Garamond" w:cs="Arial"/>
          <w:color w:val="auto"/>
        </w:rPr>
        <w:t xml:space="preserve"> dni od daty jej doręczenia </w:t>
      </w:r>
      <w:r w:rsidR="00B246EA" w:rsidRPr="00DA2031">
        <w:rPr>
          <w:rFonts w:ascii="Garamond" w:hAnsi="Garamond" w:cs="Arial"/>
          <w:color w:val="auto"/>
        </w:rPr>
        <w:t>Zamawiającemu</w:t>
      </w:r>
      <w:r w:rsidR="006647BD" w:rsidRPr="00DA2031">
        <w:rPr>
          <w:rFonts w:ascii="Garamond" w:hAnsi="Garamond" w:cs="Arial"/>
          <w:color w:val="auto"/>
        </w:rPr>
        <w:t>.</w:t>
      </w:r>
      <w:r w:rsidR="00B246EA" w:rsidRPr="00DA2031">
        <w:rPr>
          <w:rFonts w:ascii="Garamond" w:hAnsi="Garamond" w:cs="Arial"/>
          <w:strike/>
          <w:color w:val="auto"/>
        </w:rPr>
        <w:t xml:space="preserve"> </w:t>
      </w:r>
    </w:p>
    <w:p w14:paraId="1C8BA1A9" w14:textId="77777777" w:rsidR="005209B3" w:rsidRPr="00DA2031" w:rsidRDefault="005209B3" w:rsidP="0013478C">
      <w:pPr>
        <w:pStyle w:val="Akapitzlist"/>
        <w:numPr>
          <w:ilvl w:val="0"/>
          <w:numId w:val="13"/>
        </w:numPr>
        <w:spacing w:after="0" w:line="324" w:lineRule="auto"/>
        <w:jc w:val="both"/>
        <w:rPr>
          <w:rFonts w:ascii="Garamond" w:hAnsi="Garamond" w:cs="Arial"/>
          <w:color w:val="auto"/>
        </w:rPr>
      </w:pPr>
      <w:r w:rsidRPr="00DA2031">
        <w:rPr>
          <w:rFonts w:ascii="Garamond" w:hAnsi="Garamond" w:cs="Arial"/>
          <w:color w:val="auto"/>
        </w:rPr>
        <w:t xml:space="preserve">Wykonawca przyjmuje do wiadomości, iż realizacja prac stanowiących przedmiot Umowy częściowo zostanie sfinansowana </w:t>
      </w:r>
      <w:r w:rsidR="00B246EA" w:rsidRPr="00DA2031">
        <w:rPr>
          <w:rFonts w:ascii="Garamond" w:hAnsi="Garamond" w:cs="Arial"/>
          <w:color w:val="auto"/>
        </w:rPr>
        <w:t xml:space="preserve">w oparciu o założenia Programu Wieloletniego </w:t>
      </w:r>
      <w:r w:rsidRPr="00DA2031">
        <w:rPr>
          <w:rFonts w:ascii="Garamond" w:hAnsi="Garamond" w:cs="Arial"/>
          <w:color w:val="auto"/>
        </w:rPr>
        <w:t xml:space="preserve">i akceptuje, że zapłata przez Zamawiającego należności w części </w:t>
      </w:r>
      <w:r w:rsidR="00B246EA" w:rsidRPr="00DA2031">
        <w:rPr>
          <w:rFonts w:ascii="Garamond" w:hAnsi="Garamond" w:cs="Arial"/>
          <w:color w:val="auto"/>
        </w:rPr>
        <w:t>pochodzącej</w:t>
      </w:r>
      <w:r w:rsidRPr="00DA2031">
        <w:rPr>
          <w:rFonts w:ascii="Garamond" w:hAnsi="Garamond" w:cs="Arial"/>
          <w:color w:val="auto"/>
        </w:rPr>
        <w:t xml:space="preserve"> z </w:t>
      </w:r>
      <w:r w:rsidR="00B246EA" w:rsidRPr="00DA2031">
        <w:rPr>
          <w:rFonts w:ascii="Garamond" w:hAnsi="Garamond" w:cs="Arial"/>
          <w:color w:val="auto"/>
        </w:rPr>
        <w:t xml:space="preserve">tego Programu następować będzie w oparciu o harmonogram tego Programu. </w:t>
      </w:r>
    </w:p>
    <w:p w14:paraId="33C59242" w14:textId="77777777" w:rsidR="005209B3" w:rsidRPr="00DA2031" w:rsidRDefault="005209B3" w:rsidP="0013478C">
      <w:pPr>
        <w:pStyle w:val="Akapitzlist"/>
        <w:numPr>
          <w:ilvl w:val="0"/>
          <w:numId w:val="13"/>
        </w:numPr>
        <w:spacing w:after="0" w:line="324" w:lineRule="auto"/>
        <w:jc w:val="both"/>
        <w:rPr>
          <w:rFonts w:ascii="Garamond" w:hAnsi="Garamond" w:cs="Arial"/>
          <w:color w:val="auto"/>
        </w:rPr>
      </w:pPr>
      <w:r w:rsidRPr="00DA2031">
        <w:rPr>
          <w:rFonts w:ascii="Garamond" w:hAnsi="Garamond" w:cs="Arial"/>
          <w:color w:val="auto"/>
        </w:rPr>
        <w:t xml:space="preserve">Za dzień zapłaty uznaje się dzień </w:t>
      </w:r>
      <w:r w:rsidR="00B246EA" w:rsidRPr="00DA2031">
        <w:rPr>
          <w:rFonts w:ascii="Garamond" w:hAnsi="Garamond" w:cs="Arial"/>
          <w:color w:val="auto"/>
        </w:rPr>
        <w:t>obciążenia rachunku bankowego Zamawiającego</w:t>
      </w:r>
      <w:r w:rsidRPr="00DA2031">
        <w:rPr>
          <w:rFonts w:ascii="Garamond" w:hAnsi="Garamond" w:cs="Arial"/>
          <w:color w:val="auto"/>
        </w:rPr>
        <w:t xml:space="preserve">. </w:t>
      </w:r>
    </w:p>
    <w:p w14:paraId="3D88BADA" w14:textId="77777777" w:rsidR="00D64050" w:rsidRPr="00DA2031" w:rsidRDefault="005209B3" w:rsidP="0013478C">
      <w:pPr>
        <w:pStyle w:val="Akapitzlist"/>
        <w:numPr>
          <w:ilvl w:val="0"/>
          <w:numId w:val="13"/>
        </w:numPr>
        <w:spacing w:after="0" w:line="324" w:lineRule="auto"/>
        <w:jc w:val="both"/>
        <w:rPr>
          <w:rFonts w:ascii="Garamond" w:hAnsi="Garamond" w:cs="Arial"/>
          <w:color w:val="auto"/>
        </w:rPr>
      </w:pPr>
      <w:r w:rsidRPr="00DA2031">
        <w:rPr>
          <w:rFonts w:ascii="Garamond" w:hAnsi="Garamond" w:cs="Arial"/>
          <w:color w:val="auto"/>
        </w:rPr>
        <w:t>Faktura niezawierająca niezbędnych danych, zawierająca błędne dane lub skierowanie faktury na inny adres niż wymieniony w Umowie może spowodować opóźnienie w płatności wynikające z systemowego uzgodnienia faktury z Wykonawcą. W takim przypadku Wykonawcy nie będzie przysługiwać prawo naliczania odsetek ustawowych</w:t>
      </w:r>
      <w:r w:rsidR="00B246EA" w:rsidRPr="00DA2031">
        <w:rPr>
          <w:rFonts w:ascii="Garamond" w:hAnsi="Garamond" w:cs="Arial"/>
          <w:color w:val="auto"/>
        </w:rPr>
        <w:t xml:space="preserve"> za opóźnienie. </w:t>
      </w:r>
    </w:p>
    <w:p w14:paraId="417524F9" w14:textId="77777777" w:rsidR="003753BF" w:rsidRPr="00DA2031" w:rsidRDefault="003753BF" w:rsidP="0013478C">
      <w:pPr>
        <w:numPr>
          <w:ilvl w:val="0"/>
          <w:numId w:val="13"/>
        </w:numPr>
        <w:spacing w:line="324" w:lineRule="auto"/>
        <w:jc w:val="both"/>
        <w:rPr>
          <w:rFonts w:ascii="Garamond" w:hAnsi="Garamond"/>
          <w:sz w:val="24"/>
          <w:szCs w:val="24"/>
        </w:rPr>
      </w:pPr>
      <w:r w:rsidRPr="00DA2031">
        <w:rPr>
          <w:rFonts w:ascii="Garamond" w:hAnsi="Garamond"/>
          <w:sz w:val="24"/>
          <w:szCs w:val="24"/>
        </w:rPr>
        <w:t xml:space="preserve">Wykonawca oświadcza, że jest zarejestrowanym podatnikiem VAT czynnym i nie jest małym podatnikiem rozliczającym się metodą kasową w rozumieniu ustawy z dnia 11 marca 2004 r. </w:t>
      </w:r>
      <w:r w:rsidR="00072737" w:rsidRPr="00DA2031">
        <w:rPr>
          <w:rFonts w:ascii="Garamond" w:hAnsi="Garamond"/>
          <w:sz w:val="24"/>
          <w:szCs w:val="24"/>
        </w:rPr>
        <w:br/>
      </w:r>
      <w:r w:rsidRPr="00DA2031">
        <w:rPr>
          <w:rFonts w:ascii="Garamond" w:hAnsi="Garamond"/>
          <w:sz w:val="24"/>
          <w:szCs w:val="24"/>
        </w:rPr>
        <w:t>o podatku od towarów i usług, a w przypadku zmian w tym zakresie zobowiązuje się niezwłocznie powiadomić o nich Zamawiającego pod rygorem poniesienia wszelkich negatywnych konsekwencji z tego tytułu.</w:t>
      </w:r>
    </w:p>
    <w:p w14:paraId="46182DE3" w14:textId="77777777" w:rsidR="003753BF" w:rsidRPr="00DA2031" w:rsidRDefault="003753BF" w:rsidP="0013478C">
      <w:pPr>
        <w:numPr>
          <w:ilvl w:val="0"/>
          <w:numId w:val="13"/>
        </w:numPr>
        <w:spacing w:line="324" w:lineRule="auto"/>
        <w:jc w:val="both"/>
        <w:rPr>
          <w:rFonts w:ascii="Garamond" w:hAnsi="Garamond"/>
          <w:sz w:val="24"/>
          <w:szCs w:val="24"/>
        </w:rPr>
      </w:pPr>
      <w:r w:rsidRPr="00DA2031">
        <w:rPr>
          <w:rFonts w:ascii="Garamond" w:hAnsi="Garamond"/>
          <w:sz w:val="24"/>
          <w:szCs w:val="24"/>
        </w:rPr>
        <w:lastRenderedPageBreak/>
        <w:t>Zgodnie z przepisami Ustawy o VAT, Zamawiający akceptuje przesyłanie faktur, faktur korygujących, duplikatów faktur oraz not korygujących drogą elektroniczną</w:t>
      </w:r>
      <w:r w:rsidR="0053002B" w:rsidRPr="00DA2031">
        <w:rPr>
          <w:rFonts w:ascii="Garamond" w:hAnsi="Garamond"/>
          <w:sz w:val="24"/>
          <w:szCs w:val="24"/>
        </w:rPr>
        <w:t xml:space="preserve"> przez Wykonawcę który nie jest zobowiązany do korzystania z Krajowego Systemu elektronicznych Faktur (</w:t>
      </w:r>
      <w:proofErr w:type="spellStart"/>
      <w:r w:rsidR="0053002B" w:rsidRPr="00DA2031">
        <w:rPr>
          <w:rFonts w:ascii="Garamond" w:hAnsi="Garamond"/>
          <w:sz w:val="24"/>
          <w:szCs w:val="24"/>
        </w:rPr>
        <w:t>KSeF</w:t>
      </w:r>
      <w:proofErr w:type="spellEnd"/>
      <w:r w:rsidR="0053002B" w:rsidRPr="00DA2031">
        <w:rPr>
          <w:rFonts w:ascii="Garamond" w:hAnsi="Garamond"/>
          <w:sz w:val="24"/>
          <w:szCs w:val="24"/>
        </w:rPr>
        <w:t>)</w:t>
      </w:r>
      <w:r w:rsidRPr="00DA2031">
        <w:rPr>
          <w:rFonts w:ascii="Garamond" w:hAnsi="Garamond"/>
          <w:sz w:val="24"/>
          <w:szCs w:val="24"/>
        </w:rPr>
        <w:t>.</w:t>
      </w:r>
    </w:p>
    <w:p w14:paraId="28A5379B" w14:textId="77777777" w:rsidR="003753BF" w:rsidRPr="00DA2031" w:rsidRDefault="0079434C" w:rsidP="0013478C">
      <w:pPr>
        <w:numPr>
          <w:ilvl w:val="0"/>
          <w:numId w:val="13"/>
        </w:numPr>
        <w:spacing w:line="324" w:lineRule="auto"/>
        <w:jc w:val="both"/>
        <w:rPr>
          <w:rFonts w:ascii="Garamond" w:hAnsi="Garamond"/>
          <w:sz w:val="24"/>
          <w:szCs w:val="24"/>
        </w:rPr>
      </w:pPr>
      <w:r w:rsidRPr="00DA2031">
        <w:rPr>
          <w:rFonts w:ascii="Garamond" w:hAnsi="Garamond"/>
          <w:sz w:val="24"/>
          <w:szCs w:val="24"/>
        </w:rPr>
        <w:t xml:space="preserve">Niezależnie od obowiązku przedłożenia dokumentacji pisemnej, </w:t>
      </w:r>
      <w:r w:rsidR="003753BF" w:rsidRPr="00DA2031">
        <w:rPr>
          <w:rFonts w:ascii="Garamond" w:hAnsi="Garamond"/>
          <w:sz w:val="24"/>
          <w:szCs w:val="24"/>
        </w:rPr>
        <w:t xml:space="preserve">Wykonawca </w:t>
      </w:r>
      <w:r w:rsidR="0053002B" w:rsidRPr="00DA2031">
        <w:rPr>
          <w:rFonts w:ascii="Garamond" w:hAnsi="Garamond"/>
          <w:sz w:val="24"/>
          <w:szCs w:val="24"/>
        </w:rPr>
        <w:t xml:space="preserve">niebędący zobowiązanym do korzystania z </w:t>
      </w:r>
      <w:proofErr w:type="spellStart"/>
      <w:r w:rsidR="0053002B" w:rsidRPr="00DA2031">
        <w:rPr>
          <w:rFonts w:ascii="Garamond" w:hAnsi="Garamond"/>
          <w:sz w:val="24"/>
          <w:szCs w:val="24"/>
        </w:rPr>
        <w:t>KSeF</w:t>
      </w:r>
      <w:proofErr w:type="spellEnd"/>
      <w:r w:rsidR="0053002B" w:rsidRPr="00DA2031">
        <w:rPr>
          <w:rFonts w:ascii="Garamond" w:hAnsi="Garamond"/>
          <w:sz w:val="24"/>
          <w:szCs w:val="24"/>
        </w:rPr>
        <w:t xml:space="preserve"> </w:t>
      </w:r>
      <w:r w:rsidR="003753BF" w:rsidRPr="00DA2031">
        <w:rPr>
          <w:rFonts w:ascii="Garamond" w:hAnsi="Garamond"/>
          <w:sz w:val="24"/>
          <w:szCs w:val="24"/>
        </w:rPr>
        <w:t>zobowiązany jest przesyłać faktury w formacie PDF za pośrednictwem poczty elektronicznej. Wykonawca zapewnia autentyczność pochodzenia, integralność treści oraz czytelności faktur, o których mowa w art. 106 m ust 1-5 Ustawy o VAT.</w:t>
      </w:r>
    </w:p>
    <w:p w14:paraId="6552FC7D" w14:textId="475E60C7" w:rsidR="003753BF" w:rsidRPr="00DA2031" w:rsidRDefault="003753BF" w:rsidP="0013478C">
      <w:pPr>
        <w:numPr>
          <w:ilvl w:val="0"/>
          <w:numId w:val="13"/>
        </w:numPr>
        <w:spacing w:line="324" w:lineRule="auto"/>
        <w:jc w:val="both"/>
        <w:rPr>
          <w:rFonts w:ascii="Garamond" w:hAnsi="Garamond"/>
          <w:sz w:val="24"/>
          <w:szCs w:val="24"/>
        </w:rPr>
      </w:pPr>
      <w:r w:rsidRPr="00DA2031">
        <w:rPr>
          <w:rFonts w:ascii="Garamond" w:hAnsi="Garamond"/>
          <w:sz w:val="24"/>
          <w:szCs w:val="24"/>
        </w:rPr>
        <w:t>W przypadku gdy Wykonawca</w:t>
      </w:r>
      <w:ins w:id="112" w:author="Dorota Rogowska" w:date="2026-09-30T15:17:00Z">
        <w:r w:rsidR="000C24B7">
          <w:rPr>
            <w:rFonts w:ascii="Garamond" w:hAnsi="Garamond"/>
            <w:sz w:val="24"/>
            <w:szCs w:val="24"/>
          </w:rPr>
          <w:t>,</w:t>
        </w:r>
      </w:ins>
      <w:r w:rsidR="00421D4C" w:rsidRPr="00DA2031">
        <w:rPr>
          <w:rFonts w:ascii="Garamond" w:hAnsi="Garamond"/>
          <w:sz w:val="24"/>
          <w:szCs w:val="24"/>
        </w:rPr>
        <w:t xml:space="preserve"> na</w:t>
      </w:r>
      <w:r w:rsidRPr="00DA2031">
        <w:rPr>
          <w:rFonts w:ascii="Garamond" w:hAnsi="Garamond"/>
          <w:sz w:val="24"/>
          <w:szCs w:val="24"/>
        </w:rPr>
        <w:t xml:space="preserve"> podstawie ustawy z dnia 5 sierpnia 2025 r. o zmianie ustawy </w:t>
      </w:r>
      <w:r w:rsidR="0067641F" w:rsidRPr="00DA2031">
        <w:rPr>
          <w:rFonts w:ascii="Garamond" w:hAnsi="Garamond"/>
          <w:sz w:val="24"/>
          <w:szCs w:val="24"/>
        </w:rPr>
        <w:br/>
      </w:r>
      <w:r w:rsidRPr="00DA2031">
        <w:rPr>
          <w:rFonts w:ascii="Garamond" w:hAnsi="Garamond"/>
          <w:sz w:val="24"/>
          <w:szCs w:val="24"/>
        </w:rPr>
        <w:t>o podatku od towarów i usług oraz ustawy o zmianie ustawy o podatku od towarów i usług oraz niektórych innych ustaw (Dz.U. 2025 poz. 1203)</w:t>
      </w:r>
      <w:ins w:id="113" w:author="Dorota Rogowska" w:date="2026-09-30T15:17:00Z">
        <w:r w:rsidR="000C24B7">
          <w:rPr>
            <w:rFonts w:ascii="Garamond" w:hAnsi="Garamond"/>
            <w:sz w:val="24"/>
            <w:szCs w:val="24"/>
          </w:rPr>
          <w:t xml:space="preserve">, podlega obowiązkowi </w:t>
        </w:r>
        <w:r w:rsidR="0075780D">
          <w:rPr>
            <w:rFonts w:ascii="Garamond" w:hAnsi="Garamond"/>
            <w:sz w:val="24"/>
            <w:szCs w:val="24"/>
          </w:rPr>
          <w:t>wystawiania, przekazywania lub odbierani</w:t>
        </w:r>
      </w:ins>
      <w:ins w:id="114" w:author="Dorota Rogowska" w:date="2026-09-30T15:18:00Z">
        <w:r w:rsidR="0075780D">
          <w:rPr>
            <w:rFonts w:ascii="Garamond" w:hAnsi="Garamond"/>
            <w:sz w:val="24"/>
            <w:szCs w:val="24"/>
          </w:rPr>
          <w:t xml:space="preserve">a faktur za pośrednictwem </w:t>
        </w:r>
        <w:proofErr w:type="spellStart"/>
        <w:r w:rsidR="0075780D">
          <w:rPr>
            <w:rFonts w:ascii="Garamond" w:hAnsi="Garamond"/>
            <w:sz w:val="24"/>
            <w:szCs w:val="24"/>
          </w:rPr>
          <w:t>KSeF</w:t>
        </w:r>
        <w:proofErr w:type="spellEnd"/>
        <w:r w:rsidR="0075780D">
          <w:rPr>
            <w:rFonts w:ascii="Garamond" w:hAnsi="Garamond"/>
            <w:sz w:val="24"/>
            <w:szCs w:val="24"/>
          </w:rPr>
          <w:t>,</w:t>
        </w:r>
      </w:ins>
      <w:r w:rsidRPr="00DA2031">
        <w:rPr>
          <w:rFonts w:ascii="Garamond" w:hAnsi="Garamond"/>
          <w:sz w:val="24"/>
          <w:szCs w:val="24"/>
        </w:rPr>
        <w:t xml:space="preserve"> faktury</w:t>
      </w:r>
      <w:ins w:id="115" w:author="Dorota Rogowska" w:date="2026-09-30T15:18:00Z">
        <w:r w:rsidR="0075780D">
          <w:rPr>
            <w:rFonts w:ascii="Garamond" w:hAnsi="Garamond"/>
            <w:sz w:val="24"/>
            <w:szCs w:val="24"/>
          </w:rPr>
          <w:t>,</w:t>
        </w:r>
      </w:ins>
      <w:r w:rsidRPr="00DA2031">
        <w:rPr>
          <w:rFonts w:ascii="Garamond" w:hAnsi="Garamond"/>
          <w:sz w:val="24"/>
          <w:szCs w:val="24"/>
        </w:rPr>
        <w:t xml:space="preserve"> wystawione </w:t>
      </w:r>
      <w:r w:rsidR="0067641F" w:rsidRPr="00DA2031">
        <w:rPr>
          <w:rFonts w:ascii="Garamond" w:hAnsi="Garamond"/>
          <w:sz w:val="24"/>
          <w:szCs w:val="24"/>
        </w:rPr>
        <w:br/>
      </w:r>
      <w:r w:rsidRPr="00DA2031">
        <w:rPr>
          <w:rFonts w:ascii="Garamond" w:hAnsi="Garamond"/>
          <w:sz w:val="24"/>
          <w:szCs w:val="24"/>
        </w:rPr>
        <w:t xml:space="preserve">w związku z tą </w:t>
      </w:r>
      <w:ins w:id="116" w:author="Dorota Rogowska" w:date="2026-09-30T15:18:00Z">
        <w:r w:rsidR="0075780D">
          <w:rPr>
            <w:rFonts w:ascii="Garamond" w:hAnsi="Garamond"/>
            <w:sz w:val="24"/>
            <w:szCs w:val="24"/>
          </w:rPr>
          <w:t>U</w:t>
        </w:r>
      </w:ins>
      <w:del w:id="117" w:author="Dorota Rogowska" w:date="2026-09-30T15:18:00Z">
        <w:r w:rsidRPr="00DA2031" w:rsidDel="0075780D">
          <w:rPr>
            <w:rFonts w:ascii="Garamond" w:hAnsi="Garamond"/>
            <w:sz w:val="24"/>
            <w:szCs w:val="24"/>
          </w:rPr>
          <w:delText>u</w:delText>
        </w:r>
      </w:del>
      <w:r w:rsidRPr="00DA2031">
        <w:rPr>
          <w:rFonts w:ascii="Garamond" w:hAnsi="Garamond"/>
          <w:sz w:val="24"/>
          <w:szCs w:val="24"/>
        </w:rPr>
        <w:t xml:space="preserve">mową będą wystawiane, przekazywane </w:t>
      </w:r>
      <w:ins w:id="118" w:author="Dorota Rogowska" w:date="2026-09-30T15:18:00Z">
        <w:r w:rsidR="0075780D">
          <w:rPr>
            <w:rFonts w:ascii="Garamond" w:hAnsi="Garamond"/>
            <w:sz w:val="24"/>
            <w:szCs w:val="24"/>
          </w:rPr>
          <w:t>Z</w:t>
        </w:r>
      </w:ins>
      <w:del w:id="119" w:author="Dorota Rogowska" w:date="2026-09-30T15:18:00Z">
        <w:r w:rsidRPr="00DA2031" w:rsidDel="0075780D">
          <w:rPr>
            <w:rFonts w:ascii="Garamond" w:hAnsi="Garamond"/>
            <w:sz w:val="24"/>
            <w:szCs w:val="24"/>
          </w:rPr>
          <w:delText>z</w:delText>
        </w:r>
      </w:del>
      <w:r w:rsidRPr="00DA2031">
        <w:rPr>
          <w:rFonts w:ascii="Garamond" w:hAnsi="Garamond"/>
          <w:sz w:val="24"/>
          <w:szCs w:val="24"/>
        </w:rPr>
        <w:t xml:space="preserve">amawiającemu i odbierane </w:t>
      </w:r>
      <w:r w:rsidR="0067641F" w:rsidRPr="00DA2031">
        <w:rPr>
          <w:rFonts w:ascii="Garamond" w:hAnsi="Garamond"/>
          <w:sz w:val="24"/>
          <w:szCs w:val="24"/>
        </w:rPr>
        <w:br/>
      </w:r>
      <w:r w:rsidRPr="00DA2031">
        <w:rPr>
          <w:rFonts w:ascii="Garamond" w:hAnsi="Garamond"/>
          <w:sz w:val="24"/>
          <w:szCs w:val="24"/>
        </w:rPr>
        <w:t xml:space="preserve">w ustrukturyzowanej formie, zgodnie z wymogami </w:t>
      </w:r>
      <w:proofErr w:type="spellStart"/>
      <w:r w:rsidRPr="00DA2031">
        <w:rPr>
          <w:rFonts w:ascii="Garamond" w:hAnsi="Garamond"/>
          <w:sz w:val="24"/>
          <w:szCs w:val="24"/>
        </w:rPr>
        <w:t>KSeF</w:t>
      </w:r>
      <w:proofErr w:type="spellEnd"/>
      <w:r w:rsidRPr="00DA2031">
        <w:rPr>
          <w:rFonts w:ascii="Garamond" w:hAnsi="Garamond"/>
          <w:sz w:val="24"/>
          <w:szCs w:val="24"/>
        </w:rPr>
        <w:t>.</w:t>
      </w:r>
    </w:p>
    <w:p w14:paraId="3BAD36AE" w14:textId="77777777" w:rsidR="003753BF" w:rsidRPr="00DA2031" w:rsidRDefault="003753BF" w:rsidP="0013478C">
      <w:pPr>
        <w:pStyle w:val="Akapitzlist"/>
        <w:widowControl/>
        <w:numPr>
          <w:ilvl w:val="0"/>
          <w:numId w:val="13"/>
        </w:numPr>
        <w:autoSpaceDN/>
        <w:spacing w:after="0" w:line="324" w:lineRule="auto"/>
        <w:contextualSpacing/>
        <w:jc w:val="both"/>
        <w:textAlignment w:val="auto"/>
        <w:rPr>
          <w:rFonts w:ascii="Garamond" w:hAnsi="Garamond"/>
          <w:color w:val="auto"/>
        </w:rPr>
      </w:pPr>
      <w:r w:rsidRPr="00DA2031">
        <w:rPr>
          <w:rFonts w:ascii="Garamond" w:hAnsi="Garamond"/>
          <w:color w:val="auto"/>
        </w:rPr>
        <w:t>Dane dodatkowe na e-fakturze uwzględniające dane niezbędne dla zamawiającego do poprawnego rozliczenia faktury w pozycji:</w:t>
      </w:r>
    </w:p>
    <w:p w14:paraId="7F1780EE" w14:textId="77777777" w:rsidR="003753BF" w:rsidRPr="00DA2031" w:rsidRDefault="003753BF" w:rsidP="0013478C">
      <w:pPr>
        <w:pStyle w:val="Akapitzlist"/>
        <w:spacing w:after="0" w:line="324" w:lineRule="auto"/>
        <w:ind w:left="360"/>
        <w:rPr>
          <w:rFonts w:ascii="Garamond" w:hAnsi="Garamond"/>
          <w:b/>
          <w:bCs/>
          <w:color w:val="auto"/>
        </w:rPr>
      </w:pPr>
      <w:r w:rsidRPr="00DA2031">
        <w:rPr>
          <w:rFonts w:ascii="Garamond" w:hAnsi="Garamond"/>
          <w:b/>
          <w:bCs/>
          <w:color w:val="auto"/>
        </w:rPr>
        <w:t>Podmiot 2: Nabywca: Uniwersytet Morski w Gdyni</w:t>
      </w:r>
      <w:r w:rsidRPr="00DA2031">
        <w:rPr>
          <w:rFonts w:ascii="Garamond" w:hAnsi="Garamond"/>
          <w:b/>
          <w:bCs/>
          <w:color w:val="auto"/>
        </w:rPr>
        <w:br/>
        <w:t>Adres: Morska 81-87, 81-225 Gdynia</w:t>
      </w:r>
      <w:r w:rsidRPr="00DA2031">
        <w:rPr>
          <w:rFonts w:ascii="Garamond" w:hAnsi="Garamond"/>
          <w:b/>
          <w:bCs/>
          <w:color w:val="auto"/>
        </w:rPr>
        <w:br/>
        <w:t>NIP: 5860012873</w:t>
      </w:r>
    </w:p>
    <w:p w14:paraId="43BA34DB" w14:textId="77777777" w:rsidR="003753BF" w:rsidRPr="00DA2031" w:rsidRDefault="003753BF" w:rsidP="0013478C">
      <w:pPr>
        <w:pStyle w:val="Akapitzlist"/>
        <w:shd w:val="clear" w:color="auto" w:fill="FFFFFF"/>
        <w:spacing w:after="0" w:line="324" w:lineRule="auto"/>
        <w:ind w:left="360"/>
        <w:rPr>
          <w:rFonts w:ascii="Garamond" w:hAnsi="Garamond"/>
          <w:b/>
          <w:bCs/>
          <w:color w:val="auto"/>
        </w:rPr>
      </w:pPr>
      <w:r w:rsidRPr="00DA2031">
        <w:rPr>
          <w:rFonts w:ascii="Garamond" w:hAnsi="Garamond"/>
          <w:b/>
          <w:bCs/>
          <w:color w:val="auto"/>
        </w:rPr>
        <w:t>Podmiot 3: Rola Odbiorca</w:t>
      </w:r>
      <w:r w:rsidRPr="00DA2031">
        <w:rPr>
          <w:rFonts w:ascii="Garamond" w:hAnsi="Garamond"/>
          <w:b/>
          <w:bCs/>
          <w:color w:val="auto"/>
        </w:rPr>
        <w:br/>
        <w:t>Nazwa: Dział Armatorski i Praktyk Morskich</w:t>
      </w:r>
    </w:p>
    <w:p w14:paraId="598A7BEA" w14:textId="77777777" w:rsidR="003753BF" w:rsidRPr="00DA2031" w:rsidRDefault="003753BF" w:rsidP="0013478C">
      <w:pPr>
        <w:pStyle w:val="Akapitzlist"/>
        <w:shd w:val="clear" w:color="auto" w:fill="FFFFFF"/>
        <w:spacing w:after="0" w:line="324" w:lineRule="auto"/>
        <w:ind w:left="360"/>
        <w:rPr>
          <w:rFonts w:ascii="Garamond" w:hAnsi="Garamond"/>
          <w:b/>
          <w:bCs/>
          <w:color w:val="auto"/>
        </w:rPr>
      </w:pPr>
      <w:r w:rsidRPr="00DA2031">
        <w:rPr>
          <w:rFonts w:ascii="Garamond" w:hAnsi="Garamond"/>
          <w:b/>
          <w:bCs/>
          <w:color w:val="auto"/>
        </w:rPr>
        <w:t>Identyfikator wewnętrzny: 5860012873-64109</w:t>
      </w:r>
    </w:p>
    <w:p w14:paraId="30C0AF5A" w14:textId="77777777" w:rsidR="003753BF" w:rsidRPr="00DA2031" w:rsidRDefault="003753BF" w:rsidP="0013478C">
      <w:pPr>
        <w:pStyle w:val="Akapitzlist"/>
        <w:widowControl/>
        <w:numPr>
          <w:ilvl w:val="0"/>
          <w:numId w:val="13"/>
        </w:numPr>
        <w:shd w:val="clear" w:color="auto" w:fill="FFFFFF"/>
        <w:suppressAutoHyphens w:val="0"/>
        <w:autoSpaceDN/>
        <w:spacing w:after="0" w:line="324" w:lineRule="auto"/>
        <w:contextualSpacing/>
        <w:jc w:val="both"/>
        <w:rPr>
          <w:rFonts w:ascii="Garamond" w:hAnsi="Garamond"/>
          <w:color w:val="auto"/>
        </w:rPr>
      </w:pPr>
      <w:r w:rsidRPr="00DA2031">
        <w:rPr>
          <w:rFonts w:ascii="Garamond" w:hAnsi="Garamond"/>
          <w:color w:val="auto"/>
        </w:rPr>
        <w:t xml:space="preserve">Strony zgodnie ustalają, że data przydzielenia numeru </w:t>
      </w:r>
      <w:proofErr w:type="spellStart"/>
      <w:r w:rsidRPr="00DA2031">
        <w:rPr>
          <w:rFonts w:ascii="Garamond" w:hAnsi="Garamond"/>
          <w:color w:val="auto"/>
        </w:rPr>
        <w:t>KSeF</w:t>
      </w:r>
      <w:proofErr w:type="spellEnd"/>
      <w:r w:rsidRPr="00DA2031">
        <w:rPr>
          <w:rFonts w:ascii="Garamond" w:hAnsi="Garamond"/>
          <w:color w:val="auto"/>
        </w:rPr>
        <w:t xml:space="preserve"> jest jedyną wiążącą datą doręczenia faktury Zamawiającemu i od tej daty liczony jest termin płatności.</w:t>
      </w:r>
    </w:p>
    <w:p w14:paraId="6B13E663" w14:textId="77777777" w:rsidR="003753BF" w:rsidRPr="00DA2031" w:rsidRDefault="003753BF" w:rsidP="0013478C">
      <w:pPr>
        <w:pStyle w:val="Akapitzlist"/>
        <w:widowControl/>
        <w:numPr>
          <w:ilvl w:val="0"/>
          <w:numId w:val="13"/>
        </w:numPr>
        <w:suppressAutoHyphens w:val="0"/>
        <w:autoSpaceDN/>
        <w:spacing w:after="0" w:line="324" w:lineRule="auto"/>
        <w:contextualSpacing/>
        <w:jc w:val="both"/>
        <w:textAlignment w:val="auto"/>
        <w:rPr>
          <w:rFonts w:ascii="Garamond" w:hAnsi="Garamond"/>
          <w:color w:val="auto"/>
        </w:rPr>
      </w:pPr>
      <w:r w:rsidRPr="00DA2031">
        <w:rPr>
          <w:rFonts w:ascii="Garamond" w:hAnsi="Garamond"/>
          <w:color w:val="auto"/>
        </w:rPr>
        <w:t xml:space="preserve">W okresie awarii lub niedostępności </w:t>
      </w:r>
      <w:proofErr w:type="spellStart"/>
      <w:r w:rsidRPr="00DA2031">
        <w:rPr>
          <w:rFonts w:ascii="Garamond" w:hAnsi="Garamond"/>
          <w:color w:val="auto"/>
        </w:rPr>
        <w:t>KSe</w:t>
      </w:r>
      <w:r w:rsidR="00376849" w:rsidRPr="00DA2031">
        <w:rPr>
          <w:rFonts w:ascii="Garamond" w:hAnsi="Garamond"/>
          <w:color w:val="auto"/>
        </w:rPr>
        <w:t>F</w:t>
      </w:r>
      <w:proofErr w:type="spellEnd"/>
      <w:r w:rsidRPr="00DA2031">
        <w:rPr>
          <w:rFonts w:ascii="Garamond" w:hAnsi="Garamond"/>
          <w:color w:val="auto"/>
        </w:rPr>
        <w:t xml:space="preserve">, jeżeli przepisy powszechnie obowiązujące dopuszczają wystawienie faktur poza </w:t>
      </w:r>
      <w:proofErr w:type="spellStart"/>
      <w:r w:rsidRPr="00DA2031">
        <w:rPr>
          <w:rFonts w:ascii="Garamond" w:hAnsi="Garamond"/>
          <w:color w:val="auto"/>
        </w:rPr>
        <w:t>KSeF</w:t>
      </w:r>
      <w:proofErr w:type="spellEnd"/>
      <w:r w:rsidRPr="00DA2031">
        <w:rPr>
          <w:rFonts w:ascii="Garamond" w:hAnsi="Garamond"/>
          <w:color w:val="auto"/>
        </w:rPr>
        <w:t>, wykonawca przekaże wizualizację faktury w PDF na adres</w:t>
      </w:r>
      <w:r w:rsidRPr="00DA2031">
        <w:rPr>
          <w:rFonts w:ascii="Garamond" w:hAnsi="Garamond"/>
          <w:color w:val="auto"/>
          <w:shd w:val="clear" w:color="auto" w:fill="FFFFFF"/>
        </w:rPr>
        <w:t xml:space="preserve">: </w:t>
      </w:r>
      <w:hyperlink r:id="rId11" w:history="1">
        <w:r w:rsidRPr="00DA2031">
          <w:rPr>
            <w:rStyle w:val="Hipercze"/>
            <w:rFonts w:ascii="Garamond" w:hAnsi="Garamond"/>
            <w:color w:val="auto"/>
            <w:shd w:val="clear" w:color="auto" w:fill="FFFFFF"/>
          </w:rPr>
          <w:t>itech@umg.edu.pl</w:t>
        </w:r>
      </w:hyperlink>
      <w:r w:rsidRPr="00DA2031">
        <w:rPr>
          <w:rFonts w:ascii="Garamond" w:hAnsi="Garamond"/>
          <w:color w:val="auto"/>
        </w:rPr>
        <w:t>, a po ustaniu awarii wprowadzi fakturę w terminie wynikającym z</w:t>
      </w:r>
      <w:r w:rsidR="001F2C60">
        <w:rPr>
          <w:rFonts w:ascii="Garamond" w:hAnsi="Garamond"/>
          <w:color w:val="auto"/>
        </w:rPr>
        <w:t> </w:t>
      </w:r>
      <w:r w:rsidRPr="00DA2031">
        <w:rPr>
          <w:rFonts w:ascii="Garamond" w:hAnsi="Garamond"/>
          <w:color w:val="auto"/>
        </w:rPr>
        <w:t>przepisów.</w:t>
      </w:r>
    </w:p>
    <w:p w14:paraId="757A43DF" w14:textId="77777777" w:rsidR="00B246EA" w:rsidRDefault="003753BF" w:rsidP="0013478C">
      <w:pPr>
        <w:pStyle w:val="Akapitzlist"/>
        <w:widowControl/>
        <w:numPr>
          <w:ilvl w:val="0"/>
          <w:numId w:val="13"/>
        </w:numPr>
        <w:suppressAutoHyphens w:val="0"/>
        <w:autoSpaceDN/>
        <w:spacing w:after="0" w:line="324" w:lineRule="auto"/>
        <w:contextualSpacing/>
        <w:jc w:val="both"/>
        <w:textAlignment w:val="auto"/>
        <w:rPr>
          <w:rFonts w:ascii="Garamond" w:hAnsi="Garamond"/>
          <w:color w:val="auto"/>
        </w:rPr>
      </w:pPr>
      <w:r w:rsidRPr="00DA2031">
        <w:rPr>
          <w:rFonts w:ascii="Garamond" w:hAnsi="Garamond"/>
          <w:color w:val="auto"/>
        </w:rPr>
        <w:t xml:space="preserve">Jeżeli do faktury wymagane są załączniki nieobsługiwane w </w:t>
      </w:r>
      <w:proofErr w:type="spellStart"/>
      <w:r w:rsidRPr="00DA2031">
        <w:rPr>
          <w:rFonts w:ascii="Garamond" w:hAnsi="Garamond"/>
          <w:color w:val="auto"/>
        </w:rPr>
        <w:t>KSeF</w:t>
      </w:r>
      <w:proofErr w:type="spellEnd"/>
      <w:r w:rsidR="00421D4C" w:rsidRPr="00DA2031">
        <w:rPr>
          <w:rFonts w:ascii="Garamond" w:hAnsi="Garamond"/>
          <w:color w:val="auto"/>
        </w:rPr>
        <w:t>,</w:t>
      </w:r>
      <w:r w:rsidRPr="00DA2031">
        <w:rPr>
          <w:rFonts w:ascii="Garamond" w:hAnsi="Garamond"/>
          <w:color w:val="auto"/>
        </w:rPr>
        <w:t xml:space="preserve"> wykonawca przekaże je na adres</w:t>
      </w:r>
      <w:r w:rsidRPr="00DA2031">
        <w:rPr>
          <w:rFonts w:ascii="Garamond" w:hAnsi="Garamond"/>
          <w:color w:val="auto"/>
          <w:shd w:val="clear" w:color="auto" w:fill="FFFFFF"/>
        </w:rPr>
        <w:t xml:space="preserve">: </w:t>
      </w:r>
      <w:hyperlink r:id="rId12" w:history="1">
        <w:r w:rsidRPr="00DA2031">
          <w:rPr>
            <w:rStyle w:val="Hipercze"/>
            <w:rFonts w:ascii="Garamond" w:hAnsi="Garamond"/>
            <w:color w:val="auto"/>
            <w:shd w:val="clear" w:color="auto" w:fill="FFFFFF"/>
          </w:rPr>
          <w:t>itech@umg.edu.pl</w:t>
        </w:r>
      </w:hyperlink>
      <w:r w:rsidR="00376849" w:rsidRPr="00DA2031">
        <w:rPr>
          <w:rFonts w:ascii="Garamond" w:hAnsi="Garamond"/>
          <w:color w:val="auto"/>
          <w:shd w:val="clear" w:color="auto" w:fill="FFFFFF"/>
        </w:rPr>
        <w:t>,</w:t>
      </w:r>
      <w:r w:rsidRPr="00DA2031">
        <w:rPr>
          <w:rFonts w:ascii="Garamond" w:hAnsi="Garamond"/>
          <w:color w:val="auto"/>
        </w:rPr>
        <w:t xml:space="preserve"> wskazując numer identyfikacyjny faktury w </w:t>
      </w:r>
      <w:proofErr w:type="spellStart"/>
      <w:r w:rsidRPr="00DA2031">
        <w:rPr>
          <w:rFonts w:ascii="Garamond" w:hAnsi="Garamond"/>
          <w:color w:val="auto"/>
        </w:rPr>
        <w:t>KSeF</w:t>
      </w:r>
      <w:proofErr w:type="spellEnd"/>
      <w:r w:rsidRPr="00DA2031">
        <w:rPr>
          <w:rFonts w:ascii="Garamond" w:hAnsi="Garamond"/>
          <w:color w:val="auto"/>
        </w:rPr>
        <w:t>.</w:t>
      </w:r>
    </w:p>
    <w:p w14:paraId="6E8AAF08" w14:textId="77777777" w:rsidR="0014610B" w:rsidRPr="00DA2031" w:rsidRDefault="0014610B" w:rsidP="0014610B">
      <w:pPr>
        <w:pStyle w:val="Akapitzlist"/>
        <w:widowControl/>
        <w:suppressAutoHyphens w:val="0"/>
        <w:autoSpaceDN/>
        <w:spacing w:after="0" w:line="324" w:lineRule="auto"/>
        <w:ind w:left="360"/>
        <w:contextualSpacing/>
        <w:jc w:val="both"/>
        <w:textAlignment w:val="auto"/>
        <w:rPr>
          <w:rFonts w:ascii="Garamond" w:hAnsi="Garamond"/>
          <w:color w:val="auto"/>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2"/>
        <w:gridCol w:w="4139"/>
      </w:tblGrid>
      <w:tr w:rsidR="00DF7477" w14:paraId="2FEC1487" w14:textId="77777777" w:rsidTr="000672CD">
        <w:tc>
          <w:tcPr>
            <w:tcW w:w="4212" w:type="dxa"/>
          </w:tcPr>
          <w:p w14:paraId="5969AAD5" w14:textId="77777777"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139" w:type="dxa"/>
          </w:tcPr>
          <w:p w14:paraId="45CBA0FE" w14:textId="77777777"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14:paraId="0EDC5A3C" w14:textId="77777777" w:rsidR="00833EE8" w:rsidRDefault="00C555A7" w:rsidP="0013478C">
      <w:pPr>
        <w:pStyle w:val="Default"/>
        <w:keepNext/>
        <w:spacing w:line="324" w:lineRule="auto"/>
        <w:jc w:val="center"/>
        <w:rPr>
          <w:rFonts w:ascii="Garamond" w:hAnsi="Garamond" w:cs="Arial"/>
          <w:b/>
          <w:bCs/>
          <w:color w:val="auto"/>
        </w:rPr>
      </w:pPr>
      <w:r w:rsidRPr="00DA2031">
        <w:rPr>
          <w:rFonts w:ascii="Garamond" w:hAnsi="Garamond" w:cs="Arial"/>
          <w:b/>
          <w:bCs/>
          <w:color w:val="auto"/>
        </w:rPr>
        <w:t>Kary umowne</w:t>
      </w:r>
      <w:r w:rsidR="00FC1F37">
        <w:rPr>
          <w:rFonts w:ascii="Garamond" w:hAnsi="Garamond" w:cs="Arial"/>
          <w:b/>
          <w:bCs/>
          <w:color w:val="auto"/>
        </w:rPr>
        <w:t>.</w:t>
      </w:r>
    </w:p>
    <w:p w14:paraId="367E6572" w14:textId="77777777" w:rsidR="00FC1F37" w:rsidRPr="00DA2031" w:rsidRDefault="00FC1F37" w:rsidP="0013478C">
      <w:pPr>
        <w:pStyle w:val="Default"/>
        <w:keepNext/>
        <w:spacing w:line="324" w:lineRule="auto"/>
        <w:jc w:val="center"/>
        <w:rPr>
          <w:rFonts w:ascii="Garamond" w:hAnsi="Garamond" w:cs="Arial"/>
          <w:b/>
          <w:bCs/>
          <w:color w:val="auto"/>
        </w:rPr>
      </w:pPr>
    </w:p>
    <w:p w14:paraId="2A06A25A" w14:textId="77777777" w:rsidR="00833EE8" w:rsidRPr="00DA2031" w:rsidRDefault="00465817" w:rsidP="0013478C">
      <w:pPr>
        <w:pStyle w:val="Default"/>
        <w:numPr>
          <w:ilvl w:val="0"/>
          <w:numId w:val="20"/>
        </w:numPr>
        <w:spacing w:line="324" w:lineRule="auto"/>
        <w:ind w:left="284" w:hanging="284"/>
        <w:jc w:val="both"/>
        <w:rPr>
          <w:rFonts w:ascii="Garamond" w:hAnsi="Garamond" w:cs="Arial"/>
          <w:color w:val="auto"/>
        </w:rPr>
      </w:pPr>
      <w:r w:rsidRPr="00DA2031">
        <w:rPr>
          <w:rFonts w:ascii="Garamond" w:hAnsi="Garamond" w:cs="Arial"/>
          <w:color w:val="auto"/>
        </w:rPr>
        <w:t xml:space="preserve">W przypadku </w:t>
      </w:r>
      <w:r w:rsidR="00833EE8" w:rsidRPr="00DA2031">
        <w:rPr>
          <w:rFonts w:ascii="Garamond" w:hAnsi="Garamond" w:cs="Arial"/>
          <w:color w:val="auto"/>
        </w:rPr>
        <w:t xml:space="preserve">niewykonania lub nienależytego wykonania zobowiązań umownych, </w:t>
      </w:r>
      <w:r w:rsidR="003D6895" w:rsidRPr="00DA2031">
        <w:rPr>
          <w:rFonts w:ascii="Garamond" w:hAnsi="Garamond" w:cs="Arial"/>
          <w:color w:val="auto"/>
        </w:rPr>
        <w:t>prócz przypadków wprost określonych w pozostałych postanowieniach Umowy,</w:t>
      </w:r>
      <w:r w:rsidR="00833EE8" w:rsidRPr="00DA2031">
        <w:rPr>
          <w:rFonts w:ascii="Garamond" w:hAnsi="Garamond" w:cs="Arial"/>
          <w:color w:val="auto"/>
        </w:rPr>
        <w:t xml:space="preserve"> </w:t>
      </w:r>
      <w:r w:rsidRPr="00DA2031">
        <w:rPr>
          <w:rFonts w:ascii="Garamond" w:hAnsi="Garamond" w:cs="Arial"/>
          <w:color w:val="auto"/>
        </w:rPr>
        <w:t>Zamawiający obciąży Wykonawcę karami umownymi</w:t>
      </w:r>
      <w:r w:rsidR="002F34F5" w:rsidRPr="00DA2031">
        <w:rPr>
          <w:rFonts w:ascii="Garamond" w:hAnsi="Garamond" w:cs="Arial"/>
          <w:color w:val="auto"/>
        </w:rPr>
        <w:t>,</w:t>
      </w:r>
      <w:r w:rsidR="00D820D4" w:rsidRPr="00DA2031">
        <w:rPr>
          <w:rFonts w:ascii="Garamond" w:hAnsi="Garamond" w:cs="Arial"/>
          <w:color w:val="auto"/>
        </w:rPr>
        <w:t xml:space="preserve"> </w:t>
      </w:r>
      <w:r w:rsidR="00833EE8" w:rsidRPr="00DA2031">
        <w:rPr>
          <w:rFonts w:ascii="Garamond" w:hAnsi="Garamond" w:cs="Arial"/>
          <w:color w:val="auto"/>
        </w:rPr>
        <w:t xml:space="preserve">w następujących przypadkach i wysokościach: </w:t>
      </w:r>
    </w:p>
    <w:p w14:paraId="5B8F2BAA" w14:textId="77777777" w:rsidR="00D820D4" w:rsidRPr="00DA2031" w:rsidRDefault="00833EE8" w:rsidP="0013478C">
      <w:pPr>
        <w:pStyle w:val="Default"/>
        <w:numPr>
          <w:ilvl w:val="0"/>
          <w:numId w:val="21"/>
        </w:numPr>
        <w:spacing w:line="324" w:lineRule="auto"/>
        <w:ind w:left="709" w:hanging="425"/>
        <w:jc w:val="both"/>
        <w:rPr>
          <w:rFonts w:ascii="Garamond" w:hAnsi="Garamond" w:cs="Arial"/>
          <w:color w:val="auto"/>
        </w:rPr>
      </w:pPr>
      <w:r w:rsidRPr="00DA2031">
        <w:rPr>
          <w:rFonts w:ascii="Garamond" w:hAnsi="Garamond" w:cs="Arial"/>
          <w:color w:val="auto"/>
        </w:rPr>
        <w:t xml:space="preserve">w przypadku odstąpienia od </w:t>
      </w:r>
      <w:r w:rsidR="007B3BC5" w:rsidRPr="00DA2031">
        <w:rPr>
          <w:rFonts w:ascii="Garamond" w:hAnsi="Garamond" w:cs="Arial"/>
          <w:color w:val="auto"/>
        </w:rPr>
        <w:t>U</w:t>
      </w:r>
      <w:r w:rsidRPr="00DA2031">
        <w:rPr>
          <w:rFonts w:ascii="Garamond" w:hAnsi="Garamond" w:cs="Arial"/>
          <w:color w:val="auto"/>
        </w:rPr>
        <w:t xml:space="preserve">mowy przez </w:t>
      </w:r>
      <w:r w:rsidR="00465817" w:rsidRPr="00DA2031">
        <w:rPr>
          <w:rFonts w:ascii="Garamond" w:hAnsi="Garamond" w:cs="Arial"/>
          <w:color w:val="auto"/>
        </w:rPr>
        <w:t xml:space="preserve">którąkolwiek </w:t>
      </w:r>
      <w:r w:rsidR="003D6895" w:rsidRPr="00DA2031">
        <w:rPr>
          <w:rFonts w:ascii="Garamond" w:hAnsi="Garamond" w:cs="Arial"/>
          <w:color w:val="auto"/>
        </w:rPr>
        <w:t>ze Stron</w:t>
      </w:r>
      <w:r w:rsidR="00465817" w:rsidRPr="00DA2031">
        <w:rPr>
          <w:rFonts w:ascii="Garamond" w:hAnsi="Garamond" w:cs="Arial"/>
          <w:color w:val="auto"/>
        </w:rPr>
        <w:t>, za skutek</w:t>
      </w:r>
      <w:r w:rsidRPr="00DA2031">
        <w:rPr>
          <w:rFonts w:ascii="Garamond" w:hAnsi="Garamond" w:cs="Arial"/>
          <w:color w:val="auto"/>
        </w:rPr>
        <w:t xml:space="preserve"> okoliczności, za które odpowiada Wykonawca</w:t>
      </w:r>
      <w:r w:rsidR="003D6895" w:rsidRPr="00DA2031">
        <w:rPr>
          <w:rFonts w:ascii="Garamond" w:hAnsi="Garamond" w:cs="Arial"/>
          <w:color w:val="auto"/>
        </w:rPr>
        <w:t xml:space="preserve">, także z przyczyn odstąpienia określonych wprost </w:t>
      </w:r>
      <w:r w:rsidR="00C17D39" w:rsidRPr="00DA2031">
        <w:rPr>
          <w:rFonts w:ascii="Garamond" w:hAnsi="Garamond" w:cs="Arial"/>
          <w:color w:val="auto"/>
        </w:rPr>
        <w:br/>
      </w:r>
      <w:r w:rsidR="003D6895" w:rsidRPr="00DA2031">
        <w:rPr>
          <w:rFonts w:ascii="Garamond" w:hAnsi="Garamond" w:cs="Arial"/>
          <w:color w:val="auto"/>
        </w:rPr>
        <w:t xml:space="preserve">w </w:t>
      </w:r>
      <w:r w:rsidR="00465817" w:rsidRPr="00DA2031">
        <w:rPr>
          <w:rFonts w:ascii="Garamond" w:hAnsi="Garamond" w:cs="Arial"/>
          <w:color w:val="auto"/>
        </w:rPr>
        <w:t xml:space="preserve">niniejszej </w:t>
      </w:r>
      <w:r w:rsidR="003D6895" w:rsidRPr="00DA2031">
        <w:rPr>
          <w:rFonts w:ascii="Garamond" w:hAnsi="Garamond" w:cs="Arial"/>
          <w:color w:val="auto"/>
        </w:rPr>
        <w:t>Umowie</w:t>
      </w:r>
      <w:r w:rsidRPr="00DA2031">
        <w:rPr>
          <w:rFonts w:ascii="Garamond" w:hAnsi="Garamond" w:cs="Arial"/>
          <w:color w:val="auto"/>
        </w:rPr>
        <w:t xml:space="preserve"> </w:t>
      </w:r>
      <w:r w:rsidR="001E6630" w:rsidRPr="00DA2031">
        <w:rPr>
          <w:rFonts w:ascii="Garamond" w:hAnsi="Garamond" w:cs="Arial"/>
          <w:color w:val="auto"/>
        </w:rPr>
        <w:t xml:space="preserve">- </w:t>
      </w:r>
      <w:r w:rsidRPr="00DA2031">
        <w:rPr>
          <w:rFonts w:ascii="Garamond" w:hAnsi="Garamond" w:cs="Arial"/>
          <w:color w:val="auto"/>
        </w:rPr>
        <w:t xml:space="preserve">w wysokości </w:t>
      </w:r>
      <w:r w:rsidR="003D6895" w:rsidRPr="00DA2031">
        <w:rPr>
          <w:rFonts w:ascii="Garamond" w:hAnsi="Garamond" w:cs="Arial"/>
          <w:color w:val="auto"/>
        </w:rPr>
        <w:t>1</w:t>
      </w:r>
      <w:r w:rsidR="002E55EA">
        <w:rPr>
          <w:rFonts w:ascii="Garamond" w:hAnsi="Garamond" w:cs="Arial"/>
          <w:color w:val="auto"/>
        </w:rPr>
        <w:t>0</w:t>
      </w:r>
      <w:r w:rsidRPr="00DA2031">
        <w:rPr>
          <w:rFonts w:ascii="Garamond" w:hAnsi="Garamond" w:cs="Arial"/>
          <w:color w:val="auto"/>
        </w:rPr>
        <w:t>% wynagrodzenia umownego brutto</w:t>
      </w:r>
      <w:r w:rsidR="00D820D4" w:rsidRPr="00DA2031">
        <w:rPr>
          <w:rFonts w:ascii="Garamond" w:hAnsi="Garamond" w:cs="Arial"/>
          <w:color w:val="auto"/>
        </w:rPr>
        <w:t>;</w:t>
      </w:r>
    </w:p>
    <w:p w14:paraId="1E8AF1DA" w14:textId="77777777" w:rsidR="005704A2" w:rsidRPr="00DA2031" w:rsidRDefault="005704A2" w:rsidP="0013478C">
      <w:pPr>
        <w:pStyle w:val="Default"/>
        <w:numPr>
          <w:ilvl w:val="0"/>
          <w:numId w:val="21"/>
        </w:numPr>
        <w:spacing w:line="324" w:lineRule="auto"/>
        <w:ind w:left="709" w:hanging="425"/>
        <w:jc w:val="both"/>
        <w:rPr>
          <w:rFonts w:ascii="Garamond" w:hAnsi="Garamond" w:cs="Arial"/>
          <w:color w:val="auto"/>
        </w:rPr>
      </w:pPr>
      <w:r w:rsidRPr="00DA2031">
        <w:rPr>
          <w:rFonts w:ascii="Garamond" w:hAnsi="Garamond" w:cs="Arial"/>
          <w:color w:val="auto"/>
        </w:rPr>
        <w:t xml:space="preserve">za </w:t>
      </w:r>
      <w:r w:rsidR="002E55EA">
        <w:rPr>
          <w:rFonts w:ascii="Garamond" w:hAnsi="Garamond" w:cs="Arial"/>
          <w:color w:val="auto"/>
        </w:rPr>
        <w:t xml:space="preserve">przekraczającą 30 dni </w:t>
      </w:r>
      <w:r w:rsidR="00964A9E" w:rsidRPr="00DA2031">
        <w:rPr>
          <w:rFonts w:ascii="Garamond" w:hAnsi="Garamond" w:cs="Arial"/>
          <w:color w:val="auto"/>
        </w:rPr>
        <w:t xml:space="preserve">zwłokę Wykonawcy w </w:t>
      </w:r>
      <w:r w:rsidR="00CC799D" w:rsidRPr="00DA2031">
        <w:rPr>
          <w:rFonts w:ascii="Garamond" w:hAnsi="Garamond" w:cs="Arial"/>
          <w:color w:val="auto"/>
        </w:rPr>
        <w:t>wykonaniu</w:t>
      </w:r>
      <w:r w:rsidRPr="00DA2031">
        <w:rPr>
          <w:rFonts w:ascii="Garamond" w:hAnsi="Garamond" w:cs="Arial"/>
          <w:color w:val="auto"/>
        </w:rPr>
        <w:t xml:space="preserve"> przedmiotu Umowy</w:t>
      </w:r>
      <w:r w:rsidR="00465817" w:rsidRPr="00DA2031">
        <w:rPr>
          <w:rFonts w:ascii="Garamond" w:hAnsi="Garamond" w:cs="Arial"/>
          <w:color w:val="auto"/>
        </w:rPr>
        <w:t>, w tym również w zakresie terminów pośrednich i przekroczenie terminów zastrzeżonych w</w:t>
      </w:r>
      <w:r w:rsidR="001F2C60">
        <w:rPr>
          <w:rFonts w:ascii="Garamond" w:hAnsi="Garamond" w:cs="Arial"/>
          <w:color w:val="auto"/>
        </w:rPr>
        <w:t> </w:t>
      </w:r>
      <w:r w:rsidR="00465817" w:rsidRPr="00DA2031">
        <w:rPr>
          <w:rFonts w:ascii="Garamond" w:hAnsi="Garamond" w:cs="Arial"/>
          <w:color w:val="auto"/>
        </w:rPr>
        <w:t xml:space="preserve">Harmonogramie dla </w:t>
      </w:r>
      <w:r w:rsidR="0046762D" w:rsidRPr="00DA2031">
        <w:rPr>
          <w:rFonts w:ascii="Garamond" w:hAnsi="Garamond" w:cs="Arial"/>
          <w:color w:val="auto"/>
        </w:rPr>
        <w:t>Etapów</w:t>
      </w:r>
      <w:r w:rsidR="00465817" w:rsidRPr="00DA2031">
        <w:rPr>
          <w:rFonts w:ascii="Garamond" w:hAnsi="Garamond" w:cs="Arial"/>
          <w:color w:val="auto"/>
        </w:rPr>
        <w:t xml:space="preserve">, </w:t>
      </w:r>
      <w:r w:rsidRPr="00DA2031">
        <w:rPr>
          <w:rFonts w:ascii="Garamond" w:hAnsi="Garamond" w:cs="Arial"/>
          <w:color w:val="auto"/>
        </w:rPr>
        <w:t xml:space="preserve">w </w:t>
      </w:r>
      <w:r w:rsidRPr="00DA2031">
        <w:rPr>
          <w:rFonts w:ascii="Garamond" w:hAnsi="Garamond" w:cs="Arial"/>
          <w:color w:val="auto"/>
        </w:rPr>
        <w:lastRenderedPageBreak/>
        <w:t xml:space="preserve">wysokości </w:t>
      </w:r>
      <w:r w:rsidR="00465817" w:rsidRPr="00DA2031">
        <w:rPr>
          <w:rFonts w:ascii="Garamond" w:hAnsi="Garamond" w:cs="Arial"/>
          <w:color w:val="auto"/>
        </w:rPr>
        <w:t>0,</w:t>
      </w:r>
      <w:r w:rsidR="002E55EA">
        <w:rPr>
          <w:rFonts w:ascii="Garamond" w:hAnsi="Garamond" w:cs="Arial"/>
          <w:color w:val="auto"/>
        </w:rPr>
        <w:t>0</w:t>
      </w:r>
      <w:r w:rsidR="00767F26" w:rsidRPr="00DA2031">
        <w:rPr>
          <w:rFonts w:ascii="Garamond" w:hAnsi="Garamond" w:cs="Arial"/>
          <w:color w:val="auto"/>
        </w:rPr>
        <w:t>15</w:t>
      </w:r>
      <w:r w:rsidR="00465817" w:rsidRPr="00DA2031">
        <w:rPr>
          <w:rFonts w:ascii="Garamond" w:hAnsi="Garamond" w:cs="Arial"/>
          <w:color w:val="auto"/>
        </w:rPr>
        <w:t>% wynagrodzenia umownego brutto</w:t>
      </w:r>
      <w:r w:rsidR="00465817" w:rsidRPr="00DA2031">
        <w:rPr>
          <w:rFonts w:ascii="Garamond" w:hAnsi="Garamond" w:cs="Arial"/>
          <w:b/>
          <w:bCs/>
          <w:color w:val="auto"/>
        </w:rPr>
        <w:t xml:space="preserve"> </w:t>
      </w:r>
      <w:r w:rsidRPr="00DA2031">
        <w:rPr>
          <w:rFonts w:ascii="Garamond" w:hAnsi="Garamond" w:cs="Arial"/>
          <w:color w:val="auto"/>
        </w:rPr>
        <w:t xml:space="preserve">za każdy </w:t>
      </w:r>
      <w:r w:rsidR="00FC7213" w:rsidRPr="00DA2031">
        <w:rPr>
          <w:rFonts w:ascii="Garamond" w:hAnsi="Garamond" w:cs="Arial"/>
          <w:color w:val="auto"/>
        </w:rPr>
        <w:t xml:space="preserve">rozpoczęty </w:t>
      </w:r>
      <w:r w:rsidRPr="00DA2031">
        <w:rPr>
          <w:rFonts w:ascii="Garamond" w:hAnsi="Garamond" w:cs="Arial"/>
          <w:color w:val="auto"/>
        </w:rPr>
        <w:t xml:space="preserve">dzień </w:t>
      </w:r>
      <w:r w:rsidR="00781212" w:rsidRPr="00DA2031">
        <w:rPr>
          <w:rFonts w:ascii="Garamond" w:hAnsi="Garamond" w:cs="Arial"/>
          <w:color w:val="auto"/>
        </w:rPr>
        <w:t>zwłoki</w:t>
      </w:r>
      <w:r w:rsidR="002E55EA">
        <w:rPr>
          <w:rFonts w:ascii="Garamond" w:hAnsi="Garamond" w:cs="Arial"/>
          <w:color w:val="auto"/>
        </w:rPr>
        <w:t xml:space="preserve"> powyżej 30 dni</w:t>
      </w:r>
      <w:r w:rsidR="00465817" w:rsidRPr="00DA2031">
        <w:rPr>
          <w:rFonts w:ascii="Garamond" w:hAnsi="Garamond" w:cs="Arial"/>
          <w:color w:val="auto"/>
        </w:rPr>
        <w:t>;</w:t>
      </w:r>
      <w:r w:rsidR="00241EBC">
        <w:rPr>
          <w:rFonts w:ascii="Garamond" w:hAnsi="Garamond" w:cs="Arial"/>
          <w:color w:val="auto"/>
        </w:rPr>
        <w:t xml:space="preserve"> przy czym w przypadku dochowania przez Wykonawcę terminu </w:t>
      </w:r>
      <w:r w:rsidR="003D545B">
        <w:rPr>
          <w:rFonts w:ascii="Garamond" w:hAnsi="Garamond" w:cs="Arial"/>
          <w:color w:val="auto"/>
        </w:rPr>
        <w:t>końcowego wykonania przedmiotu Umowy, ewentualne wcześniejsze kary naliczone tytułem zwłoki w realizacji zostaną anulowane;</w:t>
      </w:r>
      <w:r w:rsidR="00781212" w:rsidRPr="00DA2031">
        <w:rPr>
          <w:rFonts w:ascii="Garamond" w:hAnsi="Garamond" w:cs="Arial"/>
          <w:color w:val="auto"/>
        </w:rPr>
        <w:t xml:space="preserve"> </w:t>
      </w:r>
    </w:p>
    <w:p w14:paraId="536CEA8C" w14:textId="594A2745" w:rsidR="00D820D4" w:rsidRPr="00DA2031" w:rsidRDefault="00833EE8" w:rsidP="0013478C">
      <w:pPr>
        <w:pStyle w:val="Default"/>
        <w:numPr>
          <w:ilvl w:val="0"/>
          <w:numId w:val="21"/>
        </w:numPr>
        <w:spacing w:line="324" w:lineRule="auto"/>
        <w:ind w:left="709" w:hanging="425"/>
        <w:jc w:val="both"/>
        <w:rPr>
          <w:rFonts w:ascii="Garamond" w:hAnsi="Garamond" w:cs="Arial"/>
          <w:color w:val="auto"/>
        </w:rPr>
      </w:pPr>
      <w:r w:rsidRPr="00DA2031">
        <w:rPr>
          <w:rFonts w:ascii="Garamond" w:hAnsi="Garamond" w:cs="Arial"/>
          <w:color w:val="auto"/>
        </w:rPr>
        <w:t xml:space="preserve">za </w:t>
      </w:r>
      <w:r w:rsidR="00FC7213" w:rsidRPr="00DA2031">
        <w:rPr>
          <w:rFonts w:ascii="Garamond" w:hAnsi="Garamond" w:cs="Arial"/>
          <w:color w:val="auto"/>
        </w:rPr>
        <w:t xml:space="preserve">zwłokę Wykonawcy </w:t>
      </w:r>
      <w:r w:rsidRPr="00DA2031">
        <w:rPr>
          <w:rFonts w:ascii="Garamond" w:hAnsi="Garamond" w:cs="Arial"/>
          <w:color w:val="auto"/>
        </w:rPr>
        <w:t xml:space="preserve">w usunięciu wad </w:t>
      </w:r>
      <w:r w:rsidR="00FC7213" w:rsidRPr="00DA2031">
        <w:rPr>
          <w:rFonts w:ascii="Garamond" w:hAnsi="Garamond" w:cs="Arial"/>
          <w:color w:val="auto"/>
        </w:rPr>
        <w:t>lub</w:t>
      </w:r>
      <w:r w:rsidRPr="00DA2031">
        <w:rPr>
          <w:rFonts w:ascii="Garamond" w:hAnsi="Garamond" w:cs="Arial"/>
          <w:color w:val="auto"/>
        </w:rPr>
        <w:t xml:space="preserve"> braków stwierdzonych w okresie rękojmi i</w:t>
      </w:r>
      <w:r w:rsidR="001F2C60">
        <w:rPr>
          <w:rFonts w:ascii="Garamond" w:hAnsi="Garamond" w:cs="Arial"/>
          <w:color w:val="auto"/>
        </w:rPr>
        <w:t> </w:t>
      </w:r>
      <w:r w:rsidRPr="00DA2031">
        <w:rPr>
          <w:rFonts w:ascii="Garamond" w:hAnsi="Garamond" w:cs="Arial"/>
          <w:color w:val="auto"/>
        </w:rPr>
        <w:t>gwarancji</w:t>
      </w:r>
      <w:r w:rsidR="007A3A69" w:rsidRPr="00DA2031">
        <w:rPr>
          <w:rFonts w:ascii="Garamond" w:hAnsi="Garamond" w:cs="Arial"/>
          <w:color w:val="auto"/>
        </w:rPr>
        <w:t>,</w:t>
      </w:r>
      <w:r w:rsidR="00FC7213" w:rsidRPr="00DA2031">
        <w:rPr>
          <w:rFonts w:ascii="Garamond" w:hAnsi="Garamond" w:cs="Arial"/>
          <w:color w:val="auto"/>
        </w:rPr>
        <w:t xml:space="preserve"> </w:t>
      </w:r>
      <w:r w:rsidRPr="00DA2031">
        <w:rPr>
          <w:rFonts w:ascii="Garamond" w:hAnsi="Garamond" w:cs="Arial"/>
          <w:color w:val="auto"/>
        </w:rPr>
        <w:t xml:space="preserve">w wysokości </w:t>
      </w:r>
      <w:r w:rsidR="00465817" w:rsidRPr="00DA2031">
        <w:rPr>
          <w:rFonts w:ascii="Garamond" w:hAnsi="Garamond" w:cs="Arial"/>
          <w:color w:val="auto"/>
        </w:rPr>
        <w:t>0,</w:t>
      </w:r>
      <w:del w:id="120" w:author="Mikołaj Franas" w:date="2026-10-13T09:32:00Z" w16du:dateUtc="2026-10-13T07:32:00Z">
        <w:r w:rsidR="00767F26" w:rsidRPr="00DA2031" w:rsidDel="00A66300">
          <w:rPr>
            <w:rFonts w:ascii="Garamond" w:hAnsi="Garamond" w:cs="Arial"/>
            <w:color w:val="auto"/>
          </w:rPr>
          <w:delText>0</w:delText>
        </w:r>
        <w:r w:rsidR="002E55EA" w:rsidDel="00A66300">
          <w:rPr>
            <w:rFonts w:ascii="Garamond" w:hAnsi="Garamond" w:cs="Arial"/>
            <w:color w:val="auto"/>
          </w:rPr>
          <w:delText>0</w:delText>
        </w:r>
        <w:r w:rsidR="00767F26" w:rsidRPr="00DA2031" w:rsidDel="00A66300">
          <w:rPr>
            <w:rFonts w:ascii="Garamond" w:hAnsi="Garamond" w:cs="Arial"/>
            <w:color w:val="auto"/>
          </w:rPr>
          <w:delText>5</w:delText>
        </w:r>
      </w:del>
      <w:ins w:id="121" w:author="Mikołaj Franas" w:date="2026-10-13T09:32:00Z" w16du:dateUtc="2026-10-13T07:32:00Z">
        <w:r w:rsidR="00A66300" w:rsidRPr="00DA2031">
          <w:rPr>
            <w:rFonts w:ascii="Garamond" w:hAnsi="Garamond" w:cs="Arial"/>
            <w:color w:val="auto"/>
          </w:rPr>
          <w:t>0</w:t>
        </w:r>
        <w:r w:rsidR="00A66300">
          <w:rPr>
            <w:rFonts w:ascii="Garamond" w:hAnsi="Garamond" w:cs="Arial"/>
            <w:color w:val="auto"/>
          </w:rPr>
          <w:t>02</w:t>
        </w:r>
      </w:ins>
      <w:r w:rsidR="00465817" w:rsidRPr="00DA2031">
        <w:rPr>
          <w:rFonts w:ascii="Garamond" w:hAnsi="Garamond" w:cs="Arial"/>
          <w:color w:val="auto"/>
        </w:rPr>
        <w:t>% wynagrodzenia umownego brutto</w:t>
      </w:r>
      <w:r w:rsidR="00465817" w:rsidRPr="00DA2031">
        <w:rPr>
          <w:rFonts w:ascii="Garamond" w:hAnsi="Garamond" w:cs="Arial"/>
          <w:b/>
          <w:bCs/>
          <w:color w:val="auto"/>
        </w:rPr>
        <w:t xml:space="preserve"> </w:t>
      </w:r>
      <w:r w:rsidRPr="00DA2031">
        <w:rPr>
          <w:rFonts w:ascii="Garamond" w:hAnsi="Garamond" w:cs="Arial"/>
          <w:color w:val="auto"/>
        </w:rPr>
        <w:t xml:space="preserve">za każdy </w:t>
      </w:r>
      <w:r w:rsidR="00FC7213" w:rsidRPr="00DA2031">
        <w:rPr>
          <w:rFonts w:ascii="Garamond" w:hAnsi="Garamond" w:cs="Arial"/>
          <w:color w:val="auto"/>
        </w:rPr>
        <w:t xml:space="preserve">rozpoczęty </w:t>
      </w:r>
      <w:r w:rsidRPr="00DA2031">
        <w:rPr>
          <w:rFonts w:ascii="Garamond" w:hAnsi="Garamond" w:cs="Arial"/>
          <w:color w:val="auto"/>
        </w:rPr>
        <w:t xml:space="preserve">dzień </w:t>
      </w:r>
      <w:r w:rsidR="00FC7213" w:rsidRPr="00DA2031">
        <w:rPr>
          <w:rFonts w:ascii="Garamond" w:hAnsi="Garamond" w:cs="Arial"/>
          <w:color w:val="auto"/>
        </w:rPr>
        <w:t>zwłoki</w:t>
      </w:r>
      <w:r w:rsidRPr="00DA2031">
        <w:rPr>
          <w:rFonts w:ascii="Garamond" w:hAnsi="Garamond" w:cs="Arial"/>
          <w:color w:val="auto"/>
        </w:rPr>
        <w:t>, licząc od dnia wyznaczonego na usunięcie wad lub braków</w:t>
      </w:r>
      <w:r w:rsidR="00D820D4" w:rsidRPr="00DA2031">
        <w:rPr>
          <w:rFonts w:ascii="Garamond" w:hAnsi="Garamond" w:cs="Arial"/>
          <w:color w:val="auto"/>
        </w:rPr>
        <w:t>;</w:t>
      </w:r>
    </w:p>
    <w:p w14:paraId="146ED919" w14:textId="77777777" w:rsidR="00CD26F3" w:rsidRPr="00DA2031" w:rsidRDefault="00CD26F3" w:rsidP="0013478C">
      <w:pPr>
        <w:pStyle w:val="Default"/>
        <w:numPr>
          <w:ilvl w:val="0"/>
          <w:numId w:val="21"/>
        </w:numPr>
        <w:spacing w:line="324" w:lineRule="auto"/>
        <w:ind w:left="709" w:hanging="425"/>
        <w:jc w:val="both"/>
        <w:rPr>
          <w:rFonts w:ascii="Garamond" w:hAnsi="Garamond" w:cs="Arial"/>
          <w:color w:val="auto"/>
        </w:rPr>
      </w:pPr>
      <w:r w:rsidRPr="00DA2031">
        <w:rPr>
          <w:rFonts w:ascii="Garamond" w:hAnsi="Garamond" w:cs="Arial"/>
          <w:color w:val="auto"/>
        </w:rPr>
        <w:t xml:space="preserve">z tytułu </w:t>
      </w:r>
      <w:proofErr w:type="spellStart"/>
      <w:r w:rsidR="00C125B0" w:rsidRPr="00DA2031">
        <w:rPr>
          <w:rFonts w:ascii="Garamond" w:hAnsi="Garamond" w:cs="Arial"/>
          <w:color w:val="auto"/>
        </w:rPr>
        <w:t>niezawarcia</w:t>
      </w:r>
      <w:proofErr w:type="spellEnd"/>
      <w:r w:rsidR="00C125B0" w:rsidRPr="00DA2031">
        <w:rPr>
          <w:rFonts w:ascii="Garamond" w:hAnsi="Garamond" w:cs="Arial"/>
          <w:color w:val="auto"/>
        </w:rPr>
        <w:t xml:space="preserve"> </w:t>
      </w:r>
      <w:r w:rsidR="009E3841" w:rsidRPr="00DA2031">
        <w:rPr>
          <w:rFonts w:ascii="Garamond" w:hAnsi="Garamond" w:cs="Arial"/>
          <w:color w:val="auto"/>
        </w:rPr>
        <w:t xml:space="preserve">lub </w:t>
      </w:r>
      <w:r w:rsidRPr="00DA2031">
        <w:rPr>
          <w:rFonts w:ascii="Garamond" w:hAnsi="Garamond" w:cs="Arial"/>
          <w:color w:val="auto"/>
        </w:rPr>
        <w:t xml:space="preserve">nieprzedłożenia Zamawiającemu polisy ubezpieczeniowej zgodnie z warunkami określonymi w </w:t>
      </w:r>
      <w:r w:rsidR="006C0A21" w:rsidRPr="004B4AB8">
        <w:rPr>
          <w:rFonts w:ascii="Garamond" w:hAnsi="Garamond" w:cs="Arial"/>
          <w:color w:val="auto"/>
        </w:rPr>
        <w:t>§</w:t>
      </w:r>
      <w:r w:rsidR="00D85769">
        <w:rPr>
          <w:rFonts w:ascii="Garamond" w:hAnsi="Garamond" w:cs="Arial"/>
          <w:color w:val="auto"/>
        </w:rPr>
        <w:t xml:space="preserve"> </w:t>
      </w:r>
      <w:r w:rsidR="00B96B75">
        <w:rPr>
          <w:rFonts w:ascii="Garamond" w:hAnsi="Garamond" w:cs="Arial"/>
          <w:color w:val="auto"/>
        </w:rPr>
        <w:t>23</w:t>
      </w:r>
      <w:r w:rsidR="00B96B75" w:rsidRPr="00DA2031">
        <w:rPr>
          <w:rFonts w:ascii="Garamond" w:hAnsi="Garamond" w:cs="Arial"/>
          <w:color w:val="auto"/>
        </w:rPr>
        <w:t xml:space="preserve"> </w:t>
      </w:r>
      <w:r w:rsidRPr="00DA2031">
        <w:rPr>
          <w:rFonts w:ascii="Garamond" w:hAnsi="Garamond" w:cs="Arial"/>
          <w:color w:val="auto"/>
        </w:rPr>
        <w:t xml:space="preserve">Umowy - w wysokości </w:t>
      </w:r>
      <w:r w:rsidR="009E3841" w:rsidRPr="00DA2031">
        <w:rPr>
          <w:rFonts w:ascii="Garamond" w:hAnsi="Garamond" w:cs="Arial"/>
          <w:color w:val="auto"/>
        </w:rPr>
        <w:t>10</w:t>
      </w:r>
      <w:r w:rsidRPr="00DA2031">
        <w:rPr>
          <w:rFonts w:ascii="Garamond" w:hAnsi="Garamond" w:cs="Arial"/>
          <w:color w:val="auto"/>
        </w:rPr>
        <w:t xml:space="preserve">00,00 zł za każdy dzień </w:t>
      </w:r>
      <w:r w:rsidR="00C125B0" w:rsidRPr="00DA2031">
        <w:rPr>
          <w:rFonts w:ascii="Garamond" w:hAnsi="Garamond" w:cs="Arial"/>
          <w:color w:val="auto"/>
        </w:rPr>
        <w:t>zwłoki</w:t>
      </w:r>
      <w:r w:rsidR="00BF0BFB" w:rsidRPr="00DA2031">
        <w:rPr>
          <w:rFonts w:ascii="Garamond" w:hAnsi="Garamond" w:cs="Arial"/>
          <w:color w:val="auto"/>
        </w:rPr>
        <w:t>.</w:t>
      </w:r>
    </w:p>
    <w:p w14:paraId="7B8B5E8F" w14:textId="3D2125CD" w:rsidR="006439BE" w:rsidRPr="00DA2031" w:rsidDel="00A66300" w:rsidRDefault="006E5E0F" w:rsidP="0013478C">
      <w:pPr>
        <w:pStyle w:val="Default"/>
        <w:numPr>
          <w:ilvl w:val="0"/>
          <w:numId w:val="21"/>
        </w:numPr>
        <w:spacing w:line="324" w:lineRule="auto"/>
        <w:ind w:left="709" w:hanging="425"/>
        <w:jc w:val="both"/>
        <w:rPr>
          <w:del w:id="122" w:author="Mikołaj Franas" w:date="2026-10-13T09:32:00Z" w16du:dateUtc="2026-10-13T07:32:00Z"/>
          <w:rFonts w:ascii="Garamond" w:hAnsi="Garamond" w:cs="Arial"/>
          <w:color w:val="auto"/>
        </w:rPr>
      </w:pPr>
      <w:del w:id="123" w:author="Mikołaj Franas" w:date="2026-10-13T09:32:00Z" w16du:dateUtc="2026-10-13T07:32:00Z">
        <w:r w:rsidRPr="00DA2031" w:rsidDel="00A66300">
          <w:rPr>
            <w:rFonts w:ascii="Garamond" w:hAnsi="Garamond" w:cs="Arial"/>
            <w:color w:val="auto"/>
          </w:rPr>
          <w:delText xml:space="preserve">niedotrzymanie wymogu bezusterkowości, zgodnie z postanowieniami </w:delText>
        </w:r>
        <w:r w:rsidRPr="004B4AB8" w:rsidDel="00A66300">
          <w:rPr>
            <w:rFonts w:ascii="Garamond" w:hAnsi="Garamond" w:cs="Arial"/>
            <w:color w:val="auto"/>
          </w:rPr>
          <w:delText xml:space="preserve">§ </w:delText>
        </w:r>
        <w:r w:rsidR="00B96B75" w:rsidDel="00A66300">
          <w:rPr>
            <w:rFonts w:ascii="Garamond" w:hAnsi="Garamond" w:cs="Arial"/>
            <w:color w:val="auto"/>
          </w:rPr>
          <w:delText>17</w:delText>
        </w:r>
        <w:r w:rsidR="004B4AB8" w:rsidRPr="004B4AB8" w:rsidDel="00A66300">
          <w:rPr>
            <w:rFonts w:ascii="Garamond" w:hAnsi="Garamond" w:cs="Arial"/>
            <w:color w:val="auto"/>
          </w:rPr>
          <w:delText xml:space="preserve"> </w:delText>
        </w:r>
        <w:r w:rsidRPr="004B4AB8" w:rsidDel="00A66300">
          <w:rPr>
            <w:rFonts w:ascii="Garamond" w:hAnsi="Garamond" w:cs="Arial"/>
            <w:color w:val="auto"/>
          </w:rPr>
          <w:delText xml:space="preserve">ust. </w:delText>
        </w:r>
        <w:r w:rsidR="004338FC" w:rsidRPr="004B4AB8" w:rsidDel="00A66300">
          <w:rPr>
            <w:rFonts w:ascii="Garamond" w:hAnsi="Garamond" w:cs="Arial"/>
            <w:color w:val="auto"/>
          </w:rPr>
          <w:delText>3,</w:delText>
        </w:r>
        <w:r w:rsidR="004338FC" w:rsidRPr="00DA2031" w:rsidDel="00A66300">
          <w:rPr>
            <w:rFonts w:ascii="Garamond" w:hAnsi="Garamond" w:cs="Arial"/>
            <w:color w:val="auto"/>
          </w:rPr>
          <w:delText xml:space="preserve"> </w:delText>
        </w:r>
        <w:r w:rsidR="00D07BEF" w:rsidRPr="00DA2031" w:rsidDel="00A66300">
          <w:rPr>
            <w:rFonts w:ascii="Garamond" w:hAnsi="Garamond" w:cs="Arial"/>
            <w:color w:val="auto"/>
          </w:rPr>
          <w:br/>
        </w:r>
        <w:r w:rsidRPr="00DA2031" w:rsidDel="00A66300">
          <w:rPr>
            <w:rFonts w:ascii="Garamond" w:hAnsi="Garamond" w:cs="Arial"/>
            <w:color w:val="auto"/>
          </w:rPr>
          <w:delText>w wysokości 1000 zł za każdy dzień niedotrzymania</w:delText>
        </w:r>
        <w:r w:rsidR="006439BE" w:rsidRPr="00DA2031" w:rsidDel="00A66300">
          <w:rPr>
            <w:rFonts w:ascii="Garamond" w:hAnsi="Garamond" w:cs="Arial"/>
            <w:color w:val="auto"/>
          </w:rPr>
          <w:delText>,</w:delText>
        </w:r>
      </w:del>
    </w:p>
    <w:p w14:paraId="2CB782EB" w14:textId="2830D51C" w:rsidR="006439BE" w:rsidRPr="00DA2031" w:rsidRDefault="006439BE" w:rsidP="0013478C">
      <w:pPr>
        <w:pStyle w:val="Default"/>
        <w:numPr>
          <w:ilvl w:val="0"/>
          <w:numId w:val="21"/>
        </w:numPr>
        <w:spacing w:line="324" w:lineRule="auto"/>
        <w:ind w:left="709" w:hanging="425"/>
        <w:jc w:val="both"/>
        <w:rPr>
          <w:rFonts w:ascii="Garamond" w:hAnsi="Garamond" w:cs="Arial"/>
          <w:color w:val="auto"/>
        </w:rPr>
      </w:pPr>
      <w:r w:rsidRPr="00DA2031">
        <w:rPr>
          <w:rFonts w:ascii="Garamond" w:hAnsi="Garamond" w:cs="Arial"/>
          <w:color w:val="auto"/>
        </w:rPr>
        <w:t xml:space="preserve">za naruszenie obowiązków o zachowaniu poufności, zgodnie z </w:t>
      </w:r>
      <w:r w:rsidRPr="004B4AB8">
        <w:rPr>
          <w:rFonts w:ascii="Garamond" w:hAnsi="Garamond" w:cs="Arial"/>
          <w:color w:val="auto"/>
        </w:rPr>
        <w:t xml:space="preserve">par. </w:t>
      </w:r>
      <w:r w:rsidR="00B96B75">
        <w:rPr>
          <w:rFonts w:ascii="Garamond" w:hAnsi="Garamond" w:cs="Arial"/>
          <w:color w:val="auto"/>
        </w:rPr>
        <w:t>25</w:t>
      </w:r>
      <w:r w:rsidR="00F11EF6" w:rsidRPr="00DA2031">
        <w:rPr>
          <w:rFonts w:ascii="Garamond" w:hAnsi="Garamond" w:cs="Arial"/>
          <w:color w:val="auto"/>
        </w:rPr>
        <w:t xml:space="preserve"> </w:t>
      </w:r>
      <w:r w:rsidRPr="00DA2031">
        <w:rPr>
          <w:rFonts w:ascii="Garamond" w:hAnsi="Garamond" w:cs="Arial"/>
          <w:color w:val="auto"/>
        </w:rPr>
        <w:t xml:space="preserve">Umowy – </w:t>
      </w:r>
      <w:r w:rsidR="004F538A" w:rsidRPr="00DA2031">
        <w:rPr>
          <w:rFonts w:ascii="Garamond" w:hAnsi="Garamond" w:cs="Arial"/>
          <w:color w:val="auto"/>
        </w:rPr>
        <w:br/>
      </w:r>
      <w:r w:rsidRPr="00DA2031">
        <w:rPr>
          <w:rFonts w:ascii="Garamond" w:hAnsi="Garamond" w:cs="Arial"/>
          <w:color w:val="auto"/>
        </w:rPr>
        <w:t xml:space="preserve">w wysokości </w:t>
      </w:r>
      <w:del w:id="124" w:author="Mikołaj Franas" w:date="2026-10-13T09:33:00Z" w16du:dateUtc="2026-10-13T07:33:00Z">
        <w:r w:rsidR="008D327B" w:rsidDel="00A66300">
          <w:rPr>
            <w:rFonts w:ascii="Garamond" w:hAnsi="Garamond" w:cs="Arial"/>
            <w:color w:val="auto"/>
          </w:rPr>
          <w:delText>8</w:delText>
        </w:r>
        <w:r w:rsidRPr="00DA2031" w:rsidDel="00A66300">
          <w:rPr>
            <w:rFonts w:ascii="Garamond" w:hAnsi="Garamond" w:cs="Arial"/>
            <w:color w:val="auto"/>
          </w:rPr>
          <w:delText>0</w:delText>
        </w:r>
      </w:del>
      <w:ins w:id="125" w:author="Mikołaj Franas" w:date="2026-10-13T09:33:00Z" w16du:dateUtc="2026-10-13T07:33:00Z">
        <w:r w:rsidR="00A66300">
          <w:rPr>
            <w:rFonts w:ascii="Garamond" w:hAnsi="Garamond" w:cs="Arial"/>
            <w:color w:val="auto"/>
          </w:rPr>
          <w:t>5</w:t>
        </w:r>
        <w:r w:rsidR="00A66300" w:rsidRPr="00DA2031">
          <w:rPr>
            <w:rFonts w:ascii="Garamond" w:hAnsi="Garamond" w:cs="Arial"/>
            <w:color w:val="auto"/>
          </w:rPr>
          <w:t>0</w:t>
        </w:r>
      </w:ins>
      <w:r w:rsidRPr="00DA2031">
        <w:rPr>
          <w:rFonts w:ascii="Garamond" w:hAnsi="Garamond" w:cs="Arial"/>
          <w:color w:val="auto"/>
        </w:rPr>
        <w:t>.000,00 zł za każdy przypadek naruszenia,</w:t>
      </w:r>
    </w:p>
    <w:p w14:paraId="17264BAA" w14:textId="25E6095A" w:rsidR="00215F1C" w:rsidRPr="00DA2031" w:rsidDel="00A66300" w:rsidRDefault="006439BE" w:rsidP="0013478C">
      <w:pPr>
        <w:pStyle w:val="Default"/>
        <w:numPr>
          <w:ilvl w:val="0"/>
          <w:numId w:val="21"/>
        </w:numPr>
        <w:spacing w:line="324" w:lineRule="auto"/>
        <w:ind w:left="709" w:hanging="425"/>
        <w:jc w:val="both"/>
        <w:rPr>
          <w:del w:id="126" w:author="Mikołaj Franas" w:date="2026-10-13T09:33:00Z" w16du:dateUtc="2026-10-13T07:33:00Z"/>
          <w:rFonts w:ascii="Garamond" w:hAnsi="Garamond" w:cs="Arial"/>
          <w:color w:val="auto"/>
        </w:rPr>
      </w:pPr>
      <w:del w:id="127" w:author="Mikołaj Franas" w:date="2026-10-13T09:33:00Z" w16du:dateUtc="2026-10-13T07:33:00Z">
        <w:r w:rsidRPr="00DA2031" w:rsidDel="00A66300">
          <w:rPr>
            <w:rFonts w:ascii="Garamond" w:hAnsi="Garamond" w:cs="Arial"/>
            <w:color w:val="auto"/>
          </w:rPr>
          <w:delText xml:space="preserve">za naruszenie </w:delText>
        </w:r>
        <w:r w:rsidR="00B5685A" w:rsidRPr="00DA2031" w:rsidDel="00A66300">
          <w:rPr>
            <w:rFonts w:ascii="Garamond" w:hAnsi="Garamond" w:cs="Arial"/>
            <w:color w:val="auto"/>
          </w:rPr>
          <w:delText>obowiązków w zakresie</w:delText>
        </w:r>
        <w:r w:rsidRPr="00DA2031" w:rsidDel="00A66300">
          <w:rPr>
            <w:rFonts w:ascii="Garamond" w:hAnsi="Garamond" w:cs="Arial"/>
            <w:color w:val="auto"/>
          </w:rPr>
          <w:delText xml:space="preserve"> polityki </w:delText>
        </w:r>
        <w:r w:rsidR="00B5685A" w:rsidRPr="00DA2031" w:rsidDel="00A66300">
          <w:rPr>
            <w:rFonts w:ascii="Garamond" w:hAnsi="Garamond" w:cs="Arial"/>
            <w:color w:val="auto"/>
          </w:rPr>
          <w:delText xml:space="preserve">informacyjnej, zgodnie z </w:delText>
        </w:r>
        <w:r w:rsidR="00B5685A" w:rsidRPr="004B4AB8" w:rsidDel="00A66300">
          <w:rPr>
            <w:rFonts w:ascii="Garamond" w:hAnsi="Garamond" w:cs="Arial"/>
            <w:color w:val="auto"/>
          </w:rPr>
          <w:delText xml:space="preserve">par. </w:delText>
        </w:r>
        <w:r w:rsidR="00B96B75" w:rsidDel="00A66300">
          <w:rPr>
            <w:rFonts w:ascii="Garamond" w:hAnsi="Garamond" w:cs="Arial"/>
            <w:color w:val="auto"/>
          </w:rPr>
          <w:delText>26</w:delText>
        </w:r>
        <w:r w:rsidR="00F11EF6" w:rsidRPr="00DA2031" w:rsidDel="00A66300">
          <w:rPr>
            <w:rFonts w:ascii="Garamond" w:hAnsi="Garamond" w:cs="Arial"/>
            <w:color w:val="auto"/>
          </w:rPr>
          <w:delText xml:space="preserve"> </w:delText>
        </w:r>
        <w:r w:rsidR="00B5685A" w:rsidRPr="00DA2031" w:rsidDel="00A66300">
          <w:rPr>
            <w:rFonts w:ascii="Garamond" w:hAnsi="Garamond" w:cs="Arial"/>
            <w:color w:val="auto"/>
          </w:rPr>
          <w:delText>Umowy – w wysokości 5.000,00 zł za każdy przypadek naruszenia</w:delText>
        </w:r>
        <w:r w:rsidR="00215F1C" w:rsidRPr="00DA2031" w:rsidDel="00A66300">
          <w:rPr>
            <w:rFonts w:ascii="Garamond" w:hAnsi="Garamond" w:cs="Arial"/>
            <w:color w:val="auto"/>
          </w:rPr>
          <w:delText>,</w:delText>
        </w:r>
      </w:del>
    </w:p>
    <w:p w14:paraId="33316784" w14:textId="77777777" w:rsidR="0097437F" w:rsidRPr="00DA2031" w:rsidRDefault="00215F1C" w:rsidP="0013478C">
      <w:pPr>
        <w:pStyle w:val="Default"/>
        <w:numPr>
          <w:ilvl w:val="0"/>
          <w:numId w:val="21"/>
        </w:numPr>
        <w:spacing w:line="324" w:lineRule="auto"/>
        <w:ind w:left="709" w:hanging="425"/>
        <w:jc w:val="both"/>
        <w:rPr>
          <w:rFonts w:ascii="Garamond" w:hAnsi="Garamond" w:cs="Arial"/>
          <w:color w:val="auto"/>
        </w:rPr>
      </w:pPr>
      <w:r w:rsidRPr="00DA2031">
        <w:rPr>
          <w:rFonts w:ascii="Garamond" w:hAnsi="Garamond" w:cs="Arial"/>
          <w:color w:val="auto"/>
        </w:rPr>
        <w:t xml:space="preserve">z tytułu </w:t>
      </w:r>
      <w:r w:rsidR="0097437F" w:rsidRPr="00DA2031">
        <w:rPr>
          <w:rFonts w:ascii="Garamond" w:hAnsi="Garamond" w:cs="Arial"/>
          <w:color w:val="auto"/>
        </w:rPr>
        <w:t>przekroczenia/niedochowania wskazanych poniżej parametrów Statku, w stosunku do wartości wynikających z Projektu:</w:t>
      </w:r>
    </w:p>
    <w:p w14:paraId="095CF39F" w14:textId="77777777" w:rsidR="003C2B06" w:rsidRPr="00DA2031" w:rsidRDefault="00DE436B" w:rsidP="004B05FA">
      <w:pPr>
        <w:pStyle w:val="Default"/>
        <w:numPr>
          <w:ilvl w:val="1"/>
          <w:numId w:val="200"/>
        </w:numPr>
        <w:spacing w:line="324" w:lineRule="auto"/>
        <w:jc w:val="both"/>
        <w:rPr>
          <w:rFonts w:ascii="Garamond" w:hAnsi="Garamond"/>
          <w:color w:val="auto"/>
        </w:rPr>
      </w:pPr>
      <w:r w:rsidRPr="00DA2031">
        <w:rPr>
          <w:rFonts w:ascii="Garamond" w:hAnsi="Garamond"/>
          <w:color w:val="auto"/>
        </w:rPr>
        <w:t xml:space="preserve">przekroczenia maksymalnego </w:t>
      </w:r>
      <w:r w:rsidR="004F538A" w:rsidRPr="00DA2031">
        <w:rPr>
          <w:rFonts w:ascii="Garamond" w:hAnsi="Garamond"/>
          <w:color w:val="auto"/>
        </w:rPr>
        <w:t>zanurzenia</w:t>
      </w:r>
      <w:r w:rsidR="00736C66" w:rsidRPr="00DA2031">
        <w:rPr>
          <w:rFonts w:ascii="Garamond" w:hAnsi="Garamond"/>
          <w:color w:val="auto"/>
        </w:rPr>
        <w:t xml:space="preserve"> całkowitego</w:t>
      </w:r>
      <w:r w:rsidR="004F538A" w:rsidRPr="00DA2031">
        <w:rPr>
          <w:rFonts w:ascii="Garamond" w:hAnsi="Garamond"/>
          <w:color w:val="auto"/>
        </w:rPr>
        <w:t xml:space="preserve"> </w:t>
      </w:r>
      <w:r w:rsidRPr="00DA2031">
        <w:rPr>
          <w:rFonts w:ascii="Garamond" w:hAnsi="Garamond"/>
          <w:color w:val="auto"/>
        </w:rPr>
        <w:t xml:space="preserve">Statku </w:t>
      </w:r>
      <w:r w:rsidR="004F538A" w:rsidRPr="00DA2031">
        <w:rPr>
          <w:rFonts w:ascii="Garamond" w:hAnsi="Garamond"/>
          <w:color w:val="auto"/>
        </w:rPr>
        <w:t xml:space="preserve">określonego </w:t>
      </w:r>
      <w:r w:rsidR="008E0B75" w:rsidRPr="00DA2031">
        <w:rPr>
          <w:rFonts w:ascii="Garamond" w:hAnsi="Garamond"/>
          <w:color w:val="auto"/>
        </w:rPr>
        <w:br/>
      </w:r>
      <w:r w:rsidR="004F538A" w:rsidRPr="00DA2031">
        <w:rPr>
          <w:rFonts w:ascii="Garamond" w:hAnsi="Garamond"/>
          <w:color w:val="auto"/>
        </w:rPr>
        <w:t>w Projekcie, w następujących wysokościach, z zastrzeżeniem, że mierniki zanurzenia wraz ze stępką skrzynkową przyjęte poniżej określone zostały dla jednostki z 80% stanem pełnego załadowania:</w:t>
      </w:r>
    </w:p>
    <w:p w14:paraId="4DFAC4DF" w14:textId="77777777" w:rsidR="004F538A" w:rsidRPr="00DA2031" w:rsidRDefault="004F538A" w:rsidP="00E95E9E">
      <w:pPr>
        <w:pStyle w:val="Default"/>
        <w:numPr>
          <w:ilvl w:val="0"/>
          <w:numId w:val="227"/>
        </w:numPr>
        <w:spacing w:line="324" w:lineRule="auto"/>
        <w:ind w:left="1418" w:hanging="284"/>
        <w:jc w:val="both"/>
        <w:rPr>
          <w:rFonts w:ascii="Garamond" w:hAnsi="Garamond" w:cs="Arial"/>
          <w:color w:val="auto"/>
        </w:rPr>
      </w:pPr>
      <w:r w:rsidRPr="00DA2031">
        <w:rPr>
          <w:rFonts w:ascii="Garamond" w:hAnsi="Garamond" w:cs="Arial"/>
          <w:color w:val="auto"/>
        </w:rPr>
        <w:t>zanurzenie większe niż 6,2 m, ale mniejsze niż 6,25 m – w wysokości 500.000,00 zł;</w:t>
      </w:r>
    </w:p>
    <w:p w14:paraId="285F7C00" w14:textId="77777777" w:rsidR="004F538A" w:rsidRPr="00DA2031" w:rsidRDefault="004F538A" w:rsidP="00E95E9E">
      <w:pPr>
        <w:pStyle w:val="Default"/>
        <w:numPr>
          <w:ilvl w:val="0"/>
          <w:numId w:val="227"/>
        </w:numPr>
        <w:spacing w:line="324" w:lineRule="auto"/>
        <w:ind w:left="1418" w:hanging="284"/>
        <w:jc w:val="both"/>
        <w:rPr>
          <w:rFonts w:ascii="Garamond" w:hAnsi="Garamond" w:cs="Arial"/>
          <w:color w:val="auto"/>
        </w:rPr>
      </w:pPr>
      <w:r w:rsidRPr="00DA2031">
        <w:rPr>
          <w:rFonts w:ascii="Garamond" w:hAnsi="Garamond" w:cs="Arial"/>
          <w:color w:val="auto"/>
        </w:rPr>
        <w:t xml:space="preserve">zanurzenie większe lub równe 6,25 m, ale mniejsze niż 6,30 m – 1.000.000,00 zł; </w:t>
      </w:r>
    </w:p>
    <w:p w14:paraId="7224CF6F" w14:textId="77777777" w:rsidR="004F538A" w:rsidRPr="00DA2031" w:rsidRDefault="004F538A" w:rsidP="00E95E9E">
      <w:pPr>
        <w:pStyle w:val="Default"/>
        <w:numPr>
          <w:ilvl w:val="0"/>
          <w:numId w:val="227"/>
        </w:numPr>
        <w:spacing w:line="324" w:lineRule="auto"/>
        <w:ind w:left="1418" w:hanging="284"/>
        <w:jc w:val="both"/>
        <w:rPr>
          <w:rFonts w:ascii="Garamond" w:hAnsi="Garamond" w:cs="Arial"/>
          <w:color w:val="auto"/>
        </w:rPr>
      </w:pPr>
      <w:r w:rsidRPr="00DA2031">
        <w:rPr>
          <w:rFonts w:ascii="Garamond" w:hAnsi="Garamond" w:cs="Arial"/>
          <w:color w:val="auto"/>
        </w:rPr>
        <w:t xml:space="preserve">zanurzenie większe lub równe 6,30 m, ale mniejsze niż 6,35 m </w:t>
      </w:r>
      <w:r w:rsidR="004D2B2E" w:rsidRPr="00DA2031">
        <w:rPr>
          <w:rFonts w:ascii="Garamond" w:hAnsi="Garamond" w:cs="Arial"/>
          <w:color w:val="auto"/>
        </w:rPr>
        <w:t xml:space="preserve">– </w:t>
      </w:r>
      <w:r w:rsidRPr="00DA2031">
        <w:rPr>
          <w:rFonts w:ascii="Garamond" w:hAnsi="Garamond" w:cs="Arial"/>
          <w:color w:val="auto"/>
        </w:rPr>
        <w:t>1.500.000,00 zł;</w:t>
      </w:r>
    </w:p>
    <w:p w14:paraId="0936C173" w14:textId="77777777" w:rsidR="004F538A" w:rsidRPr="00DA2031" w:rsidRDefault="004F538A" w:rsidP="00E95E9E">
      <w:pPr>
        <w:pStyle w:val="Default"/>
        <w:numPr>
          <w:ilvl w:val="0"/>
          <w:numId w:val="227"/>
        </w:numPr>
        <w:spacing w:line="324" w:lineRule="auto"/>
        <w:ind w:left="1418" w:hanging="284"/>
        <w:jc w:val="both"/>
        <w:rPr>
          <w:rFonts w:ascii="Garamond" w:hAnsi="Garamond" w:cs="Arial"/>
          <w:color w:val="auto"/>
        </w:rPr>
      </w:pPr>
      <w:r w:rsidRPr="00DA2031">
        <w:rPr>
          <w:rFonts w:ascii="Garamond" w:hAnsi="Garamond" w:cs="Arial"/>
          <w:color w:val="auto"/>
        </w:rPr>
        <w:t>zanurzenie większe lub równe 6,35 m i mniejsze lub równe 6,4 m</w:t>
      </w:r>
      <w:r w:rsidR="004D2B2E" w:rsidRPr="00DA2031">
        <w:rPr>
          <w:rFonts w:ascii="Garamond" w:hAnsi="Garamond" w:cs="Arial"/>
          <w:color w:val="auto"/>
        </w:rPr>
        <w:t xml:space="preserve"> – 2.000.000,00 zł;</w:t>
      </w:r>
    </w:p>
    <w:p w14:paraId="14A81074" w14:textId="77777777" w:rsidR="004D2B2E" w:rsidRPr="00DA2031" w:rsidRDefault="004D2B2E" w:rsidP="00E95E9E">
      <w:pPr>
        <w:pStyle w:val="Default"/>
        <w:numPr>
          <w:ilvl w:val="0"/>
          <w:numId w:val="227"/>
        </w:numPr>
        <w:spacing w:line="324" w:lineRule="auto"/>
        <w:ind w:left="1418" w:hanging="284"/>
        <w:jc w:val="both"/>
        <w:rPr>
          <w:rFonts w:ascii="Garamond" w:hAnsi="Garamond" w:cs="Arial"/>
          <w:color w:val="auto"/>
        </w:rPr>
      </w:pPr>
      <w:r w:rsidRPr="00DA2031">
        <w:rPr>
          <w:rFonts w:ascii="Garamond" w:hAnsi="Garamond" w:cs="Arial"/>
          <w:color w:val="auto"/>
        </w:rPr>
        <w:t xml:space="preserve">zanurzenie większe niż 6,4 m – 2.500.000,00 zł, przy czym, niezależnie od obciążenia Wykonawcy karą umowną, niniejsze stanowi podstawę do odmowy dokonania odbioru Statku. </w:t>
      </w:r>
    </w:p>
    <w:p w14:paraId="0E8BE40C" w14:textId="77777777" w:rsidR="00DE436B" w:rsidRPr="00DA2031" w:rsidRDefault="00DE436B" w:rsidP="004B05FA">
      <w:pPr>
        <w:pStyle w:val="Default"/>
        <w:numPr>
          <w:ilvl w:val="1"/>
          <w:numId w:val="200"/>
        </w:numPr>
        <w:spacing w:line="324" w:lineRule="auto"/>
        <w:jc w:val="both"/>
        <w:rPr>
          <w:rFonts w:ascii="Garamond" w:hAnsi="Garamond" w:cs="Arial"/>
          <w:color w:val="auto"/>
        </w:rPr>
      </w:pPr>
      <w:r w:rsidRPr="00DA2031">
        <w:rPr>
          <w:rFonts w:ascii="Garamond" w:hAnsi="Garamond" w:cs="Arial"/>
          <w:color w:val="auto"/>
        </w:rPr>
        <w:t>nieosiągnięcia wskazanych w Projekcie parametrów prędkości Statku, przy 80% stanu pełnego załadowania</w:t>
      </w:r>
      <w:r w:rsidR="00FE6FD5" w:rsidRPr="00DA2031">
        <w:rPr>
          <w:rFonts w:ascii="Garamond" w:hAnsi="Garamond" w:cs="Arial"/>
          <w:color w:val="auto"/>
        </w:rPr>
        <w:t>, liczone</w:t>
      </w:r>
      <w:r w:rsidRPr="00DA2031">
        <w:rPr>
          <w:rFonts w:ascii="Garamond" w:hAnsi="Garamond" w:cs="Arial"/>
          <w:color w:val="auto"/>
        </w:rPr>
        <w:t xml:space="preserve"> począwszy od niedoboru prędkości wynoszącej co najmniej pięć dziesiątych (5/10) węzła (ustalonego na podstawie prób morskich po korekcie zgodnie z</w:t>
      </w:r>
      <w:r w:rsidR="00FE6FD5" w:rsidRPr="00DA2031">
        <w:rPr>
          <w:rFonts w:ascii="Garamond" w:hAnsi="Garamond" w:cs="Arial"/>
          <w:color w:val="auto"/>
        </w:rPr>
        <w:t xml:space="preserve"> SWZ</w:t>
      </w:r>
      <w:r w:rsidRPr="00DA2031">
        <w:rPr>
          <w:rFonts w:ascii="Garamond" w:hAnsi="Garamond" w:cs="Arial"/>
          <w:color w:val="auto"/>
        </w:rPr>
        <w:t>)</w:t>
      </w:r>
      <w:r w:rsidR="00FE6FD5" w:rsidRPr="00DA2031">
        <w:rPr>
          <w:rFonts w:ascii="Garamond" w:hAnsi="Garamond" w:cs="Arial"/>
          <w:color w:val="auto"/>
        </w:rPr>
        <w:t>,</w:t>
      </w:r>
      <w:r w:rsidR="001F2C60">
        <w:rPr>
          <w:rFonts w:ascii="Garamond" w:hAnsi="Garamond" w:cs="Arial"/>
          <w:color w:val="auto"/>
        </w:rPr>
        <w:t> </w:t>
      </w:r>
      <w:r w:rsidRPr="00DA2031">
        <w:rPr>
          <w:rFonts w:ascii="Garamond" w:hAnsi="Garamond" w:cs="Arial"/>
          <w:color w:val="auto"/>
        </w:rPr>
        <w:t>poniżej</w:t>
      </w:r>
      <w:r w:rsidR="001F2C60">
        <w:rPr>
          <w:rFonts w:ascii="Garamond" w:hAnsi="Garamond" w:cs="Arial"/>
          <w:color w:val="auto"/>
        </w:rPr>
        <w:t> </w:t>
      </w:r>
      <w:r w:rsidR="00FE6FD5" w:rsidRPr="00DA2031">
        <w:rPr>
          <w:rFonts w:ascii="Garamond" w:hAnsi="Garamond" w:cs="Arial"/>
          <w:color w:val="auto"/>
        </w:rPr>
        <w:t>p</w:t>
      </w:r>
      <w:r w:rsidRPr="00DA2031">
        <w:rPr>
          <w:rFonts w:ascii="Garamond" w:hAnsi="Garamond" w:cs="Arial"/>
          <w:color w:val="auto"/>
        </w:rPr>
        <w:t>rędkości</w:t>
      </w:r>
      <w:r w:rsidR="001F2C60">
        <w:rPr>
          <w:rFonts w:ascii="Garamond" w:hAnsi="Garamond" w:cs="Arial"/>
          <w:color w:val="auto"/>
        </w:rPr>
        <w:t> </w:t>
      </w:r>
      <w:r w:rsidR="00FE6FD5" w:rsidRPr="00DA2031">
        <w:rPr>
          <w:rFonts w:ascii="Garamond" w:hAnsi="Garamond" w:cs="Arial"/>
          <w:color w:val="auto"/>
        </w:rPr>
        <w:t>g</w:t>
      </w:r>
      <w:r w:rsidRPr="00DA2031">
        <w:rPr>
          <w:rFonts w:ascii="Garamond" w:hAnsi="Garamond" w:cs="Arial"/>
          <w:color w:val="auto"/>
        </w:rPr>
        <w:t>warantowanej,</w:t>
      </w:r>
      <w:r w:rsidR="001F2C60">
        <w:rPr>
          <w:rFonts w:ascii="Garamond" w:hAnsi="Garamond" w:cs="Arial"/>
          <w:color w:val="auto"/>
        </w:rPr>
        <w:t> </w:t>
      </w:r>
      <w:r w:rsidRPr="00DA2031">
        <w:rPr>
          <w:rFonts w:ascii="Garamond" w:hAnsi="Garamond" w:cs="Arial"/>
          <w:color w:val="auto"/>
        </w:rPr>
        <w:t xml:space="preserve">włącznie </w:t>
      </w:r>
      <w:r w:rsidR="001F2C60">
        <w:rPr>
          <w:rFonts w:ascii="Garamond" w:hAnsi="Garamond" w:cs="Arial"/>
          <w:color w:val="auto"/>
        </w:rPr>
        <w:t> </w:t>
      </w:r>
      <w:r w:rsidRPr="00DA2031">
        <w:rPr>
          <w:rFonts w:ascii="Garamond" w:hAnsi="Garamond" w:cs="Arial"/>
          <w:color w:val="auto"/>
        </w:rPr>
        <w:t xml:space="preserve">z tą wartością, w </w:t>
      </w:r>
      <w:r w:rsidR="00FE6FD5" w:rsidRPr="00DA2031">
        <w:rPr>
          <w:rFonts w:ascii="Garamond" w:hAnsi="Garamond" w:cs="Arial"/>
          <w:color w:val="auto"/>
        </w:rPr>
        <w:t>następujących wysokościach</w:t>
      </w:r>
      <w:r w:rsidRPr="00DA2031">
        <w:rPr>
          <w:rFonts w:ascii="Garamond" w:hAnsi="Garamond" w:cs="Arial"/>
          <w:color w:val="auto"/>
        </w:rPr>
        <w:t>:</w:t>
      </w:r>
    </w:p>
    <w:p w14:paraId="27B852CA" w14:textId="77777777" w:rsidR="00DE436B" w:rsidRPr="00DA2031" w:rsidRDefault="00DF6518" w:rsidP="00DE436B">
      <w:pPr>
        <w:pStyle w:val="Default"/>
        <w:numPr>
          <w:ilvl w:val="0"/>
          <w:numId w:val="228"/>
        </w:numPr>
        <w:spacing w:line="324" w:lineRule="auto"/>
        <w:jc w:val="both"/>
        <w:rPr>
          <w:rFonts w:ascii="Garamond" w:hAnsi="Garamond" w:cs="Arial"/>
          <w:color w:val="auto"/>
        </w:rPr>
      </w:pPr>
      <w:r w:rsidRPr="00DA2031">
        <w:rPr>
          <w:rFonts w:ascii="Garamond" w:hAnsi="Garamond" w:cs="Arial"/>
          <w:color w:val="auto"/>
        </w:rPr>
        <w:t xml:space="preserve">niedobór prędkości </w:t>
      </w:r>
      <w:r w:rsidR="00DE436B" w:rsidRPr="00DA2031">
        <w:rPr>
          <w:rFonts w:ascii="Garamond" w:hAnsi="Garamond" w:cs="Arial"/>
          <w:color w:val="auto"/>
        </w:rPr>
        <w:t>od 0,50 węzła włącznie</w:t>
      </w:r>
      <w:r w:rsidR="00FE6FD5" w:rsidRPr="00DA2031">
        <w:rPr>
          <w:rFonts w:ascii="Garamond" w:hAnsi="Garamond" w:cs="Arial"/>
          <w:color w:val="auto"/>
        </w:rPr>
        <w:t>, ale poniżej</w:t>
      </w:r>
      <w:r w:rsidR="00DE436B" w:rsidRPr="00DA2031">
        <w:rPr>
          <w:rFonts w:ascii="Garamond" w:hAnsi="Garamond" w:cs="Arial"/>
          <w:color w:val="auto"/>
        </w:rPr>
        <w:t xml:space="preserve"> 1,0 węzła </w:t>
      </w:r>
      <w:r w:rsidR="00FE6FD5" w:rsidRPr="00DA2031">
        <w:rPr>
          <w:rFonts w:ascii="Garamond" w:hAnsi="Garamond" w:cs="Arial"/>
          <w:color w:val="auto"/>
        </w:rPr>
        <w:t>– 250.000,00 zł;</w:t>
      </w:r>
    </w:p>
    <w:p w14:paraId="654CCC39" w14:textId="77777777" w:rsidR="00DE436B" w:rsidRPr="00DA2031" w:rsidRDefault="00DF6518" w:rsidP="00DE436B">
      <w:pPr>
        <w:pStyle w:val="Default"/>
        <w:numPr>
          <w:ilvl w:val="0"/>
          <w:numId w:val="228"/>
        </w:numPr>
        <w:spacing w:line="324" w:lineRule="auto"/>
        <w:jc w:val="both"/>
        <w:rPr>
          <w:rFonts w:ascii="Garamond" w:hAnsi="Garamond" w:cs="Arial"/>
          <w:color w:val="auto"/>
        </w:rPr>
      </w:pPr>
      <w:r w:rsidRPr="00DA2031">
        <w:rPr>
          <w:rFonts w:ascii="Garamond" w:hAnsi="Garamond" w:cs="Arial"/>
          <w:color w:val="auto"/>
        </w:rPr>
        <w:t xml:space="preserve">niedobór prędkości </w:t>
      </w:r>
      <w:r w:rsidR="00DE436B" w:rsidRPr="00DA2031">
        <w:rPr>
          <w:rFonts w:ascii="Garamond" w:hAnsi="Garamond" w:cs="Arial"/>
          <w:color w:val="auto"/>
        </w:rPr>
        <w:t>od 1,00 węzła włącznie</w:t>
      </w:r>
      <w:r w:rsidR="00FE6FD5" w:rsidRPr="00DA2031">
        <w:rPr>
          <w:rFonts w:ascii="Garamond" w:hAnsi="Garamond" w:cs="Arial"/>
          <w:color w:val="auto"/>
        </w:rPr>
        <w:t>, ale poniżej</w:t>
      </w:r>
      <w:r w:rsidR="00DE436B" w:rsidRPr="00DA2031">
        <w:rPr>
          <w:rFonts w:ascii="Garamond" w:hAnsi="Garamond" w:cs="Arial"/>
          <w:color w:val="auto"/>
        </w:rPr>
        <w:t xml:space="preserve"> 1,5</w:t>
      </w:r>
      <w:r w:rsidRPr="00DA2031">
        <w:rPr>
          <w:rFonts w:ascii="Garamond" w:hAnsi="Garamond" w:cs="Arial"/>
          <w:color w:val="auto"/>
        </w:rPr>
        <w:t xml:space="preserve"> węzła</w:t>
      </w:r>
      <w:r w:rsidR="00DE436B" w:rsidRPr="00DA2031">
        <w:rPr>
          <w:rFonts w:ascii="Garamond" w:hAnsi="Garamond" w:cs="Arial"/>
          <w:color w:val="auto"/>
        </w:rPr>
        <w:t xml:space="preserve"> </w:t>
      </w:r>
      <w:r w:rsidR="00FE6FD5" w:rsidRPr="00DA2031">
        <w:rPr>
          <w:rFonts w:ascii="Garamond" w:hAnsi="Garamond" w:cs="Arial"/>
          <w:color w:val="auto"/>
        </w:rPr>
        <w:t xml:space="preserve">– 500.000,00 zł; </w:t>
      </w:r>
    </w:p>
    <w:p w14:paraId="4E43936D" w14:textId="77777777" w:rsidR="00DE436B" w:rsidRPr="00DA2031" w:rsidRDefault="00DF6518" w:rsidP="00DE436B">
      <w:pPr>
        <w:pStyle w:val="Default"/>
        <w:numPr>
          <w:ilvl w:val="0"/>
          <w:numId w:val="228"/>
        </w:numPr>
        <w:spacing w:line="324" w:lineRule="auto"/>
        <w:jc w:val="both"/>
        <w:rPr>
          <w:rFonts w:ascii="Garamond" w:hAnsi="Garamond" w:cs="Arial"/>
          <w:color w:val="auto"/>
        </w:rPr>
      </w:pPr>
      <w:r w:rsidRPr="00DA2031">
        <w:rPr>
          <w:rFonts w:ascii="Garamond" w:hAnsi="Garamond" w:cs="Arial"/>
          <w:color w:val="auto"/>
        </w:rPr>
        <w:t xml:space="preserve">niedobór prędkości </w:t>
      </w:r>
      <w:r w:rsidR="00DE436B" w:rsidRPr="00DA2031">
        <w:rPr>
          <w:rFonts w:ascii="Garamond" w:hAnsi="Garamond" w:cs="Arial"/>
          <w:color w:val="auto"/>
        </w:rPr>
        <w:t>od 1,5 węzła włącznie</w:t>
      </w:r>
      <w:r w:rsidRPr="00DA2031">
        <w:rPr>
          <w:rFonts w:ascii="Garamond" w:hAnsi="Garamond" w:cs="Arial"/>
          <w:color w:val="auto"/>
        </w:rPr>
        <w:t>, ale poniżej</w:t>
      </w:r>
      <w:r w:rsidR="00DE436B" w:rsidRPr="00DA2031">
        <w:rPr>
          <w:rFonts w:ascii="Garamond" w:hAnsi="Garamond" w:cs="Arial"/>
          <w:color w:val="auto"/>
        </w:rPr>
        <w:t xml:space="preserve"> 2,0 węzłów </w:t>
      </w:r>
      <w:r w:rsidRPr="00DA2031">
        <w:rPr>
          <w:rFonts w:ascii="Garamond" w:hAnsi="Garamond" w:cs="Arial"/>
          <w:color w:val="auto"/>
        </w:rPr>
        <w:t xml:space="preserve">– 1.000.000,00 zł; </w:t>
      </w:r>
    </w:p>
    <w:p w14:paraId="117BABF2" w14:textId="77777777" w:rsidR="006E5E0F" w:rsidRPr="00DA2031" w:rsidRDefault="00DF6518" w:rsidP="00DF6518">
      <w:pPr>
        <w:pStyle w:val="Default"/>
        <w:numPr>
          <w:ilvl w:val="0"/>
          <w:numId w:val="227"/>
        </w:numPr>
        <w:spacing w:line="324" w:lineRule="auto"/>
        <w:jc w:val="both"/>
        <w:rPr>
          <w:rFonts w:ascii="Garamond" w:hAnsi="Garamond" w:cs="Arial"/>
          <w:color w:val="auto"/>
        </w:rPr>
      </w:pPr>
      <w:r w:rsidRPr="00DA2031">
        <w:rPr>
          <w:rFonts w:ascii="Garamond" w:hAnsi="Garamond" w:cs="Arial"/>
          <w:color w:val="auto"/>
        </w:rPr>
        <w:t>niedobór prędkości powyżej</w:t>
      </w:r>
      <w:r w:rsidR="00DE436B" w:rsidRPr="00DA2031">
        <w:rPr>
          <w:rFonts w:ascii="Garamond" w:hAnsi="Garamond" w:cs="Arial"/>
          <w:color w:val="auto"/>
        </w:rPr>
        <w:t xml:space="preserve"> 2,0 węzła </w:t>
      </w:r>
      <w:r w:rsidR="00F22251" w:rsidRPr="00DA2031">
        <w:rPr>
          <w:rFonts w:ascii="Garamond" w:hAnsi="Garamond" w:cs="Arial"/>
          <w:color w:val="auto"/>
        </w:rPr>
        <w:t>– 1</w:t>
      </w:r>
      <w:r w:rsidRPr="00DA2031">
        <w:rPr>
          <w:rFonts w:ascii="Garamond" w:hAnsi="Garamond" w:cs="Arial"/>
          <w:color w:val="auto"/>
        </w:rPr>
        <w:t>.500.000,00 zł, przy czym, niezależnie od obciążenia Wykonawcy karą umowną, niniejsze stanowi podstawę do odmowy dokonania odbioru Statku</w:t>
      </w:r>
      <w:r w:rsidR="003C2B06" w:rsidRPr="00DA2031">
        <w:rPr>
          <w:rFonts w:ascii="Garamond" w:hAnsi="Garamond" w:cs="Arial"/>
          <w:color w:val="auto"/>
        </w:rPr>
        <w:t>.</w:t>
      </w:r>
    </w:p>
    <w:p w14:paraId="5080133E" w14:textId="77777777" w:rsidR="00C647D7" w:rsidRPr="00DA2031" w:rsidRDefault="00F23F56" w:rsidP="0013478C">
      <w:pPr>
        <w:pStyle w:val="Default"/>
        <w:numPr>
          <w:ilvl w:val="0"/>
          <w:numId w:val="20"/>
        </w:numPr>
        <w:spacing w:line="324" w:lineRule="auto"/>
        <w:jc w:val="both"/>
        <w:rPr>
          <w:rFonts w:ascii="Garamond" w:hAnsi="Garamond" w:cs="Arial"/>
          <w:color w:val="auto"/>
        </w:rPr>
      </w:pPr>
      <w:r w:rsidRPr="00DA2031">
        <w:rPr>
          <w:rFonts w:ascii="Garamond" w:hAnsi="Garamond" w:cs="Arial"/>
          <w:color w:val="auto"/>
        </w:rPr>
        <w:t xml:space="preserve">Jeżeli naliczone kary umowne określone w Umowie nie pokryją w całości szkód (strat lub utraconych korzyści) poniesionych przez Zamawiającego, Zamawiający może żądać, na zasadach ogólnych, odszkodowania uzupełniającego, przenoszącego wysokość zastrzeżonej kary umownej, do wysokości rzeczywiście poniesionej szkody. </w:t>
      </w:r>
    </w:p>
    <w:p w14:paraId="5C6F116E" w14:textId="77777777" w:rsidR="00867B7F" w:rsidRPr="00DA2031" w:rsidRDefault="00C647D7" w:rsidP="0013478C">
      <w:pPr>
        <w:pStyle w:val="Default"/>
        <w:numPr>
          <w:ilvl w:val="0"/>
          <w:numId w:val="20"/>
        </w:numPr>
        <w:spacing w:line="324" w:lineRule="auto"/>
        <w:jc w:val="both"/>
        <w:rPr>
          <w:rFonts w:ascii="Garamond" w:hAnsi="Garamond" w:cs="Arial"/>
          <w:color w:val="auto"/>
        </w:rPr>
      </w:pPr>
      <w:r w:rsidRPr="00DA2031">
        <w:rPr>
          <w:rFonts w:ascii="Garamond" w:hAnsi="Garamond" w:cs="Arial"/>
          <w:color w:val="auto"/>
        </w:rPr>
        <w:lastRenderedPageBreak/>
        <w:t xml:space="preserve">Zamawiający uprawniony jest do dokonywania potrąceń z wynagrodzenia należnego Wykonawcy w zakresie wszystkich kar umownych oraz odszkodowań należnych na zasadach określonych w niniejszym paragrafie lub dochodzić ich zaspokojenia </w:t>
      </w:r>
      <w:r w:rsidR="00F23F56" w:rsidRPr="00DA2031">
        <w:rPr>
          <w:rFonts w:ascii="Garamond" w:hAnsi="Garamond" w:cs="Arial"/>
          <w:color w:val="auto"/>
        </w:rPr>
        <w:t>z zabezpieczenia należytego wykonania Umowy.</w:t>
      </w:r>
    </w:p>
    <w:p w14:paraId="2BFC95FC" w14:textId="77777777" w:rsidR="00CC17C3" w:rsidRPr="00DA2031" w:rsidRDefault="00833EE8" w:rsidP="0013478C">
      <w:pPr>
        <w:pStyle w:val="Default"/>
        <w:numPr>
          <w:ilvl w:val="0"/>
          <w:numId w:val="20"/>
        </w:numPr>
        <w:spacing w:line="324" w:lineRule="auto"/>
        <w:jc w:val="both"/>
        <w:rPr>
          <w:rFonts w:ascii="Garamond" w:hAnsi="Garamond" w:cs="Arial"/>
          <w:color w:val="auto"/>
        </w:rPr>
      </w:pPr>
      <w:r w:rsidRPr="00DA2031">
        <w:rPr>
          <w:rFonts w:ascii="Garamond" w:hAnsi="Garamond" w:cs="Arial"/>
          <w:color w:val="auto"/>
        </w:rPr>
        <w:t xml:space="preserve">Wykonawca wyraża zgodę na potrącenie należnych Zamawiającemu kar umownych </w:t>
      </w:r>
      <w:r w:rsidR="00511554" w:rsidRPr="00DA2031">
        <w:rPr>
          <w:rFonts w:ascii="Garamond" w:hAnsi="Garamond" w:cs="Arial"/>
          <w:color w:val="auto"/>
        </w:rPr>
        <w:br/>
      </w:r>
      <w:r w:rsidRPr="00DA2031">
        <w:rPr>
          <w:rFonts w:ascii="Garamond" w:hAnsi="Garamond" w:cs="Arial"/>
          <w:color w:val="auto"/>
        </w:rPr>
        <w:t xml:space="preserve">z </w:t>
      </w:r>
      <w:r w:rsidR="00F23F56" w:rsidRPr="00DA2031">
        <w:rPr>
          <w:rFonts w:ascii="Garamond" w:hAnsi="Garamond" w:cs="Arial"/>
          <w:color w:val="auto"/>
        </w:rPr>
        <w:t xml:space="preserve">jakimikolwiek wierzytelnościami </w:t>
      </w:r>
      <w:r w:rsidR="00416C41" w:rsidRPr="00DA2031">
        <w:rPr>
          <w:rFonts w:ascii="Garamond" w:hAnsi="Garamond" w:cs="Arial"/>
          <w:color w:val="auto"/>
        </w:rPr>
        <w:t>należnym</w:t>
      </w:r>
      <w:r w:rsidR="00F23F56" w:rsidRPr="00DA2031">
        <w:rPr>
          <w:rFonts w:ascii="Garamond" w:hAnsi="Garamond" w:cs="Arial"/>
          <w:color w:val="auto"/>
        </w:rPr>
        <w:t>i</w:t>
      </w:r>
      <w:r w:rsidR="00416C41" w:rsidRPr="00DA2031">
        <w:rPr>
          <w:rFonts w:ascii="Garamond" w:hAnsi="Garamond" w:cs="Arial"/>
          <w:color w:val="auto"/>
        </w:rPr>
        <w:t xml:space="preserve"> Wykonawcy </w:t>
      </w:r>
      <w:r w:rsidR="00F23F56" w:rsidRPr="00DA2031">
        <w:rPr>
          <w:rFonts w:ascii="Garamond" w:hAnsi="Garamond" w:cs="Arial"/>
          <w:color w:val="auto"/>
        </w:rPr>
        <w:t xml:space="preserve">od Zamawiającego, w tym </w:t>
      </w:r>
      <w:r w:rsidR="00841DC4" w:rsidRPr="00DA2031">
        <w:rPr>
          <w:rFonts w:ascii="Garamond" w:hAnsi="Garamond" w:cs="Arial"/>
          <w:color w:val="auto"/>
        </w:rPr>
        <w:br/>
      </w:r>
      <w:r w:rsidR="00F23F56" w:rsidRPr="00DA2031">
        <w:rPr>
          <w:rFonts w:ascii="Garamond" w:hAnsi="Garamond" w:cs="Arial"/>
          <w:color w:val="auto"/>
        </w:rPr>
        <w:t>z wynagrodzenia</w:t>
      </w:r>
      <w:r w:rsidRPr="00DA2031">
        <w:rPr>
          <w:rFonts w:ascii="Garamond" w:hAnsi="Garamond" w:cs="Arial"/>
          <w:color w:val="auto"/>
        </w:rPr>
        <w:t xml:space="preserve"> za realizację przedmiotu Umowy, na podstawie oświadczenia </w:t>
      </w:r>
      <w:r w:rsidR="00F23F56" w:rsidRPr="00DA2031">
        <w:rPr>
          <w:rFonts w:ascii="Garamond" w:hAnsi="Garamond" w:cs="Arial"/>
          <w:color w:val="auto"/>
        </w:rPr>
        <w:t xml:space="preserve">Zamawiającego </w:t>
      </w:r>
      <w:r w:rsidRPr="00DA2031">
        <w:rPr>
          <w:rFonts w:ascii="Garamond" w:hAnsi="Garamond" w:cs="Arial"/>
          <w:color w:val="auto"/>
        </w:rPr>
        <w:t xml:space="preserve">o potrąceniu. </w:t>
      </w:r>
      <w:r w:rsidR="00416C41" w:rsidRPr="00DA2031">
        <w:rPr>
          <w:rFonts w:ascii="Garamond" w:hAnsi="Garamond" w:cs="Arial"/>
          <w:color w:val="auto"/>
        </w:rPr>
        <w:t>Zapłata kar umownych nie zwalnia Wykonawcy z obowiązku realizacji Umowy.</w:t>
      </w:r>
      <w:r w:rsidR="00F23F56" w:rsidRPr="00DA2031">
        <w:rPr>
          <w:rFonts w:ascii="Garamond" w:hAnsi="Garamond" w:cs="Arial"/>
          <w:color w:val="auto"/>
        </w:rPr>
        <w:t xml:space="preserve"> Wykonawca wyraża również zgodę na wypłatę wymagalnych kar umownych z zabezpieczenia należytego wykonania Umowy.</w:t>
      </w:r>
    </w:p>
    <w:p w14:paraId="1412A30A" w14:textId="77777777" w:rsidR="00E733BE" w:rsidRPr="00DA2031" w:rsidRDefault="00833EE8" w:rsidP="0013478C">
      <w:pPr>
        <w:pStyle w:val="Default"/>
        <w:numPr>
          <w:ilvl w:val="0"/>
          <w:numId w:val="20"/>
        </w:numPr>
        <w:spacing w:line="324" w:lineRule="auto"/>
        <w:jc w:val="both"/>
        <w:rPr>
          <w:rFonts w:ascii="Garamond" w:hAnsi="Garamond" w:cs="Arial"/>
          <w:color w:val="auto"/>
        </w:rPr>
      </w:pPr>
      <w:r w:rsidRPr="00DA2031">
        <w:rPr>
          <w:rFonts w:ascii="Garamond" w:hAnsi="Garamond" w:cs="Arial"/>
          <w:color w:val="auto"/>
        </w:rPr>
        <w:t xml:space="preserve">W przypadku odstąpienia lub rozwiązania </w:t>
      </w:r>
      <w:r w:rsidR="00F23F56" w:rsidRPr="00DA2031">
        <w:rPr>
          <w:rFonts w:ascii="Garamond" w:hAnsi="Garamond" w:cs="Arial"/>
          <w:color w:val="auto"/>
        </w:rPr>
        <w:t>U</w:t>
      </w:r>
      <w:r w:rsidRPr="00DA2031">
        <w:rPr>
          <w:rFonts w:ascii="Garamond" w:hAnsi="Garamond" w:cs="Arial"/>
          <w:color w:val="auto"/>
        </w:rPr>
        <w:t xml:space="preserve">mowy przez Zamawiającego z przyczyn leżących po stronie Wykonawcy, naliczone i rozliczone przez Zamawiającego kary umowne nie podlegają zwrotowi lub rozliczeniu z innymi wierzytelnościami. </w:t>
      </w:r>
    </w:p>
    <w:p w14:paraId="2A057CD8" w14:textId="77777777" w:rsidR="00E403D3" w:rsidRPr="00DA2031" w:rsidRDefault="00833EE8" w:rsidP="0013478C">
      <w:pPr>
        <w:pStyle w:val="Default"/>
        <w:numPr>
          <w:ilvl w:val="0"/>
          <w:numId w:val="20"/>
        </w:numPr>
        <w:spacing w:line="324" w:lineRule="auto"/>
        <w:jc w:val="both"/>
        <w:rPr>
          <w:rFonts w:ascii="Garamond" w:hAnsi="Garamond" w:cs="Arial"/>
          <w:color w:val="auto"/>
        </w:rPr>
      </w:pPr>
      <w:r w:rsidRPr="00DA2031">
        <w:rPr>
          <w:rFonts w:ascii="Garamond" w:hAnsi="Garamond" w:cs="Arial"/>
          <w:color w:val="auto"/>
        </w:rPr>
        <w:t>Ustala się, że łączna wysokość kar umownych</w:t>
      </w:r>
      <w:r w:rsidR="00EF1F3C" w:rsidRPr="00DA2031">
        <w:rPr>
          <w:rFonts w:ascii="Garamond" w:hAnsi="Garamond" w:cs="Arial"/>
          <w:color w:val="auto"/>
        </w:rPr>
        <w:t xml:space="preserve"> naliczonych </w:t>
      </w:r>
      <w:r w:rsidR="00841DC4" w:rsidRPr="00DA2031">
        <w:rPr>
          <w:rFonts w:ascii="Garamond" w:hAnsi="Garamond" w:cs="Arial"/>
          <w:color w:val="auto"/>
        </w:rPr>
        <w:t xml:space="preserve">w ramach niniejszej Umowy </w:t>
      </w:r>
      <w:r w:rsidRPr="00DA2031">
        <w:rPr>
          <w:rFonts w:ascii="Garamond" w:hAnsi="Garamond" w:cs="Arial"/>
          <w:color w:val="auto"/>
        </w:rPr>
        <w:t xml:space="preserve">nie może przekroczyć </w:t>
      </w:r>
      <w:r w:rsidR="00714C5F">
        <w:rPr>
          <w:rFonts w:ascii="Garamond" w:hAnsi="Garamond" w:cs="Arial"/>
          <w:color w:val="auto"/>
        </w:rPr>
        <w:t>15</w:t>
      </w:r>
      <w:r w:rsidRPr="00DA2031">
        <w:rPr>
          <w:rFonts w:ascii="Garamond" w:hAnsi="Garamond" w:cs="Arial"/>
          <w:color w:val="auto"/>
        </w:rPr>
        <w:t xml:space="preserve">% łącznej </w:t>
      </w:r>
      <w:r w:rsidR="00841DC4" w:rsidRPr="00DA2031">
        <w:rPr>
          <w:rFonts w:ascii="Garamond" w:hAnsi="Garamond" w:cs="Arial"/>
          <w:color w:val="auto"/>
        </w:rPr>
        <w:t>wysokości wynagrodzenia umownego brutto</w:t>
      </w:r>
      <w:r w:rsidR="00EF1F3C" w:rsidRPr="00DA2031">
        <w:rPr>
          <w:rFonts w:ascii="Garamond" w:hAnsi="Garamond" w:cs="Arial"/>
          <w:color w:val="auto"/>
        </w:rPr>
        <w:t xml:space="preserve">. </w:t>
      </w:r>
    </w:p>
    <w:p w14:paraId="2F932583" w14:textId="77777777" w:rsidR="00F23F56" w:rsidRDefault="001D2755" w:rsidP="0013478C">
      <w:pPr>
        <w:pStyle w:val="Default"/>
        <w:numPr>
          <w:ilvl w:val="0"/>
          <w:numId w:val="20"/>
        </w:numPr>
        <w:spacing w:line="324" w:lineRule="auto"/>
        <w:jc w:val="both"/>
        <w:rPr>
          <w:rFonts w:ascii="Garamond" w:hAnsi="Garamond" w:cs="Arial"/>
          <w:color w:val="auto"/>
        </w:rPr>
      </w:pPr>
      <w:r w:rsidRPr="00DA2031">
        <w:rPr>
          <w:rFonts w:ascii="Garamond" w:hAnsi="Garamond" w:cs="Arial"/>
          <w:color w:val="auto"/>
        </w:rPr>
        <w:t>W przypadku odstąpienia od Umowy przez Wykonawcę z winy Zamawiającego, z przyczyn określonych w Umowie, Zamawiający zapłaci Wykonawcy karę umowną w wysokości 1</w:t>
      </w:r>
      <w:r w:rsidR="00153997" w:rsidRPr="00DA2031">
        <w:rPr>
          <w:rFonts w:ascii="Garamond" w:hAnsi="Garamond" w:cs="Arial"/>
          <w:color w:val="auto"/>
        </w:rPr>
        <w:t>0</w:t>
      </w:r>
      <w:r w:rsidRPr="00DA2031">
        <w:rPr>
          <w:rFonts w:ascii="Garamond" w:hAnsi="Garamond" w:cs="Arial"/>
          <w:color w:val="auto"/>
        </w:rPr>
        <w:t xml:space="preserve">% wynagrodzenia brutto za realizację danego </w:t>
      </w:r>
      <w:r w:rsidR="00841DC4" w:rsidRPr="00DA2031">
        <w:rPr>
          <w:rFonts w:ascii="Garamond" w:hAnsi="Garamond" w:cs="Arial"/>
          <w:color w:val="auto"/>
        </w:rPr>
        <w:t>etapu</w:t>
      </w:r>
      <w:r w:rsidRPr="00DA2031">
        <w:rPr>
          <w:rFonts w:ascii="Garamond" w:hAnsi="Garamond" w:cs="Arial"/>
          <w:color w:val="auto"/>
        </w:rPr>
        <w:t>, objętego oświadczeniem o odstąpieniu od Umowy.</w:t>
      </w:r>
    </w:p>
    <w:p w14:paraId="3B12F186" w14:textId="77777777" w:rsidR="0014610B" w:rsidRPr="00DA2031" w:rsidRDefault="0014610B" w:rsidP="00E72E80">
      <w:pPr>
        <w:pStyle w:val="Default"/>
        <w:spacing w:line="324" w:lineRule="auto"/>
        <w:jc w:val="both"/>
        <w:rPr>
          <w:rFonts w:ascii="Garamond" w:hAnsi="Garamond" w:cs="Arial"/>
          <w:color w:val="auto"/>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DF7477" w14:paraId="2D31178A" w14:textId="77777777" w:rsidTr="00866184">
        <w:tc>
          <w:tcPr>
            <w:tcW w:w="4530" w:type="dxa"/>
          </w:tcPr>
          <w:p w14:paraId="60C880D6" w14:textId="77777777"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531" w:type="dxa"/>
          </w:tcPr>
          <w:p w14:paraId="070385CF" w14:textId="77777777"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14:paraId="4F60CB98" w14:textId="77777777" w:rsidR="001E3F51" w:rsidRDefault="001E3F51" w:rsidP="0013478C">
      <w:pPr>
        <w:pStyle w:val="Bezodstpw"/>
        <w:keepNext/>
        <w:spacing w:after="0" w:line="324" w:lineRule="auto"/>
        <w:jc w:val="center"/>
        <w:rPr>
          <w:rFonts w:ascii="Garamond" w:hAnsi="Garamond"/>
          <w:b/>
          <w:color w:val="auto"/>
          <w:szCs w:val="24"/>
        </w:rPr>
      </w:pPr>
      <w:r w:rsidRPr="00DA2031">
        <w:rPr>
          <w:rFonts w:ascii="Garamond" w:hAnsi="Garamond"/>
          <w:b/>
          <w:color w:val="auto"/>
          <w:szCs w:val="24"/>
        </w:rPr>
        <w:t>Odpowiedzialność Wykonawcy za wady i gwarancja jakości</w:t>
      </w:r>
      <w:r w:rsidR="001E4586" w:rsidRPr="00DA2031">
        <w:rPr>
          <w:rFonts w:ascii="Garamond" w:hAnsi="Garamond"/>
          <w:b/>
          <w:color w:val="auto"/>
          <w:szCs w:val="24"/>
        </w:rPr>
        <w:t xml:space="preserve"> </w:t>
      </w:r>
      <w:r w:rsidR="00277142" w:rsidRPr="00DA2031">
        <w:rPr>
          <w:rFonts w:ascii="Garamond" w:hAnsi="Garamond"/>
          <w:b/>
          <w:color w:val="auto"/>
          <w:szCs w:val="24"/>
        </w:rPr>
        <w:t>Dostawy</w:t>
      </w:r>
      <w:r w:rsidR="00FC1F37">
        <w:rPr>
          <w:rFonts w:ascii="Garamond" w:hAnsi="Garamond"/>
          <w:b/>
          <w:color w:val="auto"/>
          <w:szCs w:val="24"/>
        </w:rPr>
        <w:t>.</w:t>
      </w:r>
    </w:p>
    <w:p w14:paraId="4F6F647A" w14:textId="77777777" w:rsidR="00FC1F37" w:rsidRPr="00DA2031" w:rsidRDefault="00FC1F37" w:rsidP="0013478C">
      <w:pPr>
        <w:pStyle w:val="Bezodstpw"/>
        <w:keepNext/>
        <w:spacing w:after="0" w:line="324" w:lineRule="auto"/>
        <w:jc w:val="center"/>
        <w:rPr>
          <w:rFonts w:ascii="Garamond" w:hAnsi="Garamond"/>
          <w:b/>
          <w:color w:val="auto"/>
          <w:szCs w:val="24"/>
        </w:rPr>
      </w:pPr>
    </w:p>
    <w:p w14:paraId="7F6E897D" w14:textId="77777777" w:rsidR="00417531" w:rsidRPr="00DA2031" w:rsidRDefault="001E3F51" w:rsidP="0013478C">
      <w:pPr>
        <w:pStyle w:val="Default"/>
        <w:keepNext/>
        <w:numPr>
          <w:ilvl w:val="0"/>
          <w:numId w:val="23"/>
        </w:numPr>
        <w:spacing w:line="324" w:lineRule="auto"/>
        <w:ind w:left="284" w:hanging="284"/>
        <w:jc w:val="both"/>
        <w:rPr>
          <w:rFonts w:ascii="Garamond" w:hAnsi="Garamond" w:cs="Arial"/>
          <w:color w:val="auto"/>
        </w:rPr>
      </w:pPr>
      <w:r w:rsidRPr="00DA2031">
        <w:rPr>
          <w:rFonts w:ascii="Garamond" w:hAnsi="Garamond" w:cs="Arial"/>
          <w:color w:val="auto"/>
        </w:rPr>
        <w:t>Wykonawca udziela Zamawiającemu gwarancji</w:t>
      </w:r>
      <w:r w:rsidR="000A301A" w:rsidRPr="00DA2031">
        <w:rPr>
          <w:rFonts w:ascii="Garamond" w:hAnsi="Garamond" w:cs="Arial"/>
          <w:color w:val="auto"/>
        </w:rPr>
        <w:t xml:space="preserve"> jakości</w:t>
      </w:r>
      <w:r w:rsidRPr="00DA2031">
        <w:rPr>
          <w:rFonts w:ascii="Garamond" w:hAnsi="Garamond" w:cs="Arial"/>
          <w:color w:val="auto"/>
        </w:rPr>
        <w:t xml:space="preserve"> i rękojmi za wady na okres </w:t>
      </w:r>
      <w:r w:rsidR="0098258B" w:rsidRPr="00DA2031">
        <w:rPr>
          <w:rFonts w:ascii="Garamond" w:hAnsi="Garamond" w:cs="Arial"/>
          <w:b/>
          <w:bCs/>
          <w:color w:val="auto"/>
        </w:rPr>
        <w:t>……</w:t>
      </w:r>
      <w:r w:rsidR="0075295B" w:rsidRPr="00DA2031">
        <w:rPr>
          <w:rFonts w:ascii="Garamond" w:hAnsi="Garamond" w:cs="Arial"/>
          <w:b/>
          <w:bCs/>
          <w:color w:val="auto"/>
        </w:rPr>
        <w:t xml:space="preserve"> </w:t>
      </w:r>
      <w:r w:rsidRPr="00DA2031">
        <w:rPr>
          <w:rFonts w:ascii="Garamond" w:hAnsi="Garamond" w:cs="Arial"/>
          <w:color w:val="auto"/>
        </w:rPr>
        <w:t xml:space="preserve">miesięcy </w:t>
      </w:r>
      <w:r w:rsidRPr="00DA2031">
        <w:rPr>
          <w:rFonts w:ascii="Garamond" w:hAnsi="Garamond" w:cs="Arial"/>
          <w:i/>
          <w:iCs/>
          <w:color w:val="auto"/>
        </w:rPr>
        <w:t xml:space="preserve">(zgodnie z </w:t>
      </w:r>
      <w:r w:rsidR="009E66D5" w:rsidRPr="00DA2031">
        <w:rPr>
          <w:rFonts w:ascii="Garamond" w:hAnsi="Garamond" w:cs="Arial"/>
          <w:i/>
          <w:iCs/>
          <w:color w:val="auto"/>
        </w:rPr>
        <w:t>o</w:t>
      </w:r>
      <w:r w:rsidRPr="00DA2031">
        <w:rPr>
          <w:rFonts w:ascii="Garamond" w:hAnsi="Garamond" w:cs="Arial"/>
          <w:i/>
          <w:iCs/>
          <w:color w:val="auto"/>
        </w:rPr>
        <w:t>fertą Wykonawcy)</w:t>
      </w:r>
      <w:r w:rsidR="00533051" w:rsidRPr="00DA2031">
        <w:rPr>
          <w:rFonts w:ascii="Garamond" w:hAnsi="Garamond" w:cs="Arial"/>
          <w:i/>
          <w:iCs/>
          <w:color w:val="auto"/>
        </w:rPr>
        <w:t xml:space="preserve">, </w:t>
      </w:r>
      <w:r w:rsidR="00533051" w:rsidRPr="00DA2031">
        <w:rPr>
          <w:rFonts w:ascii="Garamond" w:hAnsi="Garamond" w:cs="Arial"/>
          <w:color w:val="auto"/>
        </w:rPr>
        <w:t xml:space="preserve">na całość </w:t>
      </w:r>
      <w:r w:rsidR="00277142" w:rsidRPr="00DA2031">
        <w:rPr>
          <w:rFonts w:ascii="Garamond" w:hAnsi="Garamond" w:cs="Arial"/>
          <w:color w:val="auto"/>
        </w:rPr>
        <w:t>Dosta</w:t>
      </w:r>
      <w:r w:rsidR="0038005A" w:rsidRPr="00DA2031">
        <w:rPr>
          <w:rFonts w:ascii="Garamond" w:hAnsi="Garamond" w:cs="Arial"/>
          <w:color w:val="auto"/>
        </w:rPr>
        <w:t>wy</w:t>
      </w:r>
      <w:r w:rsidR="00533051" w:rsidRPr="00DA2031">
        <w:rPr>
          <w:rFonts w:ascii="Garamond" w:hAnsi="Garamond" w:cs="Arial"/>
          <w:color w:val="auto"/>
        </w:rPr>
        <w:t xml:space="preserve">, w tym na poszczególne elementy wyposażenia, urządzenia oraz wszelkie inne składowe, które objęte są gwarancją producencką, przy czym okres gwarancji, niezależnie od czasu nabycia poszczególnych elementów przez Wykonawcę, liczony jest dla całości </w:t>
      </w:r>
      <w:r w:rsidR="0038005A" w:rsidRPr="00DA2031">
        <w:rPr>
          <w:rFonts w:ascii="Garamond" w:hAnsi="Garamond" w:cs="Arial"/>
          <w:color w:val="auto"/>
        </w:rPr>
        <w:t>Dostawy</w:t>
      </w:r>
      <w:r w:rsidR="00533051" w:rsidRPr="00DA2031">
        <w:rPr>
          <w:rFonts w:ascii="Garamond" w:hAnsi="Garamond" w:cs="Arial"/>
          <w:color w:val="auto"/>
        </w:rPr>
        <w:t xml:space="preserve"> oraz na poszczególne jego elementy, od momentu podpisania protokołu odbioru końcowego</w:t>
      </w:r>
      <w:r w:rsidR="00A136B7" w:rsidRPr="00DA2031">
        <w:rPr>
          <w:rFonts w:ascii="Garamond" w:hAnsi="Garamond" w:cs="Arial"/>
          <w:color w:val="auto"/>
        </w:rPr>
        <w:t xml:space="preserve"> i dostawy Statku</w:t>
      </w:r>
      <w:r w:rsidR="00533051" w:rsidRPr="00DA2031">
        <w:rPr>
          <w:rFonts w:ascii="Garamond" w:hAnsi="Garamond" w:cs="Arial"/>
          <w:color w:val="auto"/>
        </w:rPr>
        <w:t>.</w:t>
      </w:r>
      <w:r w:rsidR="0003761D" w:rsidRPr="00DA2031">
        <w:rPr>
          <w:rFonts w:ascii="Garamond" w:hAnsi="Garamond" w:cs="Arial"/>
          <w:color w:val="auto"/>
        </w:rPr>
        <w:t xml:space="preserve"> </w:t>
      </w:r>
    </w:p>
    <w:p w14:paraId="4E9D7333" w14:textId="77777777" w:rsidR="001E3F51" w:rsidRPr="00DA2031" w:rsidRDefault="001E3F51" w:rsidP="0013478C">
      <w:pPr>
        <w:pStyle w:val="Akapitzlist"/>
        <w:numPr>
          <w:ilvl w:val="0"/>
          <w:numId w:val="23"/>
        </w:numPr>
        <w:spacing w:after="0" w:line="324" w:lineRule="auto"/>
        <w:ind w:left="284" w:hanging="284"/>
        <w:jc w:val="both"/>
        <w:rPr>
          <w:rFonts w:ascii="Garamond" w:hAnsi="Garamond" w:cs="Arial"/>
          <w:color w:val="auto"/>
        </w:rPr>
      </w:pPr>
      <w:r w:rsidRPr="00DA2031">
        <w:rPr>
          <w:rFonts w:ascii="Garamond" w:hAnsi="Garamond" w:cs="Arial"/>
          <w:color w:val="auto"/>
        </w:rPr>
        <w:t>Okres rękojmi</w:t>
      </w:r>
      <w:r w:rsidR="009C339C" w:rsidRPr="00DA2031">
        <w:rPr>
          <w:rFonts w:ascii="Garamond" w:hAnsi="Garamond" w:cs="Arial"/>
          <w:color w:val="auto"/>
        </w:rPr>
        <w:t xml:space="preserve"> </w:t>
      </w:r>
      <w:r w:rsidRPr="00DA2031">
        <w:rPr>
          <w:rFonts w:ascii="Garamond" w:hAnsi="Garamond" w:cs="Arial"/>
          <w:color w:val="auto"/>
        </w:rPr>
        <w:t xml:space="preserve">rozpoczyna się w dacie podpisania </w:t>
      </w:r>
      <w:r w:rsidR="009E66D5" w:rsidRPr="00DA2031">
        <w:rPr>
          <w:rFonts w:ascii="Garamond" w:hAnsi="Garamond" w:cs="Arial"/>
          <w:color w:val="auto"/>
        </w:rPr>
        <w:t xml:space="preserve">przez Zamawiającego </w:t>
      </w:r>
      <w:r w:rsidRPr="00DA2031">
        <w:rPr>
          <w:rFonts w:ascii="Garamond" w:hAnsi="Garamond" w:cs="Arial"/>
          <w:color w:val="auto"/>
        </w:rPr>
        <w:t>protokołu odbioru końcowego</w:t>
      </w:r>
      <w:r w:rsidR="00A136B7" w:rsidRPr="00DA2031">
        <w:rPr>
          <w:rFonts w:ascii="Garamond" w:hAnsi="Garamond" w:cs="Arial"/>
          <w:color w:val="auto"/>
        </w:rPr>
        <w:t xml:space="preserve"> i dostawy Statku</w:t>
      </w:r>
      <w:r w:rsidRPr="00DA2031">
        <w:rPr>
          <w:rFonts w:ascii="Garamond" w:hAnsi="Garamond" w:cs="Arial"/>
          <w:color w:val="auto"/>
        </w:rPr>
        <w:t>.</w:t>
      </w:r>
    </w:p>
    <w:p w14:paraId="09594FDC" w14:textId="035611DC" w:rsidR="00547430" w:rsidRPr="00DA2031" w:rsidDel="00A66300" w:rsidRDefault="00547430" w:rsidP="0013478C">
      <w:pPr>
        <w:pStyle w:val="Akapitzlist"/>
        <w:numPr>
          <w:ilvl w:val="0"/>
          <w:numId w:val="23"/>
        </w:numPr>
        <w:spacing w:after="0" w:line="324" w:lineRule="auto"/>
        <w:ind w:left="284" w:hanging="284"/>
        <w:jc w:val="both"/>
        <w:rPr>
          <w:del w:id="128" w:author="Mikołaj Franas" w:date="2026-10-13T09:33:00Z" w16du:dateUtc="2026-10-13T07:33:00Z"/>
          <w:rFonts w:ascii="Garamond" w:hAnsi="Garamond" w:cs="Arial"/>
          <w:color w:val="auto"/>
        </w:rPr>
      </w:pPr>
      <w:del w:id="129" w:author="Mikołaj Franas" w:date="2026-10-13T09:33:00Z" w16du:dateUtc="2026-10-13T07:33:00Z">
        <w:r w:rsidRPr="00DA2031" w:rsidDel="00A66300">
          <w:rPr>
            <w:rFonts w:ascii="Garamond" w:hAnsi="Garamond" w:cs="Arial"/>
            <w:color w:val="auto"/>
          </w:rPr>
          <w:delText xml:space="preserve">Wykonawca niniejszym oświadcza, że gwarantuje tzw. bezusterkowe korzystanie ze Statku przez Zamawiającego </w:delText>
        </w:r>
        <w:r w:rsidR="00822C93" w:rsidRPr="00DA2031" w:rsidDel="00A66300">
          <w:rPr>
            <w:rFonts w:ascii="Garamond" w:hAnsi="Garamond" w:cs="Arial"/>
            <w:color w:val="auto"/>
          </w:rPr>
          <w:delText xml:space="preserve">w wymiarze </w:delText>
        </w:r>
        <w:r w:rsidR="00EB6949" w:rsidRPr="00DA2031" w:rsidDel="00A66300">
          <w:rPr>
            <w:rFonts w:ascii="Garamond" w:hAnsi="Garamond" w:cs="Arial"/>
            <w:color w:val="auto"/>
          </w:rPr>
          <w:delText xml:space="preserve">100 </w:delText>
        </w:r>
        <w:r w:rsidR="00822C93" w:rsidRPr="00DA2031" w:rsidDel="00A66300">
          <w:rPr>
            <w:rFonts w:ascii="Garamond" w:hAnsi="Garamond" w:cs="Arial"/>
            <w:color w:val="auto"/>
          </w:rPr>
          <w:delText xml:space="preserve">% czasu, w którym jednostka jest użytkowana, w pierwszym pełnym roku kalendarzowym, liczonym </w:delText>
        </w:r>
        <w:r w:rsidRPr="00DA2031" w:rsidDel="00A66300">
          <w:rPr>
            <w:rFonts w:ascii="Garamond" w:hAnsi="Garamond" w:cs="Arial"/>
            <w:color w:val="auto"/>
          </w:rPr>
          <w:delText xml:space="preserve">od dnia </w:delText>
        </w:r>
        <w:r w:rsidR="00D83138" w:rsidRPr="00DA2031" w:rsidDel="00A66300">
          <w:rPr>
            <w:rFonts w:ascii="Garamond" w:hAnsi="Garamond" w:cs="Arial"/>
            <w:color w:val="auto"/>
          </w:rPr>
          <w:delText xml:space="preserve">dokonania przez Strony </w:delText>
        </w:r>
        <w:r w:rsidRPr="00DA2031" w:rsidDel="00A66300">
          <w:rPr>
            <w:rFonts w:ascii="Garamond" w:hAnsi="Garamond" w:cs="Arial"/>
            <w:color w:val="auto"/>
          </w:rPr>
          <w:delText xml:space="preserve">odbioru końcowego. </w:delText>
        </w:r>
      </w:del>
    </w:p>
    <w:p w14:paraId="425966B7" w14:textId="440A412E" w:rsidR="001E3F51" w:rsidRPr="00486B3F" w:rsidRDefault="001E3F51" w:rsidP="0013478C">
      <w:pPr>
        <w:pStyle w:val="Akapitzlist"/>
        <w:numPr>
          <w:ilvl w:val="0"/>
          <w:numId w:val="23"/>
        </w:numPr>
        <w:spacing w:after="0" w:line="324" w:lineRule="auto"/>
        <w:ind w:left="284" w:hanging="284"/>
        <w:jc w:val="both"/>
        <w:rPr>
          <w:rFonts w:ascii="Garamond" w:hAnsi="Garamond" w:cs="Arial"/>
          <w:color w:val="auto"/>
        </w:rPr>
      </w:pPr>
      <w:r w:rsidRPr="00DA2031">
        <w:rPr>
          <w:rFonts w:ascii="Garamond" w:hAnsi="Garamond" w:cs="Arial"/>
          <w:color w:val="auto"/>
        </w:rPr>
        <w:t xml:space="preserve">W przypadku wcześniejszego rozwiązania Umowy lub odstąpienia jednej ze Stron, okres gwarancji i rękojmi za wady rozpoczyna się następnego dnia po sporządzeniu protokołu inwentaryzacji. </w:t>
      </w:r>
      <w:r w:rsidR="00E637E7" w:rsidRPr="00DA2031">
        <w:rPr>
          <w:rFonts w:ascii="Garamond" w:hAnsi="Garamond" w:cs="Arial"/>
          <w:color w:val="auto"/>
        </w:rPr>
        <w:t xml:space="preserve">Dalsza realizacja prac w ramach inwestycji objętej niniejszą Umową przez </w:t>
      </w:r>
      <w:r w:rsidRPr="00DA2031">
        <w:rPr>
          <w:rFonts w:ascii="Garamond" w:hAnsi="Garamond" w:cs="Arial"/>
          <w:color w:val="auto"/>
        </w:rPr>
        <w:t xml:space="preserve">inny podmiot nie </w:t>
      </w:r>
      <w:r w:rsidR="00E637E7" w:rsidRPr="00DA2031">
        <w:rPr>
          <w:rFonts w:ascii="Garamond" w:hAnsi="Garamond" w:cs="Arial"/>
          <w:color w:val="auto"/>
        </w:rPr>
        <w:t>wyłącza</w:t>
      </w:r>
      <w:r w:rsidRPr="00DA2031">
        <w:rPr>
          <w:rFonts w:ascii="Garamond" w:hAnsi="Garamond" w:cs="Arial"/>
          <w:color w:val="auto"/>
        </w:rPr>
        <w:t xml:space="preserve"> odpowiedzialności Wykonawcy z tytułu gwarancji lub rękojmi za wykonany </w:t>
      </w:r>
      <w:r w:rsidR="003E0FED" w:rsidRPr="00DA2031">
        <w:rPr>
          <w:rFonts w:ascii="Garamond" w:hAnsi="Garamond" w:cs="Arial"/>
          <w:color w:val="auto"/>
        </w:rPr>
        <w:t>przed rozwiązaniem Umowy</w:t>
      </w:r>
      <w:r w:rsidRPr="00DA2031">
        <w:rPr>
          <w:rFonts w:ascii="Garamond" w:hAnsi="Garamond" w:cs="Arial"/>
          <w:color w:val="auto"/>
        </w:rPr>
        <w:t xml:space="preserve"> zakres prac.</w:t>
      </w:r>
      <w:ins w:id="130" w:author="Mikołaj Franas" w:date="2026-10-13T09:37:00Z" w16du:dateUtc="2026-10-13T07:37:00Z">
        <w:r w:rsidR="00A66300">
          <w:rPr>
            <w:rFonts w:ascii="Garamond" w:hAnsi="Garamond" w:cs="Arial"/>
            <w:color w:val="auto"/>
          </w:rPr>
          <w:t xml:space="preserve"> </w:t>
        </w:r>
        <w:r w:rsidR="00A66300" w:rsidRPr="00A66300">
          <w:rPr>
            <w:rFonts w:ascii="Garamond" w:hAnsi="Garamond"/>
            <w:rPrChange w:id="131" w:author="Mikołaj Franas" w:date="2026-10-13T09:37:00Z" w16du:dateUtc="2026-10-13T07:37:00Z">
              <w:rPr>
                <w:rFonts w:ascii="Century Schoolbook" w:hAnsi="Century Schoolbook"/>
                <w:sz w:val="22"/>
                <w:szCs w:val="22"/>
              </w:rPr>
            </w:rPrChange>
          </w:rPr>
          <w:t>Ww. obowiązki Wykonawcy w zakresie gwarancji i rękojmi nie obowiązują w przypadku przejęcia ich przez ww. podmiot w stopniu nie mniej korzystnym dla Zamawiającego, niż wynikający z niniejszej Umowy.</w:t>
        </w:r>
      </w:ins>
    </w:p>
    <w:p w14:paraId="7AC6525E" w14:textId="066E5472" w:rsidR="00891C90" w:rsidRPr="00DA2031" w:rsidDel="00486B3F" w:rsidRDefault="00A66300" w:rsidP="0013478C">
      <w:pPr>
        <w:pStyle w:val="Akapitzlist"/>
        <w:numPr>
          <w:ilvl w:val="0"/>
          <w:numId w:val="23"/>
        </w:numPr>
        <w:spacing w:after="0" w:line="324" w:lineRule="auto"/>
        <w:ind w:left="284" w:hanging="284"/>
        <w:jc w:val="both"/>
        <w:rPr>
          <w:del w:id="132" w:author="Mikołaj Franas" w:date="2026-10-09T11:35:00Z" w16du:dateUtc="2026-10-09T09:35:00Z"/>
          <w:rFonts w:ascii="Garamond" w:hAnsi="Garamond" w:cs="Arial"/>
          <w:color w:val="auto"/>
        </w:rPr>
      </w:pPr>
      <w:ins w:id="133" w:author="Mikołaj Franas" w:date="2026-10-13T09:33:00Z" w16du:dateUtc="2026-10-13T07:33:00Z">
        <w:r>
          <w:rPr>
            <w:rFonts w:ascii="Garamond" w:hAnsi="Garamond"/>
          </w:rPr>
          <w:t xml:space="preserve">4. </w:t>
        </w:r>
      </w:ins>
      <w:ins w:id="134" w:author="Mikołaj Franas" w:date="2026-10-09T11:35:00Z" w16du:dateUtc="2026-10-09T09:35:00Z">
        <w:r w:rsidR="00486B3F" w:rsidRPr="00486B3F">
          <w:rPr>
            <w:rFonts w:ascii="Garamond" w:hAnsi="Garamond"/>
            <w:rPrChange w:id="135" w:author="Mikołaj Franas" w:date="2026-10-09T11:35:00Z" w16du:dateUtc="2026-10-09T09:35:00Z">
              <w:rPr>
                <w:rFonts w:ascii="Century Schoolbook" w:hAnsi="Century Schoolbook"/>
              </w:rPr>
            </w:rPrChange>
          </w:rPr>
          <w:t xml:space="preserve">W okresie obowiązywania rękojmi i gwarancji Zamawiający może - bez utraty uprawnień z tytułu rękojmi i gwarancji - podczas użytkowania Statku w morzu dokonywać samodzielnie nie cierpiących zwłoki drobnych napraw, których usunięcie jest możliwe samodzielnie przez Zamawiającego, jedynie po uzyskaniu uprzedniej zgody Wykonawcy. Zamawiający ma obowiązek zgłosić Wykonawcy niezwłocznie konieczność dokonania </w:t>
        </w:r>
        <w:r w:rsidR="00486B3F" w:rsidRPr="00486B3F">
          <w:rPr>
            <w:rFonts w:ascii="Garamond" w:hAnsi="Garamond"/>
            <w:rPrChange w:id="136" w:author="Mikołaj Franas" w:date="2026-10-09T11:35:00Z" w16du:dateUtc="2026-10-09T09:35:00Z">
              <w:rPr>
                <w:rFonts w:ascii="Century Schoolbook" w:hAnsi="Century Schoolbook"/>
              </w:rPr>
            </w:rPrChange>
          </w:rPr>
          <w:lastRenderedPageBreak/>
          <w:t>naprawy (usunięcia usterki) w sposób zwyczajowo przyjęty w komunikacji pomiędzy Stronami. Każde takie zgłoszenie oraz zgoda powinny być następczo potwierdzone pismem przez Strony. Wykonanie naprawy (usunięcie usterki) przez Zamawiającego samodzielnie, zgodnie z niniejszym ustępem, poczytuje się jako wykonanie zgłoszenia przez Wykonawcę, o ile Zamawiający zastosował się do udzielonych mu przez Wykonawcę zaleceń co do sposobu naprawy/usunięcia usterki i dokonał prac w sposób prawidłowy (zgodnie ze sztuką).</w:t>
        </w:r>
        <w:r w:rsidR="00486B3F" w:rsidRPr="00DA2031" w:rsidDel="00486B3F">
          <w:rPr>
            <w:rFonts w:ascii="Garamond" w:hAnsi="Garamond" w:cs="Arial"/>
            <w:color w:val="auto"/>
          </w:rPr>
          <w:t xml:space="preserve"> </w:t>
        </w:r>
      </w:ins>
      <w:del w:id="137" w:author="Mikołaj Franas" w:date="2026-10-09T11:35:00Z" w16du:dateUtc="2026-10-09T09:35:00Z">
        <w:r w:rsidR="00891C90" w:rsidRPr="00DA2031" w:rsidDel="00486B3F">
          <w:rPr>
            <w:rFonts w:ascii="Garamond" w:hAnsi="Garamond" w:cs="Arial"/>
            <w:color w:val="auto"/>
          </w:rPr>
          <w:delText xml:space="preserve">Zamawiający może dokonywać samodzielnie drobnych napraw i usuwać usterki, których usunięcie jest możliwe samodzielnie przez Zamawiającego, przez cały okres obowiązywania rękojmi i gwarancji, w szczególności  w czasie użytkowania Statku w morzu, bez utraty jakichkolwiek uprawnień z tytułu rękojmi i gwarancji, na koszt Wykonawcy, przy czym na wykonanie takiej naprawy lub usunięcie usterki Wykonawca każdorazowo winien wyrazić zgodę, po wcześniejszym zgłoszeniu konieczności usunięcia usterki/wykonania naprawy przez Zamawiającego – w sposób zwyczajowo przyjęty w komunikacji między Stronami. Każde takie zgłoszenie oraz zgoda powinny być następczo potwierdzone pismem przez Strony. </w:delText>
        </w:r>
        <w:r w:rsidR="00AE5EBD" w:rsidRPr="00DA2031" w:rsidDel="00486B3F">
          <w:rPr>
            <w:rFonts w:ascii="Garamond" w:hAnsi="Garamond" w:cs="Arial"/>
            <w:color w:val="auto"/>
          </w:rPr>
          <w:delText xml:space="preserve">Wykonanie naprawy lub usunięcie usterki przez Zamawiającego samodzielnie, zgodnie z niniejszym ustępem, poczytuje się jako wykonanie zgłoszenia przez Wykonawcę. Wszelkie pozostałe regulacje niniejszego paragrafu stosuje się odpowiednio. </w:delText>
        </w:r>
      </w:del>
    </w:p>
    <w:p w14:paraId="2552E2D3" w14:textId="6D35238A" w:rsidR="001E3F51" w:rsidRPr="00DA2031" w:rsidRDefault="00A66300">
      <w:pPr>
        <w:pStyle w:val="Akapitzlist"/>
        <w:spacing w:after="0" w:line="324" w:lineRule="auto"/>
        <w:ind w:left="360"/>
        <w:jc w:val="both"/>
        <w:rPr>
          <w:rFonts w:ascii="Garamond" w:hAnsi="Garamond" w:cs="Arial"/>
          <w:color w:val="auto"/>
        </w:rPr>
        <w:pPrChange w:id="138" w:author="Mikołaj Franas" w:date="2026-10-13T09:33:00Z" w16du:dateUtc="2026-10-13T07:33:00Z">
          <w:pPr>
            <w:pStyle w:val="Akapitzlist"/>
            <w:numPr>
              <w:numId w:val="23"/>
            </w:numPr>
            <w:spacing w:after="0" w:line="324" w:lineRule="auto"/>
            <w:ind w:left="284" w:hanging="284"/>
            <w:jc w:val="both"/>
          </w:pPr>
        </w:pPrChange>
      </w:pPr>
      <w:ins w:id="139" w:author="Mikołaj Franas" w:date="2026-10-13T09:34:00Z" w16du:dateUtc="2026-10-13T07:34:00Z">
        <w:r>
          <w:rPr>
            <w:rStyle w:val="Nagwek2Bezpogrubienia"/>
            <w:rFonts w:ascii="Garamond" w:hAnsi="Garamond" w:cs="Arial"/>
            <w:color w:val="auto"/>
            <w:sz w:val="24"/>
            <w:szCs w:val="24"/>
          </w:rPr>
          <w:t xml:space="preserve">5. </w:t>
        </w:r>
      </w:ins>
      <w:r w:rsidR="001E3F51" w:rsidRPr="00DA2031">
        <w:rPr>
          <w:rStyle w:val="Nagwek2Bezpogrubienia"/>
          <w:rFonts w:ascii="Garamond" w:hAnsi="Garamond" w:cs="Arial"/>
          <w:color w:val="auto"/>
          <w:sz w:val="24"/>
          <w:szCs w:val="24"/>
        </w:rPr>
        <w:t xml:space="preserve">W przypadku, gdy w okresie gwarancji, o którym mowa w ust. </w:t>
      </w:r>
      <w:r w:rsidR="0003385F" w:rsidRPr="00DA2031">
        <w:rPr>
          <w:rStyle w:val="Nagwek2Bezpogrubienia"/>
          <w:rFonts w:ascii="Garamond" w:hAnsi="Garamond" w:cs="Arial"/>
          <w:color w:val="auto"/>
          <w:sz w:val="24"/>
          <w:szCs w:val="24"/>
        </w:rPr>
        <w:t>1</w:t>
      </w:r>
      <w:r w:rsidR="00457EC8" w:rsidRPr="00DA2031">
        <w:rPr>
          <w:rStyle w:val="Nagwek2Bezpogrubienia"/>
          <w:rFonts w:ascii="Garamond" w:hAnsi="Garamond" w:cs="Arial"/>
          <w:color w:val="auto"/>
          <w:sz w:val="24"/>
          <w:szCs w:val="24"/>
        </w:rPr>
        <w:t xml:space="preserve">, </w:t>
      </w:r>
      <w:r w:rsidR="001E3F51" w:rsidRPr="00DA2031">
        <w:rPr>
          <w:rStyle w:val="Nagwek2Bezpogrubienia"/>
          <w:rFonts w:ascii="Garamond" w:hAnsi="Garamond" w:cs="Arial"/>
          <w:color w:val="auto"/>
          <w:sz w:val="24"/>
          <w:szCs w:val="24"/>
        </w:rPr>
        <w:t>ujawnią się wady wykonanego przedmiotu Umowy, Wykonawca</w:t>
      </w:r>
      <w:r w:rsidR="001E3F51" w:rsidRPr="00DA2031">
        <w:rPr>
          <w:rFonts w:ascii="Garamond" w:hAnsi="Garamond" w:cs="Arial"/>
          <w:color w:val="auto"/>
        </w:rPr>
        <w:t xml:space="preserve"> zobowiązuje się usunąć nieodpłatnie te wady</w:t>
      </w:r>
      <w:r w:rsidR="00970A64" w:rsidRPr="00DA2031">
        <w:rPr>
          <w:rFonts w:ascii="Garamond" w:hAnsi="Garamond" w:cs="Arial"/>
          <w:color w:val="auto"/>
        </w:rPr>
        <w:t>,</w:t>
      </w:r>
      <w:r w:rsidR="001E3F51" w:rsidRPr="00DA2031">
        <w:rPr>
          <w:rFonts w:ascii="Garamond" w:hAnsi="Garamond" w:cs="Arial"/>
          <w:color w:val="auto"/>
        </w:rPr>
        <w:t xml:space="preserve"> bez zbędnej zwłoki</w:t>
      </w:r>
      <w:r w:rsidR="00970A64" w:rsidRPr="00DA2031">
        <w:rPr>
          <w:rFonts w:ascii="Garamond" w:hAnsi="Garamond" w:cs="Arial"/>
          <w:color w:val="auto"/>
        </w:rPr>
        <w:t xml:space="preserve">, </w:t>
      </w:r>
      <w:r w:rsidR="001E3F51" w:rsidRPr="00DA2031">
        <w:rPr>
          <w:rFonts w:ascii="Garamond" w:hAnsi="Garamond" w:cs="Arial"/>
          <w:color w:val="auto"/>
        </w:rPr>
        <w:t>jednak</w:t>
      </w:r>
      <w:r w:rsidR="00970A64" w:rsidRPr="00DA2031">
        <w:rPr>
          <w:rFonts w:ascii="Garamond" w:hAnsi="Garamond" w:cs="Arial"/>
          <w:color w:val="auto"/>
        </w:rPr>
        <w:t>że nie później</w:t>
      </w:r>
      <w:r w:rsidR="001E3F51" w:rsidRPr="00DA2031">
        <w:rPr>
          <w:rFonts w:ascii="Garamond" w:hAnsi="Garamond" w:cs="Arial"/>
          <w:color w:val="auto"/>
        </w:rPr>
        <w:t xml:space="preserve"> niż w terminie </w:t>
      </w:r>
      <w:r w:rsidR="00C1003E" w:rsidRPr="00DA2031">
        <w:rPr>
          <w:rFonts w:ascii="Garamond" w:hAnsi="Garamond" w:cs="Arial"/>
          <w:b/>
          <w:color w:val="auto"/>
        </w:rPr>
        <w:t>30</w:t>
      </w:r>
      <w:r w:rsidR="001E3F51" w:rsidRPr="00DA2031">
        <w:rPr>
          <w:rFonts w:ascii="Garamond" w:hAnsi="Garamond" w:cs="Arial"/>
          <w:b/>
          <w:color w:val="auto"/>
        </w:rPr>
        <w:t xml:space="preserve"> dni</w:t>
      </w:r>
      <w:r w:rsidR="001E3F51" w:rsidRPr="00DA2031">
        <w:rPr>
          <w:rFonts w:ascii="Garamond" w:hAnsi="Garamond" w:cs="Arial"/>
          <w:color w:val="auto"/>
        </w:rPr>
        <w:t xml:space="preserve"> kalendarzowych licząc od dnia ich ujawnienia i </w:t>
      </w:r>
      <w:r w:rsidR="001E3F51" w:rsidRPr="00DA2031">
        <w:rPr>
          <w:rFonts w:ascii="Garamond" w:eastAsia="Calibri" w:hAnsi="Garamond" w:cs="Arial"/>
          <w:color w:val="auto"/>
        </w:rPr>
        <w:t>powiadomienia Wykonawcy przez Zamawiającego o wykryciu wady</w:t>
      </w:r>
      <w:r w:rsidR="00970A64" w:rsidRPr="00DA2031">
        <w:rPr>
          <w:rFonts w:ascii="Garamond" w:hAnsi="Garamond" w:cs="Arial"/>
          <w:color w:val="auto"/>
        </w:rPr>
        <w:t>. W sytuacji, gdy</w:t>
      </w:r>
      <w:r w:rsidR="001E3F51" w:rsidRPr="00DA2031">
        <w:rPr>
          <w:rFonts w:ascii="Garamond" w:hAnsi="Garamond" w:cs="Arial"/>
          <w:color w:val="auto"/>
        </w:rPr>
        <w:t xml:space="preserve"> jest</w:t>
      </w:r>
      <w:r w:rsidR="00970A64" w:rsidRPr="00DA2031">
        <w:rPr>
          <w:rFonts w:ascii="Garamond" w:hAnsi="Garamond" w:cs="Arial"/>
          <w:color w:val="auto"/>
        </w:rPr>
        <w:t xml:space="preserve"> to</w:t>
      </w:r>
      <w:r w:rsidR="001E3F51" w:rsidRPr="00DA2031">
        <w:rPr>
          <w:rFonts w:ascii="Garamond" w:hAnsi="Garamond" w:cs="Arial"/>
          <w:color w:val="auto"/>
        </w:rPr>
        <w:t xml:space="preserve"> konieczne, z uwagi na rodzaj wady</w:t>
      </w:r>
      <w:r w:rsidR="00970A64" w:rsidRPr="00DA2031">
        <w:rPr>
          <w:rFonts w:ascii="Garamond" w:hAnsi="Garamond" w:cs="Arial"/>
          <w:color w:val="auto"/>
        </w:rPr>
        <w:t xml:space="preserve"> lub na konieczność przemieszczenia się Jednostki Pływającej do najbliższego możliwego miejsca, w którym Wykonawca może podjąć reakcję na zgłoszoną wadę</w:t>
      </w:r>
      <w:r w:rsidR="001E3F51" w:rsidRPr="00DA2031">
        <w:rPr>
          <w:rFonts w:ascii="Garamond" w:hAnsi="Garamond" w:cs="Arial"/>
          <w:color w:val="auto"/>
        </w:rPr>
        <w:t>,</w:t>
      </w:r>
      <w:r w:rsidR="00970A64" w:rsidRPr="00DA2031">
        <w:rPr>
          <w:rFonts w:ascii="Garamond" w:hAnsi="Garamond" w:cs="Arial"/>
          <w:color w:val="auto"/>
        </w:rPr>
        <w:t xml:space="preserve"> Strony mogą ustalić, że Wykonawca usunie wadę</w:t>
      </w:r>
      <w:r w:rsidR="001E3F51" w:rsidRPr="00DA2031">
        <w:rPr>
          <w:rFonts w:ascii="Garamond" w:hAnsi="Garamond" w:cs="Arial"/>
          <w:color w:val="auto"/>
        </w:rPr>
        <w:t xml:space="preserve"> w innym terminie</w:t>
      </w:r>
      <w:r w:rsidR="00970A64" w:rsidRPr="00DA2031">
        <w:rPr>
          <w:rFonts w:ascii="Garamond" w:hAnsi="Garamond" w:cs="Arial"/>
          <w:color w:val="auto"/>
        </w:rPr>
        <w:t>,</w:t>
      </w:r>
      <w:r w:rsidR="001E3F51" w:rsidRPr="00DA2031">
        <w:rPr>
          <w:rFonts w:ascii="Garamond" w:hAnsi="Garamond" w:cs="Arial"/>
          <w:color w:val="auto"/>
        </w:rPr>
        <w:t xml:space="preserve"> zaakceptowanym przez Zamawiającego w formie pisemnej</w:t>
      </w:r>
      <w:r w:rsidR="00970A64" w:rsidRPr="00DA2031">
        <w:rPr>
          <w:rFonts w:ascii="Garamond" w:hAnsi="Garamond" w:cs="Arial"/>
          <w:color w:val="auto"/>
        </w:rPr>
        <w:t>,</w:t>
      </w:r>
      <w:r w:rsidR="001E3F51" w:rsidRPr="00DA2031">
        <w:rPr>
          <w:rFonts w:ascii="Garamond" w:hAnsi="Garamond" w:cs="Arial"/>
          <w:color w:val="auto"/>
        </w:rPr>
        <w:t xml:space="preserve"> pod rygorem nieważności. </w:t>
      </w:r>
    </w:p>
    <w:p w14:paraId="77D48A19" w14:textId="28B12255" w:rsidR="00DC07CE" w:rsidRPr="00DA2031" w:rsidRDefault="00DC07CE">
      <w:pPr>
        <w:pStyle w:val="Akapitzlist"/>
        <w:numPr>
          <w:ilvl w:val="0"/>
          <w:numId w:val="254"/>
        </w:numPr>
        <w:spacing w:after="0" w:line="324" w:lineRule="auto"/>
        <w:ind w:left="284" w:hanging="284"/>
        <w:jc w:val="both"/>
        <w:rPr>
          <w:rFonts w:ascii="Garamond" w:hAnsi="Garamond" w:cs="Arial"/>
          <w:color w:val="auto"/>
        </w:rPr>
        <w:pPrChange w:id="140" w:author="Mikołaj Franas" w:date="2026-10-09T11:36:00Z" w16du:dateUtc="2026-10-09T09:36:00Z">
          <w:pPr>
            <w:pStyle w:val="Akapitzlist"/>
            <w:numPr>
              <w:numId w:val="23"/>
            </w:numPr>
            <w:spacing w:after="0" w:line="324" w:lineRule="auto"/>
            <w:ind w:left="284" w:hanging="284"/>
            <w:jc w:val="both"/>
          </w:pPr>
        </w:pPrChange>
      </w:pPr>
      <w:bookmarkStart w:id="141" w:name="_Hlk242777072"/>
      <w:r w:rsidRPr="00DA2031">
        <w:rPr>
          <w:rStyle w:val="Nagwek2Bezpogrubienia"/>
          <w:rFonts w:ascii="Garamond" w:hAnsi="Garamond" w:cs="Arial"/>
          <w:color w:val="auto"/>
          <w:sz w:val="24"/>
          <w:szCs w:val="24"/>
        </w:rPr>
        <w:t xml:space="preserve">Wykonawca </w:t>
      </w:r>
      <w:del w:id="142" w:author="Mikołaj Franas" w:date="2026-10-14T14:17:00Z" w16du:dateUtc="2026-10-14T12:17:00Z">
        <w:r w:rsidRPr="00E74D43" w:rsidDel="000C1888">
          <w:rPr>
            <w:rStyle w:val="Nagwek2Bezpogrubienia"/>
            <w:rFonts w:ascii="Garamond" w:hAnsi="Garamond" w:cs="Arial"/>
            <w:color w:val="auto"/>
            <w:sz w:val="24"/>
            <w:szCs w:val="24"/>
          </w:rPr>
          <w:delText xml:space="preserve">niniejszym </w:delText>
        </w:r>
      </w:del>
      <w:r w:rsidRPr="00E74D43">
        <w:rPr>
          <w:rStyle w:val="Nagwek2Bezpogrubienia"/>
          <w:rFonts w:ascii="Garamond" w:hAnsi="Garamond" w:cs="Arial"/>
          <w:color w:val="auto"/>
          <w:sz w:val="24"/>
          <w:szCs w:val="24"/>
        </w:rPr>
        <w:t xml:space="preserve">oświadcza, że niniejsze zobowiązania w zakresie udzielonej gwarancji </w:t>
      </w:r>
      <w:r w:rsidRPr="00E74D43">
        <w:rPr>
          <w:rStyle w:val="Nagwek2Bezpogrubienia"/>
          <w:rFonts w:ascii="Garamond" w:hAnsi="Garamond" w:cs="Arial"/>
          <w:color w:val="auto"/>
          <w:sz w:val="24"/>
          <w:szCs w:val="24"/>
        </w:rPr>
        <w:br/>
        <w:t xml:space="preserve">i rękojmi za wady Zamawiający może realizować bez ograniczeń co do czasu i miejsca, </w:t>
      </w:r>
      <w:r w:rsidRPr="00E74D43">
        <w:rPr>
          <w:rStyle w:val="Nagwek2Bezpogrubienia"/>
          <w:rFonts w:ascii="Garamond" w:hAnsi="Garamond" w:cs="Arial"/>
          <w:color w:val="auto"/>
          <w:sz w:val="24"/>
          <w:szCs w:val="24"/>
        </w:rPr>
        <w:br/>
        <w:t xml:space="preserve">a Wykonawca gwarantuje ich realizację na całym świecie, niezależnie od godziny zgłoszenia wady lub usterki przez Zamawiającego. </w:t>
      </w:r>
      <w:ins w:id="143" w:author="Mikołaj Franas" w:date="2026-10-13T09:50:00Z" w16du:dateUtc="2026-10-13T07:50:00Z">
        <w:r w:rsidR="00E74D43" w:rsidRPr="00E74D43">
          <w:rPr>
            <w:rFonts w:ascii="Garamond" w:hAnsi="Garamond" w:cs="Arial"/>
            <w:color w:val="auto"/>
            <w:rPrChange w:id="144" w:author="Mikołaj Franas" w:date="2026-10-13T09:51:00Z" w16du:dateUtc="2026-10-13T07:51:00Z">
              <w:rPr>
                <w:rFonts w:ascii="Century Schoolbook" w:hAnsi="Century Schoolbook" w:cs="Arial"/>
                <w:color w:val="auto"/>
                <w:sz w:val="22"/>
                <w:szCs w:val="22"/>
              </w:rPr>
            </w:rPrChange>
          </w:rPr>
          <w:t xml:space="preserve">W sytuacji, gdy jest to konieczne, z uwagi na rodzaj wady lub na konieczność przemieszczenia się Jednostki Pływającej do najbliższego możliwego miejsca, w którym Wykonawca może podjąć reakcję na zgłoszoną wadę, </w:t>
        </w:r>
        <w:r w:rsidR="00E74D43" w:rsidRPr="00E74D43">
          <w:rPr>
            <w:rFonts w:ascii="Garamond" w:hAnsi="Garamond" w:cs="Arial"/>
            <w:rPrChange w:id="145" w:author="Mikołaj Franas" w:date="2026-10-13T09:51:00Z" w16du:dateUtc="2026-10-13T07:51:00Z">
              <w:rPr>
                <w:rFonts w:ascii="Century Schoolbook" w:hAnsi="Century Schoolbook" w:cs="Arial"/>
                <w:sz w:val="22"/>
                <w:szCs w:val="22"/>
              </w:rPr>
            </w:rPrChange>
          </w:rPr>
          <w:t>termin usunięcia wady, o którym mowa w ust. 5, ulega zawieszeniu do czasu dotarcia Statku do ww. miejsca</w:t>
        </w:r>
        <w:r w:rsidR="00E74D43" w:rsidRPr="00E74D43">
          <w:rPr>
            <w:rFonts w:ascii="Garamond" w:hAnsi="Garamond"/>
            <w:rPrChange w:id="146" w:author="Mikołaj Franas" w:date="2026-10-13T09:51:00Z" w16du:dateUtc="2026-10-13T07:51:00Z">
              <w:rPr>
                <w:rFonts w:ascii="Century Schoolbook" w:hAnsi="Century Schoolbook"/>
                <w:sz w:val="22"/>
                <w:szCs w:val="22"/>
              </w:rPr>
            </w:rPrChange>
          </w:rPr>
          <w:t>.</w:t>
        </w:r>
      </w:ins>
    </w:p>
    <w:bookmarkEnd w:id="141"/>
    <w:p w14:paraId="2FC2CBEE" w14:textId="20A2C819" w:rsidR="00E83336" w:rsidRPr="00DA2031" w:rsidDel="00E74D43" w:rsidRDefault="00E74D43">
      <w:pPr>
        <w:pStyle w:val="Default"/>
        <w:numPr>
          <w:ilvl w:val="0"/>
          <w:numId w:val="254"/>
        </w:numPr>
        <w:spacing w:line="324" w:lineRule="auto"/>
        <w:ind w:left="284" w:hanging="284"/>
        <w:jc w:val="both"/>
        <w:rPr>
          <w:del w:id="147" w:author="Mikołaj Franas" w:date="2026-10-13T09:51:00Z" w16du:dateUtc="2026-10-13T07:51:00Z"/>
          <w:rFonts w:ascii="Garamond" w:hAnsi="Garamond" w:cs="Arial"/>
          <w:color w:val="auto"/>
        </w:rPr>
        <w:pPrChange w:id="148" w:author="Mikołaj Franas" w:date="2026-10-09T11:36:00Z" w16du:dateUtc="2026-10-09T09:36:00Z">
          <w:pPr>
            <w:pStyle w:val="Default"/>
            <w:numPr>
              <w:numId w:val="23"/>
            </w:numPr>
            <w:spacing w:line="324" w:lineRule="auto"/>
            <w:ind w:left="284" w:hanging="284"/>
            <w:jc w:val="both"/>
          </w:pPr>
        </w:pPrChange>
      </w:pPr>
      <w:ins w:id="149" w:author="Mikołaj Franas" w:date="2026-10-13T09:51:00Z" w16du:dateUtc="2026-10-13T07:51:00Z">
        <w:r w:rsidRPr="00E74D43">
          <w:rPr>
            <w:rFonts w:ascii="Garamond" w:hAnsi="Garamond"/>
            <w:rPrChange w:id="150" w:author="Mikołaj Franas" w:date="2026-10-13T09:51:00Z" w16du:dateUtc="2026-10-13T07:51:00Z">
              <w:rPr>
                <w:rFonts w:ascii="Century Schoolbook" w:hAnsi="Century Schoolbook"/>
              </w:rPr>
            </w:rPrChange>
          </w:rPr>
          <w:t xml:space="preserve">7. Jeżeli ujawniona w okresie gwarancji wada (awaria lub usterka) spowoduje brak działania lub znacznie utrudnia funkcjonowanie całości Jednostki, maksymalny czas na reakcję serwisu Wykonawcy, liczony od momentu zgłoszenia mu tego typu wady (awarii lub usterki) wynosi 7 dni roboczych. Powyższe nie oznacza po stronie Wykonawcy obowiązku usunięcia wady w ww. terminie, jeżeli nie będzie to możliwe w miejscu przebywania jednostki lub z innych powodów (stopień skomplikowania wady, niedostępność serwisu producenta urządzenia, niedostępność  części, konieczność dokowania  itp.). </w:t>
        </w:r>
        <w:r w:rsidRPr="00DA2031" w:rsidDel="00E74D43">
          <w:rPr>
            <w:rFonts w:ascii="Garamond" w:hAnsi="Garamond" w:cs="Arial"/>
            <w:color w:val="auto"/>
          </w:rPr>
          <w:t xml:space="preserve"> </w:t>
        </w:r>
      </w:ins>
      <w:del w:id="151" w:author="Mikołaj Franas" w:date="2026-10-13T09:51:00Z" w16du:dateUtc="2026-10-13T07:51:00Z">
        <w:r w:rsidR="00E83336" w:rsidRPr="00DA2031" w:rsidDel="00E74D43">
          <w:rPr>
            <w:rFonts w:ascii="Garamond" w:hAnsi="Garamond" w:cs="Arial"/>
            <w:color w:val="auto"/>
          </w:rPr>
          <w:delText xml:space="preserve">Jeżeli ujawniona w okresie gwarancji </w:delText>
        </w:r>
        <w:r w:rsidR="0003385F" w:rsidRPr="00DA2031" w:rsidDel="00E74D43">
          <w:rPr>
            <w:rFonts w:ascii="Garamond" w:hAnsi="Garamond" w:cs="Arial"/>
            <w:color w:val="auto"/>
          </w:rPr>
          <w:delText>wada (</w:delText>
        </w:r>
        <w:r w:rsidR="00E83336" w:rsidRPr="00DA2031" w:rsidDel="00E74D43">
          <w:rPr>
            <w:rFonts w:ascii="Garamond" w:hAnsi="Garamond" w:cs="Arial"/>
            <w:color w:val="auto"/>
          </w:rPr>
          <w:delText>awaria lub usterka</w:delText>
        </w:r>
        <w:r w:rsidR="0003385F" w:rsidRPr="00DA2031" w:rsidDel="00E74D43">
          <w:rPr>
            <w:rFonts w:ascii="Garamond" w:hAnsi="Garamond" w:cs="Arial"/>
            <w:color w:val="auto"/>
          </w:rPr>
          <w:delText>)</w:delText>
        </w:r>
        <w:r w:rsidR="00E83336" w:rsidRPr="00DA2031" w:rsidDel="00E74D43">
          <w:rPr>
            <w:rFonts w:ascii="Garamond" w:hAnsi="Garamond" w:cs="Arial"/>
            <w:color w:val="auto"/>
          </w:rPr>
          <w:delText xml:space="preserve"> spowoduje brak działania lub utrudnia </w:delText>
        </w:r>
        <w:r w:rsidR="00965512" w:rsidRPr="00DA2031" w:rsidDel="00E74D43">
          <w:rPr>
            <w:rFonts w:ascii="Garamond" w:hAnsi="Garamond" w:cs="Arial"/>
            <w:color w:val="auto"/>
          </w:rPr>
          <w:delText xml:space="preserve">funkcjonowanie całości Jednostki lub jej </w:delText>
        </w:r>
        <w:r w:rsidR="00E83336" w:rsidRPr="00DA2031" w:rsidDel="00E74D43">
          <w:rPr>
            <w:rFonts w:ascii="Garamond" w:hAnsi="Garamond" w:cs="Arial"/>
            <w:color w:val="auto"/>
          </w:rPr>
          <w:delText>części, Wykonawca zobowiązany jest do podjęcia działania w terminie bezzwłocznym</w:delText>
        </w:r>
        <w:r w:rsidR="00477C09" w:rsidRPr="00DA2031" w:rsidDel="00E74D43">
          <w:rPr>
            <w:rFonts w:ascii="Garamond" w:hAnsi="Garamond" w:cs="Arial"/>
            <w:color w:val="auto"/>
          </w:rPr>
          <w:delText>,</w:delText>
        </w:r>
        <w:r w:rsidR="00E83336" w:rsidRPr="00DA2031" w:rsidDel="00E74D43">
          <w:rPr>
            <w:rFonts w:ascii="Garamond" w:hAnsi="Garamond" w:cs="Arial"/>
            <w:color w:val="auto"/>
          </w:rPr>
          <w:delText xml:space="preserve"> tj. umożliwiającym zminimalizowanie strat spowodowanych brakiem działania lub utrudnieniami. Maksymalny czas na reakcję serwisu Wykonawcy, liczony od momentu zaistnienia tego typu </w:delText>
        </w:r>
        <w:r w:rsidR="0003385F" w:rsidRPr="00DA2031" w:rsidDel="00E74D43">
          <w:rPr>
            <w:rFonts w:ascii="Garamond" w:hAnsi="Garamond" w:cs="Arial"/>
            <w:color w:val="auto"/>
          </w:rPr>
          <w:delText>wady (</w:delText>
        </w:r>
        <w:r w:rsidR="00E83336" w:rsidRPr="00DA2031" w:rsidDel="00E74D43">
          <w:rPr>
            <w:rFonts w:ascii="Garamond" w:hAnsi="Garamond" w:cs="Arial"/>
            <w:color w:val="auto"/>
          </w:rPr>
          <w:delText>awarii lub usterki</w:delText>
        </w:r>
        <w:r w:rsidR="0003385F" w:rsidRPr="00DA2031" w:rsidDel="00E74D43">
          <w:rPr>
            <w:rFonts w:ascii="Garamond" w:hAnsi="Garamond" w:cs="Arial"/>
            <w:color w:val="auto"/>
          </w:rPr>
          <w:delText>)</w:delText>
        </w:r>
        <w:r w:rsidR="00E83336" w:rsidRPr="00DA2031" w:rsidDel="00E74D43">
          <w:rPr>
            <w:rFonts w:ascii="Garamond" w:hAnsi="Garamond" w:cs="Arial"/>
            <w:color w:val="auto"/>
          </w:rPr>
          <w:delText xml:space="preserve"> wynosi </w:delText>
        </w:r>
        <w:r w:rsidR="00CA2CD6" w:rsidRPr="00DA2031" w:rsidDel="00E74D43">
          <w:rPr>
            <w:rFonts w:ascii="Garamond" w:hAnsi="Garamond" w:cs="Arial"/>
            <w:b/>
            <w:bCs/>
            <w:color w:val="auto"/>
          </w:rPr>
          <w:delText xml:space="preserve">7 dni  </w:delText>
        </w:r>
        <w:r w:rsidR="00580E55" w:rsidRPr="00DA2031" w:rsidDel="00E74D43">
          <w:rPr>
            <w:rFonts w:ascii="Garamond" w:hAnsi="Garamond" w:cs="Arial"/>
            <w:color w:val="auto"/>
          </w:rPr>
          <w:delText xml:space="preserve">od dokonanego przez Zamawiającego zgłoszenia, które może nastąpić również w </w:delText>
        </w:r>
        <w:r w:rsidR="00720666" w:rsidRPr="00DA2031" w:rsidDel="00E74D43">
          <w:rPr>
            <w:rFonts w:ascii="Garamond" w:hAnsi="Garamond" w:cs="Arial"/>
            <w:color w:val="auto"/>
          </w:rPr>
          <w:delText xml:space="preserve">innej </w:delText>
        </w:r>
        <w:r w:rsidR="00580E55" w:rsidRPr="00DA2031" w:rsidDel="00E74D43">
          <w:rPr>
            <w:rFonts w:ascii="Garamond" w:hAnsi="Garamond" w:cs="Arial"/>
            <w:color w:val="auto"/>
          </w:rPr>
          <w:delText xml:space="preserve">formie </w:delText>
        </w:r>
        <w:r w:rsidR="00DF22A8" w:rsidRPr="00DA2031" w:rsidDel="00E74D43">
          <w:rPr>
            <w:rFonts w:ascii="Garamond" w:hAnsi="Garamond" w:cs="Arial"/>
            <w:color w:val="auto"/>
          </w:rPr>
          <w:delText xml:space="preserve">niż </w:delText>
        </w:r>
        <w:r w:rsidR="00DF22A8" w:rsidRPr="00DA2031" w:rsidDel="00E74D43">
          <w:rPr>
            <w:rFonts w:ascii="Garamond" w:hAnsi="Garamond" w:cs="Arial"/>
            <w:color w:val="auto"/>
          </w:rPr>
          <w:lastRenderedPageBreak/>
          <w:delText xml:space="preserve">pisemna, z zastrzeżeniem, że każde zgłoszenie dokonane bez formy pisemnej winno być następczo </w:delText>
        </w:r>
        <w:r w:rsidR="00E9779C" w:rsidRPr="00DA2031" w:rsidDel="00E74D43">
          <w:rPr>
            <w:rFonts w:ascii="Garamond" w:hAnsi="Garamond" w:cs="Arial"/>
            <w:color w:val="auto"/>
          </w:rPr>
          <w:delText>potwierdzone pismem, ze wskazaniem czasu zgłoszenia oraz zakresu zgłaszanej wady (awarii lub usterki).</w:delText>
        </w:r>
      </w:del>
    </w:p>
    <w:p w14:paraId="5F164433" w14:textId="223EB1BD" w:rsidR="00580E55" w:rsidRPr="00DA2031" w:rsidRDefault="00580E55">
      <w:pPr>
        <w:pStyle w:val="Default"/>
        <w:numPr>
          <w:ilvl w:val="0"/>
          <w:numId w:val="255"/>
        </w:numPr>
        <w:spacing w:line="324" w:lineRule="auto"/>
        <w:jc w:val="both"/>
        <w:rPr>
          <w:rFonts w:ascii="Garamond" w:hAnsi="Garamond" w:cs="Arial"/>
          <w:color w:val="auto"/>
        </w:rPr>
        <w:pPrChange w:id="152" w:author="Mikołaj Franas" w:date="2026-10-13T09:51:00Z" w16du:dateUtc="2026-10-13T07:51:00Z">
          <w:pPr>
            <w:pStyle w:val="Default"/>
            <w:numPr>
              <w:numId w:val="23"/>
            </w:numPr>
            <w:spacing w:line="324" w:lineRule="auto"/>
            <w:ind w:left="284" w:hanging="284"/>
            <w:jc w:val="both"/>
          </w:pPr>
        </w:pPrChange>
      </w:pPr>
      <w:r w:rsidRPr="00DA2031">
        <w:rPr>
          <w:rFonts w:ascii="Garamond" w:hAnsi="Garamond" w:cs="Arial"/>
          <w:color w:val="auto"/>
        </w:rPr>
        <w:t>W przypadku, gdy w związku z okolicznościami zawinionymi przez Wykonawcę, Wykonawca nie usunie wady lub usterki w</w:t>
      </w:r>
      <w:r w:rsidRPr="005572EF">
        <w:rPr>
          <w:rFonts w:ascii="Garamond" w:hAnsi="Garamond" w:cs="Arial"/>
          <w:color w:val="auto"/>
        </w:rPr>
        <w:t xml:space="preserve"> terminie określonym </w:t>
      </w:r>
      <w:r w:rsidR="00965512" w:rsidRPr="005572EF">
        <w:rPr>
          <w:rFonts w:ascii="Garamond" w:hAnsi="Garamond" w:cs="Arial"/>
          <w:color w:val="auto"/>
        </w:rPr>
        <w:t>w Umowie lub ustalonym z Zamawiającym pisemnie</w:t>
      </w:r>
      <w:r w:rsidRPr="005572EF">
        <w:rPr>
          <w:rFonts w:ascii="Garamond" w:hAnsi="Garamond" w:cs="Arial"/>
          <w:color w:val="auto"/>
        </w:rPr>
        <w:t>, Zamawiający ma prawo</w:t>
      </w:r>
      <w:ins w:id="153" w:author="Mikołaj Franas" w:date="2026-10-13T09:55:00Z" w16du:dateUtc="2026-10-13T07:55:00Z">
        <w:r w:rsidR="005572EF" w:rsidRPr="005572EF">
          <w:rPr>
            <w:rFonts w:ascii="Garamond" w:hAnsi="Garamond"/>
            <w:rPrChange w:id="154" w:author="Mikołaj Franas" w:date="2026-10-13T09:55:00Z" w16du:dateUtc="2026-10-13T07:55:00Z">
              <w:rPr>
                <w:rFonts w:ascii="Century Schoolbook" w:hAnsi="Century Schoolbook"/>
                <w:sz w:val="22"/>
                <w:szCs w:val="22"/>
              </w:rPr>
            </w:rPrChange>
          </w:rPr>
          <w:t>, po dodatkowym wezwaniu Wykonawcy i upływie wyznaczonego na usunięcie wady dodatkowego, odpowiedniego terminu,</w:t>
        </w:r>
      </w:ins>
      <w:r w:rsidRPr="00DA2031">
        <w:rPr>
          <w:rFonts w:ascii="Garamond" w:hAnsi="Garamond" w:cs="Arial"/>
          <w:color w:val="auto"/>
        </w:rPr>
        <w:t xml:space="preserve"> powierzyć usunięcie wady lub usterki osobie trzeciej na koszt i ryzyko Wykonawcy, bez wyznaczania Wykonawcy dodatkowego terminu oraz bez uzyskiwania zgody sądu na zastępcze wykonanie zobowiązania. Celem uniknięcia wątpliwości Strony wskazują, iż niniejsze postanowienie umowne wyłącza regulację z art. 480 § 1 Kodeksu cywilnego w zakresie obowiązku uzyskania zgody sądu na wykonanie zastępcze. </w:t>
      </w:r>
      <w:bookmarkStart w:id="155" w:name="_Hlk189125709"/>
      <w:r w:rsidR="00965512" w:rsidRPr="00DA2031">
        <w:rPr>
          <w:rFonts w:ascii="Garamond" w:hAnsi="Garamond" w:cs="Arial"/>
          <w:color w:val="auto"/>
        </w:rPr>
        <w:t xml:space="preserve">Niezależnie od </w:t>
      </w:r>
      <w:r w:rsidRPr="00DA2031">
        <w:rPr>
          <w:rFonts w:ascii="Garamond" w:hAnsi="Garamond" w:cs="Arial"/>
          <w:color w:val="auto"/>
        </w:rPr>
        <w:t xml:space="preserve">zlecenia wykonawstwa zastępczego, Zamawiający </w:t>
      </w:r>
      <w:bookmarkEnd w:id="155"/>
      <w:r w:rsidRPr="00DA2031">
        <w:rPr>
          <w:rFonts w:ascii="Garamond" w:hAnsi="Garamond" w:cs="Arial"/>
          <w:color w:val="auto"/>
        </w:rPr>
        <w:t>ma możliwość naliczenia kary umownej</w:t>
      </w:r>
      <w:r w:rsidR="00965512" w:rsidRPr="00DA2031">
        <w:rPr>
          <w:rFonts w:ascii="Garamond" w:hAnsi="Garamond" w:cs="Arial"/>
          <w:color w:val="auto"/>
        </w:rPr>
        <w:t xml:space="preserve"> za zwłokę w usunięciu wad/usterek. </w:t>
      </w:r>
    </w:p>
    <w:p w14:paraId="74433117" w14:textId="77777777" w:rsidR="00580E55" w:rsidRPr="00DA2031" w:rsidRDefault="00580E55">
      <w:pPr>
        <w:pStyle w:val="Default"/>
        <w:numPr>
          <w:ilvl w:val="0"/>
          <w:numId w:val="255"/>
        </w:numPr>
        <w:spacing w:line="324" w:lineRule="auto"/>
        <w:ind w:left="284" w:hanging="284"/>
        <w:jc w:val="both"/>
        <w:rPr>
          <w:rFonts w:ascii="Garamond" w:hAnsi="Garamond" w:cs="Arial"/>
          <w:color w:val="auto"/>
        </w:rPr>
        <w:pPrChange w:id="156" w:author="Mikołaj Franas" w:date="2026-10-13T09:51:00Z" w16du:dateUtc="2026-10-13T07:51:00Z">
          <w:pPr>
            <w:pStyle w:val="Default"/>
            <w:numPr>
              <w:numId w:val="23"/>
            </w:numPr>
            <w:spacing w:line="324" w:lineRule="auto"/>
            <w:ind w:left="284" w:hanging="284"/>
            <w:jc w:val="both"/>
          </w:pPr>
        </w:pPrChange>
      </w:pPr>
      <w:r w:rsidRPr="00DA2031">
        <w:rPr>
          <w:rFonts w:ascii="Garamond" w:hAnsi="Garamond" w:cs="Arial"/>
          <w:color w:val="auto"/>
        </w:rPr>
        <w:t xml:space="preserve">Strony zgodnie ustalają, iż koszt zastępczego wykonania, o którym mowa w ust. </w:t>
      </w:r>
      <w:r w:rsidR="00753F87" w:rsidRPr="00DA2031">
        <w:rPr>
          <w:rFonts w:ascii="Garamond" w:hAnsi="Garamond" w:cs="Arial"/>
          <w:color w:val="auto"/>
        </w:rPr>
        <w:t>9</w:t>
      </w:r>
      <w:r w:rsidRPr="00DA2031">
        <w:rPr>
          <w:rFonts w:ascii="Garamond" w:hAnsi="Garamond" w:cs="Arial"/>
          <w:color w:val="auto"/>
        </w:rPr>
        <w:t xml:space="preserve"> powyżej, zostanie przez Zamawiającego udokumentowany. </w:t>
      </w:r>
      <w:bookmarkStart w:id="157" w:name="_Hlk112759595"/>
      <w:r w:rsidRPr="00DA2031">
        <w:rPr>
          <w:rFonts w:ascii="Garamond" w:hAnsi="Garamond" w:cs="Arial"/>
          <w:color w:val="auto"/>
        </w:rPr>
        <w:t>Zamawiający ma możliwość potrącenia poniesionego kosztu wykonawstwa zastępczego z wynagrodzenia Wykonawcy lub innych roszczeń Wykonawcy</w:t>
      </w:r>
      <w:r w:rsidR="00753F87" w:rsidRPr="00DA2031">
        <w:rPr>
          <w:rFonts w:ascii="Garamond" w:hAnsi="Garamond" w:cs="Arial"/>
          <w:color w:val="auto"/>
        </w:rPr>
        <w:t>,</w:t>
      </w:r>
      <w:r w:rsidRPr="00DA2031">
        <w:rPr>
          <w:rFonts w:ascii="Garamond" w:hAnsi="Garamond" w:cs="Arial"/>
          <w:color w:val="auto"/>
        </w:rPr>
        <w:t xml:space="preserve"> lub dokonać wypłaty z zabezpieczenia należytego wykonania Umowy.</w:t>
      </w:r>
    </w:p>
    <w:bookmarkEnd w:id="157"/>
    <w:p w14:paraId="50BF3405" w14:textId="77777777" w:rsidR="00714131" w:rsidRPr="00DA2031" w:rsidRDefault="001E3F51">
      <w:pPr>
        <w:pStyle w:val="Default"/>
        <w:numPr>
          <w:ilvl w:val="0"/>
          <w:numId w:val="255"/>
        </w:numPr>
        <w:spacing w:line="324" w:lineRule="auto"/>
        <w:ind w:left="284" w:hanging="284"/>
        <w:jc w:val="both"/>
        <w:rPr>
          <w:rFonts w:ascii="Garamond" w:hAnsi="Garamond" w:cs="Arial"/>
          <w:color w:val="auto"/>
        </w:rPr>
        <w:pPrChange w:id="158" w:author="Mikołaj Franas" w:date="2026-10-13T09:51:00Z" w16du:dateUtc="2026-10-13T07:51:00Z">
          <w:pPr>
            <w:pStyle w:val="Default"/>
            <w:numPr>
              <w:numId w:val="23"/>
            </w:numPr>
            <w:spacing w:line="324" w:lineRule="auto"/>
            <w:ind w:left="284" w:hanging="284"/>
            <w:jc w:val="both"/>
          </w:pPr>
        </w:pPrChange>
      </w:pPr>
      <w:r w:rsidRPr="00DA2031">
        <w:rPr>
          <w:rFonts w:ascii="Garamond" w:hAnsi="Garamond" w:cs="Arial"/>
          <w:color w:val="auto"/>
        </w:rPr>
        <w:t>Usunięcie wad następuje na koszt i ryzyko Wykonawcy. Przez usunięcie wady należy rozumieć naprawę rzeczy wadliwej lub wymianę rzeczy na nową lub ponowne wykonan</w:t>
      </w:r>
      <w:r w:rsidR="00766EBA" w:rsidRPr="00DA2031">
        <w:rPr>
          <w:rFonts w:ascii="Garamond" w:hAnsi="Garamond" w:cs="Arial"/>
          <w:color w:val="auto"/>
        </w:rPr>
        <w:t>i</w:t>
      </w:r>
      <w:r w:rsidRPr="00DA2031">
        <w:rPr>
          <w:rFonts w:ascii="Garamond" w:hAnsi="Garamond" w:cs="Arial"/>
          <w:color w:val="auto"/>
        </w:rPr>
        <w:t xml:space="preserve">e </w:t>
      </w:r>
      <w:r w:rsidR="00766EBA" w:rsidRPr="00DA2031">
        <w:rPr>
          <w:rFonts w:ascii="Garamond" w:hAnsi="Garamond" w:cs="Arial"/>
          <w:color w:val="auto"/>
        </w:rPr>
        <w:t xml:space="preserve">prac, tak by przywrócić w pełni funkcjonalność </w:t>
      </w:r>
      <w:r w:rsidR="00714131" w:rsidRPr="00DA2031">
        <w:rPr>
          <w:rFonts w:ascii="Garamond" w:hAnsi="Garamond" w:cs="Arial"/>
          <w:color w:val="auto"/>
        </w:rPr>
        <w:t>Jednostki Pływającej</w:t>
      </w:r>
      <w:r w:rsidRPr="00DA2031">
        <w:rPr>
          <w:rFonts w:ascii="Garamond" w:hAnsi="Garamond" w:cs="Arial"/>
          <w:color w:val="auto"/>
        </w:rPr>
        <w:t>.</w:t>
      </w:r>
    </w:p>
    <w:p w14:paraId="523B769D" w14:textId="264EE6B9" w:rsidR="00E83336" w:rsidRPr="006F2D7B" w:rsidRDefault="00E83336">
      <w:pPr>
        <w:pStyle w:val="Default"/>
        <w:numPr>
          <w:ilvl w:val="0"/>
          <w:numId w:val="255"/>
        </w:numPr>
        <w:spacing w:line="324" w:lineRule="auto"/>
        <w:ind w:left="284" w:hanging="284"/>
        <w:jc w:val="both"/>
        <w:rPr>
          <w:rFonts w:ascii="Garamond" w:hAnsi="Garamond" w:cs="Arial"/>
          <w:color w:val="auto"/>
        </w:rPr>
        <w:pPrChange w:id="159" w:author="Mikołaj Franas" w:date="2026-10-13T09:51:00Z" w16du:dateUtc="2026-10-13T07:51:00Z">
          <w:pPr>
            <w:pStyle w:val="Default"/>
            <w:numPr>
              <w:numId w:val="23"/>
            </w:numPr>
            <w:spacing w:line="324" w:lineRule="auto"/>
            <w:ind w:left="284" w:hanging="284"/>
            <w:jc w:val="both"/>
          </w:pPr>
        </w:pPrChange>
      </w:pPr>
      <w:bookmarkStart w:id="160" w:name="_Hlk235691699"/>
      <w:r w:rsidRPr="00DA2031">
        <w:rPr>
          <w:rFonts w:ascii="Garamond" w:hAnsi="Garamond" w:cs="Arial"/>
          <w:color w:val="auto"/>
        </w:rPr>
        <w:t xml:space="preserve">W przypadku </w:t>
      </w:r>
      <w:r w:rsidR="00362905" w:rsidRPr="00DA2031">
        <w:rPr>
          <w:rFonts w:ascii="Garamond" w:hAnsi="Garamond" w:cs="Arial"/>
          <w:color w:val="auto"/>
        </w:rPr>
        <w:t>trzy</w:t>
      </w:r>
      <w:r w:rsidR="00D94BCE" w:rsidRPr="00DA2031">
        <w:rPr>
          <w:rFonts w:ascii="Garamond" w:hAnsi="Garamond" w:cs="Arial"/>
          <w:color w:val="auto"/>
        </w:rPr>
        <w:t>krotnego</w:t>
      </w:r>
      <w:r w:rsidR="0003385F" w:rsidRPr="00DA2031">
        <w:rPr>
          <w:rFonts w:ascii="Garamond" w:hAnsi="Garamond" w:cs="Arial"/>
          <w:color w:val="auto"/>
        </w:rPr>
        <w:t xml:space="preserve"> dokonania</w:t>
      </w:r>
      <w:r w:rsidRPr="00DA2031">
        <w:rPr>
          <w:rFonts w:ascii="Garamond" w:hAnsi="Garamond" w:cs="Arial"/>
          <w:color w:val="auto"/>
        </w:rPr>
        <w:t xml:space="preserve"> napraw gwarancyjnych tego samego </w:t>
      </w:r>
      <w:r w:rsidR="00714C5F">
        <w:rPr>
          <w:rFonts w:ascii="Garamond" w:hAnsi="Garamond" w:cs="Arial"/>
          <w:color w:val="auto"/>
        </w:rPr>
        <w:t>elementu</w:t>
      </w:r>
      <w:r w:rsidR="004B4AB8">
        <w:rPr>
          <w:rFonts w:ascii="Garamond" w:hAnsi="Garamond" w:cs="Arial"/>
          <w:color w:val="auto"/>
        </w:rPr>
        <w:t>/</w:t>
      </w:r>
      <w:r w:rsidR="00714C5F">
        <w:rPr>
          <w:rFonts w:ascii="Garamond" w:hAnsi="Garamond" w:cs="Arial"/>
          <w:color w:val="auto"/>
        </w:rPr>
        <w:t>urządzenia</w:t>
      </w:r>
      <w:r w:rsidR="00714C5F" w:rsidRPr="00DA2031">
        <w:rPr>
          <w:rFonts w:ascii="Garamond" w:hAnsi="Garamond" w:cs="Arial"/>
          <w:color w:val="auto"/>
        </w:rPr>
        <w:t xml:space="preserve"> </w:t>
      </w:r>
      <w:r w:rsidRPr="00DA2031">
        <w:rPr>
          <w:rFonts w:ascii="Garamond" w:hAnsi="Garamond" w:cs="Arial"/>
          <w:color w:val="auto"/>
        </w:rPr>
        <w:t xml:space="preserve">i kolejnego ujawnienia się jego wady, Wykonawca będzie zobowiązany, na żądanie Zamawiającego, do wymiany naprawianego </w:t>
      </w:r>
      <w:ins w:id="161" w:author="Mikołaj Franas" w:date="2026-10-14T14:18:00Z" w16du:dateUtc="2026-10-14T12:18:00Z">
        <w:r w:rsidR="000C1888">
          <w:rPr>
            <w:rFonts w:ascii="Garamond" w:hAnsi="Garamond" w:cs="Arial"/>
            <w:color w:val="auto"/>
          </w:rPr>
          <w:t>elementu/</w:t>
        </w:r>
      </w:ins>
      <w:r w:rsidRPr="00DA2031">
        <w:rPr>
          <w:rFonts w:ascii="Garamond" w:hAnsi="Garamond" w:cs="Arial"/>
          <w:color w:val="auto"/>
        </w:rPr>
        <w:t>urządzeni</w:t>
      </w:r>
      <w:r w:rsidR="00714131" w:rsidRPr="00DA2031">
        <w:rPr>
          <w:rFonts w:ascii="Garamond" w:hAnsi="Garamond" w:cs="Arial"/>
          <w:color w:val="auto"/>
        </w:rPr>
        <w:t>a</w:t>
      </w:r>
      <w:r w:rsidRPr="00DA2031">
        <w:rPr>
          <w:rFonts w:ascii="Garamond" w:hAnsi="Garamond" w:cs="Arial"/>
          <w:color w:val="auto"/>
        </w:rPr>
        <w:t xml:space="preserve"> na </w:t>
      </w:r>
      <w:del w:id="162" w:author="Mikołaj Franas" w:date="2026-10-13T10:06:00Z" w16du:dateUtc="2026-10-13T08:06:00Z">
        <w:r w:rsidR="00F46084" w:rsidRPr="00DA2031" w:rsidDel="006E2D90">
          <w:rPr>
            <w:rFonts w:ascii="Garamond" w:hAnsi="Garamond" w:cs="Arial"/>
            <w:color w:val="auto"/>
          </w:rPr>
          <w:delText>nowe</w:delText>
        </w:r>
      </w:del>
      <w:ins w:id="163" w:author="Mikołaj Franas" w:date="2026-10-13T10:06:00Z" w16du:dateUtc="2026-10-13T08:06:00Z">
        <w:r w:rsidR="006E2D90" w:rsidRPr="00DA2031">
          <w:rPr>
            <w:rFonts w:ascii="Garamond" w:hAnsi="Garamond" w:cs="Arial"/>
            <w:color w:val="auto"/>
          </w:rPr>
          <w:t>now</w:t>
        </w:r>
        <w:r w:rsidR="006E2D90">
          <w:rPr>
            <w:rFonts w:ascii="Garamond" w:hAnsi="Garamond" w:cs="Arial"/>
            <w:color w:val="auto"/>
          </w:rPr>
          <w:t>y</w:t>
        </w:r>
      </w:ins>
      <w:r w:rsidRPr="00DA2031">
        <w:rPr>
          <w:rFonts w:ascii="Garamond" w:hAnsi="Garamond" w:cs="Arial"/>
          <w:color w:val="auto"/>
        </w:rPr>
        <w:t xml:space="preserve">, </w:t>
      </w:r>
      <w:del w:id="164" w:author="Mikołaj Franas" w:date="2026-10-13T10:06:00Z" w16du:dateUtc="2026-10-13T08:06:00Z">
        <w:r w:rsidRPr="00DA2031" w:rsidDel="006E2D90">
          <w:rPr>
            <w:rFonts w:ascii="Garamond" w:hAnsi="Garamond" w:cs="Arial"/>
            <w:color w:val="auto"/>
          </w:rPr>
          <w:delText>woln</w:delText>
        </w:r>
        <w:r w:rsidR="00F46084" w:rsidRPr="00DA2031" w:rsidDel="006E2D90">
          <w:rPr>
            <w:rFonts w:ascii="Garamond" w:hAnsi="Garamond" w:cs="Arial"/>
            <w:color w:val="auto"/>
          </w:rPr>
          <w:delText>e</w:delText>
        </w:r>
        <w:r w:rsidRPr="00DA2031" w:rsidDel="006E2D90">
          <w:rPr>
            <w:rFonts w:ascii="Garamond" w:hAnsi="Garamond" w:cs="Arial"/>
            <w:color w:val="auto"/>
          </w:rPr>
          <w:delText xml:space="preserve"> </w:delText>
        </w:r>
      </w:del>
      <w:ins w:id="165" w:author="Mikołaj Franas" w:date="2026-10-13T10:06:00Z" w16du:dateUtc="2026-10-13T08:06:00Z">
        <w:r w:rsidR="006E2D90" w:rsidRPr="00DA2031">
          <w:rPr>
            <w:rFonts w:ascii="Garamond" w:hAnsi="Garamond" w:cs="Arial"/>
            <w:color w:val="auto"/>
          </w:rPr>
          <w:t>woln</w:t>
        </w:r>
        <w:r w:rsidR="006E2D90">
          <w:rPr>
            <w:rFonts w:ascii="Garamond" w:hAnsi="Garamond" w:cs="Arial"/>
            <w:color w:val="auto"/>
          </w:rPr>
          <w:t>y</w:t>
        </w:r>
        <w:r w:rsidR="006E2D90" w:rsidRPr="00DA2031">
          <w:rPr>
            <w:rFonts w:ascii="Garamond" w:hAnsi="Garamond" w:cs="Arial"/>
            <w:color w:val="auto"/>
          </w:rPr>
          <w:t xml:space="preserve"> </w:t>
        </w:r>
      </w:ins>
      <w:r w:rsidRPr="00DA2031">
        <w:rPr>
          <w:rFonts w:ascii="Garamond" w:hAnsi="Garamond" w:cs="Arial"/>
          <w:color w:val="auto"/>
        </w:rPr>
        <w:t xml:space="preserve">od wad. </w:t>
      </w:r>
    </w:p>
    <w:bookmarkEnd w:id="160"/>
    <w:p w14:paraId="4E4233DC" w14:textId="66AD94FC" w:rsidR="002966E8" w:rsidRPr="00DA2031" w:rsidRDefault="002966E8">
      <w:pPr>
        <w:pStyle w:val="Default"/>
        <w:numPr>
          <w:ilvl w:val="0"/>
          <w:numId w:val="255"/>
        </w:numPr>
        <w:spacing w:line="324" w:lineRule="auto"/>
        <w:ind w:left="284" w:hanging="284"/>
        <w:jc w:val="both"/>
        <w:rPr>
          <w:rFonts w:ascii="Garamond" w:hAnsi="Garamond" w:cs="Arial"/>
          <w:color w:val="auto"/>
        </w:rPr>
        <w:pPrChange w:id="166" w:author="Mikołaj Franas" w:date="2026-10-13T09:51:00Z" w16du:dateUtc="2026-10-13T07:51:00Z">
          <w:pPr>
            <w:pStyle w:val="Default"/>
            <w:numPr>
              <w:numId w:val="23"/>
            </w:numPr>
            <w:spacing w:line="324" w:lineRule="auto"/>
            <w:ind w:left="284" w:hanging="284"/>
            <w:jc w:val="both"/>
          </w:pPr>
        </w:pPrChange>
      </w:pPr>
      <w:r w:rsidRPr="006F2D7B">
        <w:rPr>
          <w:rFonts w:ascii="Garamond" w:hAnsi="Garamond" w:cs="Arial"/>
          <w:color w:val="auto"/>
        </w:rPr>
        <w:t>W przypadku naprawy sprzętu Wykonawca na okres naprawy musi zapewnić</w:t>
      </w:r>
      <w:ins w:id="167" w:author="Mikołaj Franas" w:date="2026-10-13T10:37:00Z" w16du:dateUtc="2026-10-13T08:37:00Z">
        <w:r w:rsidR="006F2D7B" w:rsidRPr="006F2D7B">
          <w:rPr>
            <w:rFonts w:ascii="Garamond" w:hAnsi="Garamond"/>
            <w:rPrChange w:id="168" w:author="Mikołaj Franas" w:date="2026-10-13T10:37:00Z" w16du:dateUtc="2026-10-13T08:37:00Z">
              <w:rPr>
                <w:rFonts w:ascii="Century Schoolbook" w:hAnsi="Century Schoolbook"/>
                <w:sz w:val="22"/>
                <w:szCs w:val="22"/>
              </w:rPr>
            </w:rPrChange>
          </w:rPr>
          <w:t>, w przypadku, gdy jest on dostępny na rynku, w zasobach Wykonawcy lub producenta,</w:t>
        </w:r>
      </w:ins>
      <w:r w:rsidRPr="006F2D7B">
        <w:rPr>
          <w:rFonts w:ascii="Garamond" w:hAnsi="Garamond" w:cs="Arial"/>
          <w:color w:val="auto"/>
        </w:rPr>
        <w:t xml:space="preserve"> sprawny sprzę</w:t>
      </w:r>
      <w:r w:rsidRPr="00DA2031">
        <w:rPr>
          <w:rFonts w:ascii="Garamond" w:hAnsi="Garamond" w:cs="Arial"/>
          <w:color w:val="auto"/>
        </w:rPr>
        <w:t xml:space="preserve">t zastępczy, przy czym Zamawiający nie wymaga, aby to był sprzęt fabrycznie nowy. </w:t>
      </w:r>
    </w:p>
    <w:p w14:paraId="5CCC5C0E" w14:textId="77777777" w:rsidR="001E3F51" w:rsidRPr="00DA2031" w:rsidRDefault="001E3F51">
      <w:pPr>
        <w:pStyle w:val="Default"/>
        <w:numPr>
          <w:ilvl w:val="0"/>
          <w:numId w:val="255"/>
        </w:numPr>
        <w:spacing w:line="324" w:lineRule="auto"/>
        <w:ind w:left="284" w:hanging="284"/>
        <w:jc w:val="both"/>
        <w:rPr>
          <w:rFonts w:ascii="Garamond" w:hAnsi="Garamond" w:cs="Arial"/>
          <w:color w:val="auto"/>
        </w:rPr>
        <w:pPrChange w:id="169" w:author="Mikołaj Franas" w:date="2026-10-13T09:51:00Z" w16du:dateUtc="2026-10-13T07:51:00Z">
          <w:pPr>
            <w:pStyle w:val="Default"/>
            <w:numPr>
              <w:numId w:val="23"/>
            </w:numPr>
            <w:spacing w:line="324" w:lineRule="auto"/>
            <w:ind w:left="284" w:hanging="284"/>
            <w:jc w:val="both"/>
          </w:pPr>
        </w:pPrChange>
      </w:pPr>
      <w:r w:rsidRPr="00DA2031">
        <w:rPr>
          <w:rFonts w:ascii="Garamond" w:hAnsi="Garamond" w:cs="Arial"/>
          <w:color w:val="auto"/>
        </w:rPr>
        <w:t>W ramach gwarancji Wykonawca nie może odmówić usunięcia na swój koszt wady przedmiotu Umowy stwierdzonej w okresie gwarancji bez względu na wysokość związanych z tym kosztów.</w:t>
      </w:r>
    </w:p>
    <w:p w14:paraId="26F47CD3" w14:textId="77777777" w:rsidR="001E3F51" w:rsidRPr="00DA2031" w:rsidRDefault="001E3F51">
      <w:pPr>
        <w:pStyle w:val="Default"/>
        <w:numPr>
          <w:ilvl w:val="0"/>
          <w:numId w:val="255"/>
        </w:numPr>
        <w:spacing w:line="324" w:lineRule="auto"/>
        <w:ind w:left="284" w:hanging="284"/>
        <w:jc w:val="both"/>
        <w:rPr>
          <w:rFonts w:ascii="Garamond" w:hAnsi="Garamond" w:cs="Arial"/>
          <w:color w:val="auto"/>
        </w:rPr>
        <w:pPrChange w:id="170" w:author="Mikołaj Franas" w:date="2026-10-13T09:51:00Z" w16du:dateUtc="2026-10-13T07:51:00Z">
          <w:pPr>
            <w:pStyle w:val="Default"/>
            <w:numPr>
              <w:numId w:val="23"/>
            </w:numPr>
            <w:spacing w:line="324" w:lineRule="auto"/>
            <w:ind w:left="284" w:hanging="284"/>
            <w:jc w:val="both"/>
          </w:pPr>
        </w:pPrChange>
      </w:pPr>
      <w:r w:rsidRPr="00DA2031">
        <w:rPr>
          <w:rFonts w:ascii="Garamond" w:hAnsi="Garamond" w:cs="Arial"/>
          <w:color w:val="auto"/>
        </w:rPr>
        <w:t>Udzielone rękojmia i gwarancja nie naruszają prawa Zamawiającego do dochodzenia roszczeń o naprawienie szkody w pełnej wysokości na zasadach określonych w obowiązujących przepisach prawa.</w:t>
      </w:r>
    </w:p>
    <w:p w14:paraId="0C65682C" w14:textId="074A4798" w:rsidR="003F5F9C" w:rsidRPr="00DA2031" w:rsidRDefault="005572EF">
      <w:pPr>
        <w:pStyle w:val="Bezodstpw"/>
        <w:numPr>
          <w:ilvl w:val="0"/>
          <w:numId w:val="255"/>
        </w:numPr>
        <w:spacing w:after="0" w:line="324" w:lineRule="auto"/>
        <w:jc w:val="both"/>
        <w:rPr>
          <w:rFonts w:ascii="Garamond" w:hAnsi="Garamond" w:cs="Arial"/>
          <w:color w:val="auto"/>
          <w:szCs w:val="24"/>
        </w:rPr>
        <w:pPrChange w:id="171" w:author="Mikołaj Franas" w:date="2026-10-13T09:51:00Z" w16du:dateUtc="2026-10-13T07:51:00Z">
          <w:pPr>
            <w:pStyle w:val="Bezodstpw"/>
            <w:numPr>
              <w:numId w:val="23"/>
            </w:numPr>
            <w:spacing w:after="0" w:line="324" w:lineRule="auto"/>
            <w:ind w:left="360" w:hanging="360"/>
            <w:jc w:val="both"/>
          </w:pPr>
        </w:pPrChange>
      </w:pPr>
      <w:ins w:id="172" w:author="Mikołaj Franas" w:date="2026-10-13T09:58:00Z" w16du:dateUtc="2026-10-13T07:58:00Z">
        <w:r w:rsidRPr="005572EF">
          <w:rPr>
            <w:rFonts w:ascii="Garamond" w:hAnsi="Garamond"/>
            <w:bCs/>
            <w:szCs w:val="24"/>
            <w:rPrChange w:id="173" w:author="Mikołaj Franas" w:date="2026-10-13T09:58:00Z" w16du:dateUtc="2026-10-13T07:58:00Z">
              <w:rPr>
                <w:rFonts w:ascii="Century Schoolbook" w:hAnsi="Century Schoolbook"/>
                <w:b/>
                <w:sz w:val="22"/>
              </w:rPr>
            </w:rPrChange>
          </w:rPr>
          <w:t xml:space="preserve">Miejsce usunięcia oraz odbioru usunięcia wady każdorazowo będzie uzgodnione przez Strony. </w:t>
        </w:r>
        <w:bookmarkStart w:id="174" w:name="_Hlk242777913"/>
        <w:r w:rsidRPr="005572EF">
          <w:rPr>
            <w:rFonts w:ascii="Garamond" w:hAnsi="Garamond"/>
            <w:bCs/>
            <w:szCs w:val="24"/>
            <w:rPrChange w:id="175" w:author="Mikołaj Franas" w:date="2026-10-13T09:58:00Z" w16du:dateUtc="2026-10-13T07:58:00Z">
              <w:rPr>
                <w:rFonts w:ascii="Century Schoolbook" w:hAnsi="Century Schoolbook"/>
                <w:b/>
                <w:sz w:val="22"/>
              </w:rPr>
            </w:rPrChange>
          </w:rPr>
          <w:t>W przypadku braku uzgodnienia w terminie 5 dni roboczych, miejsce usunięcia i odbioru usunięcia wady wyznaczy Zamawiający.</w:t>
        </w:r>
      </w:ins>
      <w:bookmarkEnd w:id="174"/>
      <w:del w:id="176" w:author="Mikołaj Franas" w:date="2026-10-13T09:58:00Z" w16du:dateUtc="2026-10-13T07:58:00Z">
        <w:r w:rsidR="003F5F9C" w:rsidRPr="00DA2031" w:rsidDel="005572EF">
          <w:rPr>
            <w:rFonts w:ascii="Garamond" w:hAnsi="Garamond" w:cs="Arial"/>
            <w:color w:val="auto"/>
            <w:szCs w:val="24"/>
          </w:rPr>
          <w:delText>Z uwzględnieniem uwarunkowań technicznych, miejsce usunięcia oraz odbioru usunięcia wady wyznaczać będzie Zamawiający.</w:delText>
        </w:r>
      </w:del>
    </w:p>
    <w:p w14:paraId="295A1855" w14:textId="0289DF3D" w:rsidR="00EA7C55" w:rsidRPr="00DA2031" w:rsidRDefault="003F5F9C">
      <w:pPr>
        <w:pStyle w:val="Bezodstpw"/>
        <w:numPr>
          <w:ilvl w:val="0"/>
          <w:numId w:val="255"/>
        </w:numPr>
        <w:spacing w:after="0" w:line="324" w:lineRule="auto"/>
        <w:jc w:val="both"/>
        <w:rPr>
          <w:rFonts w:ascii="Garamond" w:hAnsi="Garamond" w:cs="Arial"/>
          <w:color w:val="auto"/>
          <w:szCs w:val="24"/>
        </w:rPr>
        <w:pPrChange w:id="177" w:author="Mikołaj Franas" w:date="2026-10-13T09:51:00Z" w16du:dateUtc="2026-10-13T07:51:00Z">
          <w:pPr>
            <w:pStyle w:val="Bezodstpw"/>
            <w:numPr>
              <w:numId w:val="23"/>
            </w:numPr>
            <w:spacing w:after="0" w:line="324" w:lineRule="auto"/>
            <w:ind w:left="360" w:hanging="360"/>
            <w:jc w:val="both"/>
          </w:pPr>
        </w:pPrChange>
      </w:pPr>
      <w:r w:rsidRPr="00DA2031">
        <w:rPr>
          <w:rFonts w:ascii="Garamond" w:hAnsi="Garamond" w:cs="Arial"/>
          <w:color w:val="auto"/>
          <w:szCs w:val="24"/>
        </w:rPr>
        <w:t xml:space="preserve">W przypadku wymiany urządzenia bieg gwarancji dla tego urządzenia rozpoczyna się na nowo. Stwierdzenie wady </w:t>
      </w:r>
      <w:r w:rsidR="00EA7C55" w:rsidRPr="00DA2031">
        <w:rPr>
          <w:rFonts w:ascii="Garamond" w:hAnsi="Garamond" w:cs="Arial"/>
          <w:color w:val="auto"/>
          <w:szCs w:val="24"/>
        </w:rPr>
        <w:t>S</w:t>
      </w:r>
      <w:r w:rsidRPr="00DA2031">
        <w:rPr>
          <w:rFonts w:ascii="Garamond" w:hAnsi="Garamond" w:cs="Arial"/>
          <w:color w:val="auto"/>
          <w:szCs w:val="24"/>
        </w:rPr>
        <w:t>tatku skutkujące niemożnością jego użytkowania do celów</w:t>
      </w:r>
      <w:r w:rsidR="00C56853" w:rsidRPr="00DA2031">
        <w:rPr>
          <w:rFonts w:ascii="Garamond" w:hAnsi="Garamond" w:cs="Arial"/>
          <w:color w:val="auto"/>
          <w:szCs w:val="24"/>
        </w:rPr>
        <w:t>,</w:t>
      </w:r>
      <w:r w:rsidRPr="00DA2031">
        <w:rPr>
          <w:rFonts w:ascii="Garamond" w:hAnsi="Garamond" w:cs="Arial"/>
          <w:color w:val="auto"/>
          <w:szCs w:val="24"/>
        </w:rPr>
        <w:t xml:space="preserve"> dla których został zbudowany, oznacza automatyczne przedłużenie okresu gwarancji </w:t>
      </w:r>
      <w:del w:id="178" w:author="Mikołaj Franas" w:date="2026-10-13T10:00:00Z" w16du:dateUtc="2026-10-13T08:00:00Z">
        <w:r w:rsidRPr="00DA2031" w:rsidDel="005572EF">
          <w:rPr>
            <w:rFonts w:ascii="Garamond" w:hAnsi="Garamond" w:cs="Arial"/>
            <w:color w:val="auto"/>
            <w:szCs w:val="24"/>
          </w:rPr>
          <w:delText xml:space="preserve">i rękojmi </w:delText>
        </w:r>
      </w:del>
      <w:r w:rsidRPr="00DA2031">
        <w:rPr>
          <w:rFonts w:ascii="Garamond" w:hAnsi="Garamond" w:cs="Arial"/>
          <w:color w:val="auto"/>
          <w:szCs w:val="24"/>
        </w:rPr>
        <w:t xml:space="preserve">dla całego </w:t>
      </w:r>
      <w:r w:rsidR="00D46282" w:rsidRPr="00DA2031">
        <w:rPr>
          <w:rFonts w:ascii="Garamond" w:hAnsi="Garamond" w:cs="Arial"/>
          <w:color w:val="auto"/>
          <w:szCs w:val="24"/>
        </w:rPr>
        <w:t xml:space="preserve">Statku </w:t>
      </w:r>
      <w:r w:rsidRPr="00DA2031">
        <w:rPr>
          <w:rFonts w:ascii="Garamond" w:hAnsi="Garamond" w:cs="Arial"/>
          <w:color w:val="auto"/>
          <w:szCs w:val="24"/>
        </w:rPr>
        <w:t>o okres od zgłoszenia istnienia wady do potwierdzenia jej usunięcia przez Zamawiającego.</w:t>
      </w:r>
    </w:p>
    <w:p w14:paraId="00643F23" w14:textId="77777777" w:rsidR="005479A4" w:rsidRPr="00DA2031" w:rsidRDefault="005479A4">
      <w:pPr>
        <w:pStyle w:val="Bezodstpw"/>
        <w:numPr>
          <w:ilvl w:val="0"/>
          <w:numId w:val="255"/>
        </w:numPr>
        <w:spacing w:after="0" w:line="324" w:lineRule="auto"/>
        <w:jc w:val="both"/>
        <w:rPr>
          <w:rFonts w:ascii="Garamond" w:hAnsi="Garamond" w:cs="Arial"/>
          <w:color w:val="auto"/>
          <w:szCs w:val="24"/>
        </w:rPr>
        <w:pPrChange w:id="179" w:author="Mikołaj Franas" w:date="2026-10-13T09:51:00Z" w16du:dateUtc="2026-10-13T07:51:00Z">
          <w:pPr>
            <w:pStyle w:val="Bezodstpw"/>
            <w:numPr>
              <w:numId w:val="23"/>
            </w:numPr>
            <w:spacing w:after="0" w:line="324" w:lineRule="auto"/>
            <w:ind w:left="360" w:hanging="360"/>
            <w:jc w:val="both"/>
          </w:pPr>
        </w:pPrChange>
      </w:pPr>
      <w:r w:rsidRPr="00DA2031">
        <w:rPr>
          <w:rFonts w:ascii="Garamond" w:hAnsi="Garamond" w:cs="Arial"/>
          <w:color w:val="auto"/>
          <w:szCs w:val="24"/>
        </w:rPr>
        <w:t xml:space="preserve">W razie stwierdzenia w okresie gwarancji wad nienadających się do usunięcia, za które odpowiedzialność ponosi Wykonawca, Zamawiający może: </w:t>
      </w:r>
    </w:p>
    <w:p w14:paraId="20D6D56B" w14:textId="77777777" w:rsidR="005479A4" w:rsidRPr="005572EF" w:rsidRDefault="005479A4" w:rsidP="0013478C">
      <w:pPr>
        <w:widowControl w:val="0"/>
        <w:numPr>
          <w:ilvl w:val="0"/>
          <w:numId w:val="136"/>
        </w:numPr>
        <w:autoSpaceDE w:val="0"/>
        <w:autoSpaceDN w:val="0"/>
        <w:adjustRightInd w:val="0"/>
        <w:spacing w:line="324" w:lineRule="auto"/>
        <w:ind w:left="720"/>
        <w:jc w:val="both"/>
        <w:textAlignment w:val="baseline"/>
        <w:rPr>
          <w:rFonts w:ascii="Garamond" w:hAnsi="Garamond" w:cs="Arial"/>
          <w:sz w:val="24"/>
          <w:szCs w:val="24"/>
        </w:rPr>
      </w:pPr>
      <w:r w:rsidRPr="00DA2031">
        <w:rPr>
          <w:rFonts w:ascii="Garamond" w:hAnsi="Garamond" w:cs="Arial"/>
          <w:sz w:val="24"/>
          <w:szCs w:val="24"/>
        </w:rPr>
        <w:t xml:space="preserve">żądać obniżenia wynagrodzenia za wykonanie </w:t>
      </w:r>
      <w:r w:rsidR="00D46282" w:rsidRPr="00DA2031">
        <w:rPr>
          <w:rFonts w:ascii="Garamond" w:hAnsi="Garamond" w:cs="Arial"/>
          <w:sz w:val="24"/>
          <w:szCs w:val="24"/>
        </w:rPr>
        <w:t xml:space="preserve">Przedmiotu </w:t>
      </w:r>
      <w:r w:rsidRPr="00DA2031">
        <w:rPr>
          <w:rFonts w:ascii="Garamond" w:hAnsi="Garamond" w:cs="Arial"/>
          <w:sz w:val="24"/>
          <w:szCs w:val="24"/>
        </w:rPr>
        <w:t xml:space="preserve">Umowy - jeżeli wady umożliwiają użytkowanie </w:t>
      </w:r>
      <w:r w:rsidR="00D46282" w:rsidRPr="00DA2031">
        <w:rPr>
          <w:rFonts w:ascii="Garamond" w:hAnsi="Garamond" w:cs="Arial"/>
          <w:sz w:val="24"/>
          <w:szCs w:val="24"/>
        </w:rPr>
        <w:t xml:space="preserve">Przedmiotu </w:t>
      </w:r>
      <w:r w:rsidRPr="00DA2031">
        <w:rPr>
          <w:rFonts w:ascii="Garamond" w:hAnsi="Garamond" w:cs="Arial"/>
          <w:sz w:val="24"/>
          <w:szCs w:val="24"/>
        </w:rPr>
        <w:t xml:space="preserve">Umowy zgodnie z jego przeznaczeniem (wady nieistotne), </w:t>
      </w:r>
    </w:p>
    <w:p w14:paraId="6CC62A15" w14:textId="34403009" w:rsidR="005479A4" w:rsidRPr="00DA2031" w:rsidRDefault="005479A4" w:rsidP="0013478C">
      <w:pPr>
        <w:widowControl w:val="0"/>
        <w:numPr>
          <w:ilvl w:val="0"/>
          <w:numId w:val="136"/>
        </w:numPr>
        <w:autoSpaceDE w:val="0"/>
        <w:autoSpaceDN w:val="0"/>
        <w:adjustRightInd w:val="0"/>
        <w:spacing w:line="324" w:lineRule="auto"/>
        <w:ind w:left="720"/>
        <w:jc w:val="both"/>
        <w:textAlignment w:val="baseline"/>
        <w:rPr>
          <w:rFonts w:ascii="Garamond" w:hAnsi="Garamond" w:cs="Arial"/>
          <w:sz w:val="24"/>
          <w:szCs w:val="24"/>
        </w:rPr>
      </w:pPr>
      <w:r w:rsidRPr="005572EF">
        <w:rPr>
          <w:rFonts w:ascii="Garamond" w:hAnsi="Garamond" w:cs="Arial"/>
          <w:sz w:val="24"/>
          <w:szCs w:val="24"/>
        </w:rPr>
        <w:lastRenderedPageBreak/>
        <w:t xml:space="preserve">odstąpić od Umowy (w całości lub części) - jeżeli wady uniemożliwiają użytkowanie </w:t>
      </w:r>
      <w:r w:rsidR="000610E5" w:rsidRPr="005572EF">
        <w:rPr>
          <w:rFonts w:ascii="Garamond" w:hAnsi="Garamond" w:cs="Arial"/>
          <w:sz w:val="24"/>
          <w:szCs w:val="24"/>
        </w:rPr>
        <w:t xml:space="preserve">Przedmiotu </w:t>
      </w:r>
      <w:r w:rsidRPr="005572EF">
        <w:rPr>
          <w:rFonts w:ascii="Garamond" w:hAnsi="Garamond" w:cs="Arial"/>
          <w:sz w:val="24"/>
          <w:szCs w:val="24"/>
        </w:rPr>
        <w:t>Umowy zgodnie z jego przeznaczeniem (wady istotne</w:t>
      </w:r>
      <w:ins w:id="180" w:author="Mikołaj Franas" w:date="2026-10-13T10:03:00Z" w16du:dateUtc="2026-10-13T08:03:00Z">
        <w:r w:rsidR="005572EF" w:rsidRPr="005572EF">
          <w:rPr>
            <w:rFonts w:ascii="Garamond" w:hAnsi="Garamond" w:cs="Arial"/>
            <w:sz w:val="24"/>
            <w:szCs w:val="24"/>
          </w:rPr>
          <w:t xml:space="preserve"> </w:t>
        </w:r>
        <w:r w:rsidR="005572EF" w:rsidRPr="005572EF">
          <w:rPr>
            <w:rFonts w:ascii="Garamond" w:hAnsi="Garamond"/>
            <w:sz w:val="24"/>
            <w:szCs w:val="24"/>
            <w:rPrChange w:id="181" w:author="Mikołaj Franas" w:date="2026-10-13T10:03:00Z" w16du:dateUtc="2026-10-13T08:03:00Z">
              <w:rPr>
                <w:rFonts w:ascii="Century Schoolbook" w:hAnsi="Century Schoolbook"/>
              </w:rPr>
            </w:rPrChange>
          </w:rPr>
          <w:t>w rozumieniu par. 10 ust. 10 punkt a Umowy</w:t>
        </w:r>
      </w:ins>
      <w:r w:rsidRPr="00DA2031">
        <w:rPr>
          <w:rFonts w:ascii="Garamond" w:hAnsi="Garamond" w:cs="Arial"/>
          <w:sz w:val="24"/>
          <w:szCs w:val="24"/>
        </w:rPr>
        <w:t>).</w:t>
      </w:r>
    </w:p>
    <w:p w14:paraId="09496969" w14:textId="77777777" w:rsidR="00332E11" w:rsidRPr="00DA2031" w:rsidRDefault="00332E11" w:rsidP="0013478C">
      <w:pPr>
        <w:widowControl w:val="0"/>
        <w:autoSpaceDE w:val="0"/>
        <w:autoSpaceDN w:val="0"/>
        <w:adjustRightInd w:val="0"/>
        <w:spacing w:line="324" w:lineRule="auto"/>
        <w:jc w:val="center"/>
        <w:textAlignment w:val="baseline"/>
        <w:rPr>
          <w:rFonts w:ascii="Garamond" w:hAnsi="Garamond" w:cs="Arial"/>
          <w:b/>
          <w:bCs/>
          <w:sz w:val="24"/>
          <w:szCs w:val="24"/>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DF7477" w14:paraId="338C3F05" w14:textId="77777777" w:rsidTr="00866184">
        <w:tc>
          <w:tcPr>
            <w:tcW w:w="4530" w:type="dxa"/>
          </w:tcPr>
          <w:p w14:paraId="605D8555" w14:textId="77777777"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531" w:type="dxa"/>
          </w:tcPr>
          <w:p w14:paraId="7ED103D0" w14:textId="77777777"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14:paraId="265A716B" w14:textId="77777777" w:rsidR="00E9345A" w:rsidRDefault="00E9345A" w:rsidP="0013478C">
      <w:pPr>
        <w:widowControl w:val="0"/>
        <w:suppressAutoHyphens/>
        <w:autoSpaceDN w:val="0"/>
        <w:spacing w:line="324" w:lineRule="auto"/>
        <w:jc w:val="center"/>
        <w:textAlignment w:val="baseline"/>
        <w:rPr>
          <w:rFonts w:ascii="Garamond" w:eastAsia="Segoe UI" w:hAnsi="Garamond" w:cs="Arial"/>
          <w:b/>
          <w:kern w:val="3"/>
          <w:sz w:val="24"/>
          <w:szCs w:val="24"/>
          <w:lang w:eastAsia="pl-PL"/>
          <w14:ligatures w14:val="none"/>
        </w:rPr>
      </w:pPr>
      <w:r w:rsidRPr="00DA2031">
        <w:rPr>
          <w:rFonts w:ascii="Garamond" w:eastAsia="Segoe UI" w:hAnsi="Garamond" w:cs="Arial"/>
          <w:b/>
          <w:kern w:val="3"/>
          <w:sz w:val="24"/>
          <w:szCs w:val="24"/>
          <w:lang w:eastAsia="pl-PL"/>
          <w14:ligatures w14:val="none"/>
        </w:rPr>
        <w:t>Gwarancja i rękojmia na prace projektowe</w:t>
      </w:r>
      <w:r w:rsidR="00FC1F37">
        <w:rPr>
          <w:rFonts w:ascii="Garamond" w:eastAsia="Segoe UI" w:hAnsi="Garamond" w:cs="Arial"/>
          <w:b/>
          <w:kern w:val="3"/>
          <w:sz w:val="24"/>
          <w:szCs w:val="24"/>
          <w:lang w:eastAsia="pl-PL"/>
          <w14:ligatures w14:val="none"/>
        </w:rPr>
        <w:t>.</w:t>
      </w:r>
    </w:p>
    <w:p w14:paraId="76BDDE19" w14:textId="77777777" w:rsidR="00FC1F37" w:rsidRPr="00DA2031" w:rsidRDefault="00FC1F37" w:rsidP="0013478C">
      <w:pPr>
        <w:widowControl w:val="0"/>
        <w:suppressAutoHyphens/>
        <w:autoSpaceDN w:val="0"/>
        <w:spacing w:line="324" w:lineRule="auto"/>
        <w:jc w:val="center"/>
        <w:textAlignment w:val="baseline"/>
        <w:rPr>
          <w:rFonts w:ascii="Garamond" w:eastAsia="Segoe UI" w:hAnsi="Garamond" w:cs="Arial"/>
          <w:kern w:val="3"/>
          <w:sz w:val="24"/>
          <w:szCs w:val="24"/>
          <w:lang w:eastAsia="pl-PL"/>
          <w14:ligatures w14:val="none"/>
        </w:rPr>
      </w:pPr>
    </w:p>
    <w:p w14:paraId="6CFE692E" w14:textId="2607E915" w:rsidR="00E9345A" w:rsidRPr="00DA2031" w:rsidRDefault="00E9345A" w:rsidP="0013478C">
      <w:pPr>
        <w:widowControl w:val="0"/>
        <w:numPr>
          <w:ilvl w:val="0"/>
          <w:numId w:val="160"/>
        </w:numPr>
        <w:suppressAutoHyphens/>
        <w:autoSpaceDN w:val="0"/>
        <w:spacing w:line="324" w:lineRule="auto"/>
        <w:ind w:left="284" w:hanging="284"/>
        <w:jc w:val="both"/>
        <w:textAlignment w:val="baseline"/>
        <w:rPr>
          <w:rFonts w:ascii="Garamond" w:eastAsia="Times New Roman" w:hAnsi="Garamond" w:cs="Arial"/>
          <w:kern w:val="3"/>
          <w:sz w:val="24"/>
          <w:szCs w:val="24"/>
          <w:lang w:eastAsia="pl-PL"/>
          <w14:ligatures w14:val="none"/>
        </w:rPr>
      </w:pPr>
      <w:r w:rsidRPr="00DA2031">
        <w:rPr>
          <w:rFonts w:ascii="Garamond" w:eastAsia="Times New Roman" w:hAnsi="Garamond" w:cs="Arial"/>
          <w:kern w:val="3"/>
          <w:sz w:val="24"/>
          <w:szCs w:val="24"/>
          <w:lang w:eastAsia="pl-PL"/>
          <w14:ligatures w14:val="none"/>
        </w:rPr>
        <w:t xml:space="preserve">Wykonawca udziela gwarancji jakości na wykonaną w ramach Umowy dokumentację projektową. W ramach gwarancji Wykonawca zobowiązuje </w:t>
      </w:r>
      <w:r w:rsidRPr="00CD1825">
        <w:rPr>
          <w:rFonts w:ascii="Garamond" w:eastAsia="Times New Roman" w:hAnsi="Garamond" w:cs="Arial"/>
          <w:kern w:val="3"/>
          <w:sz w:val="24"/>
          <w:szCs w:val="24"/>
          <w:lang w:eastAsia="pl-PL"/>
          <w14:ligatures w14:val="none"/>
        </w:rPr>
        <w:t xml:space="preserve">się, że dokumentacja będzie wolna od wad powodujących </w:t>
      </w:r>
      <w:ins w:id="182" w:author="Mikołaj Franas" w:date="2026-10-13T10:43:00Z" w16du:dateUtc="2026-10-13T08:43:00Z">
        <w:r w:rsidR="00CD1825" w:rsidRPr="00CD1825">
          <w:rPr>
            <w:rFonts w:ascii="Garamond" w:hAnsi="Garamond"/>
            <w:sz w:val="24"/>
            <w:szCs w:val="24"/>
            <w:rPrChange w:id="183" w:author="Mikołaj Franas" w:date="2026-10-13T10:43:00Z" w16du:dateUtc="2026-10-13T08:43:00Z">
              <w:rPr>
                <w:rFonts w:ascii="Century Schoolbook" w:hAnsi="Century Schoolbook"/>
              </w:rPr>
            </w:rPrChange>
          </w:rPr>
          <w:t>istotne zmniejszenie lub całkowitą utratę</w:t>
        </w:r>
        <w:r w:rsidR="00CD1825" w:rsidRPr="00CD1825">
          <w:rPr>
            <w:rFonts w:ascii="Garamond" w:eastAsia="Times New Roman" w:hAnsi="Garamond" w:cs="Arial"/>
            <w:kern w:val="3"/>
            <w:sz w:val="24"/>
            <w:szCs w:val="24"/>
            <w:lang w:eastAsia="pl-PL"/>
            <w14:ligatures w14:val="none"/>
          </w:rPr>
          <w:t xml:space="preserve"> </w:t>
        </w:r>
      </w:ins>
      <w:del w:id="184" w:author="Mikołaj Franas" w:date="2026-10-13T10:43:00Z" w16du:dateUtc="2026-10-13T08:43:00Z">
        <w:r w:rsidRPr="00DA2031" w:rsidDel="00CD1825">
          <w:rPr>
            <w:rFonts w:ascii="Garamond" w:eastAsia="Times New Roman" w:hAnsi="Garamond" w:cs="Arial"/>
            <w:kern w:val="3"/>
            <w:sz w:val="24"/>
            <w:szCs w:val="24"/>
            <w:lang w:eastAsia="pl-PL"/>
            <w14:ligatures w14:val="none"/>
          </w:rPr>
          <w:delText xml:space="preserve">zmniejszenie </w:delText>
        </w:r>
      </w:del>
      <w:r w:rsidRPr="00DA2031">
        <w:rPr>
          <w:rFonts w:ascii="Garamond" w:eastAsia="Times New Roman" w:hAnsi="Garamond" w:cs="Arial"/>
          <w:kern w:val="3"/>
          <w:sz w:val="24"/>
          <w:szCs w:val="24"/>
          <w:lang w:eastAsia="pl-PL"/>
          <w14:ligatures w14:val="none"/>
        </w:rPr>
        <w:t>jej wartości lub użyteczności ze względu na cel, dla którego została opracowana</w:t>
      </w:r>
      <w:r w:rsidR="00B81CC7" w:rsidRPr="00DA2031">
        <w:rPr>
          <w:rFonts w:ascii="Garamond" w:eastAsia="Times New Roman" w:hAnsi="Garamond" w:cs="Arial"/>
          <w:kern w:val="3"/>
          <w:sz w:val="24"/>
          <w:szCs w:val="24"/>
          <w:lang w:eastAsia="pl-PL"/>
          <w14:ligatures w14:val="none"/>
        </w:rPr>
        <w:t>.</w:t>
      </w:r>
    </w:p>
    <w:p w14:paraId="7715EC8A" w14:textId="61B022E6" w:rsidR="00E9345A" w:rsidRPr="006E2D90" w:rsidRDefault="00E9345A" w:rsidP="0013478C">
      <w:pPr>
        <w:widowControl w:val="0"/>
        <w:numPr>
          <w:ilvl w:val="0"/>
          <w:numId w:val="160"/>
        </w:numPr>
        <w:suppressAutoHyphens/>
        <w:autoSpaceDN w:val="0"/>
        <w:spacing w:line="324" w:lineRule="auto"/>
        <w:ind w:left="284" w:hanging="284"/>
        <w:jc w:val="both"/>
        <w:textAlignment w:val="baseline"/>
        <w:rPr>
          <w:rFonts w:ascii="Garamond" w:eastAsia="Times New Roman" w:hAnsi="Garamond" w:cs="Arial"/>
          <w:kern w:val="3"/>
          <w:sz w:val="24"/>
          <w:szCs w:val="24"/>
          <w:lang w:eastAsia="pl-PL"/>
          <w14:ligatures w14:val="none"/>
        </w:rPr>
      </w:pPr>
      <w:r w:rsidRPr="00DA2031">
        <w:rPr>
          <w:rFonts w:ascii="Garamond" w:eastAsia="Times New Roman" w:hAnsi="Garamond" w:cs="Arial"/>
          <w:kern w:val="3"/>
          <w:sz w:val="24"/>
          <w:szCs w:val="24"/>
          <w:lang w:eastAsia="pl-PL"/>
          <w14:ligatures w14:val="none"/>
        </w:rPr>
        <w:t xml:space="preserve">W ramach gwarancji Wykonawca usunie w terminie uzgodnionym przez Strony, a w razie braku takiego uzgodnienia w terminie wyznaczonym przez Zamawiającego, bez prawa do odrębnego wynagrodzenia, zgłoszone przez Zamawiającego wady ujawnione w dokumentacji projektowej. </w:t>
      </w:r>
      <w:ins w:id="185" w:author="Mikołaj Franas" w:date="2026-10-13T10:08:00Z" w16du:dateUtc="2026-10-13T08:08:00Z">
        <w:r w:rsidR="006E2D90" w:rsidRPr="006E2D90">
          <w:rPr>
            <w:rFonts w:ascii="Garamond" w:hAnsi="Garamond"/>
            <w:sz w:val="24"/>
            <w:szCs w:val="24"/>
            <w:rPrChange w:id="186" w:author="Mikołaj Franas" w:date="2026-10-13T10:08:00Z" w16du:dateUtc="2026-10-13T08:08:00Z">
              <w:rPr>
                <w:rFonts w:ascii="Century Schoolbook" w:hAnsi="Century Schoolbook"/>
              </w:rPr>
            </w:rPrChange>
          </w:rPr>
          <w:t>Termin usunięcia wady uwzględniać będzie jej charakter, rozmiar, złożoność i obiektywne technologiczne oraz organizacyjne uwarunkowania jej usunięcia.</w:t>
        </w:r>
      </w:ins>
    </w:p>
    <w:p w14:paraId="1F205A74" w14:textId="77777777" w:rsidR="00E9345A" w:rsidRPr="00DA2031" w:rsidRDefault="00E9345A" w:rsidP="0013478C">
      <w:pPr>
        <w:widowControl w:val="0"/>
        <w:numPr>
          <w:ilvl w:val="0"/>
          <w:numId w:val="160"/>
        </w:numPr>
        <w:suppressAutoHyphens/>
        <w:autoSpaceDN w:val="0"/>
        <w:spacing w:line="324" w:lineRule="auto"/>
        <w:ind w:left="284" w:hanging="284"/>
        <w:jc w:val="both"/>
        <w:textAlignment w:val="baseline"/>
        <w:rPr>
          <w:rFonts w:ascii="Garamond" w:eastAsia="Times New Roman" w:hAnsi="Garamond" w:cs="Arial"/>
          <w:kern w:val="3"/>
          <w:sz w:val="24"/>
          <w:szCs w:val="24"/>
          <w:lang w:eastAsia="pl-PL"/>
          <w14:ligatures w14:val="none"/>
        </w:rPr>
      </w:pPr>
      <w:r w:rsidRPr="00DA2031">
        <w:rPr>
          <w:rFonts w:ascii="Garamond" w:eastAsia="Times New Roman" w:hAnsi="Garamond" w:cs="Arial"/>
          <w:kern w:val="3"/>
          <w:sz w:val="24"/>
          <w:szCs w:val="24"/>
          <w:lang w:eastAsia="pl-PL"/>
          <w14:ligatures w14:val="none"/>
        </w:rPr>
        <w:t>Okres gwarancji rozpoczyna się w chwili protokolarnego odbioru przez Zamawiającego dokumentacji projektowej.</w:t>
      </w:r>
    </w:p>
    <w:p w14:paraId="373AD268" w14:textId="19C1B4E1" w:rsidR="00E9345A" w:rsidRPr="00DA2031" w:rsidRDefault="00E9345A" w:rsidP="0013478C">
      <w:pPr>
        <w:widowControl w:val="0"/>
        <w:numPr>
          <w:ilvl w:val="0"/>
          <w:numId w:val="160"/>
        </w:numPr>
        <w:suppressAutoHyphens/>
        <w:autoSpaceDN w:val="0"/>
        <w:spacing w:line="324" w:lineRule="auto"/>
        <w:ind w:left="284" w:hanging="284"/>
        <w:jc w:val="both"/>
        <w:textAlignment w:val="baseline"/>
        <w:rPr>
          <w:rFonts w:ascii="Garamond" w:eastAsia="Times New Roman" w:hAnsi="Garamond" w:cs="Arial"/>
          <w:kern w:val="3"/>
          <w:sz w:val="24"/>
          <w:szCs w:val="24"/>
          <w:lang w:eastAsia="pl-PL"/>
          <w14:ligatures w14:val="none"/>
        </w:rPr>
      </w:pPr>
      <w:r w:rsidRPr="00DA2031">
        <w:rPr>
          <w:rFonts w:ascii="Garamond" w:eastAsia="Times New Roman" w:hAnsi="Garamond" w:cs="Arial"/>
          <w:kern w:val="3"/>
          <w:sz w:val="24"/>
          <w:szCs w:val="24"/>
          <w:lang w:eastAsia="pl-PL"/>
          <w14:ligatures w14:val="none"/>
        </w:rPr>
        <w:t xml:space="preserve">Gwarancja jakości obowiązywać będzie do dnia, w którym upłynie termin gwarancji </w:t>
      </w:r>
      <w:del w:id="187" w:author="Mikołaj Franas" w:date="2026-10-13T10:09:00Z" w16du:dateUtc="2026-10-13T08:09:00Z">
        <w:r w:rsidRPr="00DA2031" w:rsidDel="006E2D90">
          <w:rPr>
            <w:rFonts w:ascii="Garamond" w:eastAsia="Times New Roman" w:hAnsi="Garamond" w:cs="Arial"/>
            <w:kern w:val="3"/>
            <w:sz w:val="24"/>
            <w:szCs w:val="24"/>
            <w:lang w:eastAsia="pl-PL"/>
            <w14:ligatures w14:val="none"/>
          </w:rPr>
          <w:delText xml:space="preserve">i rękojmi </w:delText>
        </w:r>
      </w:del>
      <w:r w:rsidRPr="00DA2031">
        <w:rPr>
          <w:rFonts w:ascii="Garamond" w:eastAsia="Times New Roman" w:hAnsi="Garamond" w:cs="Arial"/>
          <w:kern w:val="3"/>
          <w:sz w:val="24"/>
          <w:szCs w:val="24"/>
          <w:lang w:eastAsia="pl-PL"/>
          <w14:ligatures w14:val="none"/>
        </w:rPr>
        <w:t xml:space="preserve">za wady </w:t>
      </w:r>
      <w:r w:rsidR="000610E5" w:rsidRPr="00DA2031">
        <w:rPr>
          <w:rFonts w:ascii="Garamond" w:eastAsia="Times New Roman" w:hAnsi="Garamond" w:cs="Arial"/>
          <w:kern w:val="3"/>
          <w:sz w:val="24"/>
          <w:szCs w:val="24"/>
          <w:lang w:eastAsia="pl-PL"/>
          <w14:ligatures w14:val="none"/>
        </w:rPr>
        <w:t>Statku</w:t>
      </w:r>
      <w:r w:rsidRPr="00DA2031">
        <w:rPr>
          <w:rFonts w:ascii="Garamond" w:eastAsia="Times New Roman" w:hAnsi="Garamond" w:cs="Arial"/>
          <w:kern w:val="3"/>
          <w:sz w:val="24"/>
          <w:szCs w:val="24"/>
          <w:lang w:eastAsia="pl-PL"/>
          <w14:ligatures w14:val="none"/>
        </w:rPr>
        <w:t>.</w:t>
      </w:r>
    </w:p>
    <w:p w14:paraId="66A6B772" w14:textId="77777777" w:rsidR="00E9345A" w:rsidRPr="00DA2031" w:rsidRDefault="00E9345A" w:rsidP="0013478C">
      <w:pPr>
        <w:widowControl w:val="0"/>
        <w:numPr>
          <w:ilvl w:val="0"/>
          <w:numId w:val="160"/>
        </w:numPr>
        <w:suppressAutoHyphens/>
        <w:autoSpaceDN w:val="0"/>
        <w:spacing w:line="324" w:lineRule="auto"/>
        <w:ind w:left="284" w:hanging="284"/>
        <w:jc w:val="both"/>
        <w:textAlignment w:val="baseline"/>
        <w:rPr>
          <w:rFonts w:ascii="Garamond" w:eastAsia="Times New Roman" w:hAnsi="Garamond" w:cs="Arial"/>
          <w:kern w:val="3"/>
          <w:sz w:val="24"/>
          <w:szCs w:val="24"/>
          <w:lang w:eastAsia="pl-PL"/>
          <w14:ligatures w14:val="none"/>
        </w:rPr>
      </w:pPr>
      <w:r w:rsidRPr="00DA2031">
        <w:rPr>
          <w:rFonts w:ascii="Garamond" w:eastAsia="Times New Roman" w:hAnsi="Garamond" w:cs="Arial"/>
          <w:kern w:val="3"/>
          <w:sz w:val="24"/>
          <w:szCs w:val="24"/>
          <w:lang w:eastAsia="pl-PL"/>
          <w14:ligatures w14:val="none"/>
        </w:rPr>
        <w:t>Powyższe warunki gwarancji zostaną potwierdzone w protokole odbioru dokumentacji projektowej.</w:t>
      </w:r>
    </w:p>
    <w:p w14:paraId="24D87E30" w14:textId="77777777" w:rsidR="00E9345A" w:rsidRPr="00DA2031" w:rsidRDefault="00E9345A" w:rsidP="0013478C">
      <w:pPr>
        <w:widowControl w:val="0"/>
        <w:numPr>
          <w:ilvl w:val="0"/>
          <w:numId w:val="160"/>
        </w:numPr>
        <w:suppressAutoHyphens/>
        <w:autoSpaceDN w:val="0"/>
        <w:spacing w:line="324" w:lineRule="auto"/>
        <w:ind w:left="284" w:hanging="284"/>
        <w:jc w:val="both"/>
        <w:textAlignment w:val="baseline"/>
        <w:rPr>
          <w:rFonts w:ascii="Garamond" w:eastAsia="Times New Roman" w:hAnsi="Garamond" w:cs="Arial"/>
          <w:kern w:val="3"/>
          <w:sz w:val="24"/>
          <w:szCs w:val="24"/>
          <w:lang w:eastAsia="pl-PL"/>
          <w14:ligatures w14:val="none"/>
        </w:rPr>
      </w:pPr>
      <w:r w:rsidRPr="00DA2031">
        <w:rPr>
          <w:rFonts w:ascii="Garamond" w:eastAsia="Times New Roman" w:hAnsi="Garamond" w:cs="Arial"/>
          <w:kern w:val="3"/>
          <w:sz w:val="24"/>
          <w:szCs w:val="24"/>
          <w:lang w:eastAsia="pl-PL"/>
          <w14:ligatures w14:val="none"/>
        </w:rPr>
        <w:t>Niezależnie od uprawnień przysługujących Zamawiającemu z tytułu udzielonej gwarancji jakości, Zamawiającemu przysługują uprawnienia z tytułu rękojmi za wady dokumentacji projektowej, na zasadach określonych w przepisach Kodeksu cywilnego o umowie o dzieło, z</w:t>
      </w:r>
      <w:r w:rsidR="001F2C60">
        <w:rPr>
          <w:rFonts w:ascii="Garamond" w:eastAsia="Times New Roman" w:hAnsi="Garamond" w:cs="Arial"/>
          <w:kern w:val="3"/>
          <w:sz w:val="24"/>
          <w:szCs w:val="24"/>
          <w:lang w:eastAsia="pl-PL"/>
          <w14:ligatures w14:val="none"/>
        </w:rPr>
        <w:t> </w:t>
      </w:r>
      <w:r w:rsidRPr="00DA2031">
        <w:rPr>
          <w:rFonts w:ascii="Garamond" w:eastAsia="Times New Roman" w:hAnsi="Garamond" w:cs="Arial"/>
          <w:kern w:val="3"/>
          <w:sz w:val="24"/>
          <w:szCs w:val="24"/>
          <w:lang w:eastAsia="pl-PL"/>
          <w14:ligatures w14:val="none"/>
        </w:rPr>
        <w:t>tym zastrzeżeniem, że:</w:t>
      </w:r>
    </w:p>
    <w:p w14:paraId="206DAEE3" w14:textId="77777777" w:rsidR="00E9345A" w:rsidRPr="00DA2031" w:rsidRDefault="00E9345A" w:rsidP="0013478C">
      <w:pPr>
        <w:widowControl w:val="0"/>
        <w:numPr>
          <w:ilvl w:val="0"/>
          <w:numId w:val="162"/>
        </w:numPr>
        <w:suppressAutoHyphens/>
        <w:autoSpaceDN w:val="0"/>
        <w:spacing w:line="324" w:lineRule="auto"/>
        <w:jc w:val="both"/>
        <w:textAlignment w:val="baseline"/>
        <w:rPr>
          <w:rFonts w:ascii="Garamond" w:eastAsia="Times New Roman" w:hAnsi="Garamond" w:cs="Arial"/>
          <w:kern w:val="3"/>
          <w:sz w:val="24"/>
          <w:szCs w:val="24"/>
          <w:lang w:eastAsia="pl-PL"/>
          <w14:ligatures w14:val="none"/>
        </w:rPr>
      </w:pPr>
      <w:r w:rsidRPr="00DA2031">
        <w:rPr>
          <w:rFonts w:ascii="Garamond" w:eastAsia="Times New Roman" w:hAnsi="Garamond" w:cs="Arial"/>
          <w:kern w:val="3"/>
          <w:sz w:val="24"/>
          <w:szCs w:val="24"/>
          <w:lang w:eastAsia="pl-PL"/>
          <w14:ligatures w14:val="none"/>
        </w:rPr>
        <w:t xml:space="preserve">rękojmia rozpoczyna bieg od daty protokolarnego odbioru przez Zamawiającego </w:t>
      </w:r>
      <w:r w:rsidR="00D779F6" w:rsidRPr="00DA2031">
        <w:rPr>
          <w:rFonts w:ascii="Garamond" w:eastAsia="Times New Roman" w:hAnsi="Garamond" w:cs="Arial"/>
          <w:kern w:val="3"/>
          <w:sz w:val="24"/>
          <w:szCs w:val="24"/>
          <w:lang w:eastAsia="pl-PL"/>
          <w14:ligatures w14:val="none"/>
        </w:rPr>
        <w:t>d</w:t>
      </w:r>
      <w:r w:rsidRPr="00DA2031">
        <w:rPr>
          <w:rFonts w:ascii="Garamond" w:eastAsia="Times New Roman" w:hAnsi="Garamond" w:cs="Arial"/>
          <w:kern w:val="3"/>
          <w:sz w:val="24"/>
          <w:szCs w:val="24"/>
          <w:lang w:eastAsia="pl-PL"/>
          <w14:ligatures w14:val="none"/>
        </w:rPr>
        <w:t>okumentacji projektowej;</w:t>
      </w:r>
    </w:p>
    <w:p w14:paraId="2ADAFDD4" w14:textId="2126AAA1" w:rsidR="00E9345A" w:rsidRPr="00DA2031" w:rsidRDefault="00E9345A" w:rsidP="0013478C">
      <w:pPr>
        <w:widowControl w:val="0"/>
        <w:numPr>
          <w:ilvl w:val="0"/>
          <w:numId w:val="162"/>
        </w:numPr>
        <w:suppressAutoHyphens/>
        <w:autoSpaceDN w:val="0"/>
        <w:spacing w:line="324" w:lineRule="auto"/>
        <w:jc w:val="both"/>
        <w:textAlignment w:val="baseline"/>
        <w:rPr>
          <w:rFonts w:ascii="Garamond" w:eastAsia="Times New Roman" w:hAnsi="Garamond" w:cs="Arial"/>
          <w:kern w:val="3"/>
          <w:sz w:val="24"/>
          <w:szCs w:val="24"/>
          <w:lang w:eastAsia="pl-PL"/>
          <w14:ligatures w14:val="none"/>
        </w:rPr>
      </w:pPr>
      <w:r w:rsidRPr="00DA2031">
        <w:rPr>
          <w:rFonts w:ascii="Garamond" w:eastAsia="Times New Roman" w:hAnsi="Garamond" w:cs="Arial"/>
          <w:kern w:val="3"/>
          <w:sz w:val="24"/>
          <w:szCs w:val="24"/>
          <w:lang w:eastAsia="pl-PL"/>
          <w14:ligatures w14:val="none"/>
        </w:rPr>
        <w:t xml:space="preserve">rękojmia wygaśnie z dniem, w którym upłynie termin </w:t>
      </w:r>
      <w:del w:id="188" w:author="Mikołaj Franas" w:date="2026-10-13T10:10:00Z" w16du:dateUtc="2026-10-13T08:10:00Z">
        <w:r w:rsidRPr="00DA2031" w:rsidDel="006E2D90">
          <w:rPr>
            <w:rFonts w:ascii="Garamond" w:eastAsia="Times New Roman" w:hAnsi="Garamond" w:cs="Arial"/>
            <w:kern w:val="3"/>
            <w:sz w:val="24"/>
            <w:szCs w:val="24"/>
            <w:lang w:eastAsia="pl-PL"/>
            <w14:ligatures w14:val="none"/>
          </w:rPr>
          <w:delText xml:space="preserve">gwarancji i </w:delText>
        </w:r>
      </w:del>
      <w:r w:rsidRPr="00DA2031">
        <w:rPr>
          <w:rFonts w:ascii="Garamond" w:eastAsia="Times New Roman" w:hAnsi="Garamond" w:cs="Arial"/>
          <w:kern w:val="3"/>
          <w:sz w:val="24"/>
          <w:szCs w:val="24"/>
          <w:lang w:eastAsia="pl-PL"/>
          <w14:ligatures w14:val="none"/>
        </w:rPr>
        <w:t xml:space="preserve">rękojmi za wady </w:t>
      </w:r>
      <w:r w:rsidR="00A26036" w:rsidRPr="00DA2031">
        <w:rPr>
          <w:rFonts w:ascii="Garamond" w:eastAsia="Times New Roman" w:hAnsi="Garamond" w:cs="Arial"/>
          <w:kern w:val="3"/>
          <w:sz w:val="24"/>
          <w:szCs w:val="24"/>
          <w:lang w:eastAsia="pl-PL"/>
          <w14:ligatures w14:val="none"/>
        </w:rPr>
        <w:t>Statku</w:t>
      </w:r>
      <w:r w:rsidRPr="00DA2031">
        <w:rPr>
          <w:rFonts w:ascii="Garamond" w:eastAsia="Times New Roman" w:hAnsi="Garamond" w:cs="Arial"/>
          <w:kern w:val="3"/>
          <w:sz w:val="24"/>
          <w:szCs w:val="24"/>
          <w:lang w:eastAsia="pl-PL"/>
          <w14:ligatures w14:val="none"/>
        </w:rPr>
        <w:t>.</w:t>
      </w:r>
    </w:p>
    <w:p w14:paraId="2E486CCF" w14:textId="77777777" w:rsidR="00E9345A" w:rsidRPr="00DA2031" w:rsidRDefault="00E9345A" w:rsidP="0013478C">
      <w:pPr>
        <w:widowControl w:val="0"/>
        <w:numPr>
          <w:ilvl w:val="0"/>
          <w:numId w:val="160"/>
        </w:numPr>
        <w:suppressAutoHyphens/>
        <w:autoSpaceDN w:val="0"/>
        <w:spacing w:line="324" w:lineRule="auto"/>
        <w:ind w:left="284" w:hanging="284"/>
        <w:jc w:val="both"/>
        <w:textAlignment w:val="baseline"/>
        <w:rPr>
          <w:rFonts w:ascii="Garamond" w:eastAsia="Times New Roman" w:hAnsi="Garamond" w:cs="Arial"/>
          <w:kern w:val="3"/>
          <w:sz w:val="24"/>
          <w:szCs w:val="24"/>
          <w:lang w:eastAsia="pl-PL"/>
          <w14:ligatures w14:val="none"/>
        </w:rPr>
      </w:pPr>
      <w:r w:rsidRPr="00DA2031">
        <w:rPr>
          <w:rFonts w:ascii="Garamond" w:eastAsia="Times New Roman" w:hAnsi="Garamond" w:cs="Arial"/>
          <w:kern w:val="3"/>
          <w:sz w:val="24"/>
          <w:szCs w:val="24"/>
          <w:lang w:eastAsia="pl-PL"/>
          <w14:ligatures w14:val="none"/>
        </w:rPr>
        <w:t xml:space="preserve">Podpisanie przez Zamawiającego protokołu odbioru </w:t>
      </w:r>
      <w:r w:rsidR="00D779F6" w:rsidRPr="00DA2031">
        <w:rPr>
          <w:rFonts w:ascii="Garamond" w:eastAsia="Times New Roman" w:hAnsi="Garamond" w:cs="Arial"/>
          <w:kern w:val="3"/>
          <w:sz w:val="24"/>
          <w:szCs w:val="24"/>
          <w:lang w:eastAsia="pl-PL"/>
          <w14:ligatures w14:val="none"/>
        </w:rPr>
        <w:t>d</w:t>
      </w:r>
      <w:r w:rsidRPr="00DA2031">
        <w:rPr>
          <w:rFonts w:ascii="Garamond" w:eastAsia="Times New Roman" w:hAnsi="Garamond" w:cs="Arial"/>
          <w:kern w:val="3"/>
          <w:sz w:val="24"/>
          <w:szCs w:val="24"/>
          <w:lang w:eastAsia="pl-PL"/>
          <w14:ligatures w14:val="none"/>
        </w:rPr>
        <w:t>okumentacji projektowej nie zwalnia Wykonawcy od odpowiedzialności za ukryte wady.</w:t>
      </w:r>
    </w:p>
    <w:p w14:paraId="2B82FCEB" w14:textId="7B9CD25A" w:rsidR="00E9345A" w:rsidRPr="00DA2031" w:rsidDel="006E2D90" w:rsidRDefault="00E9345A" w:rsidP="0013478C">
      <w:pPr>
        <w:widowControl w:val="0"/>
        <w:numPr>
          <w:ilvl w:val="0"/>
          <w:numId w:val="160"/>
        </w:numPr>
        <w:suppressAutoHyphens/>
        <w:autoSpaceDN w:val="0"/>
        <w:spacing w:line="324" w:lineRule="auto"/>
        <w:ind w:left="284" w:hanging="284"/>
        <w:jc w:val="both"/>
        <w:textAlignment w:val="baseline"/>
        <w:rPr>
          <w:del w:id="189" w:author="Mikołaj Franas" w:date="2026-10-13T10:10:00Z" w16du:dateUtc="2026-10-13T08:10:00Z"/>
          <w:rFonts w:ascii="Garamond" w:eastAsia="Times New Roman" w:hAnsi="Garamond" w:cs="Arial"/>
          <w:kern w:val="3"/>
          <w:sz w:val="24"/>
          <w:szCs w:val="24"/>
          <w:lang w:eastAsia="pl-PL"/>
          <w14:ligatures w14:val="none"/>
        </w:rPr>
      </w:pPr>
      <w:del w:id="190" w:author="Mikołaj Franas" w:date="2026-10-13T10:10:00Z" w16du:dateUtc="2026-10-13T08:10:00Z">
        <w:r w:rsidRPr="00DA2031" w:rsidDel="006E2D90">
          <w:rPr>
            <w:rFonts w:ascii="Garamond" w:eastAsia="Times New Roman" w:hAnsi="Garamond" w:cs="Arial"/>
            <w:kern w:val="3"/>
            <w:sz w:val="24"/>
            <w:szCs w:val="24"/>
            <w:lang w:eastAsia="pl-PL"/>
            <w14:ligatures w14:val="none"/>
          </w:rPr>
          <w:delText xml:space="preserve">W przypadku, gdy Wykonawca, w ramach gwarancji lub rękojmi, nie usunie wad </w:delText>
        </w:r>
        <w:r w:rsidR="00D779F6" w:rsidRPr="00DA2031" w:rsidDel="006E2D90">
          <w:rPr>
            <w:rFonts w:ascii="Garamond" w:eastAsia="Times New Roman" w:hAnsi="Garamond" w:cs="Arial"/>
            <w:kern w:val="3"/>
            <w:sz w:val="24"/>
            <w:szCs w:val="24"/>
            <w:lang w:eastAsia="pl-PL"/>
            <w14:ligatures w14:val="none"/>
          </w:rPr>
          <w:delText>d</w:delText>
        </w:r>
        <w:r w:rsidRPr="00DA2031" w:rsidDel="006E2D90">
          <w:rPr>
            <w:rFonts w:ascii="Garamond" w:eastAsia="Times New Roman" w:hAnsi="Garamond" w:cs="Arial"/>
            <w:kern w:val="3"/>
            <w:sz w:val="24"/>
            <w:szCs w:val="24"/>
            <w:lang w:eastAsia="pl-PL"/>
            <w14:ligatures w14:val="none"/>
          </w:rPr>
          <w:delText>okumentacji projektowej w terminie uzgodnionym przez Strony, a w braku uzgodnienia, w wyznaczonym przez Zamawiającego terminie, Zamawiający będzie uprawniony zlecić usunięcie wad osobie trzeciej na koszt Wykonawcy.</w:delText>
        </w:r>
      </w:del>
    </w:p>
    <w:p w14:paraId="5B2D944B" w14:textId="77777777" w:rsidR="00E9345A" w:rsidRPr="00DA2031" w:rsidRDefault="00E9345A" w:rsidP="0013478C">
      <w:pPr>
        <w:widowControl w:val="0"/>
        <w:numPr>
          <w:ilvl w:val="0"/>
          <w:numId w:val="160"/>
        </w:numPr>
        <w:suppressAutoHyphens/>
        <w:autoSpaceDN w:val="0"/>
        <w:spacing w:line="324" w:lineRule="auto"/>
        <w:ind w:left="284" w:hanging="284"/>
        <w:jc w:val="both"/>
        <w:textAlignment w:val="baseline"/>
        <w:rPr>
          <w:rFonts w:ascii="Garamond" w:eastAsia="Times New Roman" w:hAnsi="Garamond" w:cs="Arial"/>
          <w:kern w:val="3"/>
          <w:sz w:val="24"/>
          <w:szCs w:val="24"/>
          <w:lang w:eastAsia="pl-PL"/>
          <w14:ligatures w14:val="none"/>
        </w:rPr>
      </w:pPr>
      <w:r w:rsidRPr="00DA2031">
        <w:rPr>
          <w:rFonts w:ascii="Garamond" w:eastAsia="Times New Roman" w:hAnsi="Garamond" w:cs="Arial"/>
          <w:kern w:val="3"/>
          <w:sz w:val="24"/>
          <w:szCs w:val="24"/>
          <w:lang w:eastAsia="pl-PL"/>
          <w14:ligatures w14:val="none"/>
        </w:rPr>
        <w:t>W ramach gwarancji Wykonawca nie może odmówić usunięcia na swój koszt wady przedmiotu Umowy stwierdzonej w okresie gwarancji bez względu na wysokość związanych z tym kosztów.</w:t>
      </w:r>
    </w:p>
    <w:p w14:paraId="7E9EE1AD" w14:textId="77777777" w:rsidR="00826053" w:rsidRDefault="00826053" w:rsidP="0013478C">
      <w:pPr>
        <w:pStyle w:val="Akapitzlist"/>
        <w:spacing w:after="0" w:line="324" w:lineRule="auto"/>
        <w:ind w:left="0"/>
        <w:rPr>
          <w:rFonts w:ascii="Garamond" w:hAnsi="Garamond" w:cs="Arial"/>
          <w:b/>
          <w:color w:val="auto"/>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DF7477" w14:paraId="27D4049E" w14:textId="77777777" w:rsidTr="00866184">
        <w:tc>
          <w:tcPr>
            <w:tcW w:w="4530" w:type="dxa"/>
          </w:tcPr>
          <w:p w14:paraId="3044A149" w14:textId="77777777" w:rsidR="00DF7477" w:rsidRDefault="00DF7477" w:rsidP="00866184">
            <w:pPr>
              <w:pStyle w:val="Standard"/>
              <w:spacing w:after="0" w:line="324" w:lineRule="auto"/>
              <w:ind w:left="708"/>
              <w:jc w:val="right"/>
              <w:rPr>
                <w:rFonts w:ascii="Garamond" w:hAnsi="Garamond" w:cs="Arial"/>
                <w:b/>
                <w:color w:val="auto"/>
              </w:rPr>
            </w:pPr>
            <w:bookmarkStart w:id="191" w:name="_Hlk14688734"/>
            <w:r w:rsidRPr="00DA2031">
              <w:rPr>
                <w:rFonts w:ascii="Garamond" w:hAnsi="Garamond" w:cs="Arial"/>
                <w:b/>
                <w:color w:val="auto"/>
              </w:rPr>
              <w:t>§</w:t>
            </w:r>
          </w:p>
        </w:tc>
        <w:tc>
          <w:tcPr>
            <w:tcW w:w="4531" w:type="dxa"/>
          </w:tcPr>
          <w:p w14:paraId="53EC35AD" w14:textId="77777777"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14:paraId="0BC1E1EA" w14:textId="77777777" w:rsidR="00917659" w:rsidRDefault="00E62880" w:rsidP="0013478C">
      <w:pPr>
        <w:pStyle w:val="Default"/>
        <w:keepNext/>
        <w:spacing w:line="324" w:lineRule="auto"/>
        <w:jc w:val="center"/>
        <w:rPr>
          <w:rFonts w:ascii="Garamond" w:hAnsi="Garamond" w:cs="Arial"/>
          <w:b/>
          <w:bCs/>
          <w:color w:val="auto"/>
        </w:rPr>
      </w:pPr>
      <w:r w:rsidRPr="00DA2031">
        <w:rPr>
          <w:rFonts w:ascii="Garamond" w:hAnsi="Garamond" w:cs="Arial"/>
          <w:b/>
          <w:bCs/>
          <w:color w:val="auto"/>
        </w:rPr>
        <w:t>Prawa autorskie</w:t>
      </w:r>
      <w:r w:rsidR="00FC1F37">
        <w:rPr>
          <w:rFonts w:ascii="Garamond" w:hAnsi="Garamond" w:cs="Arial"/>
          <w:b/>
          <w:bCs/>
          <w:color w:val="auto"/>
        </w:rPr>
        <w:t>.</w:t>
      </w:r>
    </w:p>
    <w:p w14:paraId="2804908C" w14:textId="77777777" w:rsidR="00FC1F37" w:rsidRPr="00DA2031" w:rsidRDefault="00FC1F37" w:rsidP="0013478C">
      <w:pPr>
        <w:pStyle w:val="Default"/>
        <w:keepNext/>
        <w:spacing w:line="324" w:lineRule="auto"/>
        <w:jc w:val="center"/>
        <w:rPr>
          <w:rFonts w:ascii="Garamond" w:hAnsi="Garamond" w:cs="Arial"/>
          <w:color w:val="auto"/>
        </w:rPr>
      </w:pPr>
    </w:p>
    <w:p w14:paraId="522A09B9" w14:textId="77777777" w:rsidR="00917659" w:rsidRPr="00DA2031" w:rsidRDefault="00AC1E31" w:rsidP="0013478C">
      <w:pPr>
        <w:pStyle w:val="Default"/>
        <w:keepNext/>
        <w:numPr>
          <w:ilvl w:val="0"/>
          <w:numId w:val="24"/>
        </w:numPr>
        <w:spacing w:line="324" w:lineRule="auto"/>
        <w:jc w:val="both"/>
        <w:rPr>
          <w:rFonts w:ascii="Garamond" w:hAnsi="Garamond" w:cs="Arial"/>
          <w:color w:val="auto"/>
        </w:rPr>
      </w:pPr>
      <w:r w:rsidRPr="00DA2031">
        <w:rPr>
          <w:rFonts w:ascii="Garamond" w:hAnsi="Garamond" w:cs="Arial"/>
          <w:color w:val="auto"/>
        </w:rPr>
        <w:t>Wykonawca</w:t>
      </w:r>
      <w:r w:rsidRPr="00DA2031">
        <w:rPr>
          <w:rFonts w:ascii="Garamond" w:hAnsi="Garamond"/>
          <w:color w:val="auto"/>
        </w:rPr>
        <w:t xml:space="preserve"> oświadcza, że na podstawie niniejszej Umowy – odpowiednio – przeniesie na Zamawiającego majątkowe prawa autorskie lub zapewni udzielenie / udzieli licencji opisanych Umową, lub w inny sposób opisany Umową upoważni go do korzystania ze wszystkich utworów w rozumieniu ustawy z dnia 4 lutego 1994 r. o prawie autorskim i prawach pokrewnych i </w:t>
      </w:r>
      <w:r w:rsidR="00132080" w:rsidRPr="00DA2031">
        <w:rPr>
          <w:rFonts w:ascii="Garamond" w:hAnsi="Garamond"/>
          <w:color w:val="auto"/>
        </w:rPr>
        <w:t>przedmiotów</w:t>
      </w:r>
      <w:r w:rsidRPr="00DA2031">
        <w:rPr>
          <w:rFonts w:ascii="Garamond" w:hAnsi="Garamond"/>
          <w:color w:val="auto"/>
        </w:rPr>
        <w:t xml:space="preserve"> własności intelektualnej, wchodzących w </w:t>
      </w:r>
      <w:r w:rsidRPr="00DA2031">
        <w:rPr>
          <w:rFonts w:ascii="Garamond" w:hAnsi="Garamond"/>
          <w:color w:val="auto"/>
        </w:rPr>
        <w:lastRenderedPageBreak/>
        <w:t xml:space="preserve">zakres Przedmiotu Umowy. Celem jest zapewnienie możliwości korzystania z </w:t>
      </w:r>
      <w:r w:rsidR="007374B7" w:rsidRPr="00DA2031">
        <w:rPr>
          <w:rFonts w:ascii="Garamond" w:hAnsi="Garamond"/>
          <w:color w:val="auto"/>
        </w:rPr>
        <w:t xml:space="preserve">Przedmiotu </w:t>
      </w:r>
      <w:r w:rsidRPr="00DA2031">
        <w:rPr>
          <w:rFonts w:ascii="Garamond" w:hAnsi="Garamond"/>
          <w:color w:val="auto"/>
        </w:rPr>
        <w:t>Umowy w sposób i</w:t>
      </w:r>
      <w:r w:rsidR="001F2C60">
        <w:rPr>
          <w:rFonts w:ascii="Garamond" w:hAnsi="Garamond"/>
          <w:color w:val="auto"/>
        </w:rPr>
        <w:t> </w:t>
      </w:r>
      <w:r w:rsidRPr="00DA2031">
        <w:rPr>
          <w:rFonts w:ascii="Garamond" w:hAnsi="Garamond"/>
          <w:color w:val="auto"/>
        </w:rPr>
        <w:t>w</w:t>
      </w:r>
      <w:r w:rsidR="001F2C60">
        <w:rPr>
          <w:rFonts w:ascii="Garamond" w:hAnsi="Garamond"/>
          <w:color w:val="auto"/>
        </w:rPr>
        <w:t> </w:t>
      </w:r>
      <w:r w:rsidRPr="00DA2031">
        <w:rPr>
          <w:rFonts w:ascii="Garamond" w:hAnsi="Garamond"/>
          <w:color w:val="auto"/>
        </w:rPr>
        <w:t>celu opisanym w Umowie, a także w SOPZ, zarówno przez Zamawiającego</w:t>
      </w:r>
      <w:r w:rsidR="00AD23E7" w:rsidRPr="00DA2031">
        <w:rPr>
          <w:rFonts w:ascii="Garamond" w:hAnsi="Garamond"/>
          <w:color w:val="auto"/>
        </w:rPr>
        <w:t>,</w:t>
      </w:r>
      <w:r w:rsidRPr="00DA2031">
        <w:rPr>
          <w:rFonts w:ascii="Garamond" w:hAnsi="Garamond"/>
          <w:color w:val="auto"/>
        </w:rPr>
        <w:t xml:space="preserve"> jak i inne podmioty</w:t>
      </w:r>
      <w:r w:rsidRPr="00DA2031">
        <w:rPr>
          <w:rFonts w:ascii="Garamond" w:hAnsi="Garamond"/>
          <w:i/>
          <w:iCs/>
          <w:color w:val="auto"/>
        </w:rPr>
        <w:t>.</w:t>
      </w:r>
    </w:p>
    <w:p w14:paraId="31C3E742" w14:textId="77777777" w:rsidR="00917659" w:rsidRPr="00DA2031" w:rsidRDefault="00917659" w:rsidP="0013478C">
      <w:pPr>
        <w:pStyle w:val="Default"/>
        <w:numPr>
          <w:ilvl w:val="0"/>
          <w:numId w:val="24"/>
        </w:numPr>
        <w:spacing w:line="324" w:lineRule="auto"/>
        <w:jc w:val="both"/>
        <w:rPr>
          <w:rFonts w:ascii="Garamond" w:hAnsi="Garamond" w:cs="Arial"/>
          <w:color w:val="auto"/>
        </w:rPr>
      </w:pPr>
      <w:r w:rsidRPr="00DA2031">
        <w:rPr>
          <w:rFonts w:ascii="Garamond" w:hAnsi="Garamond" w:cs="Arial"/>
          <w:color w:val="auto"/>
        </w:rPr>
        <w:t xml:space="preserve">Z chwilą wydania Zamawiającemu poszczególnych części utworów w rozumieniu ustawy z dnia 4 lutego 1994 r. o prawie autorskim i prawach pokrewnych, wchodzących w zakres </w:t>
      </w:r>
      <w:r w:rsidR="007374B7" w:rsidRPr="00DA2031">
        <w:rPr>
          <w:rFonts w:ascii="Garamond" w:hAnsi="Garamond" w:cs="Arial"/>
          <w:color w:val="auto"/>
        </w:rPr>
        <w:t xml:space="preserve">Przedmiotu </w:t>
      </w:r>
      <w:r w:rsidR="00234F74" w:rsidRPr="00DA2031">
        <w:rPr>
          <w:rFonts w:ascii="Garamond" w:hAnsi="Garamond" w:cs="Arial"/>
          <w:color w:val="auto"/>
        </w:rPr>
        <w:t>U</w:t>
      </w:r>
      <w:r w:rsidRPr="00DA2031">
        <w:rPr>
          <w:rFonts w:ascii="Garamond" w:hAnsi="Garamond" w:cs="Arial"/>
          <w:color w:val="auto"/>
        </w:rPr>
        <w:t>mowy stanowiących dokumentację (tj. dokumentację projektową, powykonawczą i inną wytworzoną przez Wykonawcę, w tym podwykonawców i dalszych podwykonawców w</w:t>
      </w:r>
      <w:r w:rsidR="001F2C60">
        <w:rPr>
          <w:rFonts w:ascii="Garamond" w:hAnsi="Garamond" w:cs="Arial"/>
          <w:color w:val="auto"/>
        </w:rPr>
        <w:t> </w:t>
      </w:r>
      <w:r w:rsidRPr="00DA2031">
        <w:rPr>
          <w:rFonts w:ascii="Garamond" w:hAnsi="Garamond" w:cs="Arial"/>
          <w:color w:val="auto"/>
        </w:rPr>
        <w:t>związku z realizacją niniejszej Umowy, w tym także instrukcje, raporty, opisy techniczne i</w:t>
      </w:r>
      <w:r w:rsidR="001F2C60">
        <w:rPr>
          <w:rFonts w:ascii="Garamond" w:hAnsi="Garamond" w:cs="Arial"/>
          <w:color w:val="auto"/>
        </w:rPr>
        <w:t> </w:t>
      </w:r>
      <w:r w:rsidRPr="00DA2031">
        <w:rPr>
          <w:rFonts w:ascii="Garamond" w:hAnsi="Garamond" w:cs="Arial"/>
          <w:color w:val="auto"/>
        </w:rPr>
        <w:t>instrukcje dotyczące protokołów komunikacji, dokumentacj</w:t>
      </w:r>
      <w:r w:rsidR="00AD23E7" w:rsidRPr="00DA2031">
        <w:rPr>
          <w:rFonts w:ascii="Garamond" w:hAnsi="Garamond" w:cs="Arial"/>
          <w:color w:val="auto"/>
        </w:rPr>
        <w:t>ę</w:t>
      </w:r>
      <w:r w:rsidRPr="00DA2031">
        <w:rPr>
          <w:rFonts w:ascii="Garamond" w:hAnsi="Garamond" w:cs="Arial"/>
          <w:color w:val="auto"/>
        </w:rPr>
        <w:t xml:space="preserve"> dla oprogramowania dedykowanego, materiały szkoleniowe, pliki z zarejestrowanymi szkoleniami, tablice informacyjne, naklejki promocyjne, dokumentacj</w:t>
      </w:r>
      <w:r w:rsidR="00AD23E7" w:rsidRPr="00DA2031">
        <w:rPr>
          <w:rFonts w:ascii="Garamond" w:hAnsi="Garamond" w:cs="Arial"/>
          <w:color w:val="auto"/>
        </w:rPr>
        <w:t>ę</w:t>
      </w:r>
      <w:r w:rsidRPr="00DA2031">
        <w:rPr>
          <w:rFonts w:ascii="Garamond" w:hAnsi="Garamond" w:cs="Arial"/>
          <w:color w:val="auto"/>
        </w:rPr>
        <w:t xml:space="preserve"> fotograficzn</w:t>
      </w:r>
      <w:r w:rsidR="00AD23E7" w:rsidRPr="00DA2031">
        <w:rPr>
          <w:rFonts w:ascii="Garamond" w:hAnsi="Garamond" w:cs="Arial"/>
          <w:color w:val="auto"/>
        </w:rPr>
        <w:t>ą</w:t>
      </w:r>
      <w:r w:rsidRPr="00DA2031">
        <w:rPr>
          <w:rFonts w:ascii="Garamond" w:hAnsi="Garamond" w:cs="Arial"/>
          <w:color w:val="auto"/>
        </w:rPr>
        <w:t xml:space="preserve">), Wykonawca, bez konieczności składania odrębnych oświadczeń, w ramach wynagrodzenia określonego </w:t>
      </w:r>
      <w:r w:rsidR="000E3792" w:rsidRPr="00DA2031">
        <w:rPr>
          <w:rFonts w:ascii="Garamond" w:hAnsi="Garamond" w:cs="Arial"/>
          <w:color w:val="auto"/>
        </w:rPr>
        <w:t>w</w:t>
      </w:r>
      <w:r w:rsidR="001F2C60">
        <w:rPr>
          <w:rFonts w:ascii="Garamond" w:hAnsi="Garamond" w:cs="Arial"/>
          <w:color w:val="auto"/>
        </w:rPr>
        <w:t> </w:t>
      </w:r>
      <w:r w:rsidR="000E3792" w:rsidRPr="00DA2031">
        <w:rPr>
          <w:rFonts w:ascii="Garamond" w:hAnsi="Garamond" w:cs="Arial"/>
          <w:color w:val="auto"/>
        </w:rPr>
        <w:t>Umowie</w:t>
      </w:r>
      <w:r w:rsidRPr="00DA2031">
        <w:rPr>
          <w:rFonts w:ascii="Garamond" w:hAnsi="Garamond" w:cs="Arial"/>
          <w:color w:val="auto"/>
        </w:rPr>
        <w:t>, przenosi na Zamawiającego zarówno własność nośników, na których poszczególne części dokumentacji zostały utrwalone</w:t>
      </w:r>
      <w:r w:rsidR="00AD23E7" w:rsidRPr="00DA2031">
        <w:rPr>
          <w:rFonts w:ascii="Garamond" w:hAnsi="Garamond" w:cs="Arial"/>
          <w:color w:val="auto"/>
        </w:rPr>
        <w:t>,</w:t>
      </w:r>
      <w:r w:rsidRPr="00DA2031">
        <w:rPr>
          <w:rFonts w:ascii="Garamond" w:hAnsi="Garamond" w:cs="Arial"/>
          <w:color w:val="auto"/>
        </w:rPr>
        <w:t xml:space="preserve"> jak i autorskie prawa majątkowe do poszczególnych części i całości dokumentacji na następujących polach eksploatacji: </w:t>
      </w:r>
    </w:p>
    <w:p w14:paraId="438B9BC7" w14:textId="77777777" w:rsidR="00917659" w:rsidRPr="00DA2031" w:rsidRDefault="00917659" w:rsidP="0013478C">
      <w:pPr>
        <w:pStyle w:val="Default"/>
        <w:numPr>
          <w:ilvl w:val="0"/>
          <w:numId w:val="25"/>
        </w:numPr>
        <w:spacing w:line="324" w:lineRule="auto"/>
        <w:ind w:left="567" w:hanging="283"/>
        <w:jc w:val="both"/>
        <w:rPr>
          <w:rFonts w:ascii="Garamond" w:hAnsi="Garamond" w:cs="Arial"/>
          <w:color w:val="auto"/>
        </w:rPr>
      </w:pPr>
      <w:r w:rsidRPr="00DA2031">
        <w:rPr>
          <w:rFonts w:ascii="Garamond" w:hAnsi="Garamond" w:cs="Arial"/>
          <w:color w:val="auto"/>
        </w:rPr>
        <w:t xml:space="preserve">w zakresie utrwalania i zwielokrotniania – wytwarzanie dowolną techniką kopii, a także dowolne zwielokrotnianie, zarówno trwałe, jak i czasowe, w całości lub we fragmentach, bez żadnych ograniczeń ilościowych, za pomocą dowolnej techniki, w tym w szczególności drukarskiej, fotograficznej, zapisu magnetycznego, zapisu cyfrowego na nośnikach </w:t>
      </w:r>
      <w:r w:rsidR="00BE3378" w:rsidRPr="00DA2031">
        <w:rPr>
          <w:rFonts w:ascii="Garamond" w:hAnsi="Garamond" w:cs="Arial"/>
          <w:color w:val="auto"/>
        </w:rPr>
        <w:t>optycznych</w:t>
      </w:r>
      <w:r w:rsidRPr="00DA2031">
        <w:rPr>
          <w:rFonts w:ascii="Garamond" w:hAnsi="Garamond" w:cs="Arial"/>
          <w:color w:val="auto"/>
        </w:rPr>
        <w:t>, w pamięci komputerowej i innych nośnikach, także w ramach zapisu w chmurze, a także wszelkimi innymi technikami;</w:t>
      </w:r>
    </w:p>
    <w:p w14:paraId="5DE40219" w14:textId="77777777" w:rsidR="00917659" w:rsidRPr="00DA2031" w:rsidRDefault="00917659" w:rsidP="0013478C">
      <w:pPr>
        <w:pStyle w:val="Default"/>
        <w:numPr>
          <w:ilvl w:val="0"/>
          <w:numId w:val="25"/>
        </w:numPr>
        <w:spacing w:line="324" w:lineRule="auto"/>
        <w:ind w:left="567" w:hanging="283"/>
        <w:jc w:val="both"/>
        <w:rPr>
          <w:rFonts w:ascii="Garamond" w:hAnsi="Garamond" w:cs="Arial"/>
          <w:color w:val="auto"/>
        </w:rPr>
      </w:pPr>
      <w:r w:rsidRPr="00DA2031">
        <w:rPr>
          <w:rFonts w:ascii="Garamond" w:hAnsi="Garamond" w:cs="Arial"/>
          <w:color w:val="auto"/>
        </w:rPr>
        <w:t>w zakresie udostępniania w dowolnym zakresie i formie innym jednostkom, spółkom</w:t>
      </w:r>
      <w:r w:rsidR="009A47E4" w:rsidRPr="00DA2031">
        <w:rPr>
          <w:rFonts w:ascii="Garamond" w:hAnsi="Garamond" w:cs="Arial"/>
          <w:color w:val="auto"/>
        </w:rPr>
        <w:t xml:space="preserve"> lub</w:t>
      </w:r>
      <w:r w:rsidRPr="00DA2031">
        <w:rPr>
          <w:rFonts w:ascii="Garamond" w:hAnsi="Garamond" w:cs="Arial"/>
          <w:color w:val="auto"/>
        </w:rPr>
        <w:t xml:space="preserve"> podmiotom; </w:t>
      </w:r>
    </w:p>
    <w:p w14:paraId="0F316D00" w14:textId="77777777" w:rsidR="00917659" w:rsidRPr="00DA2031" w:rsidRDefault="00917659" w:rsidP="0013478C">
      <w:pPr>
        <w:pStyle w:val="Default"/>
        <w:numPr>
          <w:ilvl w:val="0"/>
          <w:numId w:val="25"/>
        </w:numPr>
        <w:spacing w:line="324" w:lineRule="auto"/>
        <w:ind w:left="567" w:hanging="283"/>
        <w:jc w:val="both"/>
        <w:rPr>
          <w:rFonts w:ascii="Garamond" w:hAnsi="Garamond" w:cs="Arial"/>
          <w:color w:val="auto"/>
        </w:rPr>
      </w:pPr>
      <w:r w:rsidRPr="00DA2031">
        <w:rPr>
          <w:rFonts w:ascii="Garamond" w:hAnsi="Garamond" w:cs="Arial"/>
          <w:color w:val="auto"/>
        </w:rPr>
        <w:t xml:space="preserve">w zakresie obrotu oryginałem, jak również egzemplarzami, na których </w:t>
      </w:r>
      <w:r w:rsidR="009A47E4" w:rsidRPr="00DA2031">
        <w:rPr>
          <w:rFonts w:ascii="Garamond" w:hAnsi="Garamond" w:cs="Arial"/>
          <w:color w:val="auto"/>
        </w:rPr>
        <w:t xml:space="preserve">dany </w:t>
      </w:r>
      <w:r w:rsidRPr="00DA2031">
        <w:rPr>
          <w:rFonts w:ascii="Garamond" w:hAnsi="Garamond" w:cs="Arial"/>
          <w:color w:val="auto"/>
        </w:rPr>
        <w:t>utwór utrwalono oraz formami zwielokrotnionymi w dowolnej formie – w odniesieniu zarówno do całości tych utworów</w:t>
      </w:r>
      <w:r w:rsidR="00444EDC" w:rsidRPr="00DA2031">
        <w:rPr>
          <w:rFonts w:ascii="Garamond" w:hAnsi="Garamond" w:cs="Arial"/>
          <w:color w:val="auto"/>
        </w:rPr>
        <w:t>,</w:t>
      </w:r>
      <w:r w:rsidRPr="00DA2031">
        <w:rPr>
          <w:rFonts w:ascii="Garamond" w:hAnsi="Garamond" w:cs="Arial"/>
          <w:color w:val="auto"/>
        </w:rPr>
        <w:t xml:space="preserve"> jak i ich części, w szczególności poprzez wprowadzanie do obrotu, użyczenie, oddanie w najem lub dzierżawę, udzielenie licencji, dalsze przeniesienie praw autorskich; </w:t>
      </w:r>
    </w:p>
    <w:p w14:paraId="762F4C66" w14:textId="77777777" w:rsidR="00917659" w:rsidRPr="00DA2031" w:rsidRDefault="00917659" w:rsidP="0013478C">
      <w:pPr>
        <w:pStyle w:val="Default"/>
        <w:numPr>
          <w:ilvl w:val="0"/>
          <w:numId w:val="25"/>
        </w:numPr>
        <w:spacing w:line="324" w:lineRule="auto"/>
        <w:ind w:left="567" w:hanging="283"/>
        <w:jc w:val="both"/>
        <w:rPr>
          <w:rFonts w:ascii="Garamond" w:hAnsi="Garamond" w:cs="Arial"/>
          <w:color w:val="auto"/>
        </w:rPr>
      </w:pPr>
      <w:r w:rsidRPr="00DA2031">
        <w:rPr>
          <w:rFonts w:ascii="Garamond" w:hAnsi="Garamond" w:cs="Arial"/>
          <w:color w:val="auto"/>
        </w:rPr>
        <w:t>w zakresie rozpowszechniania w sposób inny niż wynikający z pkt</w:t>
      </w:r>
      <w:r w:rsidR="00A97F1C" w:rsidRPr="00DA2031">
        <w:rPr>
          <w:rFonts w:ascii="Garamond" w:hAnsi="Garamond" w:cs="Arial"/>
          <w:color w:val="auto"/>
        </w:rPr>
        <w:t>.</w:t>
      </w:r>
      <w:r w:rsidRPr="00DA2031">
        <w:rPr>
          <w:rFonts w:ascii="Garamond" w:hAnsi="Garamond" w:cs="Arial"/>
          <w:color w:val="auto"/>
        </w:rPr>
        <w:t xml:space="preserve"> 2 i 3 powyżej</w:t>
      </w:r>
      <w:r w:rsidR="00997A20" w:rsidRPr="00DA2031">
        <w:rPr>
          <w:rFonts w:ascii="Garamond" w:hAnsi="Garamond" w:cs="Arial"/>
          <w:color w:val="auto"/>
        </w:rPr>
        <w:t>,</w:t>
      </w:r>
      <w:r w:rsidRPr="00DA2031">
        <w:rPr>
          <w:rFonts w:ascii="Garamond" w:hAnsi="Garamond" w:cs="Arial"/>
          <w:color w:val="auto"/>
        </w:rPr>
        <w:t xml:space="preserve"> </w:t>
      </w:r>
      <w:r w:rsidR="00D22A7F" w:rsidRPr="00DA2031">
        <w:rPr>
          <w:rFonts w:ascii="Garamond" w:hAnsi="Garamond" w:cs="Arial"/>
          <w:color w:val="auto"/>
        </w:rPr>
        <w:br/>
      </w:r>
      <w:r w:rsidRPr="00DA2031">
        <w:rPr>
          <w:rFonts w:ascii="Garamond" w:hAnsi="Garamond" w:cs="Arial"/>
          <w:color w:val="auto"/>
        </w:rPr>
        <w:t xml:space="preserve">w odniesieniu zarówno do całości tych utworów jak i ich części – w tym poprzez każde inne rozpowszechnianie, także przez wykonywanie, wystawianie, wyświetlanie, odtwarzanie, </w:t>
      </w:r>
      <w:r w:rsidR="00D22A7F" w:rsidRPr="00DA2031">
        <w:rPr>
          <w:rFonts w:ascii="Garamond" w:hAnsi="Garamond" w:cs="Arial"/>
          <w:color w:val="auto"/>
        </w:rPr>
        <w:br/>
      </w:r>
      <w:r w:rsidRPr="00DA2031">
        <w:rPr>
          <w:rFonts w:ascii="Garamond" w:hAnsi="Garamond" w:cs="Arial"/>
          <w:color w:val="auto"/>
        </w:rPr>
        <w:t>a także udostępnianie w taki sposób, żeby każdy mógł mieć dostęp w miejscu i czasie przez siebie wybranym, realizowane w sposób publiczny</w:t>
      </w:r>
      <w:r w:rsidR="00A97F1C" w:rsidRPr="00DA2031">
        <w:rPr>
          <w:rFonts w:ascii="Garamond" w:hAnsi="Garamond" w:cs="Arial"/>
          <w:color w:val="auto"/>
        </w:rPr>
        <w:t>,</w:t>
      </w:r>
      <w:r w:rsidRPr="00DA2031">
        <w:rPr>
          <w:rFonts w:ascii="Garamond" w:hAnsi="Garamond" w:cs="Arial"/>
          <w:color w:val="auto"/>
        </w:rPr>
        <w:t xml:space="preserve"> jak również do zamkniętego kręgu osób, także poprzez emisję publiczną, emisję w ramach pokazów otwartych, pokazów zamkniętych, publikację poprzez prasę, telewizję, Internet i inne środki masowego przekazu, publikację w ramach broszur, książek i innych publikacji, w dowolnej formie; </w:t>
      </w:r>
    </w:p>
    <w:p w14:paraId="0F92D620" w14:textId="77777777" w:rsidR="00917659" w:rsidRPr="00DA2031" w:rsidRDefault="00917659" w:rsidP="0013478C">
      <w:pPr>
        <w:pStyle w:val="Default"/>
        <w:numPr>
          <w:ilvl w:val="0"/>
          <w:numId w:val="25"/>
        </w:numPr>
        <w:spacing w:line="324" w:lineRule="auto"/>
        <w:ind w:left="567" w:hanging="283"/>
        <w:jc w:val="both"/>
        <w:rPr>
          <w:rFonts w:ascii="Garamond" w:hAnsi="Garamond" w:cs="Arial"/>
          <w:color w:val="auto"/>
        </w:rPr>
      </w:pPr>
      <w:r w:rsidRPr="00DA2031">
        <w:rPr>
          <w:rFonts w:ascii="Garamond" w:hAnsi="Garamond" w:cs="Arial"/>
          <w:color w:val="auto"/>
        </w:rPr>
        <w:t>w zakresie realizacji wszelkich innych czynności</w:t>
      </w:r>
      <w:r w:rsidR="00B0483E" w:rsidRPr="00DA2031">
        <w:rPr>
          <w:rFonts w:ascii="Garamond" w:hAnsi="Garamond" w:cs="Arial"/>
          <w:color w:val="auto"/>
        </w:rPr>
        <w:t>,</w:t>
      </w:r>
      <w:r w:rsidRPr="00DA2031">
        <w:rPr>
          <w:rFonts w:ascii="Garamond" w:hAnsi="Garamond" w:cs="Arial"/>
          <w:color w:val="auto"/>
        </w:rPr>
        <w:t xml:space="preserve"> celem korzystania z tych utworów zarówno w całości</w:t>
      </w:r>
      <w:r w:rsidR="00A97F1C" w:rsidRPr="00DA2031">
        <w:rPr>
          <w:rFonts w:ascii="Garamond" w:hAnsi="Garamond" w:cs="Arial"/>
          <w:color w:val="auto"/>
        </w:rPr>
        <w:t>,</w:t>
      </w:r>
      <w:r w:rsidRPr="00DA2031">
        <w:rPr>
          <w:rFonts w:ascii="Garamond" w:hAnsi="Garamond" w:cs="Arial"/>
          <w:color w:val="auto"/>
        </w:rPr>
        <w:t xml:space="preserve"> jak i ich dowolnych częściach, utrwalania, zwielokrotniania, udostępniania, obrotu, rozpowszechniania, rozporządzania nimi, </w:t>
      </w:r>
    </w:p>
    <w:p w14:paraId="0F2D40DA" w14:textId="77777777" w:rsidR="007810BF" w:rsidRPr="00DA2031" w:rsidRDefault="00917659" w:rsidP="0013478C">
      <w:pPr>
        <w:pStyle w:val="Akapitzlist"/>
        <w:widowControl/>
        <w:numPr>
          <w:ilvl w:val="0"/>
          <w:numId w:val="25"/>
        </w:numPr>
        <w:suppressAutoHyphens w:val="0"/>
        <w:autoSpaceDE w:val="0"/>
        <w:adjustRightInd w:val="0"/>
        <w:spacing w:after="0" w:line="324" w:lineRule="auto"/>
        <w:ind w:left="567" w:hanging="283"/>
        <w:jc w:val="both"/>
        <w:textAlignment w:val="auto"/>
        <w:rPr>
          <w:rFonts w:ascii="Garamond" w:eastAsiaTheme="minorHAnsi" w:hAnsi="Garamond" w:cs="Arial"/>
          <w:color w:val="auto"/>
          <w:kern w:val="0"/>
          <w:lang w:eastAsia="en-US"/>
        </w:rPr>
      </w:pPr>
      <w:r w:rsidRPr="00DA2031">
        <w:rPr>
          <w:rFonts w:ascii="Garamond" w:hAnsi="Garamond" w:cs="Arial"/>
          <w:color w:val="auto"/>
        </w:rPr>
        <w:t xml:space="preserve">w zakresie dokonywania </w:t>
      </w:r>
      <w:r w:rsidR="00290A36" w:rsidRPr="00DA2031">
        <w:rPr>
          <w:rFonts w:ascii="Garamond" w:hAnsi="Garamond" w:cs="Arial"/>
          <w:color w:val="auto"/>
        </w:rPr>
        <w:t xml:space="preserve">i sporządzania </w:t>
      </w:r>
      <w:r w:rsidRPr="00DA2031">
        <w:rPr>
          <w:rFonts w:ascii="Garamond" w:hAnsi="Garamond" w:cs="Arial"/>
          <w:color w:val="auto"/>
        </w:rPr>
        <w:t>opracowań, w szczególności tłumaczeń, przeróbek, adaptacji, wprowadzania zmian, poprawek, modyfikacji, rozszerzeń a także w zakresie wykonywania autorskich praw zależnych, w tym korzystania z tych opracowań, w tym z wersji przetłumaczonych, przerobionych, adaptowanych, jak również wersji zmienionych, poprawionych, zmodyfikowanych, rozszerzonych na polach eksploatacji wskazanych powyżej</w:t>
      </w:r>
      <w:r w:rsidR="007810BF" w:rsidRPr="00DA2031">
        <w:rPr>
          <w:rFonts w:ascii="Garamond" w:hAnsi="Garamond" w:cs="Arial"/>
          <w:color w:val="auto"/>
        </w:rPr>
        <w:t>,</w:t>
      </w:r>
    </w:p>
    <w:p w14:paraId="561D99A6" w14:textId="77777777" w:rsidR="007810BF" w:rsidRPr="00DA2031" w:rsidRDefault="007810BF" w:rsidP="0013478C">
      <w:pPr>
        <w:pStyle w:val="Akapitzlist"/>
        <w:widowControl/>
        <w:numPr>
          <w:ilvl w:val="0"/>
          <w:numId w:val="25"/>
        </w:numPr>
        <w:suppressAutoHyphens w:val="0"/>
        <w:autoSpaceDE w:val="0"/>
        <w:adjustRightInd w:val="0"/>
        <w:spacing w:after="0" w:line="324" w:lineRule="auto"/>
        <w:ind w:left="567" w:hanging="283"/>
        <w:jc w:val="both"/>
        <w:textAlignment w:val="auto"/>
        <w:rPr>
          <w:rFonts w:ascii="Garamond" w:eastAsiaTheme="minorHAnsi" w:hAnsi="Garamond" w:cs="Arial"/>
          <w:color w:val="auto"/>
          <w:kern w:val="0"/>
          <w:lang w:eastAsia="en-US"/>
        </w:rPr>
      </w:pPr>
      <w:r w:rsidRPr="00DA2031">
        <w:rPr>
          <w:rFonts w:ascii="Garamond" w:hAnsi="Garamond" w:cs="Arial"/>
          <w:color w:val="auto"/>
        </w:rPr>
        <w:t xml:space="preserve">w zakresie niezbędnym do </w:t>
      </w:r>
      <w:r w:rsidRPr="00DA2031">
        <w:rPr>
          <w:rFonts w:ascii="Garamond" w:hAnsi="Garamond" w:cstheme="minorHAnsi"/>
          <w:color w:val="auto"/>
        </w:rPr>
        <w:t>eksploatacji Jednostki, w tym eksploatacji szkoleniowej jej utrzymania, obsługi, napraw i serwisu, modernizacji, przebudowy, doposażenia oraz wykonywania prac odtworzeniowych jej,</w:t>
      </w:r>
    </w:p>
    <w:p w14:paraId="489C66D2" w14:textId="77777777" w:rsidR="00917659" w:rsidRPr="00DA2031" w:rsidRDefault="007810BF" w:rsidP="0013478C">
      <w:pPr>
        <w:pStyle w:val="Akapitzlist"/>
        <w:widowControl/>
        <w:numPr>
          <w:ilvl w:val="0"/>
          <w:numId w:val="25"/>
        </w:numPr>
        <w:suppressAutoHyphens w:val="0"/>
        <w:autoSpaceDE w:val="0"/>
        <w:adjustRightInd w:val="0"/>
        <w:spacing w:after="0" w:line="324" w:lineRule="auto"/>
        <w:ind w:left="567" w:hanging="283"/>
        <w:jc w:val="both"/>
        <w:textAlignment w:val="auto"/>
        <w:rPr>
          <w:rFonts w:ascii="Garamond" w:eastAsiaTheme="minorHAnsi" w:hAnsi="Garamond" w:cs="Arial"/>
          <w:color w:val="auto"/>
          <w:kern w:val="0"/>
          <w:lang w:eastAsia="en-US"/>
        </w:rPr>
      </w:pPr>
      <w:r w:rsidRPr="00DA2031">
        <w:rPr>
          <w:rFonts w:ascii="Garamond" w:hAnsi="Garamond" w:cs="Arial"/>
          <w:color w:val="auto"/>
        </w:rPr>
        <w:lastRenderedPageBreak/>
        <w:t>w zakresie</w:t>
      </w:r>
      <w:r w:rsidRPr="00DA2031">
        <w:rPr>
          <w:rFonts w:ascii="Garamond" w:hAnsi="Garamond" w:cstheme="minorHAnsi"/>
          <w:color w:val="auto"/>
        </w:rPr>
        <w:t xml:space="preserve"> zlecania czynności, o których mowa w pkt. 7, podmiotom trzecim (w tym stoczniom, serwisom i projektantom), w zakresie koniecznym do realizacji tych czynności</w:t>
      </w:r>
      <w:r w:rsidR="00FF6B1E" w:rsidRPr="00DA2031">
        <w:rPr>
          <w:rFonts w:ascii="Garamond" w:hAnsi="Garamond" w:cstheme="minorHAnsi"/>
          <w:color w:val="auto"/>
        </w:rPr>
        <w:t>.</w:t>
      </w:r>
    </w:p>
    <w:p w14:paraId="3321673F" w14:textId="77777777" w:rsidR="00917659" w:rsidRPr="00DA2031" w:rsidRDefault="00917659" w:rsidP="0013478C">
      <w:pPr>
        <w:pStyle w:val="Default"/>
        <w:numPr>
          <w:ilvl w:val="0"/>
          <w:numId w:val="24"/>
        </w:numPr>
        <w:spacing w:line="324" w:lineRule="auto"/>
        <w:ind w:left="284" w:hanging="284"/>
        <w:jc w:val="both"/>
        <w:rPr>
          <w:rFonts w:ascii="Garamond" w:hAnsi="Garamond" w:cs="Arial"/>
          <w:color w:val="auto"/>
        </w:rPr>
      </w:pPr>
      <w:r w:rsidRPr="00DA2031">
        <w:rPr>
          <w:rFonts w:ascii="Garamond" w:hAnsi="Garamond" w:cs="Arial"/>
          <w:color w:val="auto"/>
        </w:rPr>
        <w:t xml:space="preserve">Wykonawca oświadcza i gwarantuje, że w momencie przeniesienia na Zamawiającego autorskich praw majątkowych, o </w:t>
      </w:r>
      <w:r w:rsidR="00AD1FA2" w:rsidRPr="00DA2031">
        <w:rPr>
          <w:rFonts w:ascii="Garamond" w:hAnsi="Garamond" w:cs="Arial"/>
          <w:color w:val="auto"/>
        </w:rPr>
        <w:t xml:space="preserve">którym </w:t>
      </w:r>
      <w:r w:rsidRPr="00DA2031">
        <w:rPr>
          <w:rFonts w:ascii="Garamond" w:hAnsi="Garamond" w:cs="Arial"/>
          <w:color w:val="auto"/>
        </w:rPr>
        <w:t>mowa w ust. 2</w:t>
      </w:r>
      <w:r w:rsidR="00AD1FA2" w:rsidRPr="00DA2031">
        <w:rPr>
          <w:rFonts w:ascii="Garamond" w:hAnsi="Garamond" w:cs="Arial"/>
          <w:color w:val="auto"/>
        </w:rPr>
        <w:t>,</w:t>
      </w:r>
      <w:r w:rsidRPr="00DA2031">
        <w:rPr>
          <w:rFonts w:ascii="Garamond" w:hAnsi="Garamond" w:cs="Arial"/>
          <w:color w:val="auto"/>
        </w:rPr>
        <w:t xml:space="preserve"> Wykonawcy przysługiwać będą te prawa</w:t>
      </w:r>
      <w:r w:rsidR="002A4DFE" w:rsidRPr="00DA2031">
        <w:rPr>
          <w:rFonts w:ascii="Garamond" w:hAnsi="Garamond" w:cs="Arial"/>
          <w:color w:val="auto"/>
        </w:rPr>
        <w:t>,</w:t>
      </w:r>
      <w:r w:rsidRPr="00DA2031">
        <w:rPr>
          <w:rFonts w:ascii="Garamond" w:hAnsi="Garamond" w:cs="Arial"/>
          <w:color w:val="auto"/>
        </w:rPr>
        <w:t xml:space="preserve"> a</w:t>
      </w:r>
      <w:r w:rsidR="001F2C60">
        <w:rPr>
          <w:rFonts w:ascii="Garamond" w:hAnsi="Garamond" w:cs="Arial"/>
          <w:color w:val="auto"/>
        </w:rPr>
        <w:t> </w:t>
      </w:r>
      <w:r w:rsidRPr="00DA2031">
        <w:rPr>
          <w:rFonts w:ascii="Garamond" w:hAnsi="Garamond" w:cs="Arial"/>
          <w:color w:val="auto"/>
        </w:rPr>
        <w:t>ponadto, że wszelkie podmioty trzecie i osoby fizyczne uczestniczące w tworzeniu utworów wskazanych w ust. 2, uprawnione z tytułu posiadania autorskich praw osobistych do danych utworów, bezterminowo zobowiązują się</w:t>
      </w:r>
      <w:r w:rsidR="006F4AFA" w:rsidRPr="00DA2031">
        <w:rPr>
          <w:rFonts w:ascii="Garamond" w:hAnsi="Garamond" w:cs="Arial"/>
          <w:color w:val="auto"/>
        </w:rPr>
        <w:t>,</w:t>
      </w:r>
      <w:r w:rsidRPr="00DA2031">
        <w:rPr>
          <w:rFonts w:ascii="Garamond" w:hAnsi="Garamond" w:cs="Arial"/>
          <w:color w:val="auto"/>
        </w:rPr>
        <w:t xml:space="preserve"> że nie będą wykonywać autorskich praw osobistych w zakresie dotyczącym tych utworów. W przypadku roszczeń zgłaszanych przez podmioty trzecie z tytułu naruszenia autorskich praw osobistych roszczenia takie pokrywać będzie wyłącznie Wykonawca i Wykonawca zwalnia Zamawiającego z obowiązku </w:t>
      </w:r>
      <w:r w:rsidR="006F4AFA" w:rsidRPr="00DA2031">
        <w:rPr>
          <w:rFonts w:ascii="Garamond" w:hAnsi="Garamond" w:cs="Arial"/>
          <w:color w:val="auto"/>
        </w:rPr>
        <w:t xml:space="preserve">zaspakajania </w:t>
      </w:r>
      <w:r w:rsidRPr="00DA2031">
        <w:rPr>
          <w:rFonts w:ascii="Garamond" w:hAnsi="Garamond" w:cs="Arial"/>
          <w:color w:val="auto"/>
        </w:rPr>
        <w:t xml:space="preserve">takich roszczeń. </w:t>
      </w:r>
    </w:p>
    <w:p w14:paraId="2382B760" w14:textId="77777777" w:rsidR="004440F4" w:rsidRPr="00DA2031" w:rsidRDefault="00917659" w:rsidP="0013478C">
      <w:pPr>
        <w:pStyle w:val="Default"/>
        <w:numPr>
          <w:ilvl w:val="0"/>
          <w:numId w:val="24"/>
        </w:numPr>
        <w:spacing w:line="324" w:lineRule="auto"/>
        <w:ind w:left="284" w:hanging="284"/>
        <w:jc w:val="both"/>
        <w:rPr>
          <w:rFonts w:ascii="Garamond" w:hAnsi="Garamond" w:cs="Arial"/>
          <w:color w:val="auto"/>
        </w:rPr>
      </w:pPr>
      <w:r w:rsidRPr="00DA2031">
        <w:rPr>
          <w:rFonts w:ascii="Garamond" w:hAnsi="Garamond" w:cs="Arial"/>
          <w:color w:val="auto"/>
        </w:rPr>
        <w:t xml:space="preserve">W celu uniknięcia wątpliwości, w chwili wydania Zamawiającemu utworów, o których mowa </w:t>
      </w:r>
      <w:r w:rsidR="00F653F9" w:rsidRPr="00DA2031">
        <w:rPr>
          <w:rFonts w:ascii="Garamond" w:hAnsi="Garamond" w:cs="Arial"/>
          <w:color w:val="auto"/>
        </w:rPr>
        <w:br/>
      </w:r>
      <w:r w:rsidRPr="00DA2031">
        <w:rPr>
          <w:rFonts w:ascii="Garamond" w:hAnsi="Garamond" w:cs="Arial"/>
          <w:color w:val="auto"/>
        </w:rPr>
        <w:t>w ust. 2</w:t>
      </w:r>
      <w:r w:rsidR="006F4AFA" w:rsidRPr="00DA2031">
        <w:rPr>
          <w:rFonts w:ascii="Garamond" w:hAnsi="Garamond" w:cs="Arial"/>
          <w:color w:val="auto"/>
        </w:rPr>
        <w:t>,</w:t>
      </w:r>
      <w:r w:rsidRPr="00DA2031">
        <w:rPr>
          <w:rFonts w:ascii="Garamond" w:hAnsi="Garamond" w:cs="Arial"/>
          <w:color w:val="auto"/>
        </w:rPr>
        <w:t xml:space="preserve"> Wykonawca przenosi na Zamawiającego prawo do wyrażania zgody na wykonywanie zależnych praw autorskich do tych utworów. </w:t>
      </w:r>
    </w:p>
    <w:p w14:paraId="68C1AF65" w14:textId="77777777" w:rsidR="00917659" w:rsidRPr="00DA2031" w:rsidRDefault="00917659" w:rsidP="0013478C">
      <w:pPr>
        <w:pStyle w:val="Default"/>
        <w:numPr>
          <w:ilvl w:val="0"/>
          <w:numId w:val="24"/>
        </w:numPr>
        <w:spacing w:line="324" w:lineRule="auto"/>
        <w:ind w:left="284" w:hanging="284"/>
        <w:jc w:val="both"/>
        <w:rPr>
          <w:rFonts w:ascii="Garamond" w:hAnsi="Garamond" w:cs="Arial"/>
          <w:color w:val="auto"/>
        </w:rPr>
      </w:pPr>
      <w:r w:rsidRPr="00DA2031">
        <w:rPr>
          <w:rFonts w:ascii="Garamond" w:hAnsi="Garamond" w:cs="Arial"/>
          <w:color w:val="auto"/>
        </w:rPr>
        <w:t xml:space="preserve">Wykonawca oświadcza, że: </w:t>
      </w:r>
    </w:p>
    <w:p w14:paraId="6972A781" w14:textId="77777777" w:rsidR="00917659" w:rsidRPr="00DA2031" w:rsidRDefault="00917659" w:rsidP="0013478C">
      <w:pPr>
        <w:pStyle w:val="Default"/>
        <w:numPr>
          <w:ilvl w:val="0"/>
          <w:numId w:val="32"/>
        </w:numPr>
        <w:spacing w:line="324" w:lineRule="auto"/>
        <w:ind w:left="851" w:hanging="284"/>
        <w:jc w:val="both"/>
        <w:rPr>
          <w:rFonts w:ascii="Garamond" w:hAnsi="Garamond" w:cs="Arial"/>
          <w:color w:val="auto"/>
        </w:rPr>
      </w:pPr>
      <w:r w:rsidRPr="00DA2031">
        <w:rPr>
          <w:rFonts w:ascii="Garamond" w:hAnsi="Garamond" w:cs="Arial"/>
          <w:color w:val="auto"/>
        </w:rPr>
        <w:t xml:space="preserve">wszelkie utwory w rozumieniu ustawy z dnia 4 lutego 1994 roku o prawie autorskim </w:t>
      </w:r>
      <w:r w:rsidR="00F653F9" w:rsidRPr="00DA2031">
        <w:rPr>
          <w:rFonts w:ascii="Garamond" w:hAnsi="Garamond" w:cs="Arial"/>
          <w:color w:val="auto"/>
        </w:rPr>
        <w:br/>
      </w:r>
      <w:r w:rsidRPr="00DA2031">
        <w:rPr>
          <w:rFonts w:ascii="Garamond" w:hAnsi="Garamond" w:cs="Arial"/>
          <w:color w:val="auto"/>
        </w:rPr>
        <w:t>i prawach pokrewnych, jakimi będzie się posługiwał w trakcie wykonywania niniejszej Umowy, a także, które powstaną w wyniku wykonywania niniejszej Umowy</w:t>
      </w:r>
      <w:r w:rsidR="00CE13A8" w:rsidRPr="00DA2031">
        <w:rPr>
          <w:rFonts w:ascii="Garamond" w:hAnsi="Garamond" w:cs="Arial"/>
          <w:color w:val="auto"/>
        </w:rPr>
        <w:t>,</w:t>
      </w:r>
      <w:r w:rsidRPr="00DA2031">
        <w:rPr>
          <w:rFonts w:ascii="Garamond" w:hAnsi="Garamond" w:cs="Arial"/>
          <w:color w:val="auto"/>
        </w:rPr>
        <w:t xml:space="preserve"> nie będą naruszać praw przysługujących podmiotom trzecim, jak również dóbr osobistych i praw własności intelektualnej; </w:t>
      </w:r>
    </w:p>
    <w:p w14:paraId="6E90FCB1" w14:textId="77777777" w:rsidR="00917659" w:rsidRPr="00DA2031" w:rsidRDefault="00917659" w:rsidP="0013478C">
      <w:pPr>
        <w:pStyle w:val="Default"/>
        <w:numPr>
          <w:ilvl w:val="0"/>
          <w:numId w:val="32"/>
        </w:numPr>
        <w:spacing w:line="324" w:lineRule="auto"/>
        <w:ind w:left="851" w:hanging="284"/>
        <w:jc w:val="both"/>
        <w:rPr>
          <w:rFonts w:ascii="Garamond" w:hAnsi="Garamond" w:cs="Arial"/>
          <w:color w:val="auto"/>
        </w:rPr>
      </w:pPr>
      <w:r w:rsidRPr="00DA2031">
        <w:rPr>
          <w:rFonts w:ascii="Garamond" w:hAnsi="Garamond" w:cs="Arial"/>
          <w:color w:val="auto"/>
        </w:rPr>
        <w:t>nabędzie prawa, w tym autorskie prawa majątkowe</w:t>
      </w:r>
      <w:r w:rsidR="009332AF" w:rsidRPr="00DA2031">
        <w:rPr>
          <w:rFonts w:ascii="Garamond" w:hAnsi="Garamond" w:cs="Arial"/>
          <w:color w:val="auto"/>
        </w:rPr>
        <w:t>,</w:t>
      </w:r>
      <w:r w:rsidRPr="00DA2031">
        <w:rPr>
          <w:rFonts w:ascii="Garamond" w:hAnsi="Garamond" w:cs="Arial"/>
          <w:color w:val="auto"/>
        </w:rPr>
        <w:t xml:space="preserve"> oraz uzyska wszelkie zapewnienia </w:t>
      </w:r>
      <w:r w:rsidR="00F653F9" w:rsidRPr="00DA2031">
        <w:rPr>
          <w:rFonts w:ascii="Garamond" w:hAnsi="Garamond" w:cs="Arial"/>
          <w:color w:val="auto"/>
        </w:rPr>
        <w:br/>
      </w:r>
      <w:r w:rsidRPr="00DA2031">
        <w:rPr>
          <w:rFonts w:ascii="Garamond" w:hAnsi="Garamond" w:cs="Arial"/>
          <w:color w:val="auto"/>
        </w:rPr>
        <w:t xml:space="preserve">i upoważnienia do wykonywania praw zależnych od osób, z którymi będzie współpracować przy realizacji niniejszej </w:t>
      </w:r>
      <w:r w:rsidR="00F97BB3" w:rsidRPr="00DA2031">
        <w:rPr>
          <w:rFonts w:ascii="Garamond" w:hAnsi="Garamond" w:cs="Arial"/>
          <w:color w:val="auto"/>
        </w:rPr>
        <w:t>U</w:t>
      </w:r>
      <w:r w:rsidRPr="00DA2031">
        <w:rPr>
          <w:rFonts w:ascii="Garamond" w:hAnsi="Garamond" w:cs="Arial"/>
          <w:color w:val="auto"/>
        </w:rPr>
        <w:t xml:space="preserve">mowy, a także uzyska od tych osób nieodwołalne zgody na </w:t>
      </w:r>
      <w:r w:rsidR="00CE13A8" w:rsidRPr="00DA2031">
        <w:rPr>
          <w:rFonts w:ascii="Garamond" w:hAnsi="Garamond" w:cs="Arial"/>
          <w:color w:val="auto"/>
        </w:rPr>
        <w:t xml:space="preserve">rezygnację </w:t>
      </w:r>
      <w:r w:rsidRPr="00DA2031">
        <w:rPr>
          <w:rFonts w:ascii="Garamond" w:hAnsi="Garamond" w:cs="Arial"/>
          <w:color w:val="auto"/>
        </w:rPr>
        <w:t xml:space="preserve">przez te osoby z wykonywania przez nie autorskich praw osobistych. </w:t>
      </w:r>
    </w:p>
    <w:p w14:paraId="4B3B03AB" w14:textId="77777777" w:rsidR="00377430" w:rsidRPr="00DA2031" w:rsidRDefault="00196141" w:rsidP="0013478C">
      <w:pPr>
        <w:pStyle w:val="Akapitzlist"/>
        <w:numPr>
          <w:ilvl w:val="0"/>
          <w:numId w:val="24"/>
        </w:numPr>
        <w:spacing w:after="0" w:line="324" w:lineRule="auto"/>
        <w:contextualSpacing/>
        <w:jc w:val="both"/>
        <w:rPr>
          <w:rFonts w:ascii="Garamond" w:hAnsi="Garamond" w:cstheme="minorHAnsi"/>
          <w:color w:val="auto"/>
        </w:rPr>
      </w:pPr>
      <w:r w:rsidRPr="00DA2031">
        <w:rPr>
          <w:rFonts w:ascii="Garamond" w:hAnsi="Garamond" w:cstheme="minorHAnsi"/>
          <w:color w:val="auto"/>
        </w:rPr>
        <w:t xml:space="preserve">W zakresie dostarczonego wraz z Jednostką </w:t>
      </w:r>
      <w:r w:rsidR="00377430" w:rsidRPr="00DA2031">
        <w:rPr>
          <w:rFonts w:ascii="Garamond" w:hAnsi="Garamond" w:cstheme="minorHAnsi"/>
          <w:color w:val="auto"/>
        </w:rPr>
        <w:t>oprogramowani</w:t>
      </w:r>
      <w:r w:rsidRPr="00DA2031">
        <w:rPr>
          <w:rFonts w:ascii="Garamond" w:hAnsi="Garamond" w:cstheme="minorHAnsi"/>
          <w:color w:val="auto"/>
        </w:rPr>
        <w:t>a</w:t>
      </w:r>
      <w:r w:rsidR="00377430" w:rsidRPr="00DA2031">
        <w:rPr>
          <w:rFonts w:ascii="Garamond" w:hAnsi="Garamond" w:cstheme="minorHAnsi"/>
          <w:color w:val="auto"/>
        </w:rPr>
        <w:t>, w tym oprogramowani</w:t>
      </w:r>
      <w:r w:rsidRPr="00DA2031">
        <w:rPr>
          <w:rFonts w:ascii="Garamond" w:hAnsi="Garamond" w:cstheme="minorHAnsi"/>
          <w:color w:val="auto"/>
        </w:rPr>
        <w:t>a</w:t>
      </w:r>
      <w:r w:rsidR="00377430" w:rsidRPr="00DA2031">
        <w:rPr>
          <w:rFonts w:ascii="Garamond" w:hAnsi="Garamond" w:cstheme="minorHAnsi"/>
          <w:color w:val="auto"/>
        </w:rPr>
        <w:t xml:space="preserve"> wbudowane</w:t>
      </w:r>
      <w:r w:rsidRPr="00DA2031">
        <w:rPr>
          <w:rFonts w:ascii="Garamond" w:hAnsi="Garamond" w:cstheme="minorHAnsi"/>
          <w:color w:val="auto"/>
        </w:rPr>
        <w:t>go</w:t>
      </w:r>
      <w:r w:rsidR="00377430" w:rsidRPr="00DA2031">
        <w:rPr>
          <w:rFonts w:ascii="Garamond" w:hAnsi="Garamond" w:cstheme="minorHAnsi"/>
          <w:color w:val="auto"/>
        </w:rPr>
        <w:t>, Wykonawca zapewni, aby Zamawiający otrzymał:</w:t>
      </w:r>
    </w:p>
    <w:p w14:paraId="32088A38" w14:textId="77777777" w:rsidR="00377430" w:rsidRPr="00DA2031" w:rsidRDefault="00377430" w:rsidP="0013478C">
      <w:pPr>
        <w:pStyle w:val="Akapitzlist"/>
        <w:widowControl/>
        <w:numPr>
          <w:ilvl w:val="1"/>
          <w:numId w:val="212"/>
        </w:numPr>
        <w:suppressAutoHyphens w:val="0"/>
        <w:autoSpaceDN/>
        <w:spacing w:after="0" w:line="324" w:lineRule="auto"/>
        <w:ind w:left="851"/>
        <w:contextualSpacing/>
        <w:jc w:val="both"/>
        <w:textAlignment w:val="auto"/>
        <w:rPr>
          <w:rFonts w:ascii="Garamond" w:hAnsi="Garamond" w:cstheme="minorHAnsi"/>
          <w:color w:val="auto"/>
        </w:rPr>
      </w:pPr>
      <w:r w:rsidRPr="00DA2031">
        <w:rPr>
          <w:rFonts w:ascii="Garamond" w:hAnsi="Garamond" w:cstheme="minorHAnsi"/>
          <w:color w:val="auto"/>
        </w:rPr>
        <w:t>prawa i licencje użytkowe w zakresie niezbędnym do korzystania z Jednostki zgodnie z</w:t>
      </w:r>
      <w:r w:rsidR="001F2C60">
        <w:rPr>
          <w:rFonts w:ascii="Garamond" w:hAnsi="Garamond" w:cstheme="minorHAnsi"/>
          <w:color w:val="auto"/>
        </w:rPr>
        <w:t> </w:t>
      </w:r>
      <w:r w:rsidRPr="00DA2031">
        <w:rPr>
          <w:rFonts w:ascii="Garamond" w:hAnsi="Garamond" w:cstheme="minorHAnsi"/>
          <w:color w:val="auto"/>
        </w:rPr>
        <w:t>przeznaczeniem;</w:t>
      </w:r>
    </w:p>
    <w:p w14:paraId="0CAB4AAF" w14:textId="77777777" w:rsidR="00377430" w:rsidRPr="00DA2031" w:rsidRDefault="00377430" w:rsidP="0013478C">
      <w:pPr>
        <w:pStyle w:val="Akapitzlist"/>
        <w:widowControl/>
        <w:numPr>
          <w:ilvl w:val="1"/>
          <w:numId w:val="212"/>
        </w:numPr>
        <w:suppressAutoHyphens w:val="0"/>
        <w:autoSpaceDN/>
        <w:spacing w:after="0" w:line="324" w:lineRule="auto"/>
        <w:ind w:left="851"/>
        <w:contextualSpacing/>
        <w:jc w:val="both"/>
        <w:textAlignment w:val="auto"/>
        <w:rPr>
          <w:rFonts w:ascii="Garamond" w:hAnsi="Garamond" w:cstheme="minorHAnsi"/>
          <w:color w:val="auto"/>
        </w:rPr>
      </w:pPr>
      <w:r w:rsidRPr="00DA2031">
        <w:rPr>
          <w:rFonts w:ascii="Garamond" w:hAnsi="Garamond" w:cstheme="minorHAnsi"/>
          <w:color w:val="auto"/>
        </w:rPr>
        <w:t>dostęp do informacji niezbędnych do serwisu i diagnostyki, z poszanowaniem uzasadnionych ograniczeń licencyjnych producentów;</w:t>
      </w:r>
    </w:p>
    <w:p w14:paraId="225CC1DD" w14:textId="77777777" w:rsidR="00377430" w:rsidRPr="00DA2031" w:rsidRDefault="00377430" w:rsidP="0013478C">
      <w:pPr>
        <w:pStyle w:val="Akapitzlist"/>
        <w:widowControl/>
        <w:numPr>
          <w:ilvl w:val="1"/>
          <w:numId w:val="212"/>
        </w:numPr>
        <w:suppressAutoHyphens w:val="0"/>
        <w:autoSpaceDN/>
        <w:spacing w:after="0" w:line="324" w:lineRule="auto"/>
        <w:ind w:left="851"/>
        <w:contextualSpacing/>
        <w:jc w:val="both"/>
        <w:textAlignment w:val="auto"/>
        <w:rPr>
          <w:rFonts w:ascii="Garamond" w:hAnsi="Garamond" w:cstheme="minorHAnsi"/>
          <w:color w:val="auto"/>
        </w:rPr>
      </w:pPr>
      <w:r w:rsidRPr="00DA2031">
        <w:rPr>
          <w:rFonts w:ascii="Garamond" w:hAnsi="Garamond" w:cstheme="minorHAnsi"/>
          <w:color w:val="auto"/>
        </w:rPr>
        <w:t>wykaz licencji oraz warunków użytkowania, jako część pakietu przekazania Jednostki.</w:t>
      </w:r>
    </w:p>
    <w:p w14:paraId="5B860E28" w14:textId="77777777" w:rsidR="00377430" w:rsidRPr="00DA2031" w:rsidRDefault="00377430" w:rsidP="0013478C">
      <w:pPr>
        <w:pStyle w:val="Akapitzlist"/>
        <w:widowControl/>
        <w:numPr>
          <w:ilvl w:val="0"/>
          <w:numId w:val="24"/>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 xml:space="preserve">Dane powstałe w toku realizacji Umowy, w tym dane z testów, </w:t>
      </w:r>
      <w:r w:rsidR="0031325A" w:rsidRPr="00DA2031">
        <w:rPr>
          <w:rFonts w:ascii="Garamond" w:hAnsi="Garamond" w:cstheme="minorHAnsi"/>
          <w:color w:val="auto"/>
        </w:rPr>
        <w:t>p</w:t>
      </w:r>
      <w:r w:rsidRPr="00DA2031">
        <w:rPr>
          <w:rFonts w:ascii="Garamond" w:hAnsi="Garamond" w:cstheme="minorHAnsi"/>
          <w:color w:val="auto"/>
        </w:rPr>
        <w:t>rób i odbiorów (protokoły, pomiary, wyniki), podlegają przekazaniu Zamawiającemu w ramach pakietu przekazania Jednostki</w:t>
      </w:r>
      <w:r w:rsidR="008C7AE3" w:rsidRPr="00DA2031">
        <w:rPr>
          <w:rFonts w:ascii="Garamond" w:hAnsi="Garamond" w:cstheme="minorHAnsi"/>
          <w:color w:val="auto"/>
        </w:rPr>
        <w:t>.</w:t>
      </w:r>
    </w:p>
    <w:p w14:paraId="40D9EA53" w14:textId="77777777" w:rsidR="00377430" w:rsidRPr="00DA2031" w:rsidRDefault="00F3789B" w:rsidP="0013478C">
      <w:pPr>
        <w:pStyle w:val="Akapitzlist"/>
        <w:widowControl/>
        <w:numPr>
          <w:ilvl w:val="0"/>
          <w:numId w:val="24"/>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 xml:space="preserve">Wykonawca zapewni </w:t>
      </w:r>
      <w:r w:rsidR="003C522E" w:rsidRPr="00DA2031">
        <w:rPr>
          <w:rFonts w:ascii="Garamond" w:hAnsi="Garamond" w:cstheme="minorHAnsi"/>
          <w:color w:val="auto"/>
        </w:rPr>
        <w:t>Zamawiającemu, w zakresie praw do</w:t>
      </w:r>
      <w:r w:rsidR="00377430" w:rsidRPr="00DA2031">
        <w:rPr>
          <w:rFonts w:ascii="Garamond" w:hAnsi="Garamond" w:cstheme="minorHAnsi"/>
          <w:color w:val="auto"/>
        </w:rPr>
        <w:t xml:space="preserve"> system</w:t>
      </w:r>
      <w:r w:rsidR="003C522E" w:rsidRPr="00DA2031">
        <w:rPr>
          <w:rFonts w:ascii="Garamond" w:hAnsi="Garamond" w:cstheme="minorHAnsi"/>
          <w:color w:val="auto"/>
        </w:rPr>
        <w:t>ów</w:t>
      </w:r>
      <w:r w:rsidR="00377430" w:rsidRPr="00DA2031">
        <w:rPr>
          <w:rFonts w:ascii="Garamond" w:hAnsi="Garamond" w:cstheme="minorHAnsi"/>
          <w:color w:val="auto"/>
        </w:rPr>
        <w:t xml:space="preserve"> monitoringu lub diagnostyki umożliwiając</w:t>
      </w:r>
      <w:r w:rsidR="003C522E" w:rsidRPr="00DA2031">
        <w:rPr>
          <w:rFonts w:ascii="Garamond" w:hAnsi="Garamond" w:cstheme="minorHAnsi"/>
          <w:color w:val="auto"/>
        </w:rPr>
        <w:t>ych</w:t>
      </w:r>
      <w:r w:rsidR="00377430" w:rsidRPr="00DA2031">
        <w:rPr>
          <w:rFonts w:ascii="Garamond" w:hAnsi="Garamond" w:cstheme="minorHAnsi"/>
          <w:color w:val="auto"/>
        </w:rPr>
        <w:t xml:space="preserve"> gromadzenie danych eksploatacyjnych, dostęp </w:t>
      </w:r>
      <w:r w:rsidR="00CB0D8B" w:rsidRPr="00DA2031">
        <w:rPr>
          <w:rFonts w:ascii="Garamond" w:hAnsi="Garamond" w:cstheme="minorHAnsi"/>
          <w:color w:val="auto"/>
        </w:rPr>
        <w:t xml:space="preserve">do ww. danych </w:t>
      </w:r>
      <w:r w:rsidR="00377430" w:rsidRPr="00DA2031">
        <w:rPr>
          <w:rFonts w:ascii="Garamond" w:hAnsi="Garamond" w:cstheme="minorHAnsi"/>
          <w:color w:val="auto"/>
        </w:rPr>
        <w:t>w</w:t>
      </w:r>
      <w:r w:rsidR="001F2C60">
        <w:rPr>
          <w:rFonts w:ascii="Garamond" w:hAnsi="Garamond" w:cstheme="minorHAnsi"/>
          <w:color w:val="auto"/>
        </w:rPr>
        <w:t> </w:t>
      </w:r>
      <w:r w:rsidR="00377430" w:rsidRPr="00DA2031">
        <w:rPr>
          <w:rFonts w:ascii="Garamond" w:hAnsi="Garamond" w:cstheme="minorHAnsi"/>
          <w:color w:val="auto"/>
        </w:rPr>
        <w:t>zakresie niezbędnym do bezpiecznej eksploatacji, utrzymania i serwisu Jednostki.</w:t>
      </w:r>
    </w:p>
    <w:p w14:paraId="02FF4B2C" w14:textId="77777777" w:rsidR="0025030E" w:rsidRDefault="00917659" w:rsidP="0013478C">
      <w:pPr>
        <w:pStyle w:val="Default"/>
        <w:numPr>
          <w:ilvl w:val="0"/>
          <w:numId w:val="24"/>
        </w:numPr>
        <w:spacing w:line="324" w:lineRule="auto"/>
        <w:ind w:left="426" w:hanging="426"/>
        <w:contextualSpacing/>
        <w:jc w:val="both"/>
        <w:rPr>
          <w:rFonts w:ascii="Garamond" w:hAnsi="Garamond"/>
          <w:color w:val="auto"/>
        </w:rPr>
      </w:pPr>
      <w:r w:rsidRPr="00DA2031">
        <w:rPr>
          <w:rFonts w:ascii="Garamond" w:hAnsi="Garamond" w:cs="Arial"/>
          <w:color w:val="auto"/>
        </w:rPr>
        <w:t>W przypadku, gdy w związku ze złożeniem przez Wykonawcę nieprawdziwych oświadczeń lub zapewnień w ramach niniejszego paragrafu lub w związku z naruszeniem przez Wykonawcę któregokolwiek z postanowień niniejszego paragrafu, korzystanie przez Zamawiającego z utworów w rozumieniu ustawy z dnia 4 lutego 1994 r. o prawie autorskim i</w:t>
      </w:r>
      <w:r w:rsidR="001F2C60">
        <w:rPr>
          <w:rFonts w:ascii="Garamond" w:hAnsi="Garamond" w:cs="Arial"/>
          <w:color w:val="auto"/>
        </w:rPr>
        <w:t> </w:t>
      </w:r>
      <w:r w:rsidRPr="00DA2031">
        <w:rPr>
          <w:rFonts w:ascii="Garamond" w:hAnsi="Garamond" w:cs="Arial"/>
          <w:color w:val="auto"/>
        </w:rPr>
        <w:t xml:space="preserve">prawach pokrewnych, wchodzących w zakres </w:t>
      </w:r>
      <w:r w:rsidR="00CF1F8D" w:rsidRPr="00DA2031">
        <w:rPr>
          <w:rFonts w:ascii="Garamond" w:hAnsi="Garamond" w:cs="Arial"/>
          <w:color w:val="auto"/>
        </w:rPr>
        <w:t xml:space="preserve">Przedmiotu </w:t>
      </w:r>
      <w:r w:rsidR="00F97BB3" w:rsidRPr="00DA2031">
        <w:rPr>
          <w:rFonts w:ascii="Garamond" w:hAnsi="Garamond" w:cs="Arial"/>
          <w:color w:val="auto"/>
        </w:rPr>
        <w:t>U</w:t>
      </w:r>
      <w:r w:rsidRPr="00DA2031">
        <w:rPr>
          <w:rFonts w:ascii="Garamond" w:hAnsi="Garamond" w:cs="Arial"/>
          <w:color w:val="auto"/>
        </w:rPr>
        <w:t xml:space="preserve">mowy naruszać będzie prawa autorskie osób trzecich lub inne prawa własności intelektualnej, Wykonawca zobowiązany będzie do zwrotu wszelkich </w:t>
      </w:r>
      <w:r w:rsidR="00CF1F8D" w:rsidRPr="00DA2031">
        <w:rPr>
          <w:rFonts w:ascii="Garamond" w:hAnsi="Garamond" w:cs="Arial"/>
          <w:color w:val="auto"/>
        </w:rPr>
        <w:t xml:space="preserve">kosztów </w:t>
      </w:r>
      <w:r w:rsidRPr="00DA2031">
        <w:rPr>
          <w:rFonts w:ascii="Garamond" w:hAnsi="Garamond" w:cs="Arial"/>
          <w:color w:val="auto"/>
        </w:rPr>
        <w:t xml:space="preserve">poniesionych przez Zamawiającego na zaspokojenie roszczeń tych osób oraz do pokrycia wszelkich szkód, jakie Zamawiający poniesie w związku z wyłączeniem lub ograniczeniem możliwości korzystania przez Zamawiającego z tych utworów oraz do zwrotu Zamawiającemu odpowiedniej </w:t>
      </w:r>
      <w:r w:rsidRPr="00DA2031">
        <w:rPr>
          <w:rFonts w:ascii="Garamond" w:hAnsi="Garamond" w:cs="Arial"/>
          <w:color w:val="auto"/>
        </w:rPr>
        <w:lastRenderedPageBreak/>
        <w:t xml:space="preserve">części wynagrodzenia z tytułu niniejszej </w:t>
      </w:r>
      <w:r w:rsidR="00F97BB3" w:rsidRPr="00DA2031">
        <w:rPr>
          <w:rFonts w:ascii="Garamond" w:hAnsi="Garamond" w:cs="Arial"/>
          <w:color w:val="auto"/>
        </w:rPr>
        <w:t>U</w:t>
      </w:r>
      <w:r w:rsidRPr="00DA2031">
        <w:rPr>
          <w:rFonts w:ascii="Garamond" w:hAnsi="Garamond" w:cs="Arial"/>
          <w:color w:val="auto"/>
        </w:rPr>
        <w:t>mowy. Postanowienia niniejszego ustępu stosuje się w przypadku roszczeń zgłaszanych z tytułu autorskich praw osobistych, które zaspokoiłby Zamawiający.</w:t>
      </w:r>
      <w:r w:rsidR="00424E4E" w:rsidRPr="00DA2031">
        <w:rPr>
          <w:rFonts w:ascii="Garamond" w:hAnsi="Garamond"/>
          <w:color w:val="auto"/>
        </w:rPr>
        <w:t xml:space="preserve"> </w:t>
      </w:r>
      <w:bookmarkEnd w:id="191"/>
    </w:p>
    <w:p w14:paraId="16F3825F" w14:textId="77777777" w:rsidR="00C249FF" w:rsidRDefault="00C249FF" w:rsidP="0013478C">
      <w:pPr>
        <w:pStyle w:val="Default"/>
        <w:spacing w:line="324" w:lineRule="auto"/>
        <w:ind w:left="567"/>
        <w:contextualSpacing/>
        <w:jc w:val="both"/>
        <w:rPr>
          <w:rFonts w:ascii="Garamond" w:hAnsi="Garamond"/>
          <w:color w:val="auto"/>
        </w:rPr>
      </w:pPr>
    </w:p>
    <w:p w14:paraId="16DD3083" w14:textId="77777777" w:rsidR="00E95E9E" w:rsidRDefault="00E95E9E" w:rsidP="0013478C">
      <w:pPr>
        <w:pStyle w:val="Default"/>
        <w:spacing w:line="324" w:lineRule="auto"/>
        <w:ind w:left="567"/>
        <w:contextualSpacing/>
        <w:jc w:val="both"/>
        <w:rPr>
          <w:rFonts w:ascii="Garamond" w:hAnsi="Garamond"/>
          <w:color w:val="auto"/>
        </w:rPr>
      </w:pPr>
    </w:p>
    <w:p w14:paraId="3E9ACC56" w14:textId="77777777" w:rsidR="00E95E9E" w:rsidRDefault="00E95E9E" w:rsidP="0013478C">
      <w:pPr>
        <w:pStyle w:val="Default"/>
        <w:spacing w:line="324" w:lineRule="auto"/>
        <w:ind w:left="567"/>
        <w:contextualSpacing/>
        <w:jc w:val="both"/>
        <w:rPr>
          <w:rFonts w:ascii="Garamond" w:hAnsi="Garamond"/>
          <w:color w:val="auto"/>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DF7477" w14:paraId="7215C099" w14:textId="77777777" w:rsidTr="00866184">
        <w:tc>
          <w:tcPr>
            <w:tcW w:w="4530" w:type="dxa"/>
          </w:tcPr>
          <w:p w14:paraId="539DC24D" w14:textId="77777777"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531" w:type="dxa"/>
          </w:tcPr>
          <w:p w14:paraId="6633F39D" w14:textId="77777777"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14:paraId="478AA35F" w14:textId="77777777" w:rsidR="0025030E" w:rsidRDefault="0025030E" w:rsidP="0013478C">
      <w:pPr>
        <w:pStyle w:val="Default"/>
        <w:spacing w:line="324" w:lineRule="auto"/>
        <w:jc w:val="center"/>
        <w:rPr>
          <w:rFonts w:ascii="Garamond" w:hAnsi="Garamond" w:cs="Arial"/>
          <w:b/>
          <w:bCs/>
          <w:color w:val="auto"/>
        </w:rPr>
      </w:pPr>
      <w:r w:rsidRPr="00DA2031">
        <w:rPr>
          <w:rFonts w:ascii="Garamond" w:hAnsi="Garamond" w:cs="Arial"/>
          <w:b/>
          <w:bCs/>
          <w:color w:val="auto"/>
        </w:rPr>
        <w:t xml:space="preserve">Siła Wyższa. </w:t>
      </w:r>
    </w:p>
    <w:p w14:paraId="2CAA3BAB" w14:textId="77777777" w:rsidR="00FC1F37" w:rsidRPr="00DA2031" w:rsidRDefault="00FC1F37" w:rsidP="0013478C">
      <w:pPr>
        <w:pStyle w:val="Default"/>
        <w:spacing w:line="324" w:lineRule="auto"/>
        <w:jc w:val="center"/>
        <w:rPr>
          <w:rFonts w:ascii="Garamond" w:hAnsi="Garamond" w:cs="Arial"/>
          <w:b/>
          <w:bCs/>
          <w:color w:val="auto"/>
        </w:rPr>
      </w:pPr>
    </w:p>
    <w:p w14:paraId="19BFE5E4" w14:textId="77777777" w:rsidR="0025030E" w:rsidRPr="00DA2031" w:rsidRDefault="0025030E" w:rsidP="0013478C">
      <w:pPr>
        <w:pStyle w:val="Default"/>
        <w:numPr>
          <w:ilvl w:val="0"/>
          <w:numId w:val="192"/>
        </w:numPr>
        <w:spacing w:line="324" w:lineRule="auto"/>
        <w:contextualSpacing/>
        <w:jc w:val="both"/>
        <w:rPr>
          <w:rFonts w:ascii="Garamond" w:hAnsi="Garamond"/>
          <w:color w:val="auto"/>
        </w:rPr>
      </w:pPr>
      <w:r w:rsidRPr="00DA2031">
        <w:rPr>
          <w:rFonts w:ascii="Garamond" w:eastAsia="Times New Roman" w:hAnsi="Garamond" w:cs="Arial"/>
          <w:color w:val="auto"/>
          <w:lang w:eastAsia="pl-PL"/>
        </w:rPr>
        <w:t>Ilekroć</w:t>
      </w:r>
      <w:r w:rsidRPr="00DA2031">
        <w:rPr>
          <w:rFonts w:ascii="Garamond" w:hAnsi="Garamond" w:cs="Arial"/>
          <w:color w:val="auto"/>
        </w:rPr>
        <w:t xml:space="preserve"> w Umowie lub pozostałych dokumentach zamówienia mowa o Sile Wyższej, należy przez to rozumieć wyjątkowe wydarzenie o charakterze nadzwyczajnym</w:t>
      </w:r>
      <w:r w:rsidR="00916213" w:rsidRPr="00DA2031">
        <w:rPr>
          <w:rFonts w:ascii="Garamond" w:hAnsi="Garamond" w:cs="Arial"/>
          <w:color w:val="auto"/>
        </w:rPr>
        <w:t>,</w:t>
      </w:r>
      <w:r w:rsidRPr="00DA2031">
        <w:rPr>
          <w:rFonts w:ascii="Garamond" w:hAnsi="Garamond" w:cs="Arial"/>
          <w:color w:val="auto"/>
        </w:rPr>
        <w:t xml:space="preserve"> o następujących, łącznie występujących</w:t>
      </w:r>
      <w:r w:rsidR="00916213" w:rsidRPr="00DA2031">
        <w:rPr>
          <w:rFonts w:ascii="Garamond" w:hAnsi="Garamond" w:cs="Arial"/>
          <w:color w:val="auto"/>
        </w:rPr>
        <w:t>,</w:t>
      </w:r>
      <w:r w:rsidRPr="00DA2031">
        <w:rPr>
          <w:rFonts w:ascii="Garamond" w:hAnsi="Garamond" w:cs="Arial"/>
          <w:color w:val="auto"/>
        </w:rPr>
        <w:t xml:space="preserve"> cechach:</w:t>
      </w:r>
    </w:p>
    <w:p w14:paraId="71E31C57" w14:textId="77777777" w:rsidR="0025030E" w:rsidRPr="00DA2031" w:rsidRDefault="0025030E" w:rsidP="0013478C">
      <w:pPr>
        <w:pStyle w:val="Akapitzlist"/>
        <w:numPr>
          <w:ilvl w:val="0"/>
          <w:numId w:val="193"/>
        </w:numPr>
        <w:tabs>
          <w:tab w:val="left" w:pos="360"/>
        </w:tabs>
        <w:autoSpaceDE w:val="0"/>
        <w:spacing w:after="0" w:line="324" w:lineRule="auto"/>
        <w:jc w:val="both"/>
        <w:rPr>
          <w:rFonts w:ascii="Garamond" w:hAnsi="Garamond" w:cs="Arial"/>
          <w:color w:val="auto"/>
        </w:rPr>
      </w:pPr>
      <w:r w:rsidRPr="00DA2031">
        <w:rPr>
          <w:rFonts w:ascii="Garamond" w:hAnsi="Garamond" w:cs="Arial"/>
          <w:color w:val="auto"/>
        </w:rPr>
        <w:t>na które Strona nie ma wpływu,</w:t>
      </w:r>
    </w:p>
    <w:p w14:paraId="30C31E82" w14:textId="77777777" w:rsidR="0025030E" w:rsidRPr="00DA2031" w:rsidRDefault="0025030E" w:rsidP="0013478C">
      <w:pPr>
        <w:pStyle w:val="Akapitzlist"/>
        <w:numPr>
          <w:ilvl w:val="0"/>
          <w:numId w:val="193"/>
        </w:numPr>
        <w:tabs>
          <w:tab w:val="left" w:pos="360"/>
        </w:tabs>
        <w:autoSpaceDE w:val="0"/>
        <w:spacing w:after="0" w:line="324" w:lineRule="auto"/>
        <w:jc w:val="both"/>
        <w:rPr>
          <w:rFonts w:ascii="Garamond" w:hAnsi="Garamond" w:cs="Arial"/>
          <w:color w:val="auto"/>
        </w:rPr>
      </w:pPr>
      <w:r w:rsidRPr="00DA2031">
        <w:rPr>
          <w:rFonts w:ascii="Garamond" w:hAnsi="Garamond" w:cs="Arial"/>
          <w:color w:val="auto"/>
        </w:rPr>
        <w:t xml:space="preserve">przed którym Strona nie mogła się rozsądnie zabezpieczyć przed </w:t>
      </w:r>
      <w:r w:rsidR="002112BE" w:rsidRPr="00DA2031">
        <w:rPr>
          <w:rFonts w:ascii="Garamond" w:hAnsi="Garamond" w:cs="Arial"/>
          <w:color w:val="auto"/>
        </w:rPr>
        <w:t xml:space="preserve">zawarciem </w:t>
      </w:r>
      <w:r w:rsidRPr="00DA2031">
        <w:rPr>
          <w:rFonts w:ascii="Garamond" w:hAnsi="Garamond" w:cs="Arial"/>
          <w:color w:val="auto"/>
        </w:rPr>
        <w:t>Umowy,</w:t>
      </w:r>
    </w:p>
    <w:p w14:paraId="48762017" w14:textId="77777777" w:rsidR="0025030E" w:rsidRPr="00DA2031" w:rsidRDefault="0025030E" w:rsidP="0013478C">
      <w:pPr>
        <w:pStyle w:val="Akapitzlist"/>
        <w:numPr>
          <w:ilvl w:val="0"/>
          <w:numId w:val="193"/>
        </w:numPr>
        <w:tabs>
          <w:tab w:val="left" w:pos="360"/>
        </w:tabs>
        <w:autoSpaceDE w:val="0"/>
        <w:spacing w:after="0" w:line="324" w:lineRule="auto"/>
        <w:jc w:val="both"/>
        <w:rPr>
          <w:rFonts w:ascii="Garamond" w:hAnsi="Garamond" w:cs="Arial"/>
          <w:color w:val="auto"/>
        </w:rPr>
      </w:pPr>
      <w:r w:rsidRPr="00DA2031">
        <w:rPr>
          <w:rFonts w:ascii="Garamond" w:hAnsi="Garamond" w:cs="Arial"/>
          <w:color w:val="auto"/>
        </w:rPr>
        <w:t>którego Strona nie mogła przewidzieć, uniknąć lub przezwyciężyć,</w:t>
      </w:r>
    </w:p>
    <w:p w14:paraId="76B9FB67" w14:textId="77777777" w:rsidR="0025030E" w:rsidRPr="00DA2031" w:rsidRDefault="0025030E" w:rsidP="0013478C">
      <w:pPr>
        <w:pStyle w:val="Akapitzlist"/>
        <w:numPr>
          <w:ilvl w:val="0"/>
          <w:numId w:val="193"/>
        </w:numPr>
        <w:tabs>
          <w:tab w:val="left" w:pos="360"/>
        </w:tabs>
        <w:autoSpaceDE w:val="0"/>
        <w:spacing w:after="0" w:line="324" w:lineRule="auto"/>
        <w:jc w:val="both"/>
        <w:rPr>
          <w:rFonts w:ascii="Garamond" w:hAnsi="Garamond" w:cs="Arial"/>
          <w:color w:val="auto"/>
        </w:rPr>
      </w:pPr>
      <w:r w:rsidRPr="00DA2031">
        <w:rPr>
          <w:rFonts w:ascii="Garamond" w:hAnsi="Garamond" w:cs="Arial"/>
          <w:color w:val="auto"/>
        </w:rPr>
        <w:t>które zaistniało po dacie złożenia oferty przez Wykonawcę,</w:t>
      </w:r>
    </w:p>
    <w:p w14:paraId="57EE9195" w14:textId="77777777" w:rsidR="0025030E" w:rsidRPr="00DA2031" w:rsidRDefault="0025030E" w:rsidP="0013478C">
      <w:pPr>
        <w:pStyle w:val="Akapitzlist"/>
        <w:numPr>
          <w:ilvl w:val="0"/>
          <w:numId w:val="193"/>
        </w:numPr>
        <w:tabs>
          <w:tab w:val="left" w:pos="360"/>
        </w:tabs>
        <w:autoSpaceDE w:val="0"/>
        <w:spacing w:after="0" w:line="324" w:lineRule="auto"/>
        <w:jc w:val="both"/>
        <w:rPr>
          <w:rFonts w:ascii="Garamond" w:hAnsi="Garamond" w:cs="Arial"/>
          <w:color w:val="auto"/>
        </w:rPr>
      </w:pPr>
      <w:r w:rsidRPr="00DA2031">
        <w:rPr>
          <w:rFonts w:ascii="Garamond" w:hAnsi="Garamond" w:cs="Arial"/>
          <w:color w:val="auto"/>
        </w:rPr>
        <w:t>którego zaistnienia nie można przypisać drugiej Stronie</w:t>
      </w:r>
      <w:r w:rsidR="002112BE" w:rsidRPr="00DA2031">
        <w:rPr>
          <w:rFonts w:ascii="Garamond" w:hAnsi="Garamond" w:cs="Arial"/>
          <w:color w:val="auto"/>
        </w:rPr>
        <w:t>,</w:t>
      </w:r>
      <w:r w:rsidRPr="00DA2031">
        <w:rPr>
          <w:rFonts w:ascii="Garamond" w:hAnsi="Garamond" w:cs="Arial"/>
          <w:color w:val="auto"/>
        </w:rPr>
        <w:t xml:space="preserve"> </w:t>
      </w:r>
    </w:p>
    <w:p w14:paraId="7653E202" w14:textId="77777777" w:rsidR="0025030E" w:rsidRPr="00DA2031" w:rsidRDefault="0025030E" w:rsidP="0013478C">
      <w:pPr>
        <w:pStyle w:val="Akapitzlist"/>
        <w:numPr>
          <w:ilvl w:val="0"/>
          <w:numId w:val="193"/>
        </w:numPr>
        <w:tabs>
          <w:tab w:val="left" w:pos="360"/>
        </w:tabs>
        <w:autoSpaceDE w:val="0"/>
        <w:spacing w:after="0" w:line="324" w:lineRule="auto"/>
        <w:jc w:val="both"/>
        <w:rPr>
          <w:rFonts w:ascii="Garamond" w:hAnsi="Garamond" w:cs="Arial"/>
          <w:color w:val="auto"/>
        </w:rPr>
      </w:pPr>
      <w:r w:rsidRPr="00DA2031">
        <w:rPr>
          <w:rFonts w:ascii="Garamond" w:hAnsi="Garamond" w:cs="Arial"/>
          <w:color w:val="auto"/>
        </w:rPr>
        <w:t>które ma bezpośredni wpływ na wykonanie Umowy.</w:t>
      </w:r>
    </w:p>
    <w:p w14:paraId="0B12619D" w14:textId="77777777" w:rsidR="00A75758" w:rsidRPr="00DA2031" w:rsidRDefault="0025030E" w:rsidP="0013478C">
      <w:pPr>
        <w:pStyle w:val="Akapitzlist"/>
        <w:numPr>
          <w:ilvl w:val="0"/>
          <w:numId w:val="192"/>
        </w:numPr>
        <w:tabs>
          <w:tab w:val="left" w:pos="360"/>
        </w:tabs>
        <w:autoSpaceDE w:val="0"/>
        <w:spacing w:after="0" w:line="324" w:lineRule="auto"/>
        <w:jc w:val="both"/>
        <w:rPr>
          <w:rFonts w:ascii="Garamond" w:hAnsi="Garamond" w:cs="Arial"/>
          <w:color w:val="auto"/>
        </w:rPr>
      </w:pPr>
      <w:r w:rsidRPr="00DA2031">
        <w:rPr>
          <w:rFonts w:ascii="Garamond" w:hAnsi="Garamond" w:cs="Arial"/>
          <w:color w:val="auto"/>
        </w:rPr>
        <w:t xml:space="preserve">W szczególności pojęcie to oznacza wojnę lub każdy inny akt o charakterze militarnym, w tym zamachy, akty terroru, powstania, wojnę domową, hybrydową lub cybernetyczną, inwazję, mobilizację, embargo, strajki (za wyjątkiem strajków w przedsiębiorstwach Stron lub ich kontrahentów), eksplozję jądrową, skażenie radioaktywne, zamieszki społeczne, epidemię lub pandemię, pożar, powódź lub inne klęski żywiołowe, awarie zasilania (tzw. </w:t>
      </w:r>
      <w:proofErr w:type="spellStart"/>
      <w:r w:rsidRPr="00DA2031">
        <w:rPr>
          <w:rFonts w:ascii="Garamond" w:hAnsi="Garamond" w:cs="Arial"/>
          <w:color w:val="auto"/>
        </w:rPr>
        <w:t>blackout</w:t>
      </w:r>
      <w:proofErr w:type="spellEnd"/>
      <w:r w:rsidRPr="00DA2031">
        <w:rPr>
          <w:rFonts w:ascii="Garamond" w:hAnsi="Garamond" w:cs="Arial"/>
          <w:color w:val="auto"/>
        </w:rPr>
        <w:t>), obiektywnie uniemożliwiające danej Stronie wykonywanie jej zobowiązań objętych niniejszą Umową.</w:t>
      </w:r>
    </w:p>
    <w:p w14:paraId="5B377350" w14:textId="77777777" w:rsidR="0025030E" w:rsidRPr="00DA2031" w:rsidRDefault="0025030E" w:rsidP="0013478C">
      <w:pPr>
        <w:pStyle w:val="Akapitzlist"/>
        <w:numPr>
          <w:ilvl w:val="0"/>
          <w:numId w:val="192"/>
        </w:numPr>
        <w:tabs>
          <w:tab w:val="left" w:pos="360"/>
        </w:tabs>
        <w:autoSpaceDE w:val="0"/>
        <w:spacing w:after="0" w:line="324" w:lineRule="auto"/>
        <w:jc w:val="both"/>
        <w:rPr>
          <w:rFonts w:ascii="Garamond" w:hAnsi="Garamond" w:cs="Arial"/>
          <w:color w:val="auto"/>
        </w:rPr>
      </w:pPr>
      <w:r w:rsidRPr="00DA2031">
        <w:rPr>
          <w:rFonts w:ascii="Garamond" w:hAnsi="Garamond" w:cs="Arial"/>
          <w:color w:val="auto"/>
        </w:rPr>
        <w:t xml:space="preserve">W przypadku wystąpienia </w:t>
      </w:r>
      <w:r w:rsidR="00A75758" w:rsidRPr="00DA2031">
        <w:rPr>
          <w:rFonts w:ascii="Garamond" w:hAnsi="Garamond" w:cs="Arial"/>
          <w:color w:val="auto"/>
        </w:rPr>
        <w:t>S</w:t>
      </w:r>
      <w:r w:rsidRPr="00DA2031">
        <w:rPr>
          <w:rFonts w:ascii="Garamond" w:hAnsi="Garamond" w:cs="Arial"/>
          <w:color w:val="auto"/>
        </w:rPr>
        <w:t xml:space="preserve">iły </w:t>
      </w:r>
      <w:r w:rsidR="00A75758" w:rsidRPr="00DA2031">
        <w:rPr>
          <w:rFonts w:ascii="Garamond" w:hAnsi="Garamond" w:cs="Arial"/>
          <w:color w:val="auto"/>
        </w:rPr>
        <w:t>W</w:t>
      </w:r>
      <w:r w:rsidRPr="00DA2031">
        <w:rPr>
          <w:rFonts w:ascii="Garamond" w:hAnsi="Garamond" w:cs="Arial"/>
          <w:color w:val="auto"/>
        </w:rPr>
        <w:t>yższej:</w:t>
      </w:r>
    </w:p>
    <w:p w14:paraId="794FB580" w14:textId="77777777" w:rsidR="0025030E" w:rsidRPr="00DA2031" w:rsidRDefault="0025030E" w:rsidP="0013478C">
      <w:pPr>
        <w:numPr>
          <w:ilvl w:val="0"/>
          <w:numId w:val="102"/>
        </w:numPr>
        <w:tabs>
          <w:tab w:val="left" w:pos="360"/>
        </w:tabs>
        <w:autoSpaceDE w:val="0"/>
        <w:autoSpaceDN w:val="0"/>
        <w:spacing w:line="324" w:lineRule="auto"/>
        <w:jc w:val="both"/>
        <w:rPr>
          <w:rFonts w:ascii="Garamond" w:eastAsia="Times New Roman" w:hAnsi="Garamond" w:cs="Arial"/>
          <w:sz w:val="24"/>
          <w:szCs w:val="24"/>
          <w:lang w:eastAsia="pl-PL"/>
        </w:rPr>
      </w:pPr>
      <w:r w:rsidRPr="00DA2031">
        <w:rPr>
          <w:rFonts w:ascii="Garamond" w:eastAsia="Times New Roman" w:hAnsi="Garamond" w:cs="Arial"/>
          <w:sz w:val="24"/>
          <w:szCs w:val="24"/>
          <w:lang w:eastAsia="pl-PL"/>
        </w:rPr>
        <w:t xml:space="preserve">Strona, której działanie </w:t>
      </w:r>
      <w:r w:rsidR="00A75758" w:rsidRPr="00DA2031">
        <w:rPr>
          <w:rFonts w:ascii="Garamond" w:eastAsia="Times New Roman" w:hAnsi="Garamond" w:cs="Arial"/>
          <w:sz w:val="24"/>
          <w:szCs w:val="24"/>
          <w:lang w:eastAsia="pl-PL"/>
        </w:rPr>
        <w:t>S</w:t>
      </w:r>
      <w:r w:rsidRPr="00DA2031">
        <w:rPr>
          <w:rFonts w:ascii="Garamond" w:eastAsia="Times New Roman" w:hAnsi="Garamond" w:cs="Arial"/>
          <w:sz w:val="24"/>
          <w:szCs w:val="24"/>
          <w:lang w:eastAsia="pl-PL"/>
        </w:rPr>
        <w:t xml:space="preserve">iły </w:t>
      </w:r>
      <w:r w:rsidR="00A75758" w:rsidRPr="00DA2031">
        <w:rPr>
          <w:rFonts w:ascii="Garamond" w:eastAsia="Times New Roman" w:hAnsi="Garamond" w:cs="Arial"/>
          <w:sz w:val="24"/>
          <w:szCs w:val="24"/>
          <w:lang w:eastAsia="pl-PL"/>
        </w:rPr>
        <w:t>W</w:t>
      </w:r>
      <w:r w:rsidRPr="00DA2031">
        <w:rPr>
          <w:rFonts w:ascii="Garamond" w:eastAsia="Times New Roman" w:hAnsi="Garamond" w:cs="Arial"/>
          <w:sz w:val="24"/>
          <w:szCs w:val="24"/>
          <w:lang w:eastAsia="pl-PL"/>
        </w:rPr>
        <w:t>yższej dotyczy, niezwłocznie zawiadomi w formie pisemnej drugą Stronę o powstaniu siły wyższej, wskazując w jakim zakresie Umowa nie może być wykonywana oraz przedstawiając odpowiednie uzasadnienie lub dowody,</w:t>
      </w:r>
    </w:p>
    <w:p w14:paraId="01F2EFDB" w14:textId="77777777" w:rsidR="0025030E" w:rsidRPr="00DA2031" w:rsidRDefault="0025030E" w:rsidP="0013478C">
      <w:pPr>
        <w:numPr>
          <w:ilvl w:val="0"/>
          <w:numId w:val="102"/>
        </w:numPr>
        <w:tabs>
          <w:tab w:val="left" w:pos="360"/>
        </w:tabs>
        <w:autoSpaceDE w:val="0"/>
        <w:autoSpaceDN w:val="0"/>
        <w:spacing w:line="324" w:lineRule="auto"/>
        <w:jc w:val="both"/>
        <w:rPr>
          <w:rFonts w:ascii="Garamond" w:eastAsia="Times New Roman" w:hAnsi="Garamond" w:cs="Arial"/>
          <w:sz w:val="24"/>
          <w:szCs w:val="24"/>
          <w:lang w:eastAsia="pl-PL"/>
        </w:rPr>
      </w:pPr>
      <w:r w:rsidRPr="00DA2031">
        <w:rPr>
          <w:rFonts w:ascii="Garamond" w:eastAsia="Times New Roman" w:hAnsi="Garamond" w:cs="Arial"/>
          <w:sz w:val="24"/>
          <w:szCs w:val="24"/>
          <w:lang w:eastAsia="pl-PL"/>
        </w:rPr>
        <w:t>Strona niezwłocznie rozpocznie usuwanie skutków tego zdarzenia, w granicach dostępnych środków i możliwości,</w:t>
      </w:r>
    </w:p>
    <w:p w14:paraId="5FE85DE1" w14:textId="77777777" w:rsidR="0025030E" w:rsidRPr="00DA2031" w:rsidRDefault="0025030E" w:rsidP="0013478C">
      <w:pPr>
        <w:numPr>
          <w:ilvl w:val="0"/>
          <w:numId w:val="102"/>
        </w:numPr>
        <w:tabs>
          <w:tab w:val="left" w:pos="360"/>
        </w:tabs>
        <w:autoSpaceDE w:val="0"/>
        <w:autoSpaceDN w:val="0"/>
        <w:spacing w:line="324" w:lineRule="auto"/>
        <w:jc w:val="both"/>
        <w:rPr>
          <w:rFonts w:ascii="Garamond" w:eastAsia="Times New Roman" w:hAnsi="Garamond" w:cs="Arial"/>
          <w:sz w:val="24"/>
          <w:szCs w:val="24"/>
          <w:lang w:eastAsia="pl-PL"/>
        </w:rPr>
      </w:pPr>
      <w:r w:rsidRPr="00DA2031">
        <w:rPr>
          <w:rFonts w:ascii="Garamond" w:eastAsia="Times New Roman" w:hAnsi="Garamond" w:cs="Arial"/>
          <w:sz w:val="24"/>
          <w:szCs w:val="24"/>
          <w:lang w:eastAsia="pl-PL"/>
        </w:rPr>
        <w:t>Strony uzgodnią sposób dalszego postępowania wobec tego zdarzenia,</w:t>
      </w:r>
    </w:p>
    <w:p w14:paraId="706658DB" w14:textId="77777777" w:rsidR="0025030E" w:rsidRPr="00DA2031" w:rsidRDefault="0025030E" w:rsidP="0013478C">
      <w:pPr>
        <w:numPr>
          <w:ilvl w:val="0"/>
          <w:numId w:val="102"/>
        </w:numPr>
        <w:tabs>
          <w:tab w:val="left" w:pos="360"/>
        </w:tabs>
        <w:autoSpaceDE w:val="0"/>
        <w:autoSpaceDN w:val="0"/>
        <w:spacing w:line="324" w:lineRule="auto"/>
        <w:jc w:val="both"/>
        <w:rPr>
          <w:rFonts w:ascii="Garamond" w:eastAsia="Times New Roman" w:hAnsi="Garamond" w:cs="Arial"/>
          <w:sz w:val="24"/>
          <w:szCs w:val="24"/>
          <w:lang w:eastAsia="pl-PL"/>
        </w:rPr>
      </w:pPr>
      <w:r w:rsidRPr="00DA2031">
        <w:rPr>
          <w:rFonts w:ascii="Garamond" w:eastAsia="Times New Roman" w:hAnsi="Garamond" w:cs="Arial"/>
          <w:sz w:val="24"/>
          <w:szCs w:val="24"/>
          <w:lang w:eastAsia="pl-PL"/>
        </w:rPr>
        <w:t xml:space="preserve">Strona niezwłocznie powiadomi drugą Stronę o ustaniu </w:t>
      </w:r>
      <w:r w:rsidR="00B4619C" w:rsidRPr="00DA2031">
        <w:rPr>
          <w:rFonts w:ascii="Garamond" w:eastAsia="Times New Roman" w:hAnsi="Garamond" w:cs="Arial"/>
          <w:sz w:val="24"/>
          <w:szCs w:val="24"/>
          <w:lang w:eastAsia="pl-PL"/>
        </w:rPr>
        <w:t>S</w:t>
      </w:r>
      <w:r w:rsidRPr="00DA2031">
        <w:rPr>
          <w:rFonts w:ascii="Garamond" w:eastAsia="Times New Roman" w:hAnsi="Garamond" w:cs="Arial"/>
          <w:sz w:val="24"/>
          <w:szCs w:val="24"/>
          <w:lang w:eastAsia="pl-PL"/>
        </w:rPr>
        <w:t xml:space="preserve">iły </w:t>
      </w:r>
      <w:r w:rsidR="00B4619C" w:rsidRPr="00DA2031">
        <w:rPr>
          <w:rFonts w:ascii="Garamond" w:eastAsia="Times New Roman" w:hAnsi="Garamond" w:cs="Arial"/>
          <w:sz w:val="24"/>
          <w:szCs w:val="24"/>
          <w:lang w:eastAsia="pl-PL"/>
        </w:rPr>
        <w:t>W</w:t>
      </w:r>
      <w:r w:rsidRPr="00DA2031">
        <w:rPr>
          <w:rFonts w:ascii="Garamond" w:eastAsia="Times New Roman" w:hAnsi="Garamond" w:cs="Arial"/>
          <w:sz w:val="24"/>
          <w:szCs w:val="24"/>
          <w:lang w:eastAsia="pl-PL"/>
        </w:rPr>
        <w:t>yższej.</w:t>
      </w:r>
    </w:p>
    <w:p w14:paraId="216BAB6B" w14:textId="77777777" w:rsidR="0025030E" w:rsidRDefault="0025030E" w:rsidP="0013478C">
      <w:pPr>
        <w:pStyle w:val="Akapitzlist"/>
        <w:numPr>
          <w:ilvl w:val="0"/>
          <w:numId w:val="192"/>
        </w:numPr>
        <w:tabs>
          <w:tab w:val="left" w:pos="360"/>
        </w:tabs>
        <w:autoSpaceDE w:val="0"/>
        <w:spacing w:after="0" w:line="324" w:lineRule="auto"/>
        <w:jc w:val="both"/>
        <w:rPr>
          <w:rFonts w:ascii="Garamond" w:hAnsi="Garamond" w:cs="Arial"/>
          <w:color w:val="auto"/>
        </w:rPr>
      </w:pPr>
      <w:r w:rsidRPr="00DA2031">
        <w:rPr>
          <w:rFonts w:ascii="Garamond" w:hAnsi="Garamond" w:cs="Arial"/>
          <w:color w:val="auto"/>
        </w:rPr>
        <w:t xml:space="preserve">Strona nie może skutecznie powołać się wobec drugiej Strony na </w:t>
      </w:r>
      <w:r w:rsidR="004D44E4" w:rsidRPr="00DA2031">
        <w:rPr>
          <w:rFonts w:ascii="Garamond" w:hAnsi="Garamond" w:cs="Arial"/>
          <w:color w:val="auto"/>
        </w:rPr>
        <w:t>S</w:t>
      </w:r>
      <w:r w:rsidRPr="00DA2031">
        <w:rPr>
          <w:rFonts w:ascii="Garamond" w:hAnsi="Garamond" w:cs="Arial"/>
          <w:color w:val="auto"/>
        </w:rPr>
        <w:t xml:space="preserve">iłę </w:t>
      </w:r>
      <w:r w:rsidR="004D44E4" w:rsidRPr="00DA2031">
        <w:rPr>
          <w:rFonts w:ascii="Garamond" w:hAnsi="Garamond" w:cs="Arial"/>
          <w:color w:val="auto"/>
        </w:rPr>
        <w:t>Wy</w:t>
      </w:r>
      <w:r w:rsidRPr="00DA2031">
        <w:rPr>
          <w:rFonts w:ascii="Garamond" w:hAnsi="Garamond" w:cs="Arial"/>
          <w:color w:val="auto"/>
        </w:rPr>
        <w:t xml:space="preserve">ższą, jeśli nie poinformuje drugiej Strony niezwłocznie, przy czym nie później niż w terminie </w:t>
      </w:r>
      <w:r w:rsidR="005C7E04" w:rsidRPr="00DA2031">
        <w:rPr>
          <w:rFonts w:ascii="Garamond" w:hAnsi="Garamond" w:cs="Arial"/>
          <w:color w:val="auto"/>
        </w:rPr>
        <w:t xml:space="preserve">5 </w:t>
      </w:r>
      <w:r w:rsidRPr="00DA2031">
        <w:rPr>
          <w:rFonts w:ascii="Garamond" w:hAnsi="Garamond" w:cs="Arial"/>
          <w:color w:val="auto"/>
        </w:rPr>
        <w:t>dni</w:t>
      </w:r>
      <w:r w:rsidR="005C7E04" w:rsidRPr="00DA2031">
        <w:rPr>
          <w:rFonts w:ascii="Garamond" w:hAnsi="Garamond" w:cs="Arial"/>
          <w:color w:val="auto"/>
        </w:rPr>
        <w:t xml:space="preserve"> roboczych</w:t>
      </w:r>
      <w:r w:rsidRPr="00DA2031">
        <w:rPr>
          <w:rFonts w:ascii="Garamond" w:hAnsi="Garamond" w:cs="Arial"/>
          <w:color w:val="auto"/>
        </w:rPr>
        <w:t xml:space="preserve"> od dnia, w którym powzięła wiadomość o jej zaistnieniu</w:t>
      </w:r>
      <w:r w:rsidR="004D44E4" w:rsidRPr="00DA2031">
        <w:rPr>
          <w:rFonts w:ascii="Garamond" w:hAnsi="Garamond" w:cs="Arial"/>
          <w:color w:val="auto"/>
        </w:rPr>
        <w:t xml:space="preserve"> </w:t>
      </w:r>
      <w:r w:rsidRPr="00DA2031">
        <w:rPr>
          <w:rFonts w:ascii="Garamond" w:hAnsi="Garamond" w:cs="Arial"/>
          <w:color w:val="auto"/>
        </w:rPr>
        <w:t>oraz jeżeli niezwłocznie po uzyskaniu informacji o zajściu siły wyższej, nie podjęła faktycznie i ekonomicznie możliwych działań, umożliwiających osiągnięcie celów przewidzianych w Umowie.</w:t>
      </w:r>
    </w:p>
    <w:p w14:paraId="3A9BE40A" w14:textId="77777777" w:rsidR="000672CD" w:rsidRPr="00DA2031" w:rsidRDefault="000672CD" w:rsidP="000672CD">
      <w:pPr>
        <w:pStyle w:val="Akapitzlist"/>
        <w:tabs>
          <w:tab w:val="left" w:pos="360"/>
        </w:tabs>
        <w:autoSpaceDE w:val="0"/>
        <w:spacing w:after="0" w:line="324" w:lineRule="auto"/>
        <w:ind w:left="360"/>
        <w:jc w:val="both"/>
        <w:rPr>
          <w:rFonts w:ascii="Garamond" w:hAnsi="Garamond" w:cs="Arial"/>
          <w:color w:val="auto"/>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2"/>
        <w:gridCol w:w="4139"/>
      </w:tblGrid>
      <w:tr w:rsidR="00DF7477" w14:paraId="338563DC" w14:textId="77777777" w:rsidTr="000672CD">
        <w:tc>
          <w:tcPr>
            <w:tcW w:w="4212" w:type="dxa"/>
          </w:tcPr>
          <w:p w14:paraId="09882801" w14:textId="77777777"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139" w:type="dxa"/>
          </w:tcPr>
          <w:p w14:paraId="47737612" w14:textId="77777777"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14:paraId="1F54C82A" w14:textId="77777777" w:rsidR="002A1468" w:rsidRDefault="002A1468" w:rsidP="0013478C">
      <w:pPr>
        <w:pStyle w:val="Bezodstpw"/>
        <w:spacing w:after="0" w:line="324" w:lineRule="auto"/>
        <w:jc w:val="center"/>
        <w:rPr>
          <w:rFonts w:ascii="Garamond" w:hAnsi="Garamond"/>
          <w:b/>
          <w:color w:val="auto"/>
          <w:szCs w:val="24"/>
        </w:rPr>
      </w:pPr>
      <w:r w:rsidRPr="00DA2031">
        <w:rPr>
          <w:rFonts w:ascii="Garamond" w:hAnsi="Garamond"/>
          <w:b/>
          <w:color w:val="auto"/>
          <w:szCs w:val="24"/>
        </w:rPr>
        <w:t>Zmiany umowy</w:t>
      </w:r>
      <w:r w:rsidR="00FC1F37">
        <w:rPr>
          <w:rFonts w:ascii="Garamond" w:hAnsi="Garamond"/>
          <w:b/>
          <w:color w:val="auto"/>
          <w:szCs w:val="24"/>
        </w:rPr>
        <w:t>.</w:t>
      </w:r>
    </w:p>
    <w:p w14:paraId="128FB38D" w14:textId="77777777" w:rsidR="00FC1F37" w:rsidRPr="00DA2031" w:rsidRDefault="00FC1F37" w:rsidP="0013478C">
      <w:pPr>
        <w:pStyle w:val="Bezodstpw"/>
        <w:spacing w:after="0" w:line="324" w:lineRule="auto"/>
        <w:jc w:val="center"/>
        <w:rPr>
          <w:rFonts w:ascii="Garamond" w:hAnsi="Garamond"/>
          <w:b/>
          <w:color w:val="auto"/>
          <w:szCs w:val="24"/>
        </w:rPr>
      </w:pPr>
    </w:p>
    <w:p w14:paraId="2DE7D5DB" w14:textId="77777777" w:rsidR="00FF35A2" w:rsidRPr="00DA2031" w:rsidRDefault="00FF35A2" w:rsidP="0013478C">
      <w:pPr>
        <w:numPr>
          <w:ilvl w:val="0"/>
          <w:numId w:val="52"/>
        </w:numPr>
        <w:spacing w:line="324" w:lineRule="auto"/>
        <w:jc w:val="both"/>
        <w:rPr>
          <w:rFonts w:ascii="Garamond" w:hAnsi="Garamond" w:cs="Arial"/>
          <w:sz w:val="24"/>
          <w:szCs w:val="24"/>
        </w:rPr>
      </w:pPr>
      <w:r w:rsidRPr="00DA2031">
        <w:rPr>
          <w:rFonts w:ascii="Garamond" w:hAnsi="Garamond" w:cs="Arial"/>
          <w:sz w:val="24"/>
          <w:szCs w:val="24"/>
        </w:rPr>
        <w:lastRenderedPageBreak/>
        <w:t xml:space="preserve">Z zastrzeżeniem sytuacji wskazanych w art. 455 ust. 1 i 2 </w:t>
      </w:r>
      <w:proofErr w:type="spellStart"/>
      <w:r w:rsidRPr="00DA2031">
        <w:rPr>
          <w:rFonts w:ascii="Garamond" w:hAnsi="Garamond" w:cs="Arial"/>
          <w:sz w:val="24"/>
          <w:szCs w:val="24"/>
        </w:rPr>
        <w:t>Pzp</w:t>
      </w:r>
      <w:proofErr w:type="spellEnd"/>
      <w:r w:rsidRPr="00DA2031">
        <w:rPr>
          <w:rFonts w:ascii="Garamond" w:hAnsi="Garamond" w:cs="Arial"/>
          <w:sz w:val="24"/>
          <w:szCs w:val="24"/>
        </w:rPr>
        <w:t xml:space="preserve">, jak również okoliczności wskazanych w ust. </w:t>
      </w:r>
      <w:r w:rsidR="001C6F45" w:rsidRPr="00DA2031">
        <w:rPr>
          <w:rFonts w:ascii="Garamond" w:hAnsi="Garamond" w:cs="Arial"/>
          <w:sz w:val="24"/>
          <w:szCs w:val="24"/>
        </w:rPr>
        <w:t xml:space="preserve">3 </w:t>
      </w:r>
      <w:r w:rsidRPr="00DA2031">
        <w:rPr>
          <w:rFonts w:ascii="Garamond" w:hAnsi="Garamond" w:cs="Arial"/>
          <w:sz w:val="24"/>
          <w:szCs w:val="24"/>
        </w:rPr>
        <w:t>poniżej</w:t>
      </w:r>
      <w:r w:rsidR="00FB26AE" w:rsidRPr="00DA2031">
        <w:rPr>
          <w:rFonts w:ascii="Garamond" w:hAnsi="Garamond" w:cs="Arial"/>
          <w:sz w:val="24"/>
          <w:szCs w:val="24"/>
        </w:rPr>
        <w:t xml:space="preserve"> oraz innych postanowieniach Umowy lub SWZ</w:t>
      </w:r>
      <w:r w:rsidRPr="00DA2031">
        <w:rPr>
          <w:rFonts w:ascii="Garamond" w:hAnsi="Garamond" w:cs="Arial"/>
          <w:sz w:val="24"/>
          <w:szCs w:val="24"/>
        </w:rPr>
        <w:t>, nie jest możliwe dokonanie zmian postanowień Umowy, w stosunku do treści oferty, na podstawie której dokonano wyboru Wykonawcy.</w:t>
      </w:r>
    </w:p>
    <w:p w14:paraId="3203FDCA" w14:textId="77777777" w:rsidR="00FF35A2" w:rsidRPr="00DA2031" w:rsidRDefault="00FF35A2" w:rsidP="0013478C">
      <w:pPr>
        <w:numPr>
          <w:ilvl w:val="0"/>
          <w:numId w:val="52"/>
        </w:numPr>
        <w:autoSpaceDE w:val="0"/>
        <w:autoSpaceDN w:val="0"/>
        <w:spacing w:line="324" w:lineRule="auto"/>
        <w:jc w:val="both"/>
        <w:rPr>
          <w:rFonts w:ascii="Garamond" w:hAnsi="Garamond" w:cs="Arial"/>
          <w:sz w:val="24"/>
          <w:szCs w:val="24"/>
        </w:rPr>
      </w:pPr>
      <w:r w:rsidRPr="00DA2031">
        <w:rPr>
          <w:rFonts w:ascii="Garamond" w:hAnsi="Garamond" w:cs="Arial"/>
          <w:sz w:val="24"/>
          <w:szCs w:val="24"/>
        </w:rPr>
        <w:t>Wszelkie zmiany</w:t>
      </w:r>
      <w:r w:rsidR="00D3093C" w:rsidRPr="00DA2031">
        <w:rPr>
          <w:rFonts w:ascii="Garamond" w:hAnsi="Garamond" w:cs="Arial"/>
          <w:sz w:val="24"/>
          <w:szCs w:val="24"/>
        </w:rPr>
        <w:t xml:space="preserve"> niniejszej </w:t>
      </w:r>
      <w:r w:rsidRPr="00DA2031">
        <w:rPr>
          <w:rFonts w:ascii="Garamond" w:hAnsi="Garamond" w:cs="Arial"/>
          <w:sz w:val="24"/>
          <w:szCs w:val="24"/>
        </w:rPr>
        <w:t>Umowy wymagają formy pisemnej i zgody obu Stron pod rygorem nieważności</w:t>
      </w:r>
      <w:r w:rsidR="00D3093C" w:rsidRPr="00DA2031">
        <w:rPr>
          <w:rFonts w:ascii="Garamond" w:hAnsi="Garamond" w:cs="Arial"/>
          <w:sz w:val="24"/>
          <w:szCs w:val="24"/>
        </w:rPr>
        <w:t xml:space="preserve">.  Za dochowanie formy pisemnej zastrzeżonej dla zmiany Umowy </w:t>
      </w:r>
      <w:r w:rsidR="00FE110F" w:rsidRPr="00DA2031">
        <w:rPr>
          <w:rFonts w:ascii="Garamond" w:hAnsi="Garamond" w:cs="Arial"/>
          <w:sz w:val="24"/>
          <w:szCs w:val="24"/>
        </w:rPr>
        <w:t>poczytuje się</w:t>
      </w:r>
      <w:r w:rsidR="00D3093C" w:rsidRPr="00DA2031">
        <w:rPr>
          <w:rFonts w:ascii="Garamond" w:hAnsi="Garamond" w:cs="Arial"/>
          <w:sz w:val="24"/>
          <w:szCs w:val="24"/>
        </w:rPr>
        <w:t xml:space="preserve"> zawarcie przez Strony </w:t>
      </w:r>
      <w:r w:rsidRPr="00DA2031">
        <w:rPr>
          <w:rFonts w:ascii="Garamond" w:hAnsi="Garamond" w:cs="Arial"/>
          <w:sz w:val="24"/>
          <w:szCs w:val="24"/>
        </w:rPr>
        <w:t>aneksu do Umowy.</w:t>
      </w:r>
    </w:p>
    <w:p w14:paraId="5E2BEFF2" w14:textId="77777777" w:rsidR="00FF35A2" w:rsidRPr="00DA2031" w:rsidRDefault="00FF35A2" w:rsidP="0013478C">
      <w:pPr>
        <w:numPr>
          <w:ilvl w:val="0"/>
          <w:numId w:val="52"/>
        </w:numPr>
        <w:autoSpaceDE w:val="0"/>
        <w:autoSpaceDN w:val="0"/>
        <w:spacing w:line="324" w:lineRule="auto"/>
        <w:jc w:val="both"/>
        <w:rPr>
          <w:rFonts w:ascii="Garamond" w:hAnsi="Garamond" w:cs="Arial"/>
          <w:sz w:val="24"/>
          <w:szCs w:val="24"/>
        </w:rPr>
      </w:pPr>
      <w:r w:rsidRPr="00DA2031">
        <w:rPr>
          <w:rFonts w:ascii="Garamond" w:hAnsi="Garamond" w:cs="Arial"/>
          <w:sz w:val="24"/>
          <w:szCs w:val="24"/>
        </w:rPr>
        <w:t>Zamawiający dopuszcza możliwość zmiany zawartej Umowy w stosunku do treści oferty Wykonawcy w następującym zakresie:</w:t>
      </w:r>
    </w:p>
    <w:p w14:paraId="56A0EE48" w14:textId="77777777" w:rsidR="008F2247" w:rsidRPr="00DA2031" w:rsidRDefault="008F2247" w:rsidP="0013478C">
      <w:pPr>
        <w:pStyle w:val="Akapitzlist"/>
        <w:numPr>
          <w:ilvl w:val="0"/>
          <w:numId w:val="190"/>
        </w:numPr>
        <w:spacing w:after="0" w:line="324" w:lineRule="auto"/>
        <w:jc w:val="both"/>
        <w:rPr>
          <w:rFonts w:ascii="Garamond" w:hAnsi="Garamond" w:cs="Arial"/>
          <w:color w:val="auto"/>
        </w:rPr>
      </w:pPr>
      <w:r w:rsidRPr="00DA2031">
        <w:rPr>
          <w:rFonts w:ascii="Garamond" w:hAnsi="Garamond" w:cs="Arial"/>
          <w:color w:val="auto"/>
        </w:rPr>
        <w:t>zmiany wynagrodzenia (odpowiednio zmniejszenia lub zwiększenia)</w:t>
      </w:r>
      <w:r w:rsidR="00D135B5" w:rsidRPr="00DA2031">
        <w:rPr>
          <w:rFonts w:ascii="Garamond" w:hAnsi="Garamond" w:cs="Arial"/>
          <w:color w:val="auto"/>
        </w:rPr>
        <w:t xml:space="preserve"> oraz zmiany przedmiotu Umowy,</w:t>
      </w:r>
      <w:r w:rsidRPr="00DA2031">
        <w:rPr>
          <w:rFonts w:ascii="Garamond" w:hAnsi="Garamond" w:cs="Arial"/>
          <w:color w:val="auto"/>
        </w:rPr>
        <w:t xml:space="preserve"> w przypadku:</w:t>
      </w:r>
    </w:p>
    <w:p w14:paraId="76E2120D" w14:textId="77777777" w:rsidR="008F2247" w:rsidRPr="00DA2031" w:rsidRDefault="008F2247" w:rsidP="0013478C">
      <w:pPr>
        <w:pStyle w:val="Akapitzlist"/>
        <w:numPr>
          <w:ilvl w:val="0"/>
          <w:numId w:val="53"/>
        </w:numPr>
        <w:spacing w:after="0" w:line="324" w:lineRule="auto"/>
        <w:ind w:left="851" w:hanging="284"/>
        <w:jc w:val="both"/>
        <w:rPr>
          <w:rFonts w:ascii="Garamond" w:hAnsi="Garamond" w:cs="Arial"/>
          <w:color w:val="auto"/>
        </w:rPr>
      </w:pPr>
      <w:r w:rsidRPr="00DA2031">
        <w:rPr>
          <w:rFonts w:ascii="Garamond" w:hAnsi="Garamond" w:cs="Arial"/>
          <w:color w:val="auto"/>
        </w:rPr>
        <w:t xml:space="preserve">zmiany sposobu i zakresu wykonania </w:t>
      </w:r>
      <w:r w:rsidR="00D30D70" w:rsidRPr="00DA2031">
        <w:rPr>
          <w:rFonts w:ascii="Garamond" w:hAnsi="Garamond" w:cs="Arial"/>
          <w:color w:val="auto"/>
        </w:rPr>
        <w:t xml:space="preserve">Przedmiotu Umowy </w:t>
      </w:r>
      <w:r w:rsidRPr="00DA2031">
        <w:rPr>
          <w:rFonts w:ascii="Garamond" w:hAnsi="Garamond" w:cs="Arial"/>
          <w:color w:val="auto"/>
        </w:rPr>
        <w:t>w przypadku zmiany przepisów prawa powodujących konieczność</w:t>
      </w:r>
      <w:r w:rsidR="00D3093C" w:rsidRPr="00DA2031">
        <w:rPr>
          <w:rFonts w:ascii="Garamond" w:hAnsi="Garamond" w:cs="Arial"/>
          <w:color w:val="auto"/>
        </w:rPr>
        <w:t xml:space="preserve"> </w:t>
      </w:r>
      <w:r w:rsidRPr="00DA2031">
        <w:rPr>
          <w:rFonts w:ascii="Garamond" w:hAnsi="Garamond" w:cs="Arial"/>
          <w:color w:val="auto"/>
        </w:rPr>
        <w:t xml:space="preserve">przyjęcia innych rozwiązań technicznych lub uzyskania innych </w:t>
      </w:r>
      <w:r w:rsidR="00FF35A2" w:rsidRPr="00DA2031">
        <w:rPr>
          <w:rFonts w:ascii="Garamond" w:hAnsi="Garamond" w:cs="Arial"/>
          <w:color w:val="auto"/>
        </w:rPr>
        <w:t>lub</w:t>
      </w:r>
      <w:r w:rsidRPr="00DA2031">
        <w:rPr>
          <w:rFonts w:ascii="Garamond" w:hAnsi="Garamond" w:cs="Arial"/>
          <w:color w:val="auto"/>
        </w:rPr>
        <w:t xml:space="preserve"> dodatkowych decyzji</w:t>
      </w:r>
      <w:r w:rsidR="00D3093C" w:rsidRPr="00DA2031">
        <w:rPr>
          <w:rFonts w:ascii="Garamond" w:hAnsi="Garamond" w:cs="Arial"/>
          <w:color w:val="auto"/>
        </w:rPr>
        <w:t>, uzgodnień, pozwoleń, zaświadczeń, certyfikatów, rejestracji lub innych dokumentów</w:t>
      </w:r>
      <w:r w:rsidRPr="00DA2031">
        <w:rPr>
          <w:rFonts w:ascii="Garamond" w:hAnsi="Garamond" w:cs="Arial"/>
          <w:color w:val="auto"/>
        </w:rPr>
        <w:t xml:space="preserve"> niezbędnych </w:t>
      </w:r>
      <w:r w:rsidR="00D3093C" w:rsidRPr="00DA2031">
        <w:rPr>
          <w:rFonts w:ascii="Garamond" w:hAnsi="Garamond" w:cs="Arial"/>
          <w:color w:val="auto"/>
        </w:rPr>
        <w:t xml:space="preserve">należytego funkcjonowania Statku </w:t>
      </w:r>
      <w:r w:rsidRPr="00DA2031">
        <w:rPr>
          <w:rFonts w:ascii="Garamond" w:hAnsi="Garamond" w:cs="Arial"/>
          <w:color w:val="auto"/>
        </w:rPr>
        <w:t xml:space="preserve">lub uwzględnienia nowych przepisów prawa w zakresie formy, zakresu, sposobu wykonania </w:t>
      </w:r>
      <w:r w:rsidR="00D3093C" w:rsidRPr="00DA2031">
        <w:rPr>
          <w:rFonts w:ascii="Garamond" w:hAnsi="Garamond" w:cs="Arial"/>
          <w:color w:val="auto"/>
        </w:rPr>
        <w:t>d</w:t>
      </w:r>
      <w:r w:rsidRPr="00DA2031">
        <w:rPr>
          <w:rFonts w:ascii="Garamond" w:hAnsi="Garamond" w:cs="Arial"/>
          <w:color w:val="auto"/>
        </w:rPr>
        <w:t>okumentacji projektowej - jeżeli wprowadzane zmiany będą miały wpływ na koszty wykonania zamówienia przez Wykonawcę,</w:t>
      </w:r>
    </w:p>
    <w:p w14:paraId="59DB6B04" w14:textId="77777777" w:rsidR="003220BE" w:rsidRPr="00DA2031" w:rsidRDefault="003220BE" w:rsidP="0013478C">
      <w:pPr>
        <w:pStyle w:val="Default"/>
        <w:numPr>
          <w:ilvl w:val="0"/>
          <w:numId w:val="53"/>
        </w:numPr>
        <w:spacing w:line="324" w:lineRule="auto"/>
        <w:ind w:left="851" w:hanging="284"/>
        <w:jc w:val="both"/>
        <w:rPr>
          <w:rFonts w:ascii="Garamond" w:hAnsi="Garamond" w:cs="Arial"/>
          <w:color w:val="auto"/>
        </w:rPr>
      </w:pPr>
      <w:r w:rsidRPr="00DA2031">
        <w:rPr>
          <w:rFonts w:ascii="Garamond" w:hAnsi="Garamond" w:cs="Arial"/>
          <w:color w:val="auto"/>
        </w:rPr>
        <w:t>zakończono wytwarzanie produktu objętego Umową lub wycofano je z produkcji lub obrotu na terytorium Rzeczypospolitej Polskiej;</w:t>
      </w:r>
    </w:p>
    <w:p w14:paraId="51A560AD" w14:textId="77777777" w:rsidR="006565D1" w:rsidRPr="00DA2031" w:rsidRDefault="00B40F68" w:rsidP="0013478C">
      <w:pPr>
        <w:pStyle w:val="Akapitzlist"/>
        <w:numPr>
          <w:ilvl w:val="0"/>
          <w:numId w:val="53"/>
        </w:numPr>
        <w:spacing w:after="0" w:line="324" w:lineRule="auto"/>
        <w:ind w:left="851" w:hanging="284"/>
        <w:jc w:val="both"/>
        <w:rPr>
          <w:rFonts w:ascii="Garamond" w:hAnsi="Garamond" w:cs="Arial"/>
          <w:color w:val="auto"/>
        </w:rPr>
      </w:pPr>
      <w:r w:rsidRPr="00DA2031">
        <w:rPr>
          <w:rFonts w:ascii="Garamond" w:hAnsi="Garamond" w:cs="Arial"/>
          <w:color w:val="auto"/>
        </w:rPr>
        <w:t>zmiany/</w:t>
      </w:r>
      <w:r w:rsidR="006565D1" w:rsidRPr="00DA2031">
        <w:rPr>
          <w:rFonts w:ascii="Garamond" w:hAnsi="Garamond" w:cs="Arial"/>
          <w:color w:val="auto"/>
        </w:rPr>
        <w:t xml:space="preserve">waloryzacji wynagrodzenia Wykonawcy, zgodnie z § </w:t>
      </w:r>
      <w:r w:rsidR="00EA2A4B" w:rsidRPr="00DA2031">
        <w:rPr>
          <w:rFonts w:ascii="Garamond" w:hAnsi="Garamond" w:cs="Arial"/>
          <w:color w:val="auto"/>
        </w:rPr>
        <w:t xml:space="preserve">4 </w:t>
      </w:r>
      <w:r w:rsidR="006565D1" w:rsidRPr="00DA2031">
        <w:rPr>
          <w:rFonts w:ascii="Garamond" w:hAnsi="Garamond" w:cs="Arial"/>
          <w:color w:val="auto"/>
        </w:rPr>
        <w:t>Umowy;</w:t>
      </w:r>
    </w:p>
    <w:p w14:paraId="507AC016" w14:textId="77777777" w:rsidR="006565D1" w:rsidRPr="00DA2031" w:rsidRDefault="006565D1" w:rsidP="0013478C">
      <w:pPr>
        <w:pStyle w:val="Akapitzlist"/>
        <w:numPr>
          <w:ilvl w:val="0"/>
          <w:numId w:val="53"/>
        </w:numPr>
        <w:spacing w:after="0" w:line="324" w:lineRule="auto"/>
        <w:ind w:left="851" w:hanging="284"/>
        <w:jc w:val="both"/>
        <w:rPr>
          <w:rFonts w:ascii="Garamond" w:hAnsi="Garamond" w:cs="Arial"/>
          <w:color w:val="auto"/>
        </w:rPr>
      </w:pPr>
      <w:r w:rsidRPr="00DA2031">
        <w:rPr>
          <w:rFonts w:ascii="Garamond" w:hAnsi="Garamond" w:cs="Arial"/>
          <w:color w:val="auto"/>
        </w:rPr>
        <w:t xml:space="preserve">w przypadku wystąpienia konieczności wprowadzenia </w:t>
      </w:r>
      <w:r w:rsidR="00D135B5" w:rsidRPr="00DA2031">
        <w:rPr>
          <w:rFonts w:ascii="Garamond" w:hAnsi="Garamond" w:cs="Arial"/>
          <w:color w:val="auto"/>
        </w:rPr>
        <w:t>prac</w:t>
      </w:r>
      <w:r w:rsidRPr="00DA2031">
        <w:rPr>
          <w:rFonts w:ascii="Garamond" w:hAnsi="Garamond" w:cs="Arial"/>
          <w:color w:val="auto"/>
        </w:rPr>
        <w:t xml:space="preserve"> zamiennych</w:t>
      </w:r>
      <w:r w:rsidR="00D135B5" w:rsidRPr="00DA2031">
        <w:rPr>
          <w:rFonts w:ascii="Garamond" w:hAnsi="Garamond" w:cs="Arial"/>
          <w:color w:val="auto"/>
        </w:rPr>
        <w:t xml:space="preserve"> lub dodatkowych lub zaniechanych - </w:t>
      </w:r>
      <w:r w:rsidRPr="00DA2031">
        <w:rPr>
          <w:rFonts w:ascii="Garamond" w:hAnsi="Garamond" w:cs="Arial"/>
          <w:color w:val="auto"/>
        </w:rPr>
        <w:t>w tym ewentualnego zmniejszenia lub zwiększenia wynagrodzenia,</w:t>
      </w:r>
      <w:r w:rsidR="00CD0AF1" w:rsidRPr="00DA2031">
        <w:rPr>
          <w:rFonts w:ascii="Garamond" w:hAnsi="Garamond" w:cs="Arial"/>
          <w:color w:val="auto"/>
        </w:rPr>
        <w:t xml:space="preserve"> przy czym każda taka zmiana wymaga odrębnych ustaleń Stron, co do zakresu, kosztów i</w:t>
      </w:r>
      <w:r w:rsidR="001F2C60">
        <w:rPr>
          <w:rFonts w:ascii="Garamond" w:hAnsi="Garamond" w:cs="Arial"/>
          <w:color w:val="auto"/>
        </w:rPr>
        <w:t> </w:t>
      </w:r>
      <w:r w:rsidR="00CD0AF1" w:rsidRPr="00DA2031">
        <w:rPr>
          <w:rFonts w:ascii="Garamond" w:hAnsi="Garamond" w:cs="Arial"/>
          <w:color w:val="auto"/>
        </w:rPr>
        <w:t xml:space="preserve">wpływu na terminy realizacji niniejszej Umowy; </w:t>
      </w:r>
    </w:p>
    <w:p w14:paraId="1027F3C5" w14:textId="77777777" w:rsidR="008F2247" w:rsidRPr="00DA2031" w:rsidRDefault="008F2247" w:rsidP="0013478C">
      <w:pPr>
        <w:pStyle w:val="Akapitzlist"/>
        <w:numPr>
          <w:ilvl w:val="0"/>
          <w:numId w:val="190"/>
        </w:numPr>
        <w:spacing w:after="0" w:line="324" w:lineRule="auto"/>
        <w:jc w:val="both"/>
        <w:rPr>
          <w:rFonts w:ascii="Garamond" w:hAnsi="Garamond" w:cs="Arial"/>
          <w:color w:val="auto"/>
        </w:rPr>
      </w:pPr>
      <w:r w:rsidRPr="00DA2031">
        <w:rPr>
          <w:rFonts w:ascii="Garamond" w:hAnsi="Garamond" w:cs="Arial"/>
          <w:color w:val="auto"/>
        </w:rPr>
        <w:t xml:space="preserve">zmiany terminu wykonania </w:t>
      </w:r>
      <w:r w:rsidR="00D746DF" w:rsidRPr="00DA2031">
        <w:rPr>
          <w:rFonts w:ascii="Garamond" w:hAnsi="Garamond" w:cs="Arial"/>
          <w:color w:val="auto"/>
        </w:rPr>
        <w:t>Umowy lub terminów pośrednich,</w:t>
      </w:r>
      <w:r w:rsidRPr="00DA2031">
        <w:rPr>
          <w:rFonts w:ascii="Garamond" w:hAnsi="Garamond" w:cs="Arial"/>
          <w:color w:val="auto"/>
        </w:rPr>
        <w:t xml:space="preserve"> w przypadku:</w:t>
      </w:r>
    </w:p>
    <w:p w14:paraId="67BF95FE" w14:textId="77777777" w:rsidR="00750D46" w:rsidRPr="00DA2031" w:rsidRDefault="008F2247" w:rsidP="0013478C">
      <w:pPr>
        <w:pStyle w:val="Akapitzlist"/>
        <w:numPr>
          <w:ilvl w:val="0"/>
          <w:numId w:val="54"/>
        </w:numPr>
        <w:spacing w:after="0" w:line="324" w:lineRule="auto"/>
        <w:ind w:left="851" w:hanging="284"/>
        <w:jc w:val="both"/>
        <w:rPr>
          <w:rFonts w:ascii="Garamond" w:hAnsi="Garamond" w:cs="Arial"/>
          <w:color w:val="auto"/>
        </w:rPr>
      </w:pPr>
      <w:r w:rsidRPr="00DA2031">
        <w:rPr>
          <w:rFonts w:ascii="Garamond" w:hAnsi="Garamond" w:cs="Arial"/>
          <w:color w:val="auto"/>
        </w:rPr>
        <w:t xml:space="preserve">wystąpienia przestojów w realizacji </w:t>
      </w:r>
      <w:r w:rsidR="003220BE" w:rsidRPr="00DA2031">
        <w:rPr>
          <w:rFonts w:ascii="Garamond" w:hAnsi="Garamond" w:cs="Arial"/>
          <w:color w:val="auto"/>
        </w:rPr>
        <w:t>prac</w:t>
      </w:r>
      <w:r w:rsidRPr="00DA2031">
        <w:rPr>
          <w:rFonts w:ascii="Garamond" w:hAnsi="Garamond" w:cs="Arial"/>
          <w:color w:val="auto"/>
        </w:rPr>
        <w:t xml:space="preserve"> Wykonawcy z </w:t>
      </w:r>
      <w:r w:rsidR="00D135B5" w:rsidRPr="00DA2031">
        <w:rPr>
          <w:rFonts w:ascii="Garamond" w:hAnsi="Garamond" w:cs="Arial"/>
          <w:color w:val="auto"/>
        </w:rPr>
        <w:t>przyczyn niezależnych od Wykonawcy</w:t>
      </w:r>
      <w:r w:rsidRPr="00DA2031">
        <w:rPr>
          <w:rFonts w:ascii="Garamond" w:hAnsi="Garamond" w:cs="Arial"/>
          <w:color w:val="auto"/>
        </w:rPr>
        <w:t xml:space="preserve">, uzgodnione terminy wykonania </w:t>
      </w:r>
      <w:r w:rsidR="003220BE" w:rsidRPr="00DA2031">
        <w:rPr>
          <w:rFonts w:ascii="Garamond" w:hAnsi="Garamond" w:cs="Arial"/>
          <w:color w:val="auto"/>
        </w:rPr>
        <w:t>prac</w:t>
      </w:r>
      <w:r w:rsidRPr="00DA2031">
        <w:rPr>
          <w:rFonts w:ascii="Garamond" w:hAnsi="Garamond" w:cs="Arial"/>
          <w:color w:val="auto"/>
        </w:rPr>
        <w:t xml:space="preserve"> przedłużone zostaną o czas trwania przestojów,</w:t>
      </w:r>
    </w:p>
    <w:p w14:paraId="3BEA31C7" w14:textId="77777777" w:rsidR="00750D46" w:rsidRPr="00DA2031" w:rsidRDefault="00750D46" w:rsidP="0013478C">
      <w:pPr>
        <w:pStyle w:val="Akapitzlist"/>
        <w:numPr>
          <w:ilvl w:val="0"/>
          <w:numId w:val="54"/>
        </w:numPr>
        <w:spacing w:after="0" w:line="324" w:lineRule="auto"/>
        <w:ind w:left="851" w:hanging="284"/>
        <w:jc w:val="both"/>
        <w:rPr>
          <w:rFonts w:ascii="Garamond" w:hAnsi="Garamond" w:cs="Arial"/>
          <w:color w:val="auto"/>
        </w:rPr>
      </w:pPr>
      <w:r w:rsidRPr="00DA2031">
        <w:rPr>
          <w:rFonts w:ascii="Garamond" w:hAnsi="Garamond" w:cs="Arial"/>
          <w:color w:val="auto"/>
        </w:rPr>
        <w:t xml:space="preserve">działań osób trzecich uniemożliwiających wykonanie prac, które to działania nie </w:t>
      </w:r>
      <w:r w:rsidR="00B66F91" w:rsidRPr="00DA2031">
        <w:rPr>
          <w:rFonts w:ascii="Garamond" w:hAnsi="Garamond" w:cs="Arial"/>
          <w:color w:val="auto"/>
        </w:rPr>
        <w:t xml:space="preserve">wynikają z </w:t>
      </w:r>
      <w:r w:rsidRPr="00DA2031">
        <w:rPr>
          <w:rFonts w:ascii="Garamond" w:hAnsi="Garamond" w:cs="Arial"/>
          <w:color w:val="auto"/>
        </w:rPr>
        <w:t xml:space="preserve">winy którejkolwiek ze </w:t>
      </w:r>
      <w:r w:rsidR="00D135B5" w:rsidRPr="00DA2031">
        <w:rPr>
          <w:rFonts w:ascii="Garamond" w:hAnsi="Garamond" w:cs="Arial"/>
          <w:color w:val="auto"/>
        </w:rPr>
        <w:t>S</w:t>
      </w:r>
      <w:r w:rsidRPr="00DA2031">
        <w:rPr>
          <w:rFonts w:ascii="Garamond" w:hAnsi="Garamond" w:cs="Arial"/>
          <w:color w:val="auto"/>
        </w:rPr>
        <w:t>tron;</w:t>
      </w:r>
    </w:p>
    <w:p w14:paraId="2284667A" w14:textId="77777777" w:rsidR="00647A3B" w:rsidRPr="00DA2031" w:rsidRDefault="00647A3B" w:rsidP="0013478C">
      <w:pPr>
        <w:pStyle w:val="Akapitzlist"/>
        <w:numPr>
          <w:ilvl w:val="0"/>
          <w:numId w:val="54"/>
        </w:numPr>
        <w:spacing w:after="0" w:line="324" w:lineRule="auto"/>
        <w:ind w:left="851" w:hanging="284"/>
        <w:jc w:val="both"/>
        <w:rPr>
          <w:rFonts w:ascii="Garamond" w:hAnsi="Garamond"/>
          <w:bCs/>
          <w:color w:val="auto"/>
        </w:rPr>
      </w:pPr>
      <w:r w:rsidRPr="00DA2031">
        <w:rPr>
          <w:rFonts w:ascii="Garamond" w:hAnsi="Garamond"/>
          <w:bCs/>
          <w:color w:val="auto"/>
        </w:rPr>
        <w:t xml:space="preserve">wystąpienia okoliczności niezależnych od Wykonawcy, których nie mógł on przewidzieć w chwili składania oferty, skutkujących niemożliwością dotrzymania </w:t>
      </w:r>
      <w:r w:rsidR="0014610B">
        <w:rPr>
          <w:rFonts w:ascii="Garamond" w:hAnsi="Garamond"/>
          <w:bCs/>
          <w:color w:val="auto"/>
        </w:rPr>
        <w:t>harmonogramu</w:t>
      </w:r>
      <w:r w:rsidRPr="00DA2031">
        <w:rPr>
          <w:rFonts w:ascii="Garamond" w:hAnsi="Garamond"/>
          <w:bCs/>
          <w:color w:val="auto"/>
        </w:rPr>
        <w:t xml:space="preserve"> określonych w § 2 Umowy lub terminów pośrednich wskazanych w Harmonogramie, termin ten może ulec przedłużeniu nie więcej jednak niż o czas trwania tych okoliczności</w:t>
      </w:r>
      <w:r w:rsidR="00867B7F" w:rsidRPr="00DA2031">
        <w:rPr>
          <w:rFonts w:ascii="Garamond" w:hAnsi="Garamond"/>
          <w:bCs/>
          <w:color w:val="auto"/>
        </w:rPr>
        <w:t xml:space="preserve"> lub ich skutków, mających wpływ na możliwość dotrzymania tych terminów</w:t>
      </w:r>
      <w:r w:rsidRPr="00DA2031">
        <w:rPr>
          <w:rFonts w:ascii="Garamond" w:hAnsi="Garamond"/>
          <w:bCs/>
          <w:color w:val="auto"/>
        </w:rPr>
        <w:t xml:space="preserve">, stosownie udokumentowanych przez Wykonawcę. Za okoliczności niezależne od Wykonawcy, </w:t>
      </w:r>
      <w:r w:rsidR="00E50883" w:rsidRPr="00DA2031">
        <w:rPr>
          <w:rFonts w:ascii="Garamond" w:hAnsi="Garamond"/>
          <w:bCs/>
          <w:color w:val="auto"/>
        </w:rPr>
        <w:br/>
      </w:r>
      <w:r w:rsidRPr="00DA2031">
        <w:rPr>
          <w:rFonts w:ascii="Garamond" w:hAnsi="Garamond"/>
          <w:bCs/>
          <w:color w:val="auto"/>
        </w:rPr>
        <w:t>o których mowa powyżej, rozumie się zdarzenie, których strony nie mogły przewidzieć, którym nie mogły zapobiec, ani którym nie mogą przeciwdziałać</w:t>
      </w:r>
      <w:r w:rsidR="00570B13" w:rsidRPr="00DA2031">
        <w:rPr>
          <w:rFonts w:ascii="Garamond" w:hAnsi="Garamond"/>
          <w:bCs/>
          <w:color w:val="auto"/>
        </w:rPr>
        <w:t xml:space="preserve">. </w:t>
      </w:r>
    </w:p>
    <w:p w14:paraId="4C5C1F3A" w14:textId="77777777" w:rsidR="004D1063" w:rsidRPr="00DA2031" w:rsidRDefault="00AE40DF" w:rsidP="0013478C">
      <w:pPr>
        <w:pStyle w:val="Akapitzlist"/>
        <w:numPr>
          <w:ilvl w:val="0"/>
          <w:numId w:val="54"/>
        </w:numPr>
        <w:spacing w:after="0" w:line="324" w:lineRule="auto"/>
        <w:contextualSpacing/>
        <w:jc w:val="both"/>
        <w:rPr>
          <w:rFonts w:ascii="Garamond" w:hAnsi="Garamond"/>
          <w:bCs/>
          <w:color w:val="auto"/>
        </w:rPr>
      </w:pPr>
      <w:r w:rsidRPr="00DA2031">
        <w:rPr>
          <w:rFonts w:ascii="Garamond" w:hAnsi="Garamond"/>
          <w:bCs/>
          <w:color w:val="auto"/>
        </w:rPr>
        <w:t xml:space="preserve">przypadków wystąpienia </w:t>
      </w:r>
      <w:r w:rsidR="003710FA" w:rsidRPr="00DA2031">
        <w:rPr>
          <w:rFonts w:ascii="Garamond" w:hAnsi="Garamond"/>
          <w:bCs/>
          <w:color w:val="auto"/>
        </w:rPr>
        <w:t>Siły Wyższej, o czas jej trwania</w:t>
      </w:r>
      <w:r w:rsidR="004D1063" w:rsidRPr="00DA2031">
        <w:rPr>
          <w:rFonts w:ascii="Garamond" w:hAnsi="Garamond"/>
          <w:bCs/>
          <w:color w:val="auto"/>
        </w:rPr>
        <w:t xml:space="preserve">, z zastrzeżeniem dochowania wymogów informacyjnych i reakcyjnych, określonych w § </w:t>
      </w:r>
      <w:r w:rsidR="004B4AB8" w:rsidRPr="00DA2031">
        <w:rPr>
          <w:rFonts w:ascii="Garamond" w:hAnsi="Garamond"/>
          <w:bCs/>
          <w:color w:val="auto"/>
        </w:rPr>
        <w:t xml:space="preserve"> </w:t>
      </w:r>
      <w:r w:rsidR="00B96B75">
        <w:rPr>
          <w:rFonts w:ascii="Garamond" w:hAnsi="Garamond"/>
          <w:bCs/>
          <w:color w:val="auto"/>
        </w:rPr>
        <w:t xml:space="preserve">20 </w:t>
      </w:r>
      <w:r w:rsidR="004D1063" w:rsidRPr="00DA2031">
        <w:rPr>
          <w:rFonts w:ascii="Garamond" w:hAnsi="Garamond"/>
          <w:bCs/>
          <w:color w:val="auto"/>
        </w:rPr>
        <w:t>Umowy</w:t>
      </w:r>
      <w:r w:rsidR="003710FA" w:rsidRPr="00DA2031">
        <w:rPr>
          <w:rFonts w:ascii="Garamond" w:hAnsi="Garamond"/>
          <w:bCs/>
          <w:color w:val="auto"/>
        </w:rPr>
        <w:t xml:space="preserve">; </w:t>
      </w:r>
    </w:p>
    <w:p w14:paraId="0526C3CC" w14:textId="77777777" w:rsidR="00CA76CA" w:rsidRPr="00FC53BE" w:rsidRDefault="008A2820" w:rsidP="0013478C">
      <w:pPr>
        <w:pStyle w:val="Akapitzlist"/>
        <w:numPr>
          <w:ilvl w:val="0"/>
          <w:numId w:val="54"/>
        </w:numPr>
        <w:spacing w:after="0" w:line="324" w:lineRule="auto"/>
        <w:contextualSpacing/>
        <w:jc w:val="both"/>
        <w:rPr>
          <w:rFonts w:ascii="Garamond" w:hAnsi="Garamond"/>
          <w:bCs/>
          <w:color w:val="auto"/>
        </w:rPr>
      </w:pPr>
      <w:r w:rsidRPr="00DA2031">
        <w:rPr>
          <w:rFonts w:ascii="Garamond" w:hAnsi="Garamond" w:cs="Arial"/>
          <w:color w:val="auto"/>
        </w:rPr>
        <w:t xml:space="preserve">wskazanych w </w:t>
      </w:r>
      <w:r w:rsidR="00F85456" w:rsidRPr="00DA2031">
        <w:rPr>
          <w:rFonts w:ascii="Garamond" w:hAnsi="Garamond" w:cs="Arial"/>
          <w:color w:val="auto"/>
        </w:rPr>
        <w:t>punkcie A pkt a)-b) i d) powyżej</w:t>
      </w:r>
      <w:r w:rsidR="00E91DD9" w:rsidRPr="00DA2031">
        <w:rPr>
          <w:rFonts w:ascii="Garamond" w:hAnsi="Garamond" w:cs="Arial"/>
          <w:color w:val="auto"/>
        </w:rPr>
        <w:t xml:space="preserve">, jeśli mają wpływ na termin realizacji Umowy i przy należytych staraniach Wykonawcy niemożliwym jest dochowanie terminu końcowego oraz terminów </w:t>
      </w:r>
      <w:r w:rsidR="00E91DD9" w:rsidRPr="00DA2031">
        <w:rPr>
          <w:rFonts w:ascii="Garamond" w:hAnsi="Garamond" w:cs="Arial"/>
          <w:color w:val="auto"/>
        </w:rPr>
        <w:lastRenderedPageBreak/>
        <w:t>pośrednich</w:t>
      </w:r>
      <w:r w:rsidR="008F2247" w:rsidRPr="00DA2031">
        <w:rPr>
          <w:rFonts w:ascii="Garamond" w:hAnsi="Garamond" w:cs="Arial"/>
          <w:color w:val="auto"/>
        </w:rPr>
        <w:t>;</w:t>
      </w:r>
    </w:p>
    <w:p w14:paraId="3B3226C7" w14:textId="77777777" w:rsidR="00FC53BE" w:rsidRPr="00DA2031" w:rsidRDefault="00FC53BE" w:rsidP="00FC53BE">
      <w:pPr>
        <w:pStyle w:val="Akapitzlist"/>
        <w:numPr>
          <w:ilvl w:val="0"/>
          <w:numId w:val="54"/>
        </w:numPr>
        <w:spacing w:after="0" w:line="324" w:lineRule="auto"/>
        <w:contextualSpacing/>
        <w:jc w:val="both"/>
        <w:rPr>
          <w:rFonts w:ascii="Garamond" w:hAnsi="Garamond"/>
          <w:bCs/>
          <w:color w:val="auto"/>
        </w:rPr>
      </w:pPr>
      <w:r>
        <w:rPr>
          <w:rFonts w:ascii="Garamond" w:hAnsi="Garamond" w:cs="Arial"/>
          <w:color w:val="auto"/>
        </w:rPr>
        <w:t xml:space="preserve">zmiany Programu Wieloletniego w zakresie poszczególnych terminów rozliczenia Etapów Umowy, jak również modyfikacji, uzupełnienia, przedłużenia Programu Wieloletniego, niezależnie od tego, czy Zamawiający będzie stroną inicjującą przedmiotową zmianę lub modyfikację. Strony oświadczają, że spełnienie ww. przesłanek nie skutkuje automatycznie zmianą Umowy bez złożenia przez nich zgodnych oświadczeń woli w tym zakresie. Mając powyższe na uwadze, Strony zobowiązują się nie uchylać od zawarcia stosownego aneksu bez istotnej przyczyny, udokumentowanej i zakomunikowanej drugiej Stronie – pod rygorem nieważności na piśmie.  </w:t>
      </w:r>
    </w:p>
    <w:p w14:paraId="0E066694" w14:textId="77777777" w:rsidR="00FC53BE" w:rsidRPr="00DA2031" w:rsidRDefault="00FC53BE" w:rsidP="00E72E80">
      <w:pPr>
        <w:pStyle w:val="Akapitzlist"/>
        <w:spacing w:after="0" w:line="324" w:lineRule="auto"/>
        <w:contextualSpacing/>
        <w:jc w:val="both"/>
        <w:rPr>
          <w:rFonts w:ascii="Garamond" w:hAnsi="Garamond"/>
          <w:bCs/>
          <w:color w:val="auto"/>
        </w:rPr>
      </w:pPr>
    </w:p>
    <w:p w14:paraId="2699FDC8" w14:textId="77777777" w:rsidR="008F2247" w:rsidRPr="00DA2031" w:rsidRDefault="008F2247" w:rsidP="0013478C">
      <w:pPr>
        <w:pStyle w:val="Akapitzlist"/>
        <w:numPr>
          <w:ilvl w:val="0"/>
          <w:numId w:val="52"/>
        </w:numPr>
        <w:autoSpaceDE w:val="0"/>
        <w:spacing w:after="0" w:line="324" w:lineRule="auto"/>
        <w:jc w:val="both"/>
        <w:rPr>
          <w:rFonts w:ascii="Garamond" w:hAnsi="Garamond" w:cs="Arial"/>
          <w:color w:val="auto"/>
        </w:rPr>
      </w:pPr>
      <w:r w:rsidRPr="00DA2031">
        <w:rPr>
          <w:rFonts w:ascii="Garamond" w:hAnsi="Garamond" w:cs="Arial"/>
          <w:color w:val="auto"/>
        </w:rPr>
        <w:t>Warunkiem dokonania zmian w Umowie jest złożenie wniosku przez Stronę inicjującą zmianę, zawierającego w szczególności: opis propozycji zmian, uzasadnienie zmian oraz wpływ zmian na termin wykonania Umowy</w:t>
      </w:r>
      <w:r w:rsidR="00283C79" w:rsidRPr="00DA2031">
        <w:rPr>
          <w:rFonts w:ascii="Garamond" w:hAnsi="Garamond" w:cs="Arial"/>
          <w:color w:val="auto"/>
        </w:rPr>
        <w:t xml:space="preserve"> lub należne Wykonawcy wynagrodzenie. </w:t>
      </w:r>
      <w:r w:rsidR="00647A3B" w:rsidRPr="00DA2031">
        <w:rPr>
          <w:rFonts w:ascii="Garamond" w:hAnsi="Garamond" w:cs="Arial"/>
          <w:color w:val="auto"/>
        </w:rPr>
        <w:t>Wniosek powinien również wskazywać postanowienia Umowy dające podstawę do podpisania zmiany do Umowy.</w:t>
      </w:r>
    </w:p>
    <w:p w14:paraId="7CA9961A" w14:textId="77777777" w:rsidR="0036795F" w:rsidRPr="00DA2031" w:rsidRDefault="008F2247" w:rsidP="0013478C">
      <w:pPr>
        <w:numPr>
          <w:ilvl w:val="0"/>
          <w:numId w:val="52"/>
        </w:numPr>
        <w:autoSpaceDE w:val="0"/>
        <w:autoSpaceDN w:val="0"/>
        <w:spacing w:line="324" w:lineRule="auto"/>
        <w:jc w:val="both"/>
        <w:rPr>
          <w:rFonts w:ascii="Garamond" w:hAnsi="Garamond" w:cs="Arial"/>
          <w:sz w:val="24"/>
          <w:szCs w:val="24"/>
        </w:rPr>
      </w:pPr>
      <w:r w:rsidRPr="00DA2031">
        <w:rPr>
          <w:rFonts w:ascii="Garamond" w:hAnsi="Garamond" w:cs="Arial"/>
          <w:sz w:val="24"/>
          <w:szCs w:val="24"/>
        </w:rPr>
        <w:t xml:space="preserve">Przedłużenie terminu wykonania Umowy dopuszczalne jest tylko z wcześniejszym przedłużeniem okresu ważności zabezpieczenia należytego wykonania </w:t>
      </w:r>
      <w:r w:rsidR="00F97BB3" w:rsidRPr="00DA2031">
        <w:rPr>
          <w:rFonts w:ascii="Garamond" w:hAnsi="Garamond" w:cs="Arial"/>
          <w:sz w:val="24"/>
          <w:szCs w:val="24"/>
        </w:rPr>
        <w:t>U</w:t>
      </w:r>
      <w:r w:rsidRPr="00DA2031">
        <w:rPr>
          <w:rFonts w:ascii="Garamond" w:hAnsi="Garamond" w:cs="Arial"/>
          <w:sz w:val="24"/>
          <w:szCs w:val="24"/>
        </w:rPr>
        <w:t>mowy lub wniesieniem nowego zabezpieczenia należytego wykonania Umowy na przedłużony termin wykonania zamówienia i uznania go przez Zamawiającego za należycie wykonane, z</w:t>
      </w:r>
      <w:r w:rsidR="001F2C60">
        <w:rPr>
          <w:rFonts w:ascii="Garamond" w:hAnsi="Garamond" w:cs="Arial"/>
          <w:sz w:val="24"/>
          <w:szCs w:val="24"/>
        </w:rPr>
        <w:t> </w:t>
      </w:r>
      <w:r w:rsidRPr="00DA2031">
        <w:rPr>
          <w:rFonts w:ascii="Garamond" w:hAnsi="Garamond" w:cs="Arial"/>
          <w:sz w:val="24"/>
          <w:szCs w:val="24"/>
        </w:rPr>
        <w:t>zachowaniem ciągłości zabezpieczenia i bez zmniejszenia jego wysokości</w:t>
      </w:r>
      <w:r w:rsidR="008C6438" w:rsidRPr="00DA2031">
        <w:rPr>
          <w:rFonts w:ascii="Garamond" w:hAnsi="Garamond" w:cs="Arial"/>
          <w:sz w:val="24"/>
          <w:szCs w:val="24"/>
        </w:rPr>
        <w:t>, jak również stosownym przedłużeniem warunków płatności i rozliczania środków przewidzianych w</w:t>
      </w:r>
      <w:r w:rsidR="001F2C60">
        <w:rPr>
          <w:rFonts w:ascii="Garamond" w:hAnsi="Garamond" w:cs="Arial"/>
          <w:sz w:val="24"/>
          <w:szCs w:val="24"/>
        </w:rPr>
        <w:t> </w:t>
      </w:r>
      <w:r w:rsidR="008C6438" w:rsidRPr="00DA2031">
        <w:rPr>
          <w:rFonts w:ascii="Garamond" w:hAnsi="Garamond" w:cs="Arial"/>
          <w:sz w:val="24"/>
          <w:szCs w:val="24"/>
        </w:rPr>
        <w:t>Programie Wieloletnim</w:t>
      </w:r>
      <w:r w:rsidRPr="00DA2031">
        <w:rPr>
          <w:rFonts w:ascii="Garamond" w:hAnsi="Garamond" w:cs="Arial"/>
          <w:sz w:val="24"/>
          <w:szCs w:val="24"/>
        </w:rPr>
        <w:t>.</w:t>
      </w:r>
    </w:p>
    <w:p w14:paraId="10F06958" w14:textId="77777777" w:rsidR="00647A3B" w:rsidRPr="00E72E80" w:rsidRDefault="00647A3B" w:rsidP="0013478C">
      <w:pPr>
        <w:numPr>
          <w:ilvl w:val="0"/>
          <w:numId w:val="52"/>
        </w:numPr>
        <w:autoSpaceDE w:val="0"/>
        <w:autoSpaceDN w:val="0"/>
        <w:spacing w:line="324" w:lineRule="auto"/>
        <w:jc w:val="both"/>
        <w:rPr>
          <w:rFonts w:ascii="Garamond" w:hAnsi="Garamond" w:cs="Arial"/>
          <w:sz w:val="24"/>
          <w:szCs w:val="24"/>
        </w:rPr>
      </w:pPr>
      <w:r w:rsidRPr="00DA2031">
        <w:rPr>
          <w:rFonts w:ascii="Garamond" w:eastAsiaTheme="minorHAnsi" w:hAnsi="Garamond" w:cs="Arial"/>
          <w:sz w:val="24"/>
          <w:szCs w:val="24"/>
        </w:rPr>
        <w:t>Zmiana Umowy wchodzi w życie wyłącznie po podpisaniu przez Zamawiającego i Wykonawcę aneksu do Umowy.</w:t>
      </w:r>
    </w:p>
    <w:p w14:paraId="72061F38" w14:textId="77777777" w:rsidR="00FB2E86" w:rsidRPr="00DA2031" w:rsidRDefault="00FB2E86" w:rsidP="00E72E80">
      <w:pPr>
        <w:autoSpaceDE w:val="0"/>
        <w:autoSpaceDN w:val="0"/>
        <w:spacing w:line="324" w:lineRule="auto"/>
        <w:jc w:val="both"/>
        <w:rPr>
          <w:rFonts w:ascii="Garamond" w:hAnsi="Garamond" w:cs="Arial"/>
          <w:sz w:val="24"/>
          <w:szCs w:val="24"/>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DF7477" w14:paraId="7F7F7348" w14:textId="77777777" w:rsidTr="00866184">
        <w:tc>
          <w:tcPr>
            <w:tcW w:w="4530" w:type="dxa"/>
          </w:tcPr>
          <w:p w14:paraId="6FE8A7C5" w14:textId="77777777"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531" w:type="dxa"/>
          </w:tcPr>
          <w:p w14:paraId="4B79174B" w14:textId="77777777"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14:paraId="57768598" w14:textId="77777777" w:rsidR="00305D46" w:rsidRDefault="00305D46" w:rsidP="0013478C">
      <w:pPr>
        <w:pStyle w:val="Standard"/>
        <w:spacing w:after="0" w:line="324" w:lineRule="auto"/>
        <w:jc w:val="center"/>
        <w:rPr>
          <w:rFonts w:ascii="Garamond" w:hAnsi="Garamond" w:cs="Arial"/>
          <w:b/>
          <w:color w:val="auto"/>
        </w:rPr>
      </w:pPr>
      <w:r w:rsidRPr="00DA2031">
        <w:rPr>
          <w:rFonts w:ascii="Garamond" w:hAnsi="Garamond" w:cs="Arial"/>
          <w:b/>
          <w:color w:val="auto"/>
        </w:rPr>
        <w:t>Odstąpienie od Umowy</w:t>
      </w:r>
      <w:r w:rsidR="00FC1F37">
        <w:rPr>
          <w:rFonts w:ascii="Garamond" w:hAnsi="Garamond" w:cs="Arial"/>
          <w:b/>
          <w:color w:val="auto"/>
        </w:rPr>
        <w:t>.</w:t>
      </w:r>
    </w:p>
    <w:p w14:paraId="78EFFC8B" w14:textId="77777777" w:rsidR="00FC1F37" w:rsidRPr="00DA2031" w:rsidRDefault="00FC1F37" w:rsidP="0013478C">
      <w:pPr>
        <w:pStyle w:val="Standard"/>
        <w:spacing w:after="0" w:line="324" w:lineRule="auto"/>
        <w:jc w:val="center"/>
        <w:rPr>
          <w:rFonts w:ascii="Garamond" w:hAnsi="Garamond" w:cs="Arial"/>
          <w:b/>
          <w:color w:val="auto"/>
        </w:rPr>
      </w:pPr>
    </w:p>
    <w:p w14:paraId="29B86904" w14:textId="77777777" w:rsidR="00305D46" w:rsidRPr="00DA2031" w:rsidRDefault="00305D46" w:rsidP="0013478C">
      <w:pPr>
        <w:pStyle w:val="Akapitzlist"/>
        <w:numPr>
          <w:ilvl w:val="0"/>
          <w:numId w:val="57"/>
        </w:numPr>
        <w:spacing w:after="0" w:line="324" w:lineRule="auto"/>
        <w:ind w:left="284" w:hanging="284"/>
        <w:jc w:val="both"/>
        <w:rPr>
          <w:rFonts w:ascii="Garamond" w:hAnsi="Garamond" w:cs="Arial"/>
          <w:color w:val="auto"/>
          <w:kern w:val="0"/>
        </w:rPr>
      </w:pPr>
      <w:r w:rsidRPr="00DA2031">
        <w:rPr>
          <w:rFonts w:ascii="Garamond" w:hAnsi="Garamond" w:cs="Arial"/>
          <w:color w:val="auto"/>
          <w:kern w:val="0"/>
        </w:rPr>
        <w:t>Zamawiającemu przysługuje prawo odstąpienia od Umowy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 w</w:t>
      </w:r>
      <w:r w:rsidR="00FC1F37">
        <w:rPr>
          <w:rFonts w:ascii="Garamond" w:hAnsi="Garamond" w:cs="Arial"/>
          <w:color w:val="auto"/>
          <w:kern w:val="0"/>
        </w:rPr>
        <w:t> </w:t>
      </w:r>
      <w:r w:rsidRPr="00DA2031">
        <w:rPr>
          <w:rFonts w:ascii="Garamond" w:hAnsi="Garamond" w:cs="Arial"/>
          <w:color w:val="auto"/>
          <w:kern w:val="0"/>
        </w:rPr>
        <w:t xml:space="preserve">takim przypadku Wykonawca może żądać wyłącznie wynagrodzenia należnego mu z tytułu wykonania dotychczasowej części Umowy i nie jest uprawniony do żądania kar czy odszkodowania. Odstąpienie od Umowy w tym przypadku winno nastąpić w terminie </w:t>
      </w:r>
      <w:r w:rsidR="003C0AE2" w:rsidRPr="00DA2031">
        <w:rPr>
          <w:rFonts w:ascii="Garamond" w:hAnsi="Garamond" w:cs="Arial"/>
          <w:b/>
          <w:color w:val="auto"/>
          <w:kern w:val="0"/>
        </w:rPr>
        <w:t>3</w:t>
      </w:r>
      <w:r w:rsidR="00FC1F37">
        <w:rPr>
          <w:rFonts w:ascii="Garamond" w:hAnsi="Garamond" w:cs="Arial"/>
          <w:b/>
          <w:color w:val="auto"/>
          <w:kern w:val="0"/>
        </w:rPr>
        <w:t> </w:t>
      </w:r>
      <w:r w:rsidR="003C0AE2" w:rsidRPr="00DA2031">
        <w:rPr>
          <w:rFonts w:ascii="Garamond" w:hAnsi="Garamond" w:cs="Arial"/>
          <w:b/>
          <w:color w:val="auto"/>
          <w:kern w:val="0"/>
        </w:rPr>
        <w:t>miesięcy</w:t>
      </w:r>
      <w:r w:rsidRPr="00DA2031">
        <w:rPr>
          <w:rFonts w:ascii="Garamond" w:hAnsi="Garamond" w:cs="Arial"/>
          <w:color w:val="auto"/>
          <w:kern w:val="0"/>
        </w:rPr>
        <w:t xml:space="preserve"> od dnia powzięcia wiadomości o tych okolicznościach.</w:t>
      </w:r>
      <w:r w:rsidR="00FC53BE">
        <w:rPr>
          <w:rFonts w:ascii="Garamond" w:hAnsi="Garamond" w:cs="Arial"/>
          <w:color w:val="auto"/>
          <w:kern w:val="0"/>
        </w:rPr>
        <w:t xml:space="preserve"> Przesłanki wskazane w</w:t>
      </w:r>
      <w:r w:rsidR="00FC1F37">
        <w:rPr>
          <w:rFonts w:ascii="Garamond" w:hAnsi="Garamond" w:cs="Arial"/>
          <w:color w:val="auto"/>
          <w:kern w:val="0"/>
        </w:rPr>
        <w:t> </w:t>
      </w:r>
      <w:r w:rsidR="00FC53BE">
        <w:rPr>
          <w:rFonts w:ascii="Garamond" w:hAnsi="Garamond" w:cs="Arial"/>
          <w:color w:val="auto"/>
          <w:kern w:val="0"/>
        </w:rPr>
        <w:t>niniejszym ust. 1 uważać się będzie za spełnione w szczególności w przypadku likwidacji, odwołania, zmiany lub ograniczenia Programu Wieloletniego, w efekcie czego Zamawiający utraci możliwość wykorzystania całości lub części otrzymanego finansowania.</w:t>
      </w:r>
    </w:p>
    <w:p w14:paraId="22A1967F" w14:textId="77777777" w:rsidR="00305D46" w:rsidRPr="00DA2031" w:rsidRDefault="00305D46" w:rsidP="0013478C">
      <w:pPr>
        <w:pStyle w:val="Akapitzlist"/>
        <w:numPr>
          <w:ilvl w:val="0"/>
          <w:numId w:val="57"/>
        </w:numPr>
        <w:spacing w:after="0" w:line="324" w:lineRule="auto"/>
        <w:ind w:left="284" w:hanging="284"/>
        <w:jc w:val="both"/>
        <w:rPr>
          <w:rFonts w:ascii="Garamond" w:hAnsi="Garamond" w:cs="Arial"/>
          <w:color w:val="auto"/>
          <w:kern w:val="0"/>
        </w:rPr>
      </w:pPr>
      <w:r w:rsidRPr="00DA2031">
        <w:rPr>
          <w:rFonts w:ascii="Garamond" w:hAnsi="Garamond" w:cs="Arial"/>
          <w:color w:val="auto"/>
          <w:kern w:val="0"/>
        </w:rPr>
        <w:t>Niezależnie od uprawnień określonych w obowiązujących przepisach prawa</w:t>
      </w:r>
      <w:r w:rsidR="006369C6" w:rsidRPr="00DA2031">
        <w:rPr>
          <w:rFonts w:ascii="Garamond" w:hAnsi="Garamond" w:cs="Arial"/>
          <w:color w:val="auto"/>
          <w:kern w:val="0"/>
        </w:rPr>
        <w:t xml:space="preserve"> oraz w pozostałych postanowieniach Umowy</w:t>
      </w:r>
      <w:r w:rsidRPr="00DA2031">
        <w:rPr>
          <w:rFonts w:ascii="Garamond" w:hAnsi="Garamond" w:cs="Arial"/>
          <w:color w:val="auto"/>
          <w:kern w:val="0"/>
        </w:rPr>
        <w:t xml:space="preserve">, Zamawiającemu przysługuje prawo </w:t>
      </w:r>
      <w:r w:rsidR="001E6630" w:rsidRPr="00DA2031">
        <w:rPr>
          <w:rFonts w:ascii="Garamond" w:hAnsi="Garamond" w:cs="Arial"/>
          <w:color w:val="auto"/>
          <w:kern w:val="0"/>
        </w:rPr>
        <w:t>rozwiązania Umowy</w:t>
      </w:r>
      <w:r w:rsidR="00701CE2" w:rsidRPr="00DA2031">
        <w:rPr>
          <w:rFonts w:ascii="Garamond" w:hAnsi="Garamond" w:cs="Arial"/>
          <w:color w:val="auto"/>
          <w:kern w:val="0"/>
        </w:rPr>
        <w:t xml:space="preserve"> w trybie natychmiastowym</w:t>
      </w:r>
      <w:r w:rsidR="001E6630" w:rsidRPr="00DA2031">
        <w:rPr>
          <w:rFonts w:ascii="Garamond" w:hAnsi="Garamond" w:cs="Arial"/>
          <w:color w:val="auto"/>
          <w:kern w:val="0"/>
        </w:rPr>
        <w:t xml:space="preserve"> lub </w:t>
      </w:r>
      <w:r w:rsidRPr="00DA2031">
        <w:rPr>
          <w:rFonts w:ascii="Garamond" w:hAnsi="Garamond" w:cs="Arial"/>
          <w:color w:val="auto"/>
          <w:kern w:val="0"/>
        </w:rPr>
        <w:t>odstąpienia od Umowy</w:t>
      </w:r>
      <w:r w:rsidR="009A32DE" w:rsidRPr="00DA2031">
        <w:rPr>
          <w:rFonts w:ascii="Garamond" w:hAnsi="Garamond" w:cs="Arial"/>
          <w:color w:val="auto"/>
          <w:kern w:val="0"/>
        </w:rPr>
        <w:t>,</w:t>
      </w:r>
      <w:r w:rsidR="006369C6" w:rsidRPr="00DA2031">
        <w:rPr>
          <w:rFonts w:ascii="Garamond" w:hAnsi="Garamond" w:cs="Arial"/>
          <w:color w:val="auto"/>
          <w:kern w:val="0"/>
        </w:rPr>
        <w:t xml:space="preserve"> </w:t>
      </w:r>
      <w:r w:rsidRPr="00DA2031">
        <w:rPr>
          <w:rFonts w:ascii="Garamond" w:hAnsi="Garamond" w:cs="Arial"/>
          <w:color w:val="auto"/>
          <w:kern w:val="0"/>
        </w:rPr>
        <w:t>gdy:</w:t>
      </w:r>
    </w:p>
    <w:p w14:paraId="2C174A06" w14:textId="77777777" w:rsidR="00305D46" w:rsidRPr="00DA2031" w:rsidRDefault="00305D46" w:rsidP="0013478C">
      <w:pPr>
        <w:pStyle w:val="Akapitzlist"/>
        <w:numPr>
          <w:ilvl w:val="0"/>
          <w:numId w:val="58"/>
        </w:numPr>
        <w:spacing w:after="0" w:line="324" w:lineRule="auto"/>
        <w:jc w:val="both"/>
        <w:rPr>
          <w:rFonts w:ascii="Garamond" w:hAnsi="Garamond" w:cs="Arial"/>
          <w:color w:val="auto"/>
          <w:kern w:val="0"/>
        </w:rPr>
      </w:pPr>
      <w:r w:rsidRPr="00DA2031">
        <w:rPr>
          <w:rFonts w:ascii="Garamond" w:hAnsi="Garamond" w:cs="Arial"/>
          <w:color w:val="auto"/>
          <w:kern w:val="0"/>
        </w:rPr>
        <w:t>zostanie złożony wniosek o rozwiązanie lub likwidację Wykonawcy;</w:t>
      </w:r>
    </w:p>
    <w:p w14:paraId="147F9163" w14:textId="77777777" w:rsidR="00305D46" w:rsidRPr="00DA2031" w:rsidRDefault="00305D46" w:rsidP="0013478C">
      <w:pPr>
        <w:pStyle w:val="Akapitzlist"/>
        <w:numPr>
          <w:ilvl w:val="0"/>
          <w:numId w:val="58"/>
        </w:numPr>
        <w:spacing w:after="0" w:line="324" w:lineRule="auto"/>
        <w:jc w:val="both"/>
        <w:rPr>
          <w:rFonts w:ascii="Garamond" w:hAnsi="Garamond" w:cs="Arial"/>
          <w:color w:val="auto"/>
          <w:kern w:val="0"/>
        </w:rPr>
      </w:pPr>
      <w:r w:rsidRPr="00DA2031">
        <w:rPr>
          <w:rFonts w:ascii="Garamond" w:hAnsi="Garamond" w:cs="Arial"/>
          <w:color w:val="auto"/>
          <w:kern w:val="0"/>
        </w:rPr>
        <w:t xml:space="preserve">zostanie wydany nakaz zajęcia majątku Wykonawcy, uniemożliwiający wykonanie lub należyte wykonanie </w:t>
      </w:r>
      <w:r w:rsidRPr="00DA2031">
        <w:rPr>
          <w:rFonts w:ascii="Garamond" w:hAnsi="Garamond" w:cs="Arial"/>
          <w:color w:val="auto"/>
          <w:kern w:val="0"/>
        </w:rPr>
        <w:lastRenderedPageBreak/>
        <w:t>Umowy;</w:t>
      </w:r>
    </w:p>
    <w:p w14:paraId="7CF94832" w14:textId="77777777" w:rsidR="00305D46" w:rsidRPr="00DA2031" w:rsidRDefault="00305D46" w:rsidP="0013478C">
      <w:pPr>
        <w:pStyle w:val="Akapitzlist"/>
        <w:numPr>
          <w:ilvl w:val="0"/>
          <w:numId w:val="58"/>
        </w:numPr>
        <w:spacing w:after="0" w:line="324" w:lineRule="auto"/>
        <w:jc w:val="both"/>
        <w:rPr>
          <w:rFonts w:ascii="Garamond" w:hAnsi="Garamond" w:cs="Arial"/>
          <w:color w:val="auto"/>
        </w:rPr>
      </w:pPr>
      <w:r w:rsidRPr="00DA2031">
        <w:rPr>
          <w:rFonts w:ascii="Garamond" w:hAnsi="Garamond" w:cs="Arial"/>
          <w:color w:val="auto"/>
          <w:kern w:val="0"/>
        </w:rPr>
        <w:t xml:space="preserve">Wykonawca nie rozpoczął </w:t>
      </w:r>
      <w:r w:rsidR="00673104" w:rsidRPr="00DA2031">
        <w:rPr>
          <w:rFonts w:ascii="Garamond" w:hAnsi="Garamond" w:cs="Arial"/>
          <w:color w:val="auto"/>
          <w:kern w:val="0"/>
        </w:rPr>
        <w:t xml:space="preserve">realizacji niniejszej Umowy lub </w:t>
      </w:r>
      <w:r w:rsidR="00155054" w:rsidRPr="00DA2031">
        <w:rPr>
          <w:rFonts w:ascii="Garamond" w:hAnsi="Garamond" w:cs="Arial"/>
          <w:color w:val="auto"/>
          <w:kern w:val="0"/>
        </w:rPr>
        <w:t>e</w:t>
      </w:r>
      <w:r w:rsidR="00673104" w:rsidRPr="00DA2031">
        <w:rPr>
          <w:rFonts w:ascii="Garamond" w:hAnsi="Garamond" w:cs="Arial"/>
          <w:color w:val="auto"/>
          <w:kern w:val="0"/>
        </w:rPr>
        <w:t>tapu wyodrębnionego w</w:t>
      </w:r>
      <w:r w:rsidR="001F2C60">
        <w:rPr>
          <w:rFonts w:ascii="Garamond" w:hAnsi="Garamond" w:cs="Arial"/>
          <w:color w:val="auto"/>
          <w:kern w:val="0"/>
        </w:rPr>
        <w:t> </w:t>
      </w:r>
      <w:r w:rsidR="00673104" w:rsidRPr="00DA2031">
        <w:rPr>
          <w:rFonts w:ascii="Garamond" w:hAnsi="Garamond" w:cs="Arial"/>
          <w:color w:val="auto"/>
          <w:kern w:val="0"/>
        </w:rPr>
        <w:t xml:space="preserve">Harmonogramie i oznaczonego jako </w:t>
      </w:r>
      <w:r w:rsidR="001F3B60" w:rsidRPr="00DA2031">
        <w:rPr>
          <w:rFonts w:ascii="Garamond" w:hAnsi="Garamond" w:cs="Arial"/>
          <w:color w:val="auto"/>
          <w:kern w:val="0"/>
        </w:rPr>
        <w:t>Etap</w:t>
      </w:r>
      <w:r w:rsidR="00673104" w:rsidRPr="00DA2031">
        <w:rPr>
          <w:rFonts w:ascii="Garamond" w:hAnsi="Garamond" w:cs="Arial"/>
          <w:color w:val="auto"/>
          <w:kern w:val="0"/>
        </w:rPr>
        <w:t>,</w:t>
      </w:r>
      <w:r w:rsidR="001E6630" w:rsidRPr="00DA2031">
        <w:rPr>
          <w:rFonts w:ascii="Garamond" w:hAnsi="Garamond" w:cs="Arial"/>
          <w:color w:val="auto"/>
          <w:kern w:val="0"/>
        </w:rPr>
        <w:t xml:space="preserve"> </w:t>
      </w:r>
      <w:r w:rsidRPr="00DA2031">
        <w:rPr>
          <w:rFonts w:ascii="Garamond" w:hAnsi="Garamond" w:cs="Arial"/>
          <w:color w:val="auto"/>
          <w:kern w:val="0"/>
        </w:rPr>
        <w:t xml:space="preserve">bez uzasadnionej przyczyny w terminie </w:t>
      </w:r>
      <w:r w:rsidRPr="00DA2031">
        <w:rPr>
          <w:rFonts w:ascii="Garamond" w:hAnsi="Garamond" w:cs="Arial"/>
          <w:b/>
          <w:color w:val="auto"/>
          <w:kern w:val="0"/>
        </w:rPr>
        <w:t>14 dni</w:t>
      </w:r>
      <w:r w:rsidRPr="00DA2031">
        <w:rPr>
          <w:rFonts w:ascii="Garamond" w:hAnsi="Garamond" w:cs="Arial"/>
          <w:color w:val="auto"/>
          <w:kern w:val="0"/>
        </w:rPr>
        <w:t xml:space="preserve"> od daty </w:t>
      </w:r>
      <w:r w:rsidR="00DA684D" w:rsidRPr="00DA2031">
        <w:rPr>
          <w:rFonts w:ascii="Garamond" w:hAnsi="Garamond" w:cs="Arial"/>
          <w:color w:val="auto"/>
          <w:kern w:val="0"/>
        </w:rPr>
        <w:t xml:space="preserve">podpisania </w:t>
      </w:r>
      <w:r w:rsidR="006369C6" w:rsidRPr="00DA2031">
        <w:rPr>
          <w:rFonts w:ascii="Garamond" w:hAnsi="Garamond" w:cs="Arial"/>
          <w:color w:val="auto"/>
          <w:kern w:val="0"/>
        </w:rPr>
        <w:t>U</w:t>
      </w:r>
      <w:r w:rsidR="00DA684D" w:rsidRPr="00DA2031">
        <w:rPr>
          <w:rFonts w:ascii="Garamond" w:hAnsi="Garamond" w:cs="Arial"/>
          <w:color w:val="auto"/>
          <w:kern w:val="0"/>
        </w:rPr>
        <w:t>mowy</w:t>
      </w:r>
      <w:r w:rsidR="00673104" w:rsidRPr="00DA2031">
        <w:rPr>
          <w:rFonts w:ascii="Garamond" w:hAnsi="Garamond" w:cs="Arial"/>
          <w:color w:val="auto"/>
          <w:kern w:val="0"/>
        </w:rPr>
        <w:t xml:space="preserve"> lub od daty określonej dla każdego </w:t>
      </w:r>
      <w:r w:rsidR="001F3B60" w:rsidRPr="00DA2031">
        <w:rPr>
          <w:rFonts w:ascii="Garamond" w:hAnsi="Garamond" w:cs="Arial"/>
          <w:color w:val="auto"/>
          <w:kern w:val="0"/>
        </w:rPr>
        <w:t>Etapu</w:t>
      </w:r>
      <w:r w:rsidR="005479A4" w:rsidRPr="00DA2031">
        <w:rPr>
          <w:rFonts w:ascii="Garamond" w:hAnsi="Garamond" w:cs="Arial"/>
          <w:color w:val="auto"/>
          <w:kern w:val="0"/>
        </w:rPr>
        <w:t xml:space="preserve">, </w:t>
      </w:r>
      <w:r w:rsidR="005479A4" w:rsidRPr="00DA2031">
        <w:rPr>
          <w:rFonts w:ascii="Garamond" w:hAnsi="Garamond" w:cs="Arial"/>
          <w:color w:val="auto"/>
        </w:rPr>
        <w:t xml:space="preserve">pomimo wyznaczenia przez Zamawiającego dodatkowego terminu </w:t>
      </w:r>
      <w:r w:rsidR="00A13952" w:rsidRPr="00DA2031">
        <w:rPr>
          <w:rFonts w:ascii="Garamond" w:hAnsi="Garamond" w:cs="Arial"/>
          <w:color w:val="auto"/>
        </w:rPr>
        <w:br/>
      </w:r>
      <w:r w:rsidR="005479A4" w:rsidRPr="00DA2031">
        <w:rPr>
          <w:rFonts w:ascii="Garamond" w:hAnsi="Garamond" w:cs="Arial"/>
          <w:color w:val="auto"/>
        </w:rPr>
        <w:t>i wystosowania pisemnego wezwania przez Zamawiającego i upływu wyznaczonego terminu, który nie może być krótszy niż 7 dni,</w:t>
      </w:r>
    </w:p>
    <w:p w14:paraId="0253A014" w14:textId="77777777" w:rsidR="00305D46" w:rsidRPr="00DA2031" w:rsidRDefault="00305D46" w:rsidP="0013478C">
      <w:pPr>
        <w:pStyle w:val="Akapitzlist"/>
        <w:numPr>
          <w:ilvl w:val="0"/>
          <w:numId w:val="58"/>
        </w:numPr>
        <w:spacing w:after="0" w:line="324" w:lineRule="auto"/>
        <w:jc w:val="both"/>
        <w:rPr>
          <w:rFonts w:ascii="Garamond" w:hAnsi="Garamond" w:cs="Arial"/>
          <w:color w:val="auto"/>
          <w:kern w:val="0"/>
        </w:rPr>
      </w:pPr>
      <w:r w:rsidRPr="00DA2031">
        <w:rPr>
          <w:rFonts w:ascii="Garamond" w:hAnsi="Garamond" w:cs="Arial"/>
          <w:color w:val="auto"/>
          <w:kern w:val="0"/>
        </w:rPr>
        <w:t xml:space="preserve">Wykonawca przerwał realizację </w:t>
      </w:r>
      <w:r w:rsidR="001E6630" w:rsidRPr="00DA2031">
        <w:rPr>
          <w:rFonts w:ascii="Garamond" w:hAnsi="Garamond" w:cs="Arial"/>
          <w:color w:val="auto"/>
          <w:kern w:val="0"/>
        </w:rPr>
        <w:t xml:space="preserve">prac </w:t>
      </w:r>
      <w:r w:rsidRPr="00DA2031">
        <w:rPr>
          <w:rFonts w:ascii="Garamond" w:hAnsi="Garamond" w:cs="Arial"/>
          <w:color w:val="auto"/>
          <w:kern w:val="0"/>
        </w:rPr>
        <w:t xml:space="preserve">bez uzasadnionej przyczyny i przerwa trwa dłużej niż </w:t>
      </w:r>
      <w:r w:rsidRPr="00DA2031">
        <w:rPr>
          <w:rFonts w:ascii="Garamond" w:hAnsi="Garamond" w:cs="Arial"/>
          <w:b/>
          <w:color w:val="auto"/>
          <w:kern w:val="0"/>
        </w:rPr>
        <w:t>14 dni</w:t>
      </w:r>
      <w:r w:rsidR="005479A4" w:rsidRPr="00DA2031">
        <w:rPr>
          <w:rFonts w:ascii="Garamond" w:hAnsi="Garamond" w:cs="Arial"/>
          <w:bCs/>
          <w:color w:val="auto"/>
          <w:kern w:val="0"/>
        </w:rPr>
        <w:t xml:space="preserve">, </w:t>
      </w:r>
      <w:r w:rsidR="005479A4" w:rsidRPr="00DA2031">
        <w:rPr>
          <w:rFonts w:ascii="Garamond" w:hAnsi="Garamond" w:cs="Arial"/>
          <w:color w:val="auto"/>
        </w:rPr>
        <w:t>pomimo wyznaczenia przez Zamawiającego dodatkowego terminu i wystosowania pisemnego wezwania przez Zamawiającego i upływu wyznaczonego terminu, który nie może być krótszy niż 7 dni</w:t>
      </w:r>
      <w:r w:rsidRPr="00DA2031">
        <w:rPr>
          <w:rFonts w:ascii="Garamond" w:hAnsi="Garamond" w:cs="Arial"/>
          <w:bCs/>
          <w:color w:val="auto"/>
          <w:kern w:val="0"/>
        </w:rPr>
        <w:t>;</w:t>
      </w:r>
    </w:p>
    <w:p w14:paraId="5D30C0C2" w14:textId="77777777" w:rsidR="00305D46" w:rsidRPr="00E95E9E" w:rsidRDefault="00305D46" w:rsidP="0013478C">
      <w:pPr>
        <w:pStyle w:val="Akapitzlist"/>
        <w:numPr>
          <w:ilvl w:val="0"/>
          <w:numId w:val="58"/>
        </w:numPr>
        <w:spacing w:after="0" w:line="324" w:lineRule="auto"/>
        <w:jc w:val="both"/>
        <w:rPr>
          <w:rFonts w:ascii="Garamond" w:hAnsi="Garamond" w:cs="Arial"/>
          <w:color w:val="auto"/>
          <w:kern w:val="0"/>
        </w:rPr>
      </w:pPr>
      <w:r w:rsidRPr="00DA2031">
        <w:rPr>
          <w:rFonts w:ascii="Garamond" w:hAnsi="Garamond" w:cs="Arial"/>
          <w:color w:val="auto"/>
          <w:kern w:val="0"/>
        </w:rPr>
        <w:t xml:space="preserve">Wykonawca realizuje </w:t>
      </w:r>
      <w:r w:rsidR="00652058" w:rsidRPr="00DA2031">
        <w:rPr>
          <w:rFonts w:ascii="Garamond" w:hAnsi="Garamond" w:cs="Arial"/>
          <w:color w:val="auto"/>
          <w:kern w:val="0"/>
        </w:rPr>
        <w:t xml:space="preserve">obowiązki określone w niniejszej Umowie w sposób sprzeczny </w:t>
      </w:r>
      <w:r w:rsidRPr="00DA2031">
        <w:rPr>
          <w:rFonts w:ascii="Garamond" w:hAnsi="Garamond" w:cs="Arial"/>
          <w:color w:val="auto"/>
          <w:kern w:val="0"/>
        </w:rPr>
        <w:t>z</w:t>
      </w:r>
      <w:r w:rsidR="00FC1F37">
        <w:rPr>
          <w:rFonts w:ascii="Garamond" w:hAnsi="Garamond" w:cs="Arial"/>
          <w:color w:val="auto"/>
          <w:kern w:val="0"/>
        </w:rPr>
        <w:t> </w:t>
      </w:r>
      <w:r w:rsidRPr="00DA2031">
        <w:rPr>
          <w:rFonts w:ascii="Garamond" w:hAnsi="Garamond" w:cs="Arial"/>
          <w:color w:val="auto"/>
          <w:kern w:val="0"/>
        </w:rPr>
        <w:t>dokumentami</w:t>
      </w:r>
      <w:r w:rsidR="00652058" w:rsidRPr="00DA2031">
        <w:rPr>
          <w:rFonts w:ascii="Garamond" w:hAnsi="Garamond" w:cs="Arial"/>
          <w:color w:val="auto"/>
          <w:kern w:val="0"/>
        </w:rPr>
        <w:t>, w tym w szczególności dokumentacją techniczną</w:t>
      </w:r>
      <w:r w:rsidRPr="00DA2031">
        <w:rPr>
          <w:rFonts w:ascii="Garamond" w:hAnsi="Garamond" w:cs="Arial"/>
          <w:color w:val="auto"/>
          <w:kern w:val="0"/>
        </w:rPr>
        <w:t xml:space="preserve">, </w:t>
      </w:r>
      <w:r w:rsidR="005479A4" w:rsidRPr="00DA2031">
        <w:rPr>
          <w:rFonts w:ascii="Garamond" w:hAnsi="Garamond" w:cs="Arial"/>
          <w:color w:val="auto"/>
        </w:rPr>
        <w:t xml:space="preserve">pomimo wyznaczenia przez Zamawiającego dodatkowego terminu i wystosowania pisemnego wezwania przez </w:t>
      </w:r>
      <w:r w:rsidR="005479A4" w:rsidRPr="00E95E9E">
        <w:rPr>
          <w:rFonts w:ascii="Garamond" w:hAnsi="Garamond" w:cs="Arial"/>
          <w:color w:val="auto"/>
        </w:rPr>
        <w:t>Zamawiającego i upływu wyznaczonego terminu, który nie może być krótszy niż 7 dni</w:t>
      </w:r>
      <w:r w:rsidRPr="00E95E9E">
        <w:rPr>
          <w:rFonts w:ascii="Garamond" w:hAnsi="Garamond" w:cs="Arial"/>
          <w:color w:val="auto"/>
          <w:kern w:val="0"/>
        </w:rPr>
        <w:t>;</w:t>
      </w:r>
    </w:p>
    <w:p w14:paraId="325FB3BD" w14:textId="77777777" w:rsidR="00E95E9E" w:rsidRPr="00E95E9E" w:rsidRDefault="00E95E9E" w:rsidP="00E95E9E">
      <w:pPr>
        <w:pStyle w:val="Akapitzlist"/>
        <w:numPr>
          <w:ilvl w:val="0"/>
          <w:numId w:val="58"/>
        </w:numPr>
        <w:spacing w:after="0" w:line="324" w:lineRule="auto"/>
        <w:jc w:val="both"/>
        <w:textAlignment w:val="auto"/>
        <w:rPr>
          <w:rFonts w:ascii="Garamond" w:hAnsi="Garamond" w:cs="Arial"/>
          <w:color w:val="auto"/>
          <w:kern w:val="0"/>
        </w:rPr>
      </w:pPr>
      <w:r w:rsidRPr="00E95E9E">
        <w:rPr>
          <w:rFonts w:ascii="Garamond" w:hAnsi="Garamond" w:cs="Arial"/>
          <w:color w:val="auto"/>
          <w:kern w:val="0"/>
        </w:rPr>
        <w:t xml:space="preserve">Wykonawca nie wykonuje przedmiotu Umowy zgodnie z aktualnym Harmonogramem i dopuszcza się zwłoki o co najmniej 30 dni w stosunku do Harmonogramu; </w:t>
      </w:r>
    </w:p>
    <w:p w14:paraId="1C7F1B4D" w14:textId="77777777" w:rsidR="00E95E9E" w:rsidRPr="00E95E9E" w:rsidRDefault="00E95E9E" w:rsidP="00E95E9E">
      <w:pPr>
        <w:pStyle w:val="Akapitzlist"/>
        <w:numPr>
          <w:ilvl w:val="0"/>
          <w:numId w:val="58"/>
        </w:numPr>
        <w:spacing w:after="0" w:line="324" w:lineRule="auto"/>
        <w:jc w:val="both"/>
        <w:textAlignment w:val="auto"/>
        <w:rPr>
          <w:rFonts w:ascii="Garamond" w:hAnsi="Garamond" w:cs="Arial"/>
          <w:color w:val="auto"/>
          <w:kern w:val="0"/>
        </w:rPr>
      </w:pPr>
      <w:r w:rsidRPr="00E95E9E">
        <w:rPr>
          <w:rFonts w:ascii="Garamond" w:hAnsi="Garamond" w:cs="Arial"/>
          <w:color w:val="auto"/>
          <w:kern w:val="0"/>
        </w:rPr>
        <w:t>Wykonawca wykazuje zwłokę w realizacji w stosunku do przyjętego Harmonogramu w stopniu tak zaawansowanym, że niemożliwym jest przywrócenie należytego terminu realizacji prac.</w:t>
      </w:r>
    </w:p>
    <w:p w14:paraId="534710F1" w14:textId="77777777" w:rsidR="00305D46" w:rsidRPr="00DA2031" w:rsidRDefault="00E95E9E" w:rsidP="00E95E9E">
      <w:pPr>
        <w:pStyle w:val="Akapitzlist"/>
        <w:numPr>
          <w:ilvl w:val="0"/>
          <w:numId w:val="58"/>
        </w:numPr>
        <w:spacing w:after="0" w:line="324" w:lineRule="auto"/>
        <w:jc w:val="both"/>
        <w:rPr>
          <w:rFonts w:ascii="Garamond" w:hAnsi="Garamond" w:cs="Arial"/>
          <w:color w:val="auto"/>
          <w:kern w:val="0"/>
        </w:rPr>
      </w:pPr>
      <w:r w:rsidRPr="00DA2031">
        <w:rPr>
          <w:rFonts w:ascii="Garamond" w:hAnsi="Garamond" w:cs="Arial"/>
          <w:color w:val="auto"/>
          <w:kern w:val="0"/>
        </w:rPr>
        <w:t xml:space="preserve"> </w:t>
      </w:r>
      <w:r w:rsidR="00305D46" w:rsidRPr="00DA2031">
        <w:rPr>
          <w:rFonts w:ascii="Garamond" w:hAnsi="Garamond" w:cs="Arial"/>
          <w:color w:val="auto"/>
          <w:kern w:val="0"/>
        </w:rPr>
        <w:t xml:space="preserve">Wykonawca </w:t>
      </w:r>
      <w:r w:rsidR="005D3F95" w:rsidRPr="00DA2031">
        <w:rPr>
          <w:rFonts w:ascii="Garamond" w:hAnsi="Garamond" w:cs="Arial"/>
          <w:color w:val="auto"/>
          <w:kern w:val="0"/>
        </w:rPr>
        <w:t xml:space="preserve">nie </w:t>
      </w:r>
      <w:r w:rsidR="005B10E6" w:rsidRPr="00DA2031">
        <w:rPr>
          <w:rFonts w:ascii="Garamond" w:hAnsi="Garamond" w:cs="Arial"/>
          <w:color w:val="auto"/>
          <w:kern w:val="0"/>
        </w:rPr>
        <w:t xml:space="preserve">posiada ubezpieczenia, określonego </w:t>
      </w:r>
      <w:r w:rsidR="00305D46" w:rsidRPr="00DA2031">
        <w:rPr>
          <w:rFonts w:ascii="Garamond" w:hAnsi="Garamond" w:cs="Arial"/>
          <w:color w:val="auto"/>
          <w:kern w:val="0"/>
        </w:rPr>
        <w:t>w §</w:t>
      </w:r>
      <w:r w:rsidR="005B10E6" w:rsidRPr="00DA2031">
        <w:rPr>
          <w:rFonts w:ascii="Garamond" w:hAnsi="Garamond" w:cs="Arial"/>
          <w:color w:val="auto"/>
          <w:kern w:val="0"/>
        </w:rPr>
        <w:t xml:space="preserve"> </w:t>
      </w:r>
      <w:r w:rsidR="00F117F6">
        <w:rPr>
          <w:rFonts w:ascii="Garamond" w:hAnsi="Garamond" w:cs="Arial"/>
          <w:color w:val="auto"/>
          <w:kern w:val="0"/>
        </w:rPr>
        <w:t>23</w:t>
      </w:r>
      <w:r w:rsidR="004B4AB8" w:rsidRPr="00DA2031">
        <w:rPr>
          <w:rFonts w:ascii="Garamond" w:hAnsi="Garamond" w:cs="Arial"/>
          <w:color w:val="auto"/>
          <w:kern w:val="0"/>
        </w:rPr>
        <w:t xml:space="preserve"> </w:t>
      </w:r>
      <w:r w:rsidR="00305D46" w:rsidRPr="00DA2031">
        <w:rPr>
          <w:rFonts w:ascii="Garamond" w:hAnsi="Garamond" w:cs="Arial"/>
          <w:color w:val="auto"/>
          <w:kern w:val="0"/>
        </w:rPr>
        <w:t>Umowy;</w:t>
      </w:r>
    </w:p>
    <w:p w14:paraId="6861E1B0" w14:textId="77777777" w:rsidR="00305D46" w:rsidRPr="00DA32D5" w:rsidRDefault="0086254C" w:rsidP="00FC1F37">
      <w:pPr>
        <w:pStyle w:val="Akapitzlist"/>
        <w:numPr>
          <w:ilvl w:val="0"/>
          <w:numId w:val="58"/>
        </w:numPr>
        <w:spacing w:after="0" w:line="324" w:lineRule="auto"/>
        <w:jc w:val="both"/>
        <w:rPr>
          <w:rFonts w:ascii="Garamond" w:hAnsi="Garamond" w:cs="Arial"/>
          <w:color w:val="auto"/>
          <w:kern w:val="0"/>
        </w:rPr>
      </w:pPr>
      <w:r w:rsidRPr="00DA2031">
        <w:rPr>
          <w:rFonts w:ascii="Garamond" w:hAnsi="Garamond" w:cs="Arial"/>
          <w:color w:val="auto"/>
          <w:kern w:val="0"/>
        </w:rPr>
        <w:t>Wykonawca zgłosił do odbioru częściowego lub końcowego przedmiot tego odbioru tak dalece odbiegający od postanowień niniejszej Umowy</w:t>
      </w:r>
      <w:r w:rsidR="005D3F95" w:rsidRPr="00DA2031">
        <w:rPr>
          <w:rFonts w:ascii="Garamond" w:hAnsi="Garamond" w:cs="Arial"/>
          <w:color w:val="auto"/>
          <w:kern w:val="0"/>
        </w:rPr>
        <w:t xml:space="preserve"> lub</w:t>
      </w:r>
      <w:r w:rsidRPr="00DA2031">
        <w:rPr>
          <w:rFonts w:ascii="Garamond" w:hAnsi="Garamond" w:cs="Arial"/>
          <w:color w:val="auto"/>
          <w:kern w:val="0"/>
        </w:rPr>
        <w:t xml:space="preserve"> dokumentacji projektowej, że niemożliwym jest należyte zrealizowanie Umowy przez Wykonawcę na zasadach i</w:t>
      </w:r>
      <w:r w:rsidR="00FC1F37">
        <w:rPr>
          <w:rFonts w:ascii="Garamond" w:hAnsi="Garamond" w:cs="Arial"/>
          <w:color w:val="auto"/>
          <w:kern w:val="0"/>
        </w:rPr>
        <w:t> </w:t>
      </w:r>
      <w:r w:rsidRPr="00DA2031">
        <w:rPr>
          <w:rFonts w:ascii="Garamond" w:hAnsi="Garamond" w:cs="Arial"/>
          <w:color w:val="auto"/>
          <w:kern w:val="0"/>
        </w:rPr>
        <w:t>w</w:t>
      </w:r>
      <w:r w:rsidR="00FC1F37">
        <w:rPr>
          <w:rFonts w:ascii="Garamond" w:hAnsi="Garamond" w:cs="Arial"/>
          <w:color w:val="auto"/>
          <w:kern w:val="0"/>
        </w:rPr>
        <w:t> </w:t>
      </w:r>
      <w:r w:rsidRPr="00DA2031">
        <w:rPr>
          <w:rFonts w:ascii="Garamond" w:hAnsi="Garamond" w:cs="Arial"/>
          <w:color w:val="auto"/>
          <w:kern w:val="0"/>
        </w:rPr>
        <w:t xml:space="preserve">terminach w niej określonych – przy czym niniejsze obejmuje w szczególności techniczne wymogi określone dla poszczególnych </w:t>
      </w:r>
      <w:r w:rsidR="006157D3" w:rsidRPr="00DA2031">
        <w:rPr>
          <w:rFonts w:ascii="Garamond" w:hAnsi="Garamond" w:cs="Arial"/>
          <w:color w:val="auto"/>
          <w:kern w:val="0"/>
        </w:rPr>
        <w:t xml:space="preserve">Etapów </w:t>
      </w:r>
      <w:r w:rsidRPr="00DA2031">
        <w:rPr>
          <w:rFonts w:ascii="Garamond" w:hAnsi="Garamond" w:cs="Arial"/>
          <w:color w:val="auto"/>
          <w:kern w:val="0"/>
        </w:rPr>
        <w:t xml:space="preserve">realizacji Dostawy; </w:t>
      </w:r>
    </w:p>
    <w:p w14:paraId="0E1C0B9C" w14:textId="77777777" w:rsidR="005479A4" w:rsidRPr="00DA2031" w:rsidRDefault="00305D46" w:rsidP="0013478C">
      <w:pPr>
        <w:pStyle w:val="Akapitzlist"/>
        <w:numPr>
          <w:ilvl w:val="0"/>
          <w:numId w:val="58"/>
        </w:numPr>
        <w:suppressAutoHyphens w:val="0"/>
        <w:spacing w:after="0" w:line="324" w:lineRule="auto"/>
        <w:jc w:val="both"/>
        <w:rPr>
          <w:rFonts w:ascii="Garamond" w:hAnsi="Garamond" w:cs="Arial"/>
          <w:color w:val="auto"/>
        </w:rPr>
      </w:pPr>
      <w:r w:rsidRPr="00DA2031">
        <w:rPr>
          <w:rFonts w:ascii="Garamond" w:hAnsi="Garamond" w:cs="Arial"/>
          <w:color w:val="auto"/>
        </w:rPr>
        <w:t>Wykonawca nie przedłużył zabezpieczenia należytego wykonania Umowy;</w:t>
      </w:r>
    </w:p>
    <w:p w14:paraId="64F61E03" w14:textId="77777777" w:rsidR="00535EF7" w:rsidRPr="00DA2031" w:rsidRDefault="00447D93" w:rsidP="0013478C">
      <w:pPr>
        <w:pStyle w:val="Akapitzlist"/>
        <w:numPr>
          <w:ilvl w:val="0"/>
          <w:numId w:val="58"/>
        </w:numPr>
        <w:suppressAutoHyphens w:val="0"/>
        <w:spacing w:after="0" w:line="324" w:lineRule="auto"/>
        <w:jc w:val="both"/>
        <w:rPr>
          <w:rFonts w:ascii="Garamond" w:hAnsi="Garamond" w:cs="Arial"/>
          <w:color w:val="auto"/>
        </w:rPr>
      </w:pPr>
      <w:r w:rsidRPr="00DA2031">
        <w:rPr>
          <w:rFonts w:ascii="Garamond" w:hAnsi="Garamond" w:cs="Arial"/>
          <w:color w:val="auto"/>
        </w:rPr>
        <w:t>Zamawiający utraci, w całości lub części możliwość sfinansowania realizacji Umowy ze środków przysługujących mu zgodnie z Programem Wieloletnim.</w:t>
      </w:r>
    </w:p>
    <w:p w14:paraId="50EA37B9" w14:textId="77777777" w:rsidR="000F4F48" w:rsidRPr="00DA2031" w:rsidRDefault="00A64A08" w:rsidP="0013478C">
      <w:pPr>
        <w:pStyle w:val="Akapitzlist"/>
        <w:numPr>
          <w:ilvl w:val="0"/>
          <w:numId w:val="57"/>
        </w:numPr>
        <w:spacing w:after="0" w:line="324" w:lineRule="auto"/>
        <w:jc w:val="both"/>
        <w:rPr>
          <w:rFonts w:ascii="Garamond" w:hAnsi="Garamond" w:cs="Arial"/>
          <w:color w:val="auto"/>
          <w:kern w:val="0"/>
        </w:rPr>
      </w:pPr>
      <w:r w:rsidRPr="00DA2031">
        <w:rPr>
          <w:rFonts w:ascii="Garamond" w:eastAsia="Arial" w:hAnsi="Garamond" w:cs="Arial"/>
          <w:color w:val="auto"/>
        </w:rPr>
        <w:t>Bez względu na uprawnienie Zamawiającego do naliczenia kary umownej z tytułu odstąpienia od Umowy</w:t>
      </w:r>
      <w:r w:rsidR="00B721BD" w:rsidRPr="00DA2031">
        <w:rPr>
          <w:rFonts w:ascii="Garamond" w:eastAsia="Arial" w:hAnsi="Garamond" w:cs="Arial"/>
          <w:color w:val="auto"/>
        </w:rPr>
        <w:t xml:space="preserve">, </w:t>
      </w:r>
      <w:r w:rsidRPr="00DA2031">
        <w:rPr>
          <w:rFonts w:ascii="Garamond" w:eastAsia="Arial" w:hAnsi="Garamond" w:cs="Arial"/>
          <w:color w:val="auto"/>
        </w:rPr>
        <w:t xml:space="preserve">Zamawiający, w sytuacji odstąpienia od Umowy w części, jest również uprawniony do naliczenia Wykonawcy jakiejkolwiek innej kary umownej, </w:t>
      </w:r>
      <w:r w:rsidR="00B721BD" w:rsidRPr="00DA2031">
        <w:rPr>
          <w:rFonts w:ascii="Garamond" w:eastAsia="Arial" w:hAnsi="Garamond" w:cs="Arial"/>
          <w:color w:val="auto"/>
        </w:rPr>
        <w:t xml:space="preserve">w zakresie tej </w:t>
      </w:r>
      <w:r w:rsidRPr="00DA2031">
        <w:rPr>
          <w:rFonts w:ascii="Garamond" w:eastAsia="Arial" w:hAnsi="Garamond" w:cs="Arial"/>
          <w:color w:val="auto"/>
        </w:rPr>
        <w:t>części Umowy, co do której nie nastąpiło odstąpienie od Umowy, w sytuacji spełnienia przesłanek do jej naliczenia. Wszystkie naliczone kary umowne ulegają w takim przypadku sumowaniu</w:t>
      </w:r>
      <w:r w:rsidR="000F4F48" w:rsidRPr="00DA2031">
        <w:rPr>
          <w:rFonts w:ascii="Garamond" w:eastAsia="Arial" w:hAnsi="Garamond" w:cs="Arial"/>
          <w:color w:val="auto"/>
        </w:rPr>
        <w:t>.</w:t>
      </w:r>
    </w:p>
    <w:p w14:paraId="44689DDB" w14:textId="77777777" w:rsidR="00305D46" w:rsidRPr="00DA2031" w:rsidRDefault="005479A4" w:rsidP="0013478C">
      <w:pPr>
        <w:pStyle w:val="Akapitzlist"/>
        <w:numPr>
          <w:ilvl w:val="0"/>
          <w:numId w:val="57"/>
        </w:numPr>
        <w:spacing w:after="0" w:line="324" w:lineRule="auto"/>
        <w:jc w:val="both"/>
        <w:rPr>
          <w:rFonts w:ascii="Garamond" w:hAnsi="Garamond" w:cs="Arial"/>
          <w:color w:val="auto"/>
          <w:kern w:val="0"/>
        </w:rPr>
      </w:pPr>
      <w:r w:rsidRPr="00DA2031">
        <w:rPr>
          <w:rFonts w:ascii="Garamond" w:hAnsi="Garamond" w:cs="Arial"/>
          <w:color w:val="auto"/>
          <w:kern w:val="0"/>
        </w:rPr>
        <w:t xml:space="preserve">Odstąpienie od Umowy powinno nastąpić w formie pisemnej pod rygorem nieważności takiego oświadczenia i powinno zawierać uzasadnienie. Przed dokonaniem odstąpienia od Umowy, Zamawiający wezwie Wykonawcę do usunięcia uchybienia (uchybień) stanowiącego podstawę do odstąpienia od </w:t>
      </w:r>
      <w:r w:rsidR="00F97BB3" w:rsidRPr="00DA2031">
        <w:rPr>
          <w:rFonts w:ascii="Garamond" w:hAnsi="Garamond" w:cs="Arial"/>
          <w:color w:val="auto"/>
          <w:kern w:val="0"/>
        </w:rPr>
        <w:t>U</w:t>
      </w:r>
      <w:r w:rsidRPr="00DA2031">
        <w:rPr>
          <w:rFonts w:ascii="Garamond" w:hAnsi="Garamond" w:cs="Arial"/>
          <w:color w:val="auto"/>
          <w:kern w:val="0"/>
        </w:rPr>
        <w:t>mowy i wyznaczy Wykonawcy termin na usunięcie uchybienia, nie krótszy niż 7 dni, chyba że z postanowień Umowy wynika termin dłuższy.</w:t>
      </w:r>
    </w:p>
    <w:p w14:paraId="7C7CB8BD" w14:textId="77777777" w:rsidR="00305D46" w:rsidRPr="00DA2031" w:rsidRDefault="00305D46" w:rsidP="0013478C">
      <w:pPr>
        <w:pStyle w:val="Akapitzlist"/>
        <w:numPr>
          <w:ilvl w:val="0"/>
          <w:numId w:val="57"/>
        </w:numPr>
        <w:spacing w:after="0" w:line="324" w:lineRule="auto"/>
        <w:jc w:val="both"/>
        <w:rPr>
          <w:rFonts w:ascii="Garamond" w:hAnsi="Garamond" w:cs="Arial"/>
          <w:color w:val="auto"/>
          <w:kern w:val="0"/>
        </w:rPr>
      </w:pPr>
      <w:r w:rsidRPr="00DA2031">
        <w:rPr>
          <w:rFonts w:ascii="Garamond" w:hAnsi="Garamond" w:cs="Arial"/>
          <w:color w:val="auto"/>
          <w:kern w:val="0"/>
        </w:rPr>
        <w:t xml:space="preserve">Zamawiający jest uprawniony </w:t>
      </w:r>
      <w:r w:rsidR="004B522F" w:rsidRPr="00DA2031">
        <w:rPr>
          <w:rFonts w:ascii="Garamond" w:hAnsi="Garamond" w:cs="Arial"/>
          <w:color w:val="auto"/>
          <w:kern w:val="0"/>
        </w:rPr>
        <w:t xml:space="preserve">do skorzystania, we wszystkich przypadkach przewidzianych niniejszą Umową, z uprawnienia do odstąpienia od Umowy </w:t>
      </w:r>
      <w:r w:rsidRPr="00DA2031">
        <w:rPr>
          <w:rFonts w:ascii="Garamond" w:hAnsi="Garamond" w:cs="Arial"/>
          <w:color w:val="auto"/>
          <w:kern w:val="0"/>
        </w:rPr>
        <w:t xml:space="preserve">w terminie </w:t>
      </w:r>
      <w:r w:rsidR="003C0AE2" w:rsidRPr="00DA2031">
        <w:rPr>
          <w:rFonts w:ascii="Garamond" w:hAnsi="Garamond" w:cs="Arial"/>
          <w:color w:val="auto"/>
          <w:kern w:val="0"/>
        </w:rPr>
        <w:t>3 miesięcy</w:t>
      </w:r>
      <w:r w:rsidRPr="00DA2031">
        <w:rPr>
          <w:rFonts w:ascii="Garamond" w:hAnsi="Garamond" w:cs="Arial"/>
          <w:color w:val="auto"/>
          <w:kern w:val="0"/>
        </w:rPr>
        <w:t xml:space="preserve"> od daty powzięcia wiadomości o zdarzeniu uzasadniającym odstąpienie.</w:t>
      </w:r>
      <w:r w:rsidR="00350EB2" w:rsidRPr="00DA2031">
        <w:rPr>
          <w:rFonts w:ascii="Garamond" w:hAnsi="Garamond" w:cs="Arial"/>
          <w:color w:val="auto"/>
          <w:kern w:val="0"/>
        </w:rPr>
        <w:t xml:space="preserve"> Oświadczenie o odstąpieniu następuje na piśmie, wraz ze wskazaniem podstawy odstąpienia. </w:t>
      </w:r>
    </w:p>
    <w:p w14:paraId="57C83739" w14:textId="77777777" w:rsidR="00305D46" w:rsidRPr="00DA2031" w:rsidRDefault="00305D46" w:rsidP="0013478C">
      <w:pPr>
        <w:pStyle w:val="Akapitzlist"/>
        <w:numPr>
          <w:ilvl w:val="0"/>
          <w:numId w:val="57"/>
        </w:numPr>
        <w:spacing w:after="0" w:line="324" w:lineRule="auto"/>
        <w:jc w:val="both"/>
        <w:rPr>
          <w:rFonts w:ascii="Garamond" w:hAnsi="Garamond" w:cs="Arial"/>
          <w:color w:val="auto"/>
          <w:kern w:val="0"/>
        </w:rPr>
      </w:pPr>
      <w:r w:rsidRPr="00DA2031">
        <w:rPr>
          <w:rFonts w:ascii="Garamond" w:hAnsi="Garamond" w:cs="Arial"/>
          <w:color w:val="auto"/>
          <w:kern w:val="0"/>
        </w:rPr>
        <w:lastRenderedPageBreak/>
        <w:t xml:space="preserve">Zamawiającemu przysługuje prawo rozwiązania Umowy z Wykonawcą, jeżeli zachodzi co najmniej jedna z okoliczności wskazanych w </w:t>
      </w:r>
      <w:r w:rsidR="005479A4" w:rsidRPr="00DA2031">
        <w:rPr>
          <w:rFonts w:ascii="Garamond" w:hAnsi="Garamond" w:cs="Arial"/>
          <w:color w:val="auto"/>
          <w:kern w:val="0"/>
        </w:rPr>
        <w:t xml:space="preserve">ustawie </w:t>
      </w:r>
      <w:proofErr w:type="spellStart"/>
      <w:r w:rsidR="005479A4" w:rsidRPr="00DA2031">
        <w:rPr>
          <w:rFonts w:ascii="Garamond" w:hAnsi="Garamond" w:cs="Arial"/>
          <w:color w:val="auto"/>
          <w:kern w:val="0"/>
        </w:rPr>
        <w:t>Pzp</w:t>
      </w:r>
      <w:proofErr w:type="spellEnd"/>
      <w:r w:rsidR="005479A4" w:rsidRPr="00DA2031">
        <w:rPr>
          <w:rFonts w:ascii="Garamond" w:hAnsi="Garamond" w:cs="Arial"/>
          <w:color w:val="auto"/>
          <w:kern w:val="0"/>
        </w:rPr>
        <w:t xml:space="preserve"> </w:t>
      </w:r>
      <w:r w:rsidRPr="00DA2031">
        <w:rPr>
          <w:rFonts w:ascii="Garamond" w:hAnsi="Garamond" w:cs="Arial"/>
          <w:color w:val="auto"/>
          <w:kern w:val="0"/>
        </w:rPr>
        <w:t>– w takim przypadku Wykonawca może żądać wyłącznie wynagrodzenia należnego z tytułu wykonania dotychczasowej części Umowy i nie jest uprawniony do żądania kar czy odszkodowania.</w:t>
      </w:r>
    </w:p>
    <w:p w14:paraId="36FB7C9E" w14:textId="77777777" w:rsidR="00305D46" w:rsidRPr="00DA2031" w:rsidRDefault="00305D46" w:rsidP="0013478C">
      <w:pPr>
        <w:pStyle w:val="Akapitzlist"/>
        <w:numPr>
          <w:ilvl w:val="0"/>
          <w:numId w:val="57"/>
        </w:numPr>
        <w:spacing w:after="0" w:line="324" w:lineRule="auto"/>
        <w:jc w:val="both"/>
        <w:rPr>
          <w:rFonts w:ascii="Garamond" w:hAnsi="Garamond" w:cs="Arial"/>
          <w:color w:val="auto"/>
          <w:kern w:val="0"/>
        </w:rPr>
      </w:pPr>
      <w:r w:rsidRPr="00DA2031">
        <w:rPr>
          <w:rFonts w:ascii="Garamond" w:hAnsi="Garamond" w:cs="Arial"/>
          <w:color w:val="auto"/>
          <w:kern w:val="0"/>
        </w:rPr>
        <w:t>W przypadku odstąpienia od Umowy lub rozwiązania Umowy przez Zamawiającego Strony obciążają następujące obowiązki:</w:t>
      </w:r>
    </w:p>
    <w:p w14:paraId="68E89D5A" w14:textId="77777777" w:rsidR="00305D46" w:rsidRPr="00DA2031" w:rsidRDefault="00305D46" w:rsidP="0013478C">
      <w:pPr>
        <w:pStyle w:val="Akapitzlist"/>
        <w:numPr>
          <w:ilvl w:val="0"/>
          <w:numId w:val="60"/>
        </w:numPr>
        <w:spacing w:after="0" w:line="324" w:lineRule="auto"/>
        <w:ind w:left="567" w:hanging="283"/>
        <w:jc w:val="both"/>
        <w:rPr>
          <w:rFonts w:ascii="Garamond" w:hAnsi="Garamond" w:cs="Arial"/>
          <w:color w:val="auto"/>
          <w:kern w:val="0"/>
        </w:rPr>
      </w:pPr>
      <w:r w:rsidRPr="00DA2031">
        <w:rPr>
          <w:rFonts w:ascii="Garamond" w:hAnsi="Garamond" w:cs="Arial"/>
          <w:color w:val="auto"/>
          <w:kern w:val="0"/>
        </w:rPr>
        <w:t xml:space="preserve">zabezpieczenie przerwanych </w:t>
      </w:r>
      <w:r w:rsidR="005479A4" w:rsidRPr="00DA2031">
        <w:rPr>
          <w:rFonts w:ascii="Garamond" w:hAnsi="Garamond" w:cs="Arial"/>
          <w:color w:val="auto"/>
          <w:kern w:val="0"/>
        </w:rPr>
        <w:t xml:space="preserve">prac </w:t>
      </w:r>
      <w:r w:rsidRPr="00DA2031">
        <w:rPr>
          <w:rFonts w:ascii="Garamond" w:hAnsi="Garamond" w:cs="Arial"/>
          <w:color w:val="auto"/>
          <w:kern w:val="0"/>
        </w:rPr>
        <w:t>nastąpi na koszt Strony</w:t>
      </w:r>
      <w:r w:rsidR="00CB043C" w:rsidRPr="00DA2031">
        <w:rPr>
          <w:rFonts w:ascii="Garamond" w:hAnsi="Garamond" w:cs="Arial"/>
          <w:color w:val="auto"/>
          <w:kern w:val="0"/>
        </w:rPr>
        <w:t>, której działania lub zaniechania stanowią podstawę odstąpienia danej Strony od Umowy;</w:t>
      </w:r>
    </w:p>
    <w:p w14:paraId="3EE96B60" w14:textId="77777777" w:rsidR="00305D46" w:rsidRPr="00DA2031" w:rsidRDefault="00305D46" w:rsidP="0013478C">
      <w:pPr>
        <w:pStyle w:val="Akapitzlist"/>
        <w:numPr>
          <w:ilvl w:val="0"/>
          <w:numId w:val="60"/>
        </w:numPr>
        <w:spacing w:after="0" w:line="324" w:lineRule="auto"/>
        <w:ind w:left="567" w:hanging="283"/>
        <w:jc w:val="both"/>
        <w:rPr>
          <w:rFonts w:ascii="Garamond" w:hAnsi="Garamond" w:cs="Arial"/>
          <w:color w:val="auto"/>
          <w:kern w:val="0"/>
        </w:rPr>
      </w:pPr>
      <w:r w:rsidRPr="00DA2031">
        <w:rPr>
          <w:rFonts w:ascii="Garamond" w:hAnsi="Garamond" w:cs="Arial"/>
          <w:color w:val="auto"/>
        </w:rPr>
        <w:t xml:space="preserve">Wykonawca zgłosi do dokonania przez Zamawiającego odbioru </w:t>
      </w:r>
      <w:r w:rsidR="00E62880" w:rsidRPr="00DA2031">
        <w:rPr>
          <w:rFonts w:ascii="Garamond" w:hAnsi="Garamond" w:cs="Arial"/>
          <w:color w:val="auto"/>
        </w:rPr>
        <w:t>dostaw, usług</w:t>
      </w:r>
      <w:r w:rsidRPr="00DA2031">
        <w:rPr>
          <w:rFonts w:ascii="Garamond" w:hAnsi="Garamond" w:cs="Arial"/>
          <w:color w:val="auto"/>
        </w:rPr>
        <w:t xml:space="preserve"> i robót przerwanych oraz </w:t>
      </w:r>
      <w:r w:rsidR="001E6630" w:rsidRPr="00DA2031">
        <w:rPr>
          <w:rFonts w:ascii="Garamond" w:hAnsi="Garamond" w:cs="Arial"/>
          <w:color w:val="auto"/>
        </w:rPr>
        <w:t xml:space="preserve">prac </w:t>
      </w:r>
      <w:r w:rsidRPr="00DA2031">
        <w:rPr>
          <w:rFonts w:ascii="Garamond" w:hAnsi="Garamond" w:cs="Arial"/>
          <w:color w:val="auto"/>
        </w:rPr>
        <w:t xml:space="preserve">zabezpieczających w terminie </w:t>
      </w:r>
      <w:r w:rsidRPr="00DA2031">
        <w:rPr>
          <w:rFonts w:ascii="Garamond" w:hAnsi="Garamond" w:cs="Arial"/>
          <w:b/>
          <w:color w:val="auto"/>
        </w:rPr>
        <w:t>7 dni</w:t>
      </w:r>
      <w:r w:rsidRPr="00DA2031">
        <w:rPr>
          <w:rFonts w:ascii="Garamond" w:hAnsi="Garamond" w:cs="Arial"/>
          <w:color w:val="auto"/>
        </w:rPr>
        <w:t xml:space="preserve"> od daty odstąpienia od </w:t>
      </w:r>
      <w:r w:rsidR="00CB043C" w:rsidRPr="00DA2031">
        <w:rPr>
          <w:rFonts w:ascii="Garamond" w:hAnsi="Garamond" w:cs="Arial"/>
          <w:color w:val="auto"/>
        </w:rPr>
        <w:t>U</w:t>
      </w:r>
      <w:r w:rsidRPr="00DA2031">
        <w:rPr>
          <w:rFonts w:ascii="Garamond" w:hAnsi="Garamond" w:cs="Arial"/>
          <w:color w:val="auto"/>
        </w:rPr>
        <w:t xml:space="preserve">mowy lub przerwania </w:t>
      </w:r>
      <w:r w:rsidR="001E6630" w:rsidRPr="00DA2031">
        <w:rPr>
          <w:rFonts w:ascii="Garamond" w:hAnsi="Garamond" w:cs="Arial"/>
          <w:color w:val="auto"/>
        </w:rPr>
        <w:t>prac</w:t>
      </w:r>
      <w:r w:rsidRPr="00DA2031">
        <w:rPr>
          <w:rFonts w:ascii="Garamond" w:hAnsi="Garamond" w:cs="Arial"/>
          <w:color w:val="auto"/>
        </w:rPr>
        <w:t>, a w przypadku niezgłoszenia w tym terminie gotowości do odbioru, Zamawiający ma prawo przeprowadzić odbiór jednostronny;</w:t>
      </w:r>
    </w:p>
    <w:p w14:paraId="1BC90803" w14:textId="77777777" w:rsidR="00305D46" w:rsidRPr="00DA2031" w:rsidRDefault="00305D46" w:rsidP="0013478C">
      <w:pPr>
        <w:pStyle w:val="Akapitzlist"/>
        <w:numPr>
          <w:ilvl w:val="0"/>
          <w:numId w:val="60"/>
        </w:numPr>
        <w:spacing w:after="0" w:line="324" w:lineRule="auto"/>
        <w:ind w:left="567" w:hanging="283"/>
        <w:jc w:val="both"/>
        <w:rPr>
          <w:rFonts w:ascii="Garamond" w:hAnsi="Garamond" w:cs="Arial"/>
          <w:color w:val="auto"/>
          <w:kern w:val="0"/>
        </w:rPr>
      </w:pPr>
      <w:r w:rsidRPr="00DA2031">
        <w:rPr>
          <w:rFonts w:ascii="Garamond" w:hAnsi="Garamond" w:cs="Arial"/>
          <w:color w:val="auto"/>
          <w:kern w:val="0"/>
        </w:rPr>
        <w:t xml:space="preserve">w terminie </w:t>
      </w:r>
      <w:r w:rsidRPr="00DA2031">
        <w:rPr>
          <w:rFonts w:ascii="Garamond" w:hAnsi="Garamond" w:cs="Arial"/>
          <w:b/>
          <w:color w:val="auto"/>
          <w:kern w:val="0"/>
        </w:rPr>
        <w:t>7 dni</w:t>
      </w:r>
      <w:r w:rsidRPr="00DA2031">
        <w:rPr>
          <w:rFonts w:ascii="Garamond" w:hAnsi="Garamond" w:cs="Arial"/>
          <w:color w:val="auto"/>
          <w:kern w:val="0"/>
        </w:rPr>
        <w:t xml:space="preserve"> od dnia zgłoszenia, o którym mowa w pkt</w:t>
      </w:r>
      <w:r w:rsidR="000D3C7E" w:rsidRPr="00DA2031">
        <w:rPr>
          <w:rFonts w:ascii="Garamond" w:hAnsi="Garamond" w:cs="Arial"/>
          <w:color w:val="auto"/>
          <w:kern w:val="0"/>
        </w:rPr>
        <w:t>.</w:t>
      </w:r>
      <w:r w:rsidRPr="00DA2031">
        <w:rPr>
          <w:rFonts w:ascii="Garamond" w:hAnsi="Garamond" w:cs="Arial"/>
          <w:color w:val="auto"/>
          <w:kern w:val="0"/>
        </w:rPr>
        <w:t xml:space="preserve"> 2, Wykonawca przy udziale Zamawiającego sporządzi szczegółowy protokół inwentaryzacji na dzień odstąpienia/rozwiązania Umowy;</w:t>
      </w:r>
    </w:p>
    <w:p w14:paraId="0A450F2B" w14:textId="77777777" w:rsidR="00305D46" w:rsidRPr="00DA2031" w:rsidRDefault="00305D46" w:rsidP="0013478C">
      <w:pPr>
        <w:pStyle w:val="Akapitzlist"/>
        <w:numPr>
          <w:ilvl w:val="0"/>
          <w:numId w:val="60"/>
        </w:numPr>
        <w:spacing w:after="0" w:line="324" w:lineRule="auto"/>
        <w:ind w:left="567" w:hanging="283"/>
        <w:jc w:val="both"/>
        <w:rPr>
          <w:rFonts w:ascii="Garamond" w:hAnsi="Garamond" w:cs="Arial"/>
          <w:color w:val="auto"/>
          <w:kern w:val="0"/>
        </w:rPr>
      </w:pPr>
      <w:r w:rsidRPr="00DA2031">
        <w:rPr>
          <w:rFonts w:ascii="Garamond" w:hAnsi="Garamond" w:cs="Arial"/>
          <w:color w:val="auto"/>
          <w:kern w:val="0"/>
        </w:rPr>
        <w:t>w przypadku niesporządzenia przez Wykonawcę szczegółowego protokołu inwentaryzacji w</w:t>
      </w:r>
      <w:r w:rsidR="001F2C60">
        <w:rPr>
          <w:rFonts w:ascii="Garamond" w:hAnsi="Garamond" w:cs="Arial"/>
          <w:color w:val="auto"/>
          <w:kern w:val="0"/>
        </w:rPr>
        <w:t> </w:t>
      </w:r>
      <w:r w:rsidRPr="00DA2031">
        <w:rPr>
          <w:rFonts w:ascii="Garamond" w:hAnsi="Garamond" w:cs="Arial"/>
          <w:color w:val="auto"/>
          <w:kern w:val="0"/>
        </w:rPr>
        <w:t>terminie określonym w pkt</w:t>
      </w:r>
      <w:r w:rsidR="000D3C7E" w:rsidRPr="00DA2031">
        <w:rPr>
          <w:rFonts w:ascii="Garamond" w:hAnsi="Garamond" w:cs="Arial"/>
          <w:color w:val="auto"/>
          <w:kern w:val="0"/>
        </w:rPr>
        <w:t>.</w:t>
      </w:r>
      <w:r w:rsidRPr="00DA2031">
        <w:rPr>
          <w:rFonts w:ascii="Garamond" w:hAnsi="Garamond" w:cs="Arial"/>
          <w:color w:val="auto"/>
          <w:kern w:val="0"/>
        </w:rPr>
        <w:t xml:space="preserve"> 3, zostanie on sporządzony przez Zamawiającego, a o terminie wykonania inwentaryzacji Wykonawca zostanie powiadomiony co najmniej </w:t>
      </w:r>
      <w:r w:rsidRPr="00DA2031">
        <w:rPr>
          <w:rFonts w:ascii="Garamond" w:hAnsi="Garamond" w:cs="Arial"/>
          <w:b/>
          <w:color w:val="auto"/>
          <w:kern w:val="0"/>
        </w:rPr>
        <w:t>3 dni</w:t>
      </w:r>
      <w:r w:rsidRPr="00DA2031">
        <w:rPr>
          <w:rFonts w:ascii="Garamond" w:hAnsi="Garamond" w:cs="Arial"/>
          <w:color w:val="auto"/>
          <w:kern w:val="0"/>
        </w:rPr>
        <w:t xml:space="preserve"> wcześniej; </w:t>
      </w:r>
    </w:p>
    <w:p w14:paraId="1663A151" w14:textId="77777777" w:rsidR="00305D46" w:rsidRPr="00DA2031" w:rsidRDefault="00305D46" w:rsidP="0013478C">
      <w:pPr>
        <w:pStyle w:val="Akapitzlist"/>
        <w:numPr>
          <w:ilvl w:val="0"/>
          <w:numId w:val="60"/>
        </w:numPr>
        <w:spacing w:after="0" w:line="324" w:lineRule="auto"/>
        <w:ind w:left="567" w:hanging="283"/>
        <w:jc w:val="both"/>
        <w:rPr>
          <w:rFonts w:ascii="Garamond" w:hAnsi="Garamond" w:cs="Arial"/>
          <w:color w:val="auto"/>
          <w:kern w:val="0"/>
        </w:rPr>
      </w:pPr>
      <w:r w:rsidRPr="00DA2031">
        <w:rPr>
          <w:rFonts w:ascii="Garamond" w:hAnsi="Garamond" w:cs="Arial"/>
          <w:color w:val="auto"/>
          <w:kern w:val="0"/>
        </w:rPr>
        <w:t xml:space="preserve">Wykonawca sporządzi wykaz tych materiałów, konstrukcji i urządzeń, które nie mogą być wykorzystane przez Wykonawcę do innych </w:t>
      </w:r>
      <w:r w:rsidR="009B41DB" w:rsidRPr="00DA2031">
        <w:rPr>
          <w:rFonts w:ascii="Garamond" w:hAnsi="Garamond" w:cs="Arial"/>
          <w:color w:val="auto"/>
          <w:kern w:val="0"/>
        </w:rPr>
        <w:t xml:space="preserve">dostaw </w:t>
      </w:r>
      <w:r w:rsidRPr="00DA2031">
        <w:rPr>
          <w:rFonts w:ascii="Garamond" w:hAnsi="Garamond" w:cs="Arial"/>
          <w:color w:val="auto"/>
          <w:kern w:val="0"/>
        </w:rPr>
        <w:t>nieobjętych niniejszą Umową, jeżeli odstąpienie od Umowy nastąpiło z przyczyn niezależnych od niego;</w:t>
      </w:r>
    </w:p>
    <w:p w14:paraId="073058DA" w14:textId="77777777" w:rsidR="00305D46" w:rsidRPr="00DA2031" w:rsidRDefault="00305D46" w:rsidP="0013478C">
      <w:pPr>
        <w:pStyle w:val="Akapitzlist"/>
        <w:numPr>
          <w:ilvl w:val="0"/>
          <w:numId w:val="60"/>
        </w:numPr>
        <w:spacing w:after="0" w:line="324" w:lineRule="auto"/>
        <w:ind w:left="567" w:hanging="283"/>
        <w:jc w:val="both"/>
        <w:rPr>
          <w:rFonts w:ascii="Garamond" w:hAnsi="Garamond" w:cs="Arial"/>
          <w:color w:val="auto"/>
          <w:kern w:val="0"/>
        </w:rPr>
      </w:pPr>
      <w:r w:rsidRPr="00DA2031">
        <w:rPr>
          <w:rFonts w:ascii="Garamond" w:hAnsi="Garamond" w:cs="Arial"/>
          <w:color w:val="auto"/>
        </w:rPr>
        <w:t xml:space="preserve">Wykonawca przedstawi Zamawiającemu zestawienie zobowiązań Wykonawcy w stosunku do podwykonawców z tytułu wykonania </w:t>
      </w:r>
      <w:r w:rsidR="00CB043C" w:rsidRPr="00DA2031">
        <w:rPr>
          <w:rFonts w:ascii="Garamond" w:hAnsi="Garamond" w:cs="Arial"/>
          <w:color w:val="auto"/>
        </w:rPr>
        <w:t xml:space="preserve">prac </w:t>
      </w:r>
      <w:r w:rsidRPr="00DA2031">
        <w:rPr>
          <w:rFonts w:ascii="Garamond" w:hAnsi="Garamond" w:cs="Arial"/>
          <w:color w:val="auto"/>
        </w:rPr>
        <w:t xml:space="preserve">objętych niniejszą Umową. </w:t>
      </w:r>
    </w:p>
    <w:p w14:paraId="64CD4E0D" w14:textId="77777777" w:rsidR="00305D46" w:rsidRPr="00DA2031" w:rsidRDefault="00305D46" w:rsidP="0013478C">
      <w:pPr>
        <w:pStyle w:val="Akapitzlist"/>
        <w:numPr>
          <w:ilvl w:val="0"/>
          <w:numId w:val="60"/>
        </w:numPr>
        <w:spacing w:after="0" w:line="324" w:lineRule="auto"/>
        <w:ind w:left="567" w:hanging="283"/>
        <w:jc w:val="both"/>
        <w:rPr>
          <w:rFonts w:ascii="Garamond" w:hAnsi="Garamond" w:cs="Arial"/>
          <w:color w:val="auto"/>
          <w:kern w:val="0"/>
        </w:rPr>
      </w:pPr>
      <w:r w:rsidRPr="00DA2031">
        <w:rPr>
          <w:rFonts w:ascii="Garamond" w:hAnsi="Garamond" w:cs="Arial"/>
          <w:color w:val="auto"/>
        </w:rPr>
        <w:t xml:space="preserve">w przypadku </w:t>
      </w:r>
      <w:r w:rsidR="007A489D" w:rsidRPr="00DA2031">
        <w:rPr>
          <w:rFonts w:ascii="Garamond" w:hAnsi="Garamond" w:cs="Arial"/>
          <w:color w:val="auto"/>
        </w:rPr>
        <w:t xml:space="preserve">rozwiązania Umowy lub </w:t>
      </w:r>
      <w:r w:rsidRPr="00DA2031">
        <w:rPr>
          <w:rFonts w:ascii="Garamond" w:hAnsi="Garamond" w:cs="Arial"/>
          <w:color w:val="auto"/>
        </w:rPr>
        <w:t xml:space="preserve">odstąpienia od </w:t>
      </w:r>
      <w:r w:rsidR="007A489D" w:rsidRPr="00DA2031">
        <w:rPr>
          <w:rFonts w:ascii="Garamond" w:hAnsi="Garamond" w:cs="Arial"/>
          <w:color w:val="auto"/>
        </w:rPr>
        <w:t>U</w:t>
      </w:r>
      <w:r w:rsidRPr="00DA2031">
        <w:rPr>
          <w:rFonts w:ascii="Garamond" w:hAnsi="Garamond" w:cs="Arial"/>
          <w:color w:val="auto"/>
        </w:rPr>
        <w:t xml:space="preserve">mowy w części dotyczącej niezrealizowanego zakresu </w:t>
      </w:r>
      <w:r w:rsidR="009B41DB" w:rsidRPr="00DA2031">
        <w:rPr>
          <w:rFonts w:ascii="Garamond" w:hAnsi="Garamond" w:cs="Arial"/>
          <w:color w:val="auto"/>
        </w:rPr>
        <w:t xml:space="preserve">Przedmiotu </w:t>
      </w:r>
      <w:r w:rsidRPr="00DA2031">
        <w:rPr>
          <w:rFonts w:ascii="Garamond" w:hAnsi="Garamond" w:cs="Arial"/>
          <w:color w:val="auto"/>
        </w:rPr>
        <w:t xml:space="preserve">Umowy, Wykonawca zobowiązany jest do realizacji zgłoszonych przez Zamawiającego uprawnień z tytułu gwarancji i rękojmi za wady wykonanego i odebranego przedmiotu Umowy na warunkach określonych w § </w:t>
      </w:r>
      <w:r w:rsidR="00F117F6">
        <w:rPr>
          <w:rFonts w:ascii="Garamond" w:hAnsi="Garamond" w:cs="Arial"/>
          <w:color w:val="auto"/>
        </w:rPr>
        <w:t>12</w:t>
      </w:r>
      <w:r w:rsidR="00F11EF6" w:rsidRPr="00DA2031">
        <w:rPr>
          <w:rFonts w:ascii="Garamond" w:hAnsi="Garamond" w:cs="Arial"/>
          <w:color w:val="auto"/>
        </w:rPr>
        <w:t xml:space="preserve"> </w:t>
      </w:r>
      <w:r w:rsidRPr="00DA2031">
        <w:rPr>
          <w:rFonts w:ascii="Garamond" w:hAnsi="Garamond" w:cs="Arial"/>
          <w:color w:val="auto"/>
        </w:rPr>
        <w:t>Umowy. W takim przypadku okres gwarancji i rękojmi biegnie od dnia podpisania przez obie strony protokołu inwentaryzacyjnego</w:t>
      </w:r>
      <w:r w:rsidR="00CB043C" w:rsidRPr="00DA2031">
        <w:rPr>
          <w:rFonts w:ascii="Garamond" w:hAnsi="Garamond" w:cs="Arial"/>
          <w:color w:val="auto"/>
        </w:rPr>
        <w:t xml:space="preserve"> lub sporządzenia jednostronnie przez Zamawiającego protokołu, w przypadku, o którym mowa w pkt</w:t>
      </w:r>
      <w:r w:rsidR="009B41DB" w:rsidRPr="00DA2031">
        <w:rPr>
          <w:rFonts w:ascii="Garamond" w:hAnsi="Garamond" w:cs="Arial"/>
          <w:color w:val="auto"/>
        </w:rPr>
        <w:t>.</w:t>
      </w:r>
      <w:r w:rsidR="00CB043C" w:rsidRPr="00DA2031">
        <w:rPr>
          <w:rFonts w:ascii="Garamond" w:hAnsi="Garamond" w:cs="Arial"/>
          <w:color w:val="auto"/>
        </w:rPr>
        <w:t xml:space="preserve"> 2 powyżej</w:t>
      </w:r>
      <w:r w:rsidR="00DB3828" w:rsidRPr="00DA2031">
        <w:rPr>
          <w:rFonts w:ascii="Garamond" w:hAnsi="Garamond" w:cs="Arial"/>
          <w:color w:val="auto"/>
          <w:kern w:val="0"/>
        </w:rPr>
        <w:t>.</w:t>
      </w:r>
    </w:p>
    <w:p w14:paraId="33384508" w14:textId="77777777" w:rsidR="000110D7" w:rsidRPr="00DA2031" w:rsidRDefault="000110D7" w:rsidP="0013478C">
      <w:pPr>
        <w:pStyle w:val="Akapitzlist"/>
        <w:numPr>
          <w:ilvl w:val="0"/>
          <w:numId w:val="57"/>
        </w:numPr>
        <w:spacing w:after="0" w:line="324" w:lineRule="auto"/>
        <w:jc w:val="both"/>
        <w:rPr>
          <w:rFonts w:ascii="Garamond" w:hAnsi="Garamond" w:cs="Arial"/>
          <w:color w:val="auto"/>
        </w:rPr>
      </w:pPr>
      <w:r w:rsidRPr="00DA2031">
        <w:rPr>
          <w:rFonts w:ascii="Garamond" w:hAnsi="Garamond" w:cs="Arial"/>
          <w:color w:val="auto"/>
        </w:rPr>
        <w:t>Wedle wyboru Zamawiającego, po sporządzeniu i podpisaniu przez Strony protokołu inwentaryzacji, Zamawiający może przejąć na własność materiały, konstrukcje i urządzenia, o</w:t>
      </w:r>
      <w:r w:rsidR="001F2C60">
        <w:rPr>
          <w:rFonts w:ascii="Garamond" w:hAnsi="Garamond" w:cs="Arial"/>
          <w:color w:val="auto"/>
        </w:rPr>
        <w:t> </w:t>
      </w:r>
      <w:r w:rsidRPr="00DA2031">
        <w:rPr>
          <w:rFonts w:ascii="Garamond" w:hAnsi="Garamond" w:cs="Arial"/>
          <w:color w:val="auto"/>
        </w:rPr>
        <w:t>których mowa w ust. 7 pkt 5</w:t>
      </w:r>
      <w:r w:rsidR="00B27D0C" w:rsidRPr="00DA2031">
        <w:rPr>
          <w:rFonts w:ascii="Garamond" w:hAnsi="Garamond" w:cs="Arial"/>
          <w:color w:val="auto"/>
        </w:rPr>
        <w:t>)</w:t>
      </w:r>
      <w:r w:rsidRPr="00DA2031">
        <w:rPr>
          <w:rFonts w:ascii="Garamond" w:hAnsi="Garamond" w:cs="Arial"/>
          <w:color w:val="auto"/>
        </w:rPr>
        <w:t xml:space="preserve"> powyżej, przy czym decyzja w tym zakresie leży wyłącznie po stronie Zamawiającego. W przypadku nieprzejęcia na własność tych elementów, Wykonawcy nie przysługuje zwrot kosztów ich zakupu, którego dokonał na własne ryzyko. Każdorazowo jednak, Strony ustalą w protokole inwentaryzacji wzajemne rozliczenia i określą – o ile takie występują – wzajemne roszczenia oraz sposób ich rozwiązania lub zaspokojenia. </w:t>
      </w:r>
    </w:p>
    <w:p w14:paraId="10BD047F" w14:textId="77777777" w:rsidR="00CB043C" w:rsidRPr="00E72E80" w:rsidRDefault="00CB043C" w:rsidP="0013478C">
      <w:pPr>
        <w:pStyle w:val="Akapitzlist"/>
        <w:numPr>
          <w:ilvl w:val="0"/>
          <w:numId w:val="57"/>
        </w:numPr>
        <w:spacing w:after="0" w:line="324" w:lineRule="auto"/>
        <w:jc w:val="both"/>
        <w:rPr>
          <w:rFonts w:ascii="Garamond" w:hAnsi="Garamond" w:cs="Arial"/>
          <w:color w:val="auto"/>
        </w:rPr>
      </w:pPr>
      <w:r w:rsidRPr="00DA2031">
        <w:rPr>
          <w:rFonts w:ascii="Garamond" w:eastAsia="Calibri" w:hAnsi="Garamond" w:cs="Arial"/>
          <w:color w:val="auto"/>
        </w:rPr>
        <w:t xml:space="preserve">W </w:t>
      </w:r>
      <w:r w:rsidR="00B3165A" w:rsidRPr="00DA2031">
        <w:rPr>
          <w:rFonts w:ascii="Garamond" w:eastAsia="Calibri" w:hAnsi="Garamond" w:cs="Arial"/>
          <w:color w:val="auto"/>
        </w:rPr>
        <w:t>razie</w:t>
      </w:r>
      <w:r w:rsidRPr="00DA2031">
        <w:rPr>
          <w:rFonts w:ascii="Garamond" w:eastAsia="Calibri" w:hAnsi="Garamond" w:cs="Arial"/>
          <w:color w:val="auto"/>
        </w:rPr>
        <w:t xml:space="preserve"> odstąpienia od Umowy przez jedną ze Stron przed pozytywnym odebraniem przez Zamawiającego dokumentacji projektowej, w sytuacji stwierdzenia przez Zamawiającego przydatności dokumentacji projektowej dla Zamawiającego, ma on możliwość odbioru dokumentacji projektowej poprzez spisanie protokołu z inwentaryzacji dokumentacji projektowej. W takim wypadku Strony rozliczą wykonaną dokumentację projektową proporcjonalnie do stopnia jej wykonania. </w:t>
      </w:r>
    </w:p>
    <w:p w14:paraId="3E6245A4" w14:textId="77777777" w:rsidR="00FB2E86" w:rsidRDefault="00FB2E86" w:rsidP="00FB2E86">
      <w:pPr>
        <w:spacing w:line="324" w:lineRule="auto"/>
        <w:jc w:val="both"/>
        <w:rPr>
          <w:rFonts w:ascii="Garamond" w:hAnsi="Garamond" w:cs="Arial"/>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2"/>
        <w:gridCol w:w="4139"/>
      </w:tblGrid>
      <w:tr w:rsidR="00DF7477" w14:paraId="2755ED48" w14:textId="77777777" w:rsidTr="000672CD">
        <w:tc>
          <w:tcPr>
            <w:tcW w:w="4212" w:type="dxa"/>
          </w:tcPr>
          <w:p w14:paraId="5B1685AF" w14:textId="77777777"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139" w:type="dxa"/>
          </w:tcPr>
          <w:p w14:paraId="0A137400" w14:textId="77777777"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14:paraId="267CAF5C" w14:textId="77777777" w:rsidR="007A489D" w:rsidRDefault="007A489D" w:rsidP="0013478C">
      <w:pPr>
        <w:pStyle w:val="Standard"/>
        <w:spacing w:after="0" w:line="324" w:lineRule="auto"/>
        <w:jc w:val="center"/>
        <w:rPr>
          <w:rFonts w:ascii="Garamond" w:hAnsi="Garamond" w:cs="Arial"/>
          <w:b/>
          <w:color w:val="auto"/>
        </w:rPr>
      </w:pPr>
      <w:r w:rsidRPr="00DA2031">
        <w:rPr>
          <w:rFonts w:ascii="Garamond" w:hAnsi="Garamond" w:cs="Arial"/>
          <w:b/>
          <w:color w:val="auto"/>
        </w:rPr>
        <w:t>Ubezpieczenie</w:t>
      </w:r>
      <w:r w:rsidR="00FC1F37">
        <w:rPr>
          <w:rFonts w:ascii="Garamond" w:hAnsi="Garamond" w:cs="Arial"/>
          <w:b/>
          <w:color w:val="auto"/>
        </w:rPr>
        <w:t>.</w:t>
      </w:r>
    </w:p>
    <w:p w14:paraId="18602BD9" w14:textId="77777777" w:rsidR="00FC1F37" w:rsidRPr="00DA2031" w:rsidRDefault="00FC1F37" w:rsidP="0013478C">
      <w:pPr>
        <w:pStyle w:val="Standard"/>
        <w:spacing w:after="0" w:line="324" w:lineRule="auto"/>
        <w:jc w:val="center"/>
        <w:rPr>
          <w:rFonts w:ascii="Garamond" w:hAnsi="Garamond" w:cs="Arial"/>
          <w:b/>
          <w:color w:val="auto"/>
        </w:rPr>
      </w:pPr>
    </w:p>
    <w:p w14:paraId="3C7EEBFD" w14:textId="77777777" w:rsidR="007A489D" w:rsidRPr="00DA2031" w:rsidRDefault="007A489D" w:rsidP="0013478C">
      <w:pPr>
        <w:pStyle w:val="Default"/>
        <w:numPr>
          <w:ilvl w:val="0"/>
          <w:numId w:val="61"/>
        </w:numPr>
        <w:spacing w:line="324" w:lineRule="auto"/>
        <w:jc w:val="both"/>
        <w:rPr>
          <w:rFonts w:ascii="Garamond" w:hAnsi="Garamond" w:cs="Arial"/>
          <w:color w:val="auto"/>
        </w:rPr>
      </w:pPr>
      <w:r w:rsidRPr="00DA2031">
        <w:rPr>
          <w:rFonts w:ascii="Garamond" w:hAnsi="Garamond" w:cs="Arial"/>
          <w:color w:val="auto"/>
        </w:rPr>
        <w:t>Wykonawca zobowiązany jest do posiadania przez cały okres realizacji przedmiotu Umowy</w:t>
      </w:r>
      <w:r w:rsidR="00B2722B" w:rsidRPr="00DA2031">
        <w:rPr>
          <w:rFonts w:ascii="Garamond" w:hAnsi="Garamond" w:cs="Arial"/>
          <w:color w:val="auto"/>
        </w:rPr>
        <w:t xml:space="preserve"> (z</w:t>
      </w:r>
      <w:r w:rsidR="001F2C60">
        <w:rPr>
          <w:rFonts w:ascii="Garamond" w:hAnsi="Garamond" w:cs="Arial"/>
          <w:color w:val="auto"/>
        </w:rPr>
        <w:t> </w:t>
      </w:r>
      <w:r w:rsidR="00B2722B" w:rsidRPr="00DA2031">
        <w:rPr>
          <w:rFonts w:ascii="Garamond" w:hAnsi="Garamond" w:cs="Arial"/>
          <w:color w:val="auto"/>
        </w:rPr>
        <w:t xml:space="preserve">zastrzeżeniem </w:t>
      </w:r>
      <w:r w:rsidR="001A050E" w:rsidRPr="00DA2031">
        <w:rPr>
          <w:rFonts w:ascii="Garamond" w:hAnsi="Garamond" w:cs="Arial"/>
          <w:color w:val="auto"/>
        </w:rPr>
        <w:t>ust. 2)</w:t>
      </w:r>
      <w:r w:rsidR="00CF06E2" w:rsidRPr="00DA2031">
        <w:rPr>
          <w:rFonts w:ascii="Garamond" w:hAnsi="Garamond" w:cs="Arial"/>
          <w:color w:val="auto"/>
        </w:rPr>
        <w:t xml:space="preserve"> </w:t>
      </w:r>
      <w:r w:rsidRPr="00DA2031">
        <w:rPr>
          <w:rFonts w:ascii="Garamond" w:hAnsi="Garamond" w:cs="Arial"/>
          <w:color w:val="auto"/>
        </w:rPr>
        <w:t>ważnej umowy ubezpieczenia odpowiedzialności cywilnej oraz zawarcia i</w:t>
      </w:r>
      <w:r w:rsidR="001F2C60">
        <w:rPr>
          <w:rFonts w:ascii="Garamond" w:hAnsi="Garamond" w:cs="Arial"/>
          <w:color w:val="auto"/>
        </w:rPr>
        <w:t> </w:t>
      </w:r>
      <w:r w:rsidRPr="00DA2031">
        <w:rPr>
          <w:rFonts w:ascii="Garamond" w:hAnsi="Garamond" w:cs="Arial"/>
          <w:color w:val="auto"/>
        </w:rPr>
        <w:t>posiadania ważnej umowy ubezpieczenia z tytułu niewykonania lub nienależytego wykonania Umowy</w:t>
      </w:r>
      <w:r w:rsidR="00FA2428" w:rsidRPr="00DA2031">
        <w:rPr>
          <w:rFonts w:ascii="Garamond" w:hAnsi="Garamond" w:cs="Arial"/>
          <w:color w:val="auto"/>
        </w:rPr>
        <w:t xml:space="preserve">, </w:t>
      </w:r>
      <w:r w:rsidR="00FA2428" w:rsidRPr="00DA2031">
        <w:rPr>
          <w:rFonts w:ascii="Garamond" w:hAnsi="Garamond" w:cstheme="minorHAnsi"/>
          <w:color w:val="auto"/>
        </w:rPr>
        <w:t xml:space="preserve">zapewniającej ochronę </w:t>
      </w:r>
      <w:proofErr w:type="spellStart"/>
      <w:r w:rsidR="00FA2428" w:rsidRPr="00DA2031">
        <w:rPr>
          <w:rFonts w:ascii="Garamond" w:hAnsi="Garamond" w:cstheme="minorHAnsi"/>
          <w:color w:val="auto"/>
        </w:rPr>
        <w:t>ryzyk</w:t>
      </w:r>
      <w:proofErr w:type="spellEnd"/>
      <w:r w:rsidR="00FA2428" w:rsidRPr="00DA2031">
        <w:rPr>
          <w:rFonts w:ascii="Garamond" w:hAnsi="Garamond" w:cstheme="minorHAnsi"/>
          <w:color w:val="auto"/>
        </w:rPr>
        <w:t xml:space="preserve"> związanych z realizacją Umowy, w tym w</w:t>
      </w:r>
      <w:r w:rsidR="001F2C60">
        <w:rPr>
          <w:rFonts w:ascii="Garamond" w:hAnsi="Garamond" w:cstheme="minorHAnsi"/>
          <w:color w:val="auto"/>
        </w:rPr>
        <w:t> </w:t>
      </w:r>
      <w:r w:rsidR="00FA2428" w:rsidRPr="00DA2031">
        <w:rPr>
          <w:rFonts w:ascii="Garamond" w:hAnsi="Garamond" w:cstheme="minorHAnsi"/>
          <w:color w:val="auto"/>
        </w:rPr>
        <w:t xml:space="preserve">szczególności </w:t>
      </w:r>
      <w:proofErr w:type="spellStart"/>
      <w:r w:rsidR="00FA2428" w:rsidRPr="00DA2031">
        <w:rPr>
          <w:rFonts w:ascii="Garamond" w:hAnsi="Garamond" w:cstheme="minorHAnsi"/>
          <w:color w:val="auto"/>
        </w:rPr>
        <w:t>ryzyk</w:t>
      </w:r>
      <w:proofErr w:type="spellEnd"/>
      <w:r w:rsidR="00FA2428" w:rsidRPr="00DA2031">
        <w:rPr>
          <w:rFonts w:ascii="Garamond" w:hAnsi="Garamond" w:cstheme="minorHAnsi"/>
          <w:color w:val="auto"/>
        </w:rPr>
        <w:t xml:space="preserve"> budowy Statku, montażu, uruchomień, prób, transportów, zgodnie z</w:t>
      </w:r>
      <w:r w:rsidR="001F2C60">
        <w:rPr>
          <w:rFonts w:ascii="Garamond" w:hAnsi="Garamond" w:cstheme="minorHAnsi"/>
          <w:color w:val="auto"/>
        </w:rPr>
        <w:t> </w:t>
      </w:r>
      <w:r w:rsidR="00FA2428" w:rsidRPr="00DA2031">
        <w:rPr>
          <w:rFonts w:ascii="Garamond" w:hAnsi="Garamond" w:cstheme="minorHAnsi"/>
          <w:color w:val="auto"/>
        </w:rPr>
        <w:t>Umową, wymaganiami klasy/bandery oraz dobrą praktyką w zakresie kontraktów stoczniowych,</w:t>
      </w:r>
      <w:r w:rsidRPr="00DA2031">
        <w:rPr>
          <w:rFonts w:ascii="Garamond" w:hAnsi="Garamond" w:cs="Arial"/>
          <w:color w:val="auto"/>
        </w:rPr>
        <w:t xml:space="preserve"> </w:t>
      </w:r>
      <w:r w:rsidR="00537742" w:rsidRPr="00DA2031">
        <w:rPr>
          <w:rFonts w:ascii="Garamond" w:hAnsi="Garamond" w:cs="Arial"/>
          <w:color w:val="auto"/>
        </w:rPr>
        <w:t>zgodnie z poniższymi</w:t>
      </w:r>
      <w:r w:rsidRPr="00DA2031">
        <w:rPr>
          <w:rFonts w:ascii="Garamond" w:hAnsi="Garamond" w:cs="Arial"/>
          <w:color w:val="auto"/>
        </w:rPr>
        <w:t xml:space="preserve"> </w:t>
      </w:r>
      <w:r w:rsidR="00537742" w:rsidRPr="00DA2031">
        <w:rPr>
          <w:rFonts w:ascii="Garamond" w:hAnsi="Garamond" w:cs="Arial"/>
          <w:color w:val="auto"/>
        </w:rPr>
        <w:t>zasadami</w:t>
      </w:r>
      <w:r w:rsidRPr="00DA2031">
        <w:rPr>
          <w:rFonts w:ascii="Garamond" w:hAnsi="Garamond" w:cs="Arial"/>
          <w:color w:val="auto"/>
        </w:rPr>
        <w:t xml:space="preserve">: </w:t>
      </w:r>
    </w:p>
    <w:p w14:paraId="6C301FAD" w14:textId="77777777" w:rsidR="00537742" w:rsidRPr="00DA2031" w:rsidRDefault="007A489D" w:rsidP="0013478C">
      <w:pPr>
        <w:pStyle w:val="Default"/>
        <w:numPr>
          <w:ilvl w:val="1"/>
          <w:numId w:val="61"/>
        </w:numPr>
        <w:spacing w:line="324" w:lineRule="auto"/>
        <w:ind w:left="567" w:hanging="283"/>
        <w:jc w:val="both"/>
        <w:rPr>
          <w:rFonts w:ascii="Garamond" w:hAnsi="Garamond" w:cs="Arial"/>
          <w:color w:val="auto"/>
        </w:rPr>
      </w:pPr>
      <w:r w:rsidRPr="00DA2031">
        <w:rPr>
          <w:rFonts w:ascii="Garamond" w:hAnsi="Garamond" w:cs="Arial"/>
          <w:color w:val="auto"/>
        </w:rPr>
        <w:t xml:space="preserve">przedmiot ubezpieczenia winien stanowić odpowiedzialność z tytułu niewykonania bądź nienależytego wykonania zobowiązania (OC kontraktowa) obejmująca co najmniej przedmiot niniejszej Umowy; </w:t>
      </w:r>
    </w:p>
    <w:p w14:paraId="0D3C16BA" w14:textId="1FF84C5D" w:rsidR="00537742" w:rsidRPr="00DA2031" w:rsidRDefault="00AC379C" w:rsidP="0013478C">
      <w:pPr>
        <w:pStyle w:val="Default"/>
        <w:numPr>
          <w:ilvl w:val="1"/>
          <w:numId w:val="61"/>
        </w:numPr>
        <w:spacing w:line="324" w:lineRule="auto"/>
        <w:ind w:left="567" w:hanging="283"/>
        <w:jc w:val="both"/>
        <w:rPr>
          <w:rFonts w:ascii="Garamond" w:hAnsi="Garamond" w:cs="Arial"/>
          <w:color w:val="auto"/>
        </w:rPr>
      </w:pPr>
      <w:ins w:id="192" w:author="Mikołaj Franas" w:date="2026-09-30T13:29:00Z">
        <w:r w:rsidRPr="00AC379C">
          <w:rPr>
            <w:rFonts w:ascii="Garamond" w:hAnsi="Garamond" w:cs="Arial"/>
            <w:color w:val="auto"/>
          </w:rPr>
          <w:t>suma gwarancyjna w polisie ubezpieczenia odpowiedzialności cywilnej z tytułu prowadzonej działalności lub posiadanego mienia powinna być nie mniejsza niż 10.000.000 PLN i obejmować odpowiedzialność z tytułu niewykonania lub nienależytego wykonania kontraktu (odpowiedzialność kontraktowa) a także odpowiedzialność z tytułu czynów zabronionych (odpowiedzialność deliktowa)</w:t>
        </w:r>
      </w:ins>
      <w:del w:id="193" w:author="Mikołaj Franas" w:date="2026-09-30T13:29:00Z">
        <w:r w:rsidR="00537742" w:rsidRPr="00DA2031" w:rsidDel="00AC379C">
          <w:rPr>
            <w:rFonts w:ascii="Garamond" w:hAnsi="Garamond" w:cs="Arial"/>
            <w:color w:val="auto"/>
          </w:rPr>
          <w:delText>s</w:delText>
        </w:r>
        <w:r w:rsidR="007A489D" w:rsidRPr="00DA2031" w:rsidDel="00AC379C">
          <w:rPr>
            <w:rFonts w:ascii="Garamond" w:hAnsi="Garamond" w:cs="Arial"/>
            <w:color w:val="auto"/>
          </w:rPr>
          <w:delText xml:space="preserve">uma </w:delText>
        </w:r>
        <w:r w:rsidR="006F7BC7" w:rsidRPr="00DA2031" w:rsidDel="00AC379C">
          <w:rPr>
            <w:rFonts w:ascii="Garamond" w:hAnsi="Garamond" w:cs="Arial"/>
            <w:color w:val="auto"/>
          </w:rPr>
          <w:delText>ubezpieczenia</w:delText>
        </w:r>
        <w:r w:rsidR="007A489D" w:rsidRPr="00DA2031" w:rsidDel="00AC379C">
          <w:rPr>
            <w:rFonts w:ascii="Garamond" w:hAnsi="Garamond" w:cs="Arial"/>
            <w:color w:val="auto"/>
          </w:rPr>
          <w:delText xml:space="preserve"> </w:delText>
        </w:r>
        <w:r w:rsidR="005121FE" w:rsidDel="00AC379C">
          <w:rPr>
            <w:rFonts w:ascii="Garamond" w:hAnsi="Garamond" w:cs="Arial"/>
            <w:color w:val="auto"/>
          </w:rPr>
          <w:delText xml:space="preserve">OC </w:delText>
        </w:r>
        <w:r w:rsidR="007A489D" w:rsidRPr="00DA2031" w:rsidDel="00AC379C">
          <w:rPr>
            <w:rFonts w:ascii="Garamond" w:hAnsi="Garamond" w:cs="Arial"/>
            <w:color w:val="auto"/>
          </w:rPr>
          <w:delText xml:space="preserve">winna być nie mniejsza niż </w:delText>
        </w:r>
        <w:r w:rsidR="005121FE" w:rsidDel="00AC379C">
          <w:rPr>
            <w:rFonts w:ascii="Garamond" w:hAnsi="Garamond" w:cs="Arial"/>
            <w:color w:val="auto"/>
          </w:rPr>
          <w:delText xml:space="preserve">10.000.000,00 (dziesięć milionów 00/100) zł, a </w:delText>
        </w:r>
        <w:r w:rsidR="005121FE" w:rsidRPr="00DA2031" w:rsidDel="00AC379C">
          <w:rPr>
            <w:rFonts w:ascii="Garamond" w:hAnsi="Garamond" w:cs="Arial"/>
            <w:color w:val="auto"/>
          </w:rPr>
          <w:delText>ubezpieczenia z tytułu niewykonania lub nienależytego wykonania Umowy</w:delText>
        </w:r>
        <w:r w:rsidR="005121FE" w:rsidDel="00AC379C">
          <w:rPr>
            <w:rFonts w:ascii="Garamond" w:hAnsi="Garamond" w:cs="Arial"/>
            <w:color w:val="auto"/>
          </w:rPr>
          <w:delText xml:space="preserve"> -</w:delText>
        </w:r>
        <w:r w:rsidR="005121FE" w:rsidRPr="00DA2031" w:rsidDel="00AC379C">
          <w:rPr>
            <w:rFonts w:ascii="Garamond" w:hAnsi="Garamond" w:cs="Arial"/>
            <w:color w:val="auto"/>
          </w:rPr>
          <w:delText xml:space="preserve"> nie mniejsza niż</w:delText>
        </w:r>
        <w:r w:rsidR="005121FE" w:rsidDel="00AC379C">
          <w:rPr>
            <w:rFonts w:ascii="Garamond" w:hAnsi="Garamond" w:cs="Arial"/>
            <w:color w:val="auto"/>
          </w:rPr>
          <w:delText xml:space="preserve"> </w:delText>
        </w:r>
        <w:r w:rsidR="00C1003E" w:rsidRPr="00DA2031" w:rsidDel="00AC379C">
          <w:rPr>
            <w:rFonts w:ascii="Garamond" w:hAnsi="Garamond" w:cs="Arial"/>
            <w:color w:val="auto"/>
          </w:rPr>
          <w:delText>wysokość wynagrodzenia ryczałtowego brutto Wykonawcy</w:delText>
        </w:r>
        <w:r w:rsidR="007A489D" w:rsidRPr="00DA2031" w:rsidDel="00AC379C">
          <w:rPr>
            <w:rFonts w:ascii="Garamond" w:hAnsi="Garamond" w:cs="Arial"/>
            <w:color w:val="auto"/>
          </w:rPr>
          <w:delText xml:space="preserve"> (kontraktowa)</w:delText>
        </w:r>
      </w:del>
      <w:r w:rsidR="007A489D" w:rsidRPr="00DA2031">
        <w:rPr>
          <w:rFonts w:ascii="Garamond" w:hAnsi="Garamond" w:cs="Arial"/>
          <w:color w:val="auto"/>
        </w:rPr>
        <w:t>;</w:t>
      </w:r>
    </w:p>
    <w:p w14:paraId="5540A02E" w14:textId="77777777" w:rsidR="00537742" w:rsidRPr="00DA2031" w:rsidRDefault="00537742" w:rsidP="0013478C">
      <w:pPr>
        <w:pStyle w:val="Default"/>
        <w:numPr>
          <w:ilvl w:val="1"/>
          <w:numId w:val="61"/>
        </w:numPr>
        <w:spacing w:line="324" w:lineRule="auto"/>
        <w:ind w:left="567" w:hanging="283"/>
        <w:jc w:val="both"/>
        <w:rPr>
          <w:rFonts w:ascii="Garamond" w:hAnsi="Garamond" w:cs="Arial"/>
          <w:color w:val="auto"/>
        </w:rPr>
      </w:pPr>
      <w:r w:rsidRPr="00DA2031">
        <w:rPr>
          <w:rFonts w:ascii="Garamond" w:hAnsi="Garamond" w:cs="Arial"/>
          <w:color w:val="auto"/>
        </w:rPr>
        <w:t xml:space="preserve">zakres ubezpieczenia winien obejmować w szczególności szkody wyrządzone przez </w:t>
      </w:r>
      <w:r w:rsidR="000D693D" w:rsidRPr="00DA2031">
        <w:rPr>
          <w:rFonts w:ascii="Garamond" w:hAnsi="Garamond" w:cs="Arial"/>
          <w:color w:val="auto"/>
        </w:rPr>
        <w:t xml:space="preserve">Wykonawcę oraz </w:t>
      </w:r>
      <w:r w:rsidR="00DF75ED" w:rsidRPr="00DA2031">
        <w:rPr>
          <w:rFonts w:ascii="Garamond" w:hAnsi="Garamond" w:cs="Arial"/>
          <w:color w:val="auto"/>
        </w:rPr>
        <w:t>p</w:t>
      </w:r>
      <w:r w:rsidRPr="00DA2031">
        <w:rPr>
          <w:rFonts w:ascii="Garamond" w:hAnsi="Garamond" w:cs="Arial"/>
          <w:color w:val="auto"/>
        </w:rPr>
        <w:t xml:space="preserve">odwykonawców </w:t>
      </w:r>
      <w:r w:rsidR="00DF75ED" w:rsidRPr="00DA2031">
        <w:rPr>
          <w:rFonts w:ascii="Garamond" w:hAnsi="Garamond" w:cs="Arial"/>
          <w:color w:val="auto"/>
        </w:rPr>
        <w:t>lub dalszych podwykonawców</w:t>
      </w:r>
      <w:r w:rsidR="000D693D" w:rsidRPr="00DA2031">
        <w:rPr>
          <w:rFonts w:ascii="Garamond" w:hAnsi="Garamond" w:cs="Arial"/>
          <w:color w:val="auto"/>
        </w:rPr>
        <w:t>,</w:t>
      </w:r>
      <w:r w:rsidRPr="00DA2031">
        <w:rPr>
          <w:rFonts w:ascii="Garamond" w:hAnsi="Garamond" w:cs="Arial"/>
          <w:color w:val="auto"/>
        </w:rPr>
        <w:t xml:space="preserve"> szkody w mieniu powierzonym (ruchomościach i nieruchomościach)</w:t>
      </w:r>
      <w:r w:rsidR="000D693D" w:rsidRPr="00DA2031">
        <w:rPr>
          <w:rFonts w:ascii="Garamond" w:hAnsi="Garamond" w:cs="Arial"/>
          <w:color w:val="auto"/>
        </w:rPr>
        <w:t xml:space="preserve"> – jeśli ma zastosowanie</w:t>
      </w:r>
      <w:r w:rsidRPr="00DA2031">
        <w:rPr>
          <w:rFonts w:ascii="Garamond" w:hAnsi="Garamond" w:cs="Arial"/>
          <w:color w:val="auto"/>
        </w:rPr>
        <w:t>, pozostającym w</w:t>
      </w:r>
      <w:r w:rsidR="001F2C60">
        <w:rPr>
          <w:rFonts w:ascii="Garamond" w:hAnsi="Garamond" w:cs="Arial"/>
          <w:color w:val="auto"/>
        </w:rPr>
        <w:t> </w:t>
      </w:r>
      <w:r w:rsidRPr="00DA2031">
        <w:rPr>
          <w:rFonts w:ascii="Garamond" w:hAnsi="Garamond" w:cs="Arial"/>
          <w:color w:val="auto"/>
        </w:rPr>
        <w:t xml:space="preserve">pieczy lub pod kontrolą Wykonawcy, szkody poniesione przez pracowników Wykonawcy zaangażowanych w realizację Umowy; </w:t>
      </w:r>
    </w:p>
    <w:p w14:paraId="2B4DF0E9" w14:textId="77777777" w:rsidR="00537742" w:rsidRPr="00DA2031" w:rsidRDefault="00537742" w:rsidP="0013478C">
      <w:pPr>
        <w:pStyle w:val="Default"/>
        <w:numPr>
          <w:ilvl w:val="1"/>
          <w:numId w:val="61"/>
        </w:numPr>
        <w:spacing w:line="324" w:lineRule="auto"/>
        <w:ind w:left="567" w:hanging="283"/>
        <w:jc w:val="both"/>
        <w:rPr>
          <w:rFonts w:ascii="Garamond" w:hAnsi="Garamond" w:cs="Arial"/>
          <w:color w:val="auto"/>
        </w:rPr>
      </w:pPr>
      <w:r w:rsidRPr="00DA2031">
        <w:rPr>
          <w:rFonts w:ascii="Garamond" w:hAnsi="Garamond" w:cs="Arial"/>
          <w:color w:val="auto"/>
        </w:rPr>
        <w:t>u</w:t>
      </w:r>
      <w:r w:rsidR="007A489D" w:rsidRPr="00DA2031">
        <w:rPr>
          <w:rFonts w:ascii="Garamond" w:hAnsi="Garamond" w:cs="Arial"/>
          <w:color w:val="auto"/>
        </w:rPr>
        <w:t>mowa ubezpieczenia winna obejmować</w:t>
      </w:r>
      <w:r w:rsidRPr="00DA2031">
        <w:rPr>
          <w:rFonts w:ascii="Garamond" w:hAnsi="Garamond" w:cs="Arial"/>
          <w:color w:val="auto"/>
        </w:rPr>
        <w:t>:</w:t>
      </w:r>
    </w:p>
    <w:p w14:paraId="681FD935" w14:textId="77777777" w:rsidR="00D506A4" w:rsidRPr="00DA2031" w:rsidRDefault="004B12FF" w:rsidP="0013478C">
      <w:pPr>
        <w:pStyle w:val="Default"/>
        <w:numPr>
          <w:ilvl w:val="0"/>
          <w:numId w:val="62"/>
        </w:numPr>
        <w:spacing w:line="324" w:lineRule="auto"/>
        <w:ind w:left="851" w:hanging="284"/>
        <w:jc w:val="both"/>
        <w:rPr>
          <w:rFonts w:ascii="Garamond" w:hAnsi="Garamond" w:cs="Arial"/>
          <w:color w:val="auto"/>
        </w:rPr>
      </w:pPr>
      <w:r w:rsidRPr="00DA2031">
        <w:rPr>
          <w:rFonts w:ascii="Garamond" w:hAnsi="Garamond" w:cs="Arial"/>
          <w:color w:val="auto"/>
        </w:rPr>
        <w:t xml:space="preserve">ochronę </w:t>
      </w:r>
      <w:r w:rsidR="00D506A4" w:rsidRPr="00DA2031">
        <w:rPr>
          <w:rFonts w:ascii="Garamond" w:hAnsi="Garamond" w:cs="Arial"/>
          <w:color w:val="auto"/>
        </w:rPr>
        <w:t xml:space="preserve">ubezpieczeniową </w:t>
      </w:r>
      <w:r w:rsidR="00492A92" w:rsidRPr="00DA2031">
        <w:rPr>
          <w:rFonts w:ascii="Garamond" w:hAnsi="Garamond" w:cs="Arial"/>
          <w:color w:val="auto"/>
        </w:rPr>
        <w:t xml:space="preserve">obejmującą </w:t>
      </w:r>
      <w:r w:rsidR="00D506A4" w:rsidRPr="00DA2031">
        <w:rPr>
          <w:rFonts w:ascii="Garamond" w:hAnsi="Garamond" w:cs="Arial"/>
          <w:color w:val="auto"/>
        </w:rPr>
        <w:t>realizację całego zakresu objętego zamówieniem publicznym</w:t>
      </w:r>
      <w:r w:rsidR="00B0483E" w:rsidRPr="00DA2031">
        <w:rPr>
          <w:rFonts w:ascii="Garamond" w:hAnsi="Garamond" w:cs="Arial"/>
          <w:color w:val="auto"/>
        </w:rPr>
        <w:t>,</w:t>
      </w:r>
      <w:r w:rsidR="00D506A4" w:rsidRPr="00DA2031">
        <w:rPr>
          <w:rFonts w:ascii="Garamond" w:hAnsi="Garamond" w:cs="Arial"/>
          <w:color w:val="auto"/>
        </w:rPr>
        <w:t xml:space="preserve"> </w:t>
      </w:r>
      <w:r w:rsidR="00FA2428" w:rsidRPr="00DA2031">
        <w:rPr>
          <w:rFonts w:ascii="Garamond" w:hAnsi="Garamond" w:cs="Arial"/>
          <w:color w:val="auto"/>
        </w:rPr>
        <w:t>w tym:</w:t>
      </w:r>
    </w:p>
    <w:p w14:paraId="28DCB9CC" w14:textId="77777777" w:rsidR="00FA2428" w:rsidRPr="00DA2031" w:rsidRDefault="00FA2428" w:rsidP="0013478C">
      <w:pPr>
        <w:pStyle w:val="Akapitzlist"/>
        <w:widowControl/>
        <w:numPr>
          <w:ilvl w:val="1"/>
          <w:numId w:val="208"/>
        </w:numPr>
        <w:suppressAutoHyphens w:val="0"/>
        <w:autoSpaceDN/>
        <w:spacing w:after="0" w:line="324" w:lineRule="auto"/>
        <w:ind w:left="1361" w:hanging="357"/>
        <w:contextualSpacing/>
        <w:jc w:val="both"/>
        <w:textAlignment w:val="auto"/>
        <w:rPr>
          <w:rFonts w:ascii="Garamond" w:hAnsi="Garamond" w:cstheme="minorHAnsi"/>
          <w:color w:val="auto"/>
        </w:rPr>
      </w:pPr>
      <w:r w:rsidRPr="00DA2031">
        <w:rPr>
          <w:rFonts w:ascii="Garamond" w:hAnsi="Garamond" w:cstheme="minorHAnsi"/>
          <w:color w:val="auto"/>
        </w:rPr>
        <w:t xml:space="preserve">ubezpieczenie budowy Jednostki (ubezpieczenie mienia w budowie, obejmujące Jednostkę w toku budowy, wyposażenie, materiały i urządzenia przeznaczone do wbudowania), w formule „od wszystkich </w:t>
      </w:r>
      <w:proofErr w:type="spellStart"/>
      <w:r w:rsidRPr="00DA2031">
        <w:rPr>
          <w:rFonts w:ascii="Garamond" w:hAnsi="Garamond" w:cstheme="minorHAnsi"/>
          <w:color w:val="auto"/>
        </w:rPr>
        <w:t>ryzyk</w:t>
      </w:r>
      <w:proofErr w:type="spellEnd"/>
      <w:r w:rsidRPr="00DA2031">
        <w:rPr>
          <w:rFonts w:ascii="Garamond" w:hAnsi="Garamond" w:cstheme="minorHAnsi"/>
          <w:color w:val="auto"/>
        </w:rPr>
        <w:t>” w zakresie typowym dla tego rodzaju ubezpieczenia;</w:t>
      </w:r>
    </w:p>
    <w:p w14:paraId="36D07E08" w14:textId="77777777" w:rsidR="00FA2428" w:rsidRPr="00DA2031" w:rsidRDefault="00FA2428" w:rsidP="0013478C">
      <w:pPr>
        <w:pStyle w:val="Akapitzlist"/>
        <w:widowControl/>
        <w:numPr>
          <w:ilvl w:val="1"/>
          <w:numId w:val="208"/>
        </w:numPr>
        <w:suppressAutoHyphens w:val="0"/>
        <w:autoSpaceDN/>
        <w:spacing w:after="0" w:line="324" w:lineRule="auto"/>
        <w:ind w:left="1361" w:hanging="357"/>
        <w:contextualSpacing/>
        <w:jc w:val="both"/>
        <w:textAlignment w:val="auto"/>
        <w:rPr>
          <w:rFonts w:ascii="Garamond" w:hAnsi="Garamond" w:cstheme="minorHAnsi"/>
          <w:color w:val="auto"/>
        </w:rPr>
      </w:pPr>
      <w:r w:rsidRPr="00DA2031">
        <w:rPr>
          <w:rFonts w:ascii="Garamond" w:hAnsi="Garamond" w:cstheme="minorHAnsi"/>
          <w:color w:val="auto"/>
        </w:rPr>
        <w:t>ubezpieczenie odpowiedzialności cywilnej Wykonawcy z tytułu prowadzonej działalności oraz realizacji Umowy, obejmujące szkody na osobie i w mieniu, wyrządzone Zamawiającemu lub osobom trzecim;</w:t>
      </w:r>
    </w:p>
    <w:p w14:paraId="777FD836" w14:textId="77777777" w:rsidR="00FA2428" w:rsidRPr="00DA2031" w:rsidRDefault="00FA2428" w:rsidP="0013478C">
      <w:pPr>
        <w:pStyle w:val="Akapitzlist"/>
        <w:widowControl/>
        <w:numPr>
          <w:ilvl w:val="1"/>
          <w:numId w:val="208"/>
        </w:numPr>
        <w:suppressAutoHyphens w:val="0"/>
        <w:autoSpaceDN/>
        <w:spacing w:after="0" w:line="324" w:lineRule="auto"/>
        <w:ind w:left="1361" w:hanging="357"/>
        <w:contextualSpacing/>
        <w:jc w:val="both"/>
        <w:textAlignment w:val="auto"/>
        <w:rPr>
          <w:rFonts w:ascii="Garamond" w:hAnsi="Garamond" w:cstheme="minorHAnsi"/>
          <w:color w:val="auto"/>
        </w:rPr>
      </w:pPr>
      <w:r w:rsidRPr="00DA2031">
        <w:rPr>
          <w:rFonts w:ascii="Garamond" w:hAnsi="Garamond" w:cstheme="minorHAnsi"/>
          <w:color w:val="auto"/>
        </w:rPr>
        <w:t xml:space="preserve">ubezpieczenie odpowiedzialności cywilnej projektanta/projektantów (jeżeli </w:t>
      </w:r>
      <w:r w:rsidR="00B4201D" w:rsidRPr="00DA2031">
        <w:rPr>
          <w:rFonts w:ascii="Garamond" w:hAnsi="Garamond" w:cstheme="minorHAnsi"/>
          <w:color w:val="auto"/>
        </w:rPr>
        <w:t>P</w:t>
      </w:r>
      <w:r w:rsidRPr="00DA2031">
        <w:rPr>
          <w:rFonts w:ascii="Garamond" w:hAnsi="Garamond" w:cstheme="minorHAnsi"/>
          <w:color w:val="auto"/>
        </w:rPr>
        <w:t xml:space="preserve">rojekt jest </w:t>
      </w:r>
      <w:r w:rsidR="00B4201D" w:rsidRPr="00DA2031">
        <w:rPr>
          <w:rFonts w:ascii="Garamond" w:hAnsi="Garamond" w:cstheme="minorHAnsi"/>
          <w:color w:val="auto"/>
        </w:rPr>
        <w:t>wykonywany</w:t>
      </w:r>
      <w:r w:rsidRPr="00DA2031">
        <w:rPr>
          <w:rFonts w:ascii="Garamond" w:hAnsi="Garamond" w:cstheme="minorHAnsi"/>
          <w:color w:val="auto"/>
        </w:rPr>
        <w:t xml:space="preserve"> przez </w:t>
      </w:r>
      <w:r w:rsidR="00B4201D" w:rsidRPr="00DA2031">
        <w:rPr>
          <w:rFonts w:ascii="Garamond" w:hAnsi="Garamond" w:cstheme="minorHAnsi"/>
          <w:color w:val="auto"/>
        </w:rPr>
        <w:t>podwykonawcę</w:t>
      </w:r>
      <w:r w:rsidRPr="00DA2031">
        <w:rPr>
          <w:rFonts w:ascii="Garamond" w:hAnsi="Garamond" w:cstheme="minorHAnsi"/>
          <w:color w:val="auto"/>
        </w:rPr>
        <w:t xml:space="preserve"> lub z udziałem </w:t>
      </w:r>
      <w:r w:rsidR="00B4201D" w:rsidRPr="00DA2031">
        <w:rPr>
          <w:rFonts w:ascii="Garamond" w:hAnsi="Garamond" w:cstheme="minorHAnsi"/>
          <w:color w:val="auto"/>
        </w:rPr>
        <w:t>podwykonawcy</w:t>
      </w:r>
      <w:r w:rsidRPr="00DA2031">
        <w:rPr>
          <w:rFonts w:ascii="Garamond" w:hAnsi="Garamond" w:cstheme="minorHAnsi"/>
          <w:color w:val="auto"/>
        </w:rPr>
        <w:t>), obejmujące szkody wynikłe z błędów projektowych</w:t>
      </w:r>
      <w:r w:rsidR="00B4201D" w:rsidRPr="00DA2031">
        <w:rPr>
          <w:rFonts w:ascii="Garamond" w:hAnsi="Garamond" w:cstheme="minorHAnsi"/>
          <w:color w:val="auto"/>
        </w:rPr>
        <w:t>,</w:t>
      </w:r>
    </w:p>
    <w:p w14:paraId="7E96919D" w14:textId="77777777" w:rsidR="00FA2428" w:rsidRPr="00DA2031" w:rsidRDefault="00FA2428" w:rsidP="0013478C">
      <w:pPr>
        <w:pStyle w:val="Default"/>
        <w:spacing w:line="324" w:lineRule="auto"/>
        <w:ind w:left="1571"/>
        <w:jc w:val="both"/>
        <w:rPr>
          <w:rFonts w:ascii="Garamond" w:hAnsi="Garamond" w:cs="Arial"/>
          <w:color w:val="auto"/>
        </w:rPr>
      </w:pPr>
    </w:p>
    <w:p w14:paraId="715D39EE" w14:textId="77777777" w:rsidR="00537742" w:rsidRPr="00DA2031" w:rsidRDefault="007A489D" w:rsidP="0013478C">
      <w:pPr>
        <w:pStyle w:val="Default"/>
        <w:numPr>
          <w:ilvl w:val="0"/>
          <w:numId w:val="62"/>
        </w:numPr>
        <w:spacing w:line="324" w:lineRule="auto"/>
        <w:ind w:left="851" w:hanging="284"/>
        <w:jc w:val="both"/>
        <w:rPr>
          <w:rFonts w:ascii="Garamond" w:hAnsi="Garamond" w:cs="Arial"/>
          <w:color w:val="auto"/>
        </w:rPr>
      </w:pPr>
      <w:r w:rsidRPr="00DA2031">
        <w:rPr>
          <w:rFonts w:ascii="Garamond" w:hAnsi="Garamond" w:cs="Arial"/>
          <w:color w:val="auto"/>
        </w:rPr>
        <w:t>szkody w postaci szkód osobowych i rzeczowych, a także czyste straty finansowe</w:t>
      </w:r>
      <w:r w:rsidR="00672003" w:rsidRPr="00DA2031">
        <w:rPr>
          <w:rFonts w:ascii="Garamond" w:hAnsi="Garamond" w:cs="Arial"/>
          <w:color w:val="auto"/>
        </w:rPr>
        <w:t>,</w:t>
      </w:r>
      <w:r w:rsidRPr="00DA2031">
        <w:rPr>
          <w:rFonts w:ascii="Garamond" w:hAnsi="Garamond" w:cs="Arial"/>
          <w:color w:val="auto"/>
        </w:rPr>
        <w:t xml:space="preserve"> </w:t>
      </w:r>
    </w:p>
    <w:p w14:paraId="20845015" w14:textId="77777777" w:rsidR="00537742" w:rsidRPr="00DA2031" w:rsidRDefault="007A489D" w:rsidP="0013478C">
      <w:pPr>
        <w:pStyle w:val="Default"/>
        <w:numPr>
          <w:ilvl w:val="0"/>
          <w:numId w:val="62"/>
        </w:numPr>
        <w:spacing w:line="324" w:lineRule="auto"/>
        <w:ind w:left="851" w:hanging="284"/>
        <w:jc w:val="both"/>
        <w:rPr>
          <w:rFonts w:ascii="Garamond" w:hAnsi="Garamond" w:cs="Arial"/>
          <w:color w:val="auto"/>
        </w:rPr>
      </w:pPr>
      <w:r w:rsidRPr="00DA2031">
        <w:rPr>
          <w:rFonts w:ascii="Garamond" w:hAnsi="Garamond" w:cs="Arial"/>
          <w:color w:val="auto"/>
        </w:rPr>
        <w:t>szkody w postaci straty rzeczywistej, jak i utraconych korzyści, a także należne zadośćuczynienie</w:t>
      </w:r>
      <w:r w:rsidR="00537742" w:rsidRPr="00DA2031">
        <w:rPr>
          <w:rFonts w:ascii="Garamond" w:hAnsi="Garamond" w:cs="Arial"/>
          <w:color w:val="auto"/>
        </w:rPr>
        <w:t>,</w:t>
      </w:r>
      <w:r w:rsidRPr="00DA2031">
        <w:rPr>
          <w:rFonts w:ascii="Garamond" w:hAnsi="Garamond" w:cs="Arial"/>
          <w:color w:val="auto"/>
        </w:rPr>
        <w:t xml:space="preserve"> </w:t>
      </w:r>
    </w:p>
    <w:p w14:paraId="0F00E968" w14:textId="77777777" w:rsidR="00537742" w:rsidRPr="00DA2031" w:rsidRDefault="007A489D" w:rsidP="0013478C">
      <w:pPr>
        <w:pStyle w:val="Default"/>
        <w:numPr>
          <w:ilvl w:val="0"/>
          <w:numId w:val="62"/>
        </w:numPr>
        <w:spacing w:line="324" w:lineRule="auto"/>
        <w:ind w:left="851" w:hanging="284"/>
        <w:jc w:val="both"/>
        <w:rPr>
          <w:rFonts w:ascii="Garamond" w:hAnsi="Garamond" w:cs="Arial"/>
          <w:color w:val="auto"/>
        </w:rPr>
      </w:pPr>
      <w:r w:rsidRPr="00DA2031">
        <w:rPr>
          <w:rFonts w:ascii="Garamond" w:hAnsi="Garamond" w:cs="Arial"/>
          <w:color w:val="auto"/>
        </w:rPr>
        <w:t>szkody powstałe po wykonaniu usług</w:t>
      </w:r>
      <w:r w:rsidR="00201644" w:rsidRPr="00DA2031">
        <w:rPr>
          <w:rFonts w:ascii="Garamond" w:hAnsi="Garamond" w:cs="Arial"/>
          <w:color w:val="auto"/>
        </w:rPr>
        <w:t>,</w:t>
      </w:r>
      <w:r w:rsidRPr="00DA2031">
        <w:rPr>
          <w:rFonts w:ascii="Garamond" w:hAnsi="Garamond" w:cs="Arial"/>
          <w:color w:val="auto"/>
        </w:rPr>
        <w:t xml:space="preserve"> wynikłe z nienależytego wykonania zobowiązania lub z czynu niedozwolonego</w:t>
      </w:r>
      <w:r w:rsidR="00537742" w:rsidRPr="00DA2031">
        <w:rPr>
          <w:rFonts w:ascii="Garamond" w:hAnsi="Garamond" w:cs="Arial"/>
          <w:color w:val="auto"/>
        </w:rPr>
        <w:t>,</w:t>
      </w:r>
      <w:r w:rsidRPr="00DA2031">
        <w:rPr>
          <w:rFonts w:ascii="Garamond" w:hAnsi="Garamond" w:cs="Arial"/>
          <w:color w:val="auto"/>
        </w:rPr>
        <w:t xml:space="preserve"> </w:t>
      </w:r>
    </w:p>
    <w:p w14:paraId="310701F7" w14:textId="77777777" w:rsidR="00537742" w:rsidRPr="00DA2031" w:rsidRDefault="007A489D" w:rsidP="0013478C">
      <w:pPr>
        <w:pStyle w:val="Default"/>
        <w:numPr>
          <w:ilvl w:val="0"/>
          <w:numId w:val="62"/>
        </w:numPr>
        <w:spacing w:line="324" w:lineRule="auto"/>
        <w:ind w:left="851" w:hanging="284"/>
        <w:jc w:val="both"/>
        <w:rPr>
          <w:rFonts w:ascii="Garamond" w:hAnsi="Garamond" w:cs="Arial"/>
          <w:color w:val="auto"/>
        </w:rPr>
      </w:pPr>
      <w:r w:rsidRPr="00DA2031">
        <w:rPr>
          <w:rFonts w:ascii="Garamond" w:hAnsi="Garamond" w:cs="Arial"/>
          <w:color w:val="auto"/>
        </w:rPr>
        <w:lastRenderedPageBreak/>
        <w:t xml:space="preserve">szkody powstałe </w:t>
      </w:r>
      <w:r w:rsidR="00726495" w:rsidRPr="00DA2031">
        <w:rPr>
          <w:rFonts w:ascii="Garamond" w:hAnsi="Garamond" w:cs="Arial"/>
          <w:color w:val="auto"/>
        </w:rPr>
        <w:t>na skutek</w:t>
      </w:r>
      <w:r w:rsidRPr="00DA2031">
        <w:rPr>
          <w:rFonts w:ascii="Garamond" w:hAnsi="Garamond" w:cs="Arial"/>
          <w:color w:val="auto"/>
        </w:rPr>
        <w:t xml:space="preserve"> rażącego niedbalstwa Wykonawcy i osób, za które ponosi on odpowiedzialność</w:t>
      </w:r>
      <w:r w:rsidR="00537742" w:rsidRPr="00DA2031">
        <w:rPr>
          <w:rFonts w:ascii="Garamond" w:hAnsi="Garamond" w:cs="Arial"/>
          <w:color w:val="auto"/>
        </w:rPr>
        <w:t>,</w:t>
      </w:r>
    </w:p>
    <w:p w14:paraId="74E329A2" w14:textId="77777777" w:rsidR="00D018FB" w:rsidRPr="00DA2031" w:rsidRDefault="00FC434F" w:rsidP="0013478C">
      <w:pPr>
        <w:pStyle w:val="Default"/>
        <w:numPr>
          <w:ilvl w:val="0"/>
          <w:numId w:val="62"/>
        </w:numPr>
        <w:spacing w:line="324" w:lineRule="auto"/>
        <w:ind w:left="851" w:hanging="284"/>
        <w:jc w:val="both"/>
        <w:rPr>
          <w:rFonts w:ascii="Garamond" w:hAnsi="Garamond" w:cs="Arial"/>
          <w:color w:val="auto"/>
        </w:rPr>
      </w:pPr>
      <w:r w:rsidRPr="00DA2031">
        <w:rPr>
          <w:rFonts w:ascii="Garamond" w:hAnsi="Garamond" w:cs="Arial"/>
          <w:color w:val="auto"/>
        </w:rPr>
        <w:t xml:space="preserve">szkody wynikające ze zdarzeń przypadkowych, z wyjątkiem typowych </w:t>
      </w:r>
      <w:proofErr w:type="spellStart"/>
      <w:r w:rsidR="00E121EE" w:rsidRPr="00DA2031">
        <w:rPr>
          <w:rFonts w:ascii="Garamond" w:hAnsi="Garamond" w:cs="Arial"/>
          <w:color w:val="auto"/>
        </w:rPr>
        <w:t>wyłączeń</w:t>
      </w:r>
      <w:proofErr w:type="spellEnd"/>
      <w:r w:rsidR="00E121EE" w:rsidRPr="00DA2031">
        <w:rPr>
          <w:rFonts w:ascii="Garamond" w:hAnsi="Garamond" w:cs="Arial"/>
          <w:color w:val="auto"/>
        </w:rPr>
        <w:t xml:space="preserve"> obowiązujących w ubezpieczeniach tego rodzaju </w:t>
      </w:r>
      <w:r w:rsidR="004B3A83" w:rsidRPr="00DA2031">
        <w:rPr>
          <w:rFonts w:ascii="Garamond" w:hAnsi="Garamond" w:cs="Arial"/>
          <w:color w:val="auto"/>
        </w:rPr>
        <w:t xml:space="preserve">(np. </w:t>
      </w:r>
      <w:r w:rsidR="00A55229" w:rsidRPr="00DA2031">
        <w:rPr>
          <w:rFonts w:ascii="Garamond" w:hAnsi="Garamond" w:cs="Arial"/>
          <w:color w:val="auto"/>
        </w:rPr>
        <w:t xml:space="preserve">z tytułu </w:t>
      </w:r>
      <w:r w:rsidR="004B3A83" w:rsidRPr="00DA2031">
        <w:rPr>
          <w:rFonts w:ascii="Garamond" w:hAnsi="Garamond" w:cs="Arial"/>
          <w:color w:val="auto"/>
        </w:rPr>
        <w:t>promieniowania radioaktywnego</w:t>
      </w:r>
      <w:r w:rsidR="00A55229" w:rsidRPr="00DA2031">
        <w:rPr>
          <w:rFonts w:ascii="Garamond" w:hAnsi="Garamond" w:cs="Arial"/>
          <w:color w:val="auto"/>
        </w:rPr>
        <w:t xml:space="preserve">, szkód jądrowych, aktów terroryzmu, </w:t>
      </w:r>
      <w:r w:rsidR="00EA263E" w:rsidRPr="00DA2031">
        <w:rPr>
          <w:rFonts w:ascii="Garamond" w:hAnsi="Garamond" w:cs="Arial"/>
          <w:color w:val="auto"/>
        </w:rPr>
        <w:t>wojny, strajków generalnych)</w:t>
      </w:r>
      <w:r w:rsidR="004B3A83" w:rsidRPr="00DA2031">
        <w:rPr>
          <w:rFonts w:ascii="Garamond" w:hAnsi="Garamond" w:cs="Arial"/>
          <w:color w:val="auto"/>
        </w:rPr>
        <w:t xml:space="preserve">. </w:t>
      </w:r>
      <w:r w:rsidRPr="00DA2031">
        <w:rPr>
          <w:rFonts w:ascii="Garamond" w:hAnsi="Garamond" w:cs="Arial"/>
          <w:color w:val="auto"/>
        </w:rPr>
        <w:t xml:space="preserve"> </w:t>
      </w:r>
    </w:p>
    <w:p w14:paraId="49C121F0" w14:textId="3F32717D" w:rsidR="00537742" w:rsidRPr="00DA2031" w:rsidDel="00AC379C" w:rsidRDefault="007A489D" w:rsidP="0013478C">
      <w:pPr>
        <w:pStyle w:val="Default"/>
        <w:numPr>
          <w:ilvl w:val="0"/>
          <w:numId w:val="62"/>
        </w:numPr>
        <w:spacing w:line="324" w:lineRule="auto"/>
        <w:ind w:left="851" w:hanging="284"/>
        <w:jc w:val="both"/>
        <w:rPr>
          <w:del w:id="194" w:author="Mikołaj Franas" w:date="2026-09-30T13:27:00Z"/>
          <w:rFonts w:ascii="Garamond" w:hAnsi="Garamond" w:cs="Arial"/>
          <w:color w:val="auto"/>
        </w:rPr>
      </w:pPr>
      <w:del w:id="195" w:author="Mikołaj Franas" w:date="2026-09-30T13:27:00Z">
        <w:r w:rsidRPr="00DA2031" w:rsidDel="00AC379C">
          <w:rPr>
            <w:rFonts w:ascii="Garamond" w:hAnsi="Garamond" w:cs="Arial"/>
            <w:color w:val="auto"/>
          </w:rPr>
          <w:delText>odpowiedzialność cywilną za produkt</w:delText>
        </w:r>
        <w:r w:rsidR="00537742" w:rsidRPr="00DA2031" w:rsidDel="00AC379C">
          <w:rPr>
            <w:rFonts w:ascii="Garamond" w:hAnsi="Garamond" w:cs="Arial"/>
            <w:color w:val="auto"/>
          </w:rPr>
          <w:delText>,</w:delText>
        </w:r>
      </w:del>
    </w:p>
    <w:p w14:paraId="113FD838" w14:textId="77777777" w:rsidR="00537742" w:rsidRPr="00DA2031" w:rsidRDefault="007A489D" w:rsidP="0013478C">
      <w:pPr>
        <w:pStyle w:val="Default"/>
        <w:numPr>
          <w:ilvl w:val="0"/>
          <w:numId w:val="62"/>
        </w:numPr>
        <w:spacing w:line="324" w:lineRule="auto"/>
        <w:ind w:left="851" w:hanging="284"/>
        <w:jc w:val="both"/>
        <w:rPr>
          <w:rFonts w:ascii="Garamond" w:hAnsi="Garamond" w:cs="Arial"/>
          <w:color w:val="auto"/>
        </w:rPr>
      </w:pPr>
      <w:r w:rsidRPr="00DA2031">
        <w:rPr>
          <w:rFonts w:ascii="Garamond" w:hAnsi="Garamond" w:cs="Arial"/>
          <w:color w:val="auto"/>
        </w:rPr>
        <w:t>odpowiedzialność cywilną z tytułu czystych strat finansowych</w:t>
      </w:r>
      <w:r w:rsidR="00537742" w:rsidRPr="00DA2031">
        <w:rPr>
          <w:rFonts w:ascii="Garamond" w:hAnsi="Garamond" w:cs="Arial"/>
          <w:color w:val="auto"/>
        </w:rPr>
        <w:t>,</w:t>
      </w:r>
    </w:p>
    <w:p w14:paraId="5956A2A0" w14:textId="77777777" w:rsidR="00D506A4" w:rsidRPr="00DA2031" w:rsidRDefault="00D967C2" w:rsidP="0013478C">
      <w:pPr>
        <w:pStyle w:val="Akapitzlist"/>
        <w:numPr>
          <w:ilvl w:val="1"/>
          <w:numId w:val="61"/>
        </w:numPr>
        <w:spacing w:after="0" w:line="324" w:lineRule="auto"/>
        <w:ind w:left="567" w:hanging="283"/>
        <w:jc w:val="both"/>
        <w:rPr>
          <w:rFonts w:ascii="Garamond" w:hAnsi="Garamond" w:cs="Arial"/>
          <w:color w:val="auto"/>
        </w:rPr>
      </w:pPr>
      <w:r w:rsidRPr="00DA2031">
        <w:rPr>
          <w:rFonts w:ascii="Garamond" w:hAnsi="Garamond" w:cs="Arial"/>
          <w:color w:val="auto"/>
        </w:rPr>
        <w:t>ż</w:t>
      </w:r>
      <w:r w:rsidR="00D506A4" w:rsidRPr="00DA2031">
        <w:rPr>
          <w:rFonts w:ascii="Garamond" w:hAnsi="Garamond" w:cs="Arial"/>
          <w:color w:val="auto"/>
        </w:rPr>
        <w:t>adna polisa ubezpieczeniowa nie może zawierać wyłączenia odpowiedzialności za straty, szkody lub przywrócenie stanu pierwotnego wskutek błędów Wykonawcy, z zastrzeżeniem przepisu art. 827 § 1 ustawy - Kodeks cywilny</w:t>
      </w:r>
      <w:r w:rsidRPr="00DA2031">
        <w:rPr>
          <w:rFonts w:ascii="Garamond" w:hAnsi="Garamond" w:cs="Arial"/>
          <w:color w:val="auto"/>
        </w:rPr>
        <w:t>;</w:t>
      </w:r>
    </w:p>
    <w:p w14:paraId="6BA9BC7F" w14:textId="77777777" w:rsidR="00B4201D" w:rsidRPr="00DA2031" w:rsidRDefault="00B4201D" w:rsidP="0013478C">
      <w:pPr>
        <w:pStyle w:val="Akapitzlist"/>
        <w:widowControl/>
        <w:numPr>
          <w:ilvl w:val="0"/>
          <w:numId w:val="61"/>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 xml:space="preserve">Ubezpieczenie budowy Jednostki, o którym mowa w ust. 1 pkt 4) lit. a), pierwsze </w:t>
      </w:r>
      <w:proofErr w:type="spellStart"/>
      <w:r w:rsidRPr="00DA2031">
        <w:rPr>
          <w:rFonts w:ascii="Garamond" w:hAnsi="Garamond" w:cstheme="minorHAnsi"/>
          <w:color w:val="auto"/>
        </w:rPr>
        <w:t>tiret</w:t>
      </w:r>
      <w:proofErr w:type="spellEnd"/>
      <w:r w:rsidRPr="00DA2031">
        <w:rPr>
          <w:rFonts w:ascii="Garamond" w:hAnsi="Garamond" w:cstheme="minorHAnsi"/>
          <w:color w:val="auto"/>
        </w:rPr>
        <w:t xml:space="preserve"> musi w</w:t>
      </w:r>
      <w:r w:rsidR="001F2C60">
        <w:rPr>
          <w:rFonts w:ascii="Garamond" w:hAnsi="Garamond" w:cstheme="minorHAnsi"/>
          <w:color w:val="auto"/>
        </w:rPr>
        <w:t> </w:t>
      </w:r>
      <w:r w:rsidRPr="00DA2031">
        <w:rPr>
          <w:rFonts w:ascii="Garamond" w:hAnsi="Garamond" w:cstheme="minorHAnsi"/>
          <w:color w:val="auto"/>
        </w:rPr>
        <w:t>szczególności:</w:t>
      </w:r>
    </w:p>
    <w:p w14:paraId="69B15550" w14:textId="77777777" w:rsidR="00B4201D" w:rsidRPr="00DA2031" w:rsidRDefault="00B4201D" w:rsidP="0013478C">
      <w:pPr>
        <w:pStyle w:val="Akapitzlist"/>
        <w:widowControl/>
        <w:numPr>
          <w:ilvl w:val="1"/>
          <w:numId w:val="209"/>
        </w:numPr>
        <w:suppressAutoHyphens w:val="0"/>
        <w:autoSpaceDN/>
        <w:spacing w:after="0" w:line="324" w:lineRule="auto"/>
        <w:ind w:left="709"/>
        <w:contextualSpacing/>
        <w:jc w:val="both"/>
        <w:textAlignment w:val="auto"/>
        <w:rPr>
          <w:rFonts w:ascii="Garamond" w:hAnsi="Garamond" w:cstheme="minorHAnsi"/>
          <w:color w:val="auto"/>
        </w:rPr>
      </w:pPr>
      <w:r w:rsidRPr="00DA2031">
        <w:rPr>
          <w:rFonts w:ascii="Garamond" w:hAnsi="Garamond" w:cstheme="minorHAnsi"/>
          <w:color w:val="auto"/>
        </w:rPr>
        <w:t xml:space="preserve">obejmować Jednostkę od chwili rozpoczęcia </w:t>
      </w:r>
      <w:r w:rsidR="005E74CF">
        <w:rPr>
          <w:rFonts w:ascii="Garamond" w:hAnsi="Garamond" w:cstheme="minorHAnsi"/>
          <w:color w:val="auto"/>
        </w:rPr>
        <w:t>cięcia blach</w:t>
      </w:r>
      <w:r w:rsidRPr="00DA2031">
        <w:rPr>
          <w:rFonts w:ascii="Garamond" w:hAnsi="Garamond" w:cstheme="minorHAnsi"/>
          <w:color w:val="auto"/>
        </w:rPr>
        <w:t xml:space="preserve"> do dnia dostawy;</w:t>
      </w:r>
    </w:p>
    <w:p w14:paraId="5322BD98" w14:textId="77777777" w:rsidR="00B4201D" w:rsidRPr="00DA2031" w:rsidRDefault="00B4201D" w:rsidP="0013478C">
      <w:pPr>
        <w:pStyle w:val="Akapitzlist"/>
        <w:widowControl/>
        <w:numPr>
          <w:ilvl w:val="1"/>
          <w:numId w:val="209"/>
        </w:numPr>
        <w:suppressAutoHyphens w:val="0"/>
        <w:autoSpaceDN/>
        <w:spacing w:after="0" w:line="324" w:lineRule="auto"/>
        <w:ind w:left="709"/>
        <w:contextualSpacing/>
        <w:jc w:val="both"/>
        <w:textAlignment w:val="auto"/>
        <w:rPr>
          <w:rFonts w:ascii="Garamond" w:hAnsi="Garamond" w:cstheme="minorHAnsi"/>
          <w:color w:val="auto"/>
        </w:rPr>
      </w:pPr>
      <w:r w:rsidRPr="00DA2031">
        <w:rPr>
          <w:rFonts w:ascii="Garamond" w:hAnsi="Garamond" w:cstheme="minorHAnsi"/>
          <w:color w:val="auto"/>
        </w:rPr>
        <w:t>obejmować uruchomienia, testy portowe, próby morskie;</w:t>
      </w:r>
    </w:p>
    <w:p w14:paraId="76D060C2" w14:textId="77777777" w:rsidR="00B4201D" w:rsidRPr="00DA2031" w:rsidRDefault="00B4201D" w:rsidP="0013478C">
      <w:pPr>
        <w:pStyle w:val="Akapitzlist"/>
        <w:widowControl/>
        <w:numPr>
          <w:ilvl w:val="1"/>
          <w:numId w:val="209"/>
        </w:numPr>
        <w:suppressAutoHyphens w:val="0"/>
        <w:autoSpaceDN/>
        <w:spacing w:after="0" w:line="324" w:lineRule="auto"/>
        <w:ind w:left="709"/>
        <w:contextualSpacing/>
        <w:jc w:val="both"/>
        <w:textAlignment w:val="auto"/>
        <w:rPr>
          <w:rFonts w:ascii="Garamond" w:hAnsi="Garamond" w:cstheme="minorHAnsi"/>
          <w:color w:val="auto"/>
        </w:rPr>
      </w:pPr>
      <w:r w:rsidRPr="00DA2031">
        <w:rPr>
          <w:rFonts w:ascii="Garamond" w:hAnsi="Garamond" w:cstheme="minorHAnsi"/>
          <w:color w:val="auto"/>
        </w:rPr>
        <w:t>obejmować materiały, urządzenia i wyposażenie przeznaczone do wbudowania, znajdujące się na terenie budowy Statku lub w miejscu składowania uzgodnionym dla potrzeb realizacji Umowy</w:t>
      </w:r>
      <w:r w:rsidR="00601845" w:rsidRPr="00DA2031">
        <w:rPr>
          <w:rFonts w:ascii="Garamond" w:hAnsi="Garamond" w:cstheme="minorHAnsi"/>
          <w:color w:val="auto"/>
        </w:rPr>
        <w:t>, w tym mienie osób trzecich, w szczególności przedmiot dostaw armatorskich</w:t>
      </w:r>
      <w:r w:rsidRPr="00DA2031">
        <w:rPr>
          <w:rFonts w:ascii="Garamond" w:hAnsi="Garamond" w:cstheme="minorHAnsi"/>
          <w:color w:val="auto"/>
        </w:rPr>
        <w:t>;</w:t>
      </w:r>
    </w:p>
    <w:p w14:paraId="331CEBF0" w14:textId="77777777" w:rsidR="00B4201D" w:rsidRPr="00DA2031" w:rsidRDefault="00B4201D" w:rsidP="0013478C">
      <w:pPr>
        <w:pStyle w:val="Akapitzlist"/>
        <w:widowControl/>
        <w:numPr>
          <w:ilvl w:val="1"/>
          <w:numId w:val="209"/>
        </w:numPr>
        <w:suppressAutoHyphens w:val="0"/>
        <w:autoSpaceDN/>
        <w:spacing w:after="0" w:line="324" w:lineRule="auto"/>
        <w:ind w:left="709"/>
        <w:contextualSpacing/>
        <w:jc w:val="both"/>
        <w:textAlignment w:val="auto"/>
        <w:rPr>
          <w:rFonts w:ascii="Garamond" w:hAnsi="Garamond" w:cstheme="minorHAnsi"/>
          <w:color w:val="auto"/>
        </w:rPr>
      </w:pPr>
      <w:r w:rsidRPr="00DA2031">
        <w:rPr>
          <w:rFonts w:ascii="Garamond" w:hAnsi="Garamond" w:cstheme="minorHAnsi"/>
          <w:color w:val="auto"/>
        </w:rPr>
        <w:t xml:space="preserve">określać sumę ubezpieczenia nie niższą niż </w:t>
      </w:r>
      <w:r w:rsidR="00C1003E" w:rsidRPr="00DA2031">
        <w:rPr>
          <w:rFonts w:ascii="Garamond" w:hAnsi="Garamond" w:cstheme="minorHAnsi"/>
          <w:color w:val="auto"/>
        </w:rPr>
        <w:t xml:space="preserve">wysokość </w:t>
      </w:r>
      <w:r w:rsidR="00C1003E" w:rsidRPr="00DA2031">
        <w:rPr>
          <w:rFonts w:ascii="Garamond" w:hAnsi="Garamond" w:cs="Arial"/>
          <w:color w:val="auto"/>
        </w:rPr>
        <w:t>wynagrodzenia ryczałtowego brutto Wykonawcy</w:t>
      </w:r>
      <w:r w:rsidRPr="00DA2031">
        <w:rPr>
          <w:rFonts w:ascii="Garamond" w:hAnsi="Garamond" w:cstheme="minorHAnsi"/>
          <w:color w:val="auto"/>
        </w:rPr>
        <w:t>;</w:t>
      </w:r>
    </w:p>
    <w:p w14:paraId="77941A98" w14:textId="77777777" w:rsidR="00EC63BB" w:rsidRPr="00DA2031" w:rsidRDefault="00B4201D" w:rsidP="0013478C">
      <w:pPr>
        <w:pStyle w:val="Akapitzlist"/>
        <w:widowControl/>
        <w:numPr>
          <w:ilvl w:val="1"/>
          <w:numId w:val="209"/>
        </w:numPr>
        <w:suppressAutoHyphens w:val="0"/>
        <w:autoSpaceDN/>
        <w:spacing w:after="0" w:line="324" w:lineRule="auto"/>
        <w:ind w:left="709"/>
        <w:contextualSpacing/>
        <w:jc w:val="both"/>
        <w:textAlignment w:val="auto"/>
        <w:rPr>
          <w:rFonts w:ascii="Garamond" w:hAnsi="Garamond" w:cstheme="minorHAnsi"/>
          <w:color w:val="auto"/>
        </w:rPr>
      </w:pPr>
      <w:r w:rsidRPr="00DA2031">
        <w:rPr>
          <w:rFonts w:ascii="Garamond" w:hAnsi="Garamond" w:cstheme="minorHAnsi"/>
          <w:color w:val="auto"/>
        </w:rPr>
        <w:t xml:space="preserve">przewidywać udział własny/franszyzy w wysokości nie większej niż </w:t>
      </w:r>
      <w:r w:rsidR="00EC63BB" w:rsidRPr="00DA2031">
        <w:rPr>
          <w:rFonts w:ascii="Garamond" w:hAnsi="Garamond"/>
          <w:color w:val="auto"/>
        </w:rPr>
        <w:t>10%</w:t>
      </w:r>
      <w:r w:rsidRPr="00DA2031">
        <w:rPr>
          <w:rFonts w:ascii="Garamond" w:hAnsi="Garamond" w:cstheme="minorHAnsi"/>
          <w:color w:val="auto"/>
        </w:rPr>
        <w:t>, przy czym udział własny/franszyzy w całości obciąża Wykonawcę</w:t>
      </w:r>
      <w:r w:rsidR="00EC63BB" w:rsidRPr="00DA2031">
        <w:rPr>
          <w:rFonts w:ascii="Garamond" w:hAnsi="Garamond" w:cstheme="minorHAnsi"/>
          <w:color w:val="auto"/>
        </w:rPr>
        <w:t>,</w:t>
      </w:r>
    </w:p>
    <w:p w14:paraId="07CD3335" w14:textId="77777777" w:rsidR="00B4201D" w:rsidRPr="00DA2031" w:rsidRDefault="00EC63BB" w:rsidP="0013478C">
      <w:pPr>
        <w:pStyle w:val="Akapitzlist"/>
        <w:widowControl/>
        <w:numPr>
          <w:ilvl w:val="1"/>
          <w:numId w:val="209"/>
        </w:numPr>
        <w:suppressAutoHyphens w:val="0"/>
        <w:autoSpaceDN/>
        <w:spacing w:after="0" w:line="324" w:lineRule="auto"/>
        <w:ind w:left="709"/>
        <w:contextualSpacing/>
        <w:jc w:val="both"/>
        <w:textAlignment w:val="auto"/>
        <w:rPr>
          <w:rFonts w:ascii="Garamond" w:hAnsi="Garamond" w:cstheme="minorHAnsi"/>
          <w:color w:val="auto"/>
        </w:rPr>
      </w:pPr>
      <w:r w:rsidRPr="00DA2031">
        <w:rPr>
          <w:rFonts w:ascii="Garamond" w:hAnsi="Garamond" w:cstheme="minorHAnsi"/>
          <w:color w:val="auto"/>
        </w:rPr>
        <w:t>wskazywać Zamawiającego jako ubezpieczonego/uprawnionego do otrzymania odszkodowania</w:t>
      </w:r>
      <w:r w:rsidR="002D114C" w:rsidRPr="00DA2031">
        <w:rPr>
          <w:rFonts w:ascii="Garamond" w:hAnsi="Garamond" w:cstheme="minorHAnsi"/>
          <w:color w:val="auto"/>
        </w:rPr>
        <w:t>.</w:t>
      </w:r>
    </w:p>
    <w:p w14:paraId="663220A3" w14:textId="77777777" w:rsidR="00FF2D5F" w:rsidRPr="00DA2031" w:rsidRDefault="00FF2D5F" w:rsidP="0013478C">
      <w:pPr>
        <w:spacing w:line="324" w:lineRule="auto"/>
        <w:ind w:left="349"/>
        <w:contextualSpacing/>
        <w:jc w:val="both"/>
        <w:rPr>
          <w:rFonts w:ascii="Garamond" w:hAnsi="Garamond" w:cstheme="minorHAnsi"/>
          <w:sz w:val="24"/>
          <w:szCs w:val="24"/>
        </w:rPr>
      </w:pPr>
      <w:r w:rsidRPr="00DA2031">
        <w:rPr>
          <w:rFonts w:ascii="Garamond" w:hAnsi="Garamond" w:cstheme="minorHAnsi"/>
          <w:sz w:val="24"/>
          <w:szCs w:val="24"/>
        </w:rPr>
        <w:t xml:space="preserve">Zamawiający dopuszcza oparcie ww. ubezpieczenia o </w:t>
      </w:r>
      <w:r w:rsidR="00E21E57" w:rsidRPr="00DA2031">
        <w:rPr>
          <w:rFonts w:ascii="Garamond" w:hAnsi="Garamond" w:cstheme="minorHAnsi"/>
          <w:sz w:val="24"/>
          <w:szCs w:val="24"/>
        </w:rPr>
        <w:t xml:space="preserve">Klauzule Instytutowe dla </w:t>
      </w:r>
      <w:proofErr w:type="spellStart"/>
      <w:r w:rsidR="00E21E57" w:rsidRPr="00DA2031">
        <w:rPr>
          <w:rFonts w:ascii="Garamond" w:hAnsi="Garamond" w:cstheme="minorHAnsi"/>
          <w:sz w:val="24"/>
          <w:szCs w:val="24"/>
        </w:rPr>
        <w:t>Ryzyk</w:t>
      </w:r>
      <w:proofErr w:type="spellEnd"/>
      <w:r w:rsidR="00E21E57" w:rsidRPr="00DA2031">
        <w:rPr>
          <w:rFonts w:ascii="Garamond" w:hAnsi="Garamond" w:cstheme="minorHAnsi"/>
          <w:sz w:val="24"/>
          <w:szCs w:val="24"/>
        </w:rPr>
        <w:t xml:space="preserve"> Budowy 1/6/88 (Cl.351)</w:t>
      </w:r>
      <w:r w:rsidR="00BA787F" w:rsidRPr="00DA2031">
        <w:rPr>
          <w:rFonts w:ascii="Garamond" w:hAnsi="Garamond" w:cstheme="minorHAnsi"/>
          <w:sz w:val="24"/>
          <w:szCs w:val="24"/>
        </w:rPr>
        <w:t xml:space="preserve"> lub inny uznany standard, zapewniający </w:t>
      </w:r>
      <w:r w:rsidR="00B4726B" w:rsidRPr="00DA2031">
        <w:rPr>
          <w:rFonts w:ascii="Garamond" w:hAnsi="Garamond" w:cstheme="minorHAnsi"/>
          <w:sz w:val="24"/>
          <w:szCs w:val="24"/>
        </w:rPr>
        <w:t>analogiczny zakres ochrony ubezpieczonego.</w:t>
      </w:r>
      <w:r w:rsidR="00E21E57" w:rsidRPr="00DA2031">
        <w:rPr>
          <w:rFonts w:ascii="Garamond" w:hAnsi="Garamond" w:cstheme="minorHAnsi"/>
          <w:b/>
          <w:bCs/>
          <w:sz w:val="24"/>
          <w:szCs w:val="24"/>
        </w:rPr>
        <w:t xml:space="preserve"> </w:t>
      </w:r>
      <w:r w:rsidRPr="00DA2031">
        <w:rPr>
          <w:rFonts w:ascii="Garamond" w:hAnsi="Garamond" w:cstheme="minorHAnsi"/>
          <w:sz w:val="24"/>
          <w:szCs w:val="24"/>
        </w:rPr>
        <w:t xml:space="preserve"> </w:t>
      </w:r>
      <w:r w:rsidR="00E36CCF" w:rsidRPr="00DA2031">
        <w:rPr>
          <w:rFonts w:ascii="Garamond" w:hAnsi="Garamond" w:cstheme="minorHAnsi"/>
          <w:sz w:val="24"/>
          <w:szCs w:val="24"/>
        </w:rPr>
        <w:t xml:space="preserve">Wykonawca jest obowiązany przedłożyć potwierdzenie ubezpieczenia w ww. zakresie nie później niż w </w:t>
      </w:r>
      <w:r w:rsidR="00164127" w:rsidRPr="00DA2031">
        <w:rPr>
          <w:rFonts w:ascii="Garamond" w:hAnsi="Garamond" w:cstheme="minorHAnsi"/>
          <w:sz w:val="24"/>
          <w:szCs w:val="24"/>
        </w:rPr>
        <w:t>14 dni przed przystąpieniem do cięcia blach.</w:t>
      </w:r>
    </w:p>
    <w:p w14:paraId="2C1B09BF" w14:textId="77777777" w:rsidR="00B4201D" w:rsidRPr="00DA2031" w:rsidRDefault="00B4201D" w:rsidP="0013478C">
      <w:pPr>
        <w:pStyle w:val="Akapitzlist"/>
        <w:widowControl/>
        <w:numPr>
          <w:ilvl w:val="0"/>
          <w:numId w:val="61"/>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 xml:space="preserve">Ubezpieczenie odpowiedzialności cywilnej Wykonawcy, o którym mowa w ust. 1 pkt 4) lit. a), drugie </w:t>
      </w:r>
      <w:proofErr w:type="spellStart"/>
      <w:r w:rsidRPr="00DA2031">
        <w:rPr>
          <w:rFonts w:ascii="Garamond" w:hAnsi="Garamond" w:cstheme="minorHAnsi"/>
          <w:color w:val="auto"/>
        </w:rPr>
        <w:t>tiret</w:t>
      </w:r>
      <w:proofErr w:type="spellEnd"/>
      <w:r w:rsidRPr="00DA2031">
        <w:rPr>
          <w:rFonts w:ascii="Garamond" w:hAnsi="Garamond" w:cstheme="minorHAnsi"/>
          <w:color w:val="auto"/>
        </w:rPr>
        <w:t>, musi w szczególności:</w:t>
      </w:r>
    </w:p>
    <w:p w14:paraId="2451B9E2" w14:textId="53CD5F19" w:rsidR="00B4201D" w:rsidRPr="00DA2031" w:rsidDel="00AC379C" w:rsidRDefault="00B4201D" w:rsidP="0013478C">
      <w:pPr>
        <w:pStyle w:val="Akapitzlist"/>
        <w:widowControl/>
        <w:numPr>
          <w:ilvl w:val="1"/>
          <w:numId w:val="61"/>
        </w:numPr>
        <w:suppressAutoHyphens w:val="0"/>
        <w:autoSpaceDN/>
        <w:spacing w:after="0" w:line="324" w:lineRule="auto"/>
        <w:ind w:left="709" w:hanging="283"/>
        <w:contextualSpacing/>
        <w:jc w:val="both"/>
        <w:textAlignment w:val="auto"/>
        <w:rPr>
          <w:del w:id="196" w:author="Mikołaj Franas" w:date="2026-09-30T13:28:00Z"/>
          <w:rFonts w:ascii="Garamond" w:hAnsi="Garamond" w:cstheme="minorHAnsi"/>
          <w:color w:val="auto"/>
        </w:rPr>
      </w:pPr>
      <w:del w:id="197" w:author="Mikołaj Franas" w:date="2026-09-30T13:28:00Z">
        <w:r w:rsidRPr="00DA2031" w:rsidDel="00AC379C">
          <w:rPr>
            <w:rFonts w:ascii="Garamond" w:hAnsi="Garamond" w:cstheme="minorHAnsi"/>
            <w:color w:val="auto"/>
          </w:rPr>
          <w:delText xml:space="preserve">obejmować odpowiedzialność za szkody wyrządzone przy wykonywaniu Umowy, w tym </w:delText>
        </w:r>
        <w:r w:rsidR="009E5FF8" w:rsidRPr="00DA2031" w:rsidDel="00AC379C">
          <w:rPr>
            <w:rFonts w:ascii="Garamond" w:hAnsi="Garamond" w:cstheme="minorHAnsi"/>
            <w:color w:val="auto"/>
          </w:rPr>
          <w:br/>
        </w:r>
        <w:r w:rsidRPr="00DA2031" w:rsidDel="00AC379C">
          <w:rPr>
            <w:rFonts w:ascii="Garamond" w:hAnsi="Garamond" w:cstheme="minorHAnsi"/>
            <w:color w:val="auto"/>
          </w:rPr>
          <w:delText>w toku uruchomień, testów i prób;</w:delText>
        </w:r>
      </w:del>
    </w:p>
    <w:p w14:paraId="6E54D03E" w14:textId="77777777" w:rsidR="00B4201D" w:rsidRPr="00DA2031" w:rsidRDefault="00B4201D" w:rsidP="0013478C">
      <w:pPr>
        <w:pStyle w:val="Akapitzlist"/>
        <w:widowControl/>
        <w:numPr>
          <w:ilvl w:val="1"/>
          <w:numId w:val="61"/>
        </w:numPr>
        <w:suppressAutoHyphens w:val="0"/>
        <w:autoSpaceDN/>
        <w:spacing w:after="0" w:line="324" w:lineRule="auto"/>
        <w:ind w:left="709" w:hanging="283"/>
        <w:contextualSpacing/>
        <w:jc w:val="both"/>
        <w:textAlignment w:val="auto"/>
        <w:rPr>
          <w:rFonts w:ascii="Garamond" w:hAnsi="Garamond" w:cstheme="minorHAnsi"/>
          <w:color w:val="auto"/>
        </w:rPr>
      </w:pPr>
      <w:r w:rsidRPr="00DA2031">
        <w:rPr>
          <w:rFonts w:ascii="Garamond" w:hAnsi="Garamond" w:cstheme="minorHAnsi"/>
          <w:color w:val="auto"/>
        </w:rPr>
        <w:t xml:space="preserve">obejmować szkody na osobie oraz szkody w mieniu, w tym szkody w mieniu powierzonym o ile jest to dostępne na rynku ubezpieczeniowym dla tego rodzaju </w:t>
      </w:r>
      <w:proofErr w:type="spellStart"/>
      <w:r w:rsidRPr="00DA2031">
        <w:rPr>
          <w:rFonts w:ascii="Garamond" w:hAnsi="Garamond" w:cstheme="minorHAnsi"/>
          <w:color w:val="auto"/>
        </w:rPr>
        <w:t>ryzyk</w:t>
      </w:r>
      <w:proofErr w:type="spellEnd"/>
      <w:r w:rsidRPr="00DA2031">
        <w:rPr>
          <w:rFonts w:ascii="Garamond" w:hAnsi="Garamond" w:cstheme="minorHAnsi"/>
          <w:color w:val="auto"/>
        </w:rPr>
        <w:t>;</w:t>
      </w:r>
    </w:p>
    <w:p w14:paraId="46C5BCC1" w14:textId="333C2752" w:rsidR="00B4201D" w:rsidRPr="00DA2031" w:rsidRDefault="00AC379C">
      <w:pPr>
        <w:pStyle w:val="Akapitzlist"/>
        <w:widowControl/>
        <w:numPr>
          <w:ilvl w:val="1"/>
          <w:numId w:val="61"/>
        </w:numPr>
        <w:suppressAutoHyphens w:val="0"/>
        <w:autoSpaceDN/>
        <w:spacing w:after="0" w:line="324" w:lineRule="auto"/>
        <w:ind w:left="709" w:hanging="283"/>
        <w:contextualSpacing/>
        <w:jc w:val="both"/>
        <w:textAlignment w:val="auto"/>
        <w:rPr>
          <w:rFonts w:ascii="Garamond" w:hAnsi="Garamond" w:cstheme="minorHAnsi"/>
          <w:color w:val="auto"/>
        </w:rPr>
        <w:pPrChange w:id="198" w:author="Mikołaj Franas" w:date="2026-09-30T13:29:00Z">
          <w:pPr>
            <w:pStyle w:val="Akapitzlist"/>
            <w:widowControl/>
            <w:numPr>
              <w:ilvl w:val="1"/>
              <w:numId w:val="61"/>
            </w:numPr>
            <w:suppressAutoHyphens w:val="0"/>
            <w:autoSpaceDN/>
            <w:spacing w:after="0" w:line="324" w:lineRule="auto"/>
            <w:ind w:left="709" w:hanging="283"/>
            <w:contextualSpacing/>
            <w:textAlignment w:val="auto"/>
          </w:pPr>
        </w:pPrChange>
      </w:pPr>
      <w:ins w:id="199" w:author="Mikołaj Franas" w:date="2026-09-30T13:29:00Z">
        <w:r w:rsidRPr="00AC379C">
          <w:rPr>
            <w:rFonts w:ascii="Garamond" w:hAnsi="Garamond"/>
            <w:rPrChange w:id="200" w:author="Mikołaj Franas" w:date="2026-09-30T13:31:00Z">
              <w:rPr>
                <w:rFonts w:ascii="Century Schoolbook" w:hAnsi="Century Schoolbook"/>
                <w:sz w:val="22"/>
                <w:szCs w:val="22"/>
              </w:rPr>
            </w:rPrChange>
          </w:rPr>
          <w:t>suma gwarancyjna w polisie odpowiedzialności cywilnej nie będzie mniejsza niż 10.000.000 PLN na jedno i wszystkie zdarzenia w okresie ubezpieczenia</w:t>
        </w:r>
      </w:ins>
      <w:del w:id="201" w:author="Mikołaj Franas" w:date="2026-09-30T13:29:00Z">
        <w:r w:rsidR="00B4201D" w:rsidRPr="00AC379C" w:rsidDel="00AC379C">
          <w:rPr>
            <w:rFonts w:ascii="Garamond" w:hAnsi="Garamond" w:cstheme="minorHAnsi"/>
            <w:color w:val="auto"/>
          </w:rPr>
          <w:delText>określać</w:delText>
        </w:r>
        <w:r w:rsidR="00B4201D" w:rsidRPr="00DA2031" w:rsidDel="00AC379C">
          <w:rPr>
            <w:rFonts w:ascii="Garamond" w:hAnsi="Garamond" w:cstheme="minorHAnsi"/>
            <w:color w:val="auto"/>
          </w:rPr>
          <w:delText xml:space="preserve"> sumę gwarancyjną nie niższą niż </w:delText>
        </w:r>
        <w:r w:rsidR="00C1003E" w:rsidRPr="00DA2031" w:rsidDel="00AC379C">
          <w:rPr>
            <w:rFonts w:ascii="Garamond" w:hAnsi="Garamond"/>
            <w:color w:val="auto"/>
          </w:rPr>
          <w:delText xml:space="preserve">kwota </w:delText>
        </w:r>
        <w:r w:rsidR="00C1003E" w:rsidRPr="00DA2031" w:rsidDel="00AC379C">
          <w:rPr>
            <w:rFonts w:ascii="Garamond" w:hAnsi="Garamond" w:cs="Arial"/>
            <w:color w:val="auto"/>
          </w:rPr>
          <w:delText>wynagrodzenia ryczałtowego brutto Wykonawcy</w:delText>
        </w:r>
        <w:r w:rsidR="00B4201D" w:rsidRPr="00DA2031" w:rsidDel="00AC379C">
          <w:rPr>
            <w:rFonts w:ascii="Garamond" w:hAnsi="Garamond" w:cstheme="minorHAnsi"/>
            <w:color w:val="auto"/>
          </w:rPr>
          <w:delText xml:space="preserve"> na jedno i wszystkie zdarzenia w okresie ubezpieczenia</w:delText>
        </w:r>
      </w:del>
      <w:r w:rsidR="00B4201D" w:rsidRPr="00DA2031">
        <w:rPr>
          <w:rFonts w:ascii="Garamond" w:hAnsi="Garamond" w:cstheme="minorHAnsi"/>
          <w:color w:val="auto"/>
        </w:rPr>
        <w:t>;</w:t>
      </w:r>
    </w:p>
    <w:p w14:paraId="2AE7170D" w14:textId="77777777" w:rsidR="00B4201D" w:rsidRPr="00DA2031" w:rsidRDefault="00B4201D" w:rsidP="0013478C">
      <w:pPr>
        <w:pStyle w:val="Akapitzlist"/>
        <w:widowControl/>
        <w:numPr>
          <w:ilvl w:val="1"/>
          <w:numId w:val="61"/>
        </w:numPr>
        <w:suppressAutoHyphens w:val="0"/>
        <w:autoSpaceDN/>
        <w:spacing w:after="0" w:line="324" w:lineRule="auto"/>
        <w:ind w:left="709" w:hanging="283"/>
        <w:contextualSpacing/>
        <w:jc w:val="both"/>
        <w:textAlignment w:val="auto"/>
        <w:rPr>
          <w:rFonts w:ascii="Garamond" w:hAnsi="Garamond" w:cstheme="minorHAnsi"/>
          <w:color w:val="auto"/>
        </w:rPr>
      </w:pPr>
      <w:r w:rsidRPr="00DA2031">
        <w:rPr>
          <w:rFonts w:ascii="Garamond" w:hAnsi="Garamond" w:cstheme="minorHAnsi"/>
          <w:color w:val="auto"/>
        </w:rPr>
        <w:t>obejmować odpowiedzialność podwykonawców w zakresie, w jakim jest to standardowo dostępne (albo Wykonawca zapewni odrębne ubezpieczenie podwykonawców), bez uszczerbku dla odpowiedzialności Wykonawcy wobec Zamawiającego.</w:t>
      </w:r>
    </w:p>
    <w:p w14:paraId="7E6C0684" w14:textId="77777777" w:rsidR="00B4201D" w:rsidRPr="00DA2031" w:rsidRDefault="00B4201D" w:rsidP="0013478C">
      <w:pPr>
        <w:pStyle w:val="Akapitzlist"/>
        <w:widowControl/>
        <w:numPr>
          <w:ilvl w:val="0"/>
          <w:numId w:val="61"/>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 xml:space="preserve">Ubezpieczenie odpowiedzialności cywilnej projektanta/projektantów, o którym mowa w ust. 1 punkt 4) lit. a) trzecie </w:t>
      </w:r>
      <w:proofErr w:type="spellStart"/>
      <w:r w:rsidRPr="00DA2031">
        <w:rPr>
          <w:rFonts w:ascii="Garamond" w:hAnsi="Garamond" w:cstheme="minorHAnsi"/>
          <w:color w:val="auto"/>
        </w:rPr>
        <w:t>tiret</w:t>
      </w:r>
      <w:proofErr w:type="spellEnd"/>
      <w:r w:rsidRPr="00DA2031">
        <w:rPr>
          <w:rFonts w:ascii="Garamond" w:hAnsi="Garamond" w:cstheme="minorHAnsi"/>
          <w:color w:val="auto"/>
        </w:rPr>
        <w:t>, musi w szczególności:</w:t>
      </w:r>
    </w:p>
    <w:p w14:paraId="1142EA05" w14:textId="77777777" w:rsidR="00B4201D" w:rsidRPr="00DA2031" w:rsidRDefault="00B4201D" w:rsidP="0013478C">
      <w:pPr>
        <w:pStyle w:val="Akapitzlist"/>
        <w:widowControl/>
        <w:numPr>
          <w:ilvl w:val="1"/>
          <w:numId w:val="61"/>
        </w:numPr>
        <w:suppressAutoHyphens w:val="0"/>
        <w:autoSpaceDN/>
        <w:spacing w:after="0" w:line="324" w:lineRule="auto"/>
        <w:ind w:left="709" w:hanging="283"/>
        <w:contextualSpacing/>
        <w:jc w:val="both"/>
        <w:textAlignment w:val="auto"/>
        <w:rPr>
          <w:rFonts w:ascii="Garamond" w:hAnsi="Garamond" w:cstheme="minorHAnsi"/>
          <w:color w:val="auto"/>
        </w:rPr>
      </w:pPr>
      <w:r w:rsidRPr="00DA2031">
        <w:rPr>
          <w:rFonts w:ascii="Garamond" w:hAnsi="Garamond" w:cstheme="minorHAnsi"/>
          <w:color w:val="auto"/>
        </w:rPr>
        <w:t>obejmować odpowiedzialność za szkody wynikłe z błędów projektowych dotyczących Jednostki;</w:t>
      </w:r>
    </w:p>
    <w:p w14:paraId="4F18833A" w14:textId="2095865B" w:rsidR="00F0547F" w:rsidRPr="00DA2031" w:rsidRDefault="00AC379C" w:rsidP="0013478C">
      <w:pPr>
        <w:pStyle w:val="Akapitzlist"/>
        <w:widowControl/>
        <w:numPr>
          <w:ilvl w:val="1"/>
          <w:numId w:val="61"/>
        </w:numPr>
        <w:suppressAutoHyphens w:val="0"/>
        <w:autoSpaceDN/>
        <w:spacing w:after="0" w:line="324" w:lineRule="auto"/>
        <w:ind w:left="709" w:hanging="283"/>
        <w:contextualSpacing/>
        <w:jc w:val="both"/>
        <w:textAlignment w:val="auto"/>
        <w:rPr>
          <w:rFonts w:ascii="Garamond" w:hAnsi="Garamond" w:cstheme="minorHAnsi"/>
          <w:color w:val="auto"/>
        </w:rPr>
      </w:pPr>
      <w:ins w:id="202" w:author="Mikołaj Franas" w:date="2026-09-30T13:30:00Z">
        <w:r w:rsidRPr="00AC379C">
          <w:rPr>
            <w:rFonts w:ascii="Garamond" w:hAnsi="Garamond"/>
            <w:rPrChange w:id="203" w:author="Mikołaj Franas" w:date="2026-09-30T13:31:00Z">
              <w:rPr>
                <w:rFonts w:ascii="Century Schoolbook" w:hAnsi="Century Schoolbook"/>
                <w:sz w:val="22"/>
                <w:szCs w:val="22"/>
              </w:rPr>
            </w:rPrChange>
          </w:rPr>
          <w:lastRenderedPageBreak/>
          <w:t>suma gwarancyjna w polisie odpowiedzialności cywilnej projektanta nie będzie mniejsza niż 5 000 000 PLN na jedno i wszystkie zdarzenia w okresie ubezpieczenia</w:t>
        </w:r>
      </w:ins>
      <w:del w:id="204" w:author="Mikołaj Franas" w:date="2026-09-30T13:30:00Z">
        <w:r w:rsidR="00B4201D" w:rsidRPr="00AC379C" w:rsidDel="00AC379C">
          <w:rPr>
            <w:rFonts w:ascii="Garamond" w:hAnsi="Garamond" w:cstheme="minorHAnsi"/>
            <w:color w:val="auto"/>
          </w:rPr>
          <w:delText>określać</w:delText>
        </w:r>
        <w:r w:rsidR="00B4201D" w:rsidRPr="00DA2031" w:rsidDel="00AC379C">
          <w:rPr>
            <w:rFonts w:ascii="Garamond" w:hAnsi="Garamond" w:cstheme="minorHAnsi"/>
            <w:color w:val="auto"/>
          </w:rPr>
          <w:delText xml:space="preserve"> sumę gwarancyjną nie niższą niż </w:delText>
        </w:r>
        <w:r w:rsidR="00C1003E" w:rsidRPr="00DA2031" w:rsidDel="00AC379C">
          <w:rPr>
            <w:rFonts w:ascii="Garamond" w:hAnsi="Garamond" w:cstheme="minorHAnsi"/>
            <w:color w:val="auto"/>
          </w:rPr>
          <w:delText xml:space="preserve">wysokość </w:delText>
        </w:r>
        <w:r w:rsidR="00C1003E" w:rsidRPr="00DA2031" w:rsidDel="00AC379C">
          <w:rPr>
            <w:rFonts w:ascii="Garamond" w:hAnsi="Garamond" w:cs="Arial"/>
            <w:color w:val="auto"/>
          </w:rPr>
          <w:delText>wynagrodzenia ryczałtowego brutto Wykonawcy</w:delText>
        </w:r>
      </w:del>
      <w:r w:rsidR="00B4201D" w:rsidRPr="00DA2031">
        <w:rPr>
          <w:rFonts w:ascii="Garamond" w:hAnsi="Garamond" w:cstheme="minorHAnsi"/>
          <w:color w:val="auto"/>
        </w:rPr>
        <w:t>;</w:t>
      </w:r>
    </w:p>
    <w:p w14:paraId="7A6F37DC" w14:textId="77777777" w:rsidR="00B4201D" w:rsidRPr="00DA2031" w:rsidRDefault="00B4201D" w:rsidP="0013478C">
      <w:pPr>
        <w:pStyle w:val="Akapitzlist"/>
        <w:widowControl/>
        <w:numPr>
          <w:ilvl w:val="1"/>
          <w:numId w:val="61"/>
        </w:numPr>
        <w:suppressAutoHyphens w:val="0"/>
        <w:autoSpaceDN/>
        <w:spacing w:after="0" w:line="324" w:lineRule="auto"/>
        <w:ind w:left="709" w:hanging="283"/>
        <w:contextualSpacing/>
        <w:jc w:val="both"/>
        <w:textAlignment w:val="auto"/>
        <w:rPr>
          <w:rFonts w:ascii="Garamond" w:hAnsi="Garamond" w:cstheme="minorHAnsi"/>
          <w:color w:val="auto"/>
        </w:rPr>
      </w:pPr>
      <w:r w:rsidRPr="00DA2031">
        <w:rPr>
          <w:rFonts w:ascii="Garamond" w:hAnsi="Garamond" w:cstheme="minorHAnsi"/>
          <w:color w:val="auto"/>
        </w:rPr>
        <w:t>obejmować okres co najmniej do dnia dostawy okres odpowiedzialności za wady wynikające z projektu, w zakresie uzgodnionym w Umowie.</w:t>
      </w:r>
    </w:p>
    <w:p w14:paraId="17BEF36D" w14:textId="729D2126" w:rsidR="00D506A4" w:rsidRPr="00DA2031" w:rsidDel="00AC379C" w:rsidRDefault="00AC379C">
      <w:pPr>
        <w:pStyle w:val="Akapitzlist"/>
        <w:spacing w:after="0" w:line="324" w:lineRule="auto"/>
        <w:ind w:left="284" w:hanging="284"/>
        <w:jc w:val="both"/>
        <w:rPr>
          <w:del w:id="205" w:author="Mikołaj Franas" w:date="2026-09-30T13:31:00Z"/>
          <w:rFonts w:ascii="Garamond" w:hAnsi="Garamond" w:cs="Arial"/>
          <w:color w:val="auto"/>
        </w:rPr>
        <w:pPrChange w:id="206" w:author="Mikołaj Franas" w:date="2026-09-30T13:33:00Z">
          <w:pPr>
            <w:pStyle w:val="Akapitzlist"/>
            <w:numPr>
              <w:numId w:val="61"/>
            </w:numPr>
            <w:spacing w:after="0" w:line="324" w:lineRule="auto"/>
            <w:ind w:left="284" w:hanging="284"/>
            <w:jc w:val="both"/>
          </w:pPr>
        </w:pPrChange>
      </w:pPr>
      <w:ins w:id="207" w:author="Mikołaj Franas" w:date="2026-09-30T13:32:00Z">
        <w:r>
          <w:rPr>
            <w:rFonts w:ascii="Garamond" w:hAnsi="Garamond" w:cs="Arial"/>
            <w:color w:val="auto"/>
          </w:rPr>
          <w:t xml:space="preserve">5. </w:t>
        </w:r>
      </w:ins>
      <w:ins w:id="208" w:author="Mikołaj Franas" w:date="2026-09-30T13:31:00Z">
        <w:r w:rsidRPr="00AC379C">
          <w:rPr>
            <w:rFonts w:ascii="Garamond" w:hAnsi="Garamond" w:cs="Arial"/>
            <w:color w:val="auto"/>
          </w:rPr>
          <w:t xml:space="preserve">Wykonawca przedłoży Zamawiającemu, z zastrzeżeniem ust. 2, w terminie do 7 dni od dnia podpisania Umowy kopie polis ubezpieczeniowych o których mowa w §23 ust. 1 pkt 4 </w:t>
        </w:r>
        <w:proofErr w:type="spellStart"/>
        <w:r w:rsidRPr="00AC379C">
          <w:rPr>
            <w:rFonts w:ascii="Garamond" w:hAnsi="Garamond" w:cs="Arial"/>
            <w:color w:val="auto"/>
          </w:rPr>
          <w:t>ppkt</w:t>
        </w:r>
        <w:proofErr w:type="spellEnd"/>
        <w:r w:rsidRPr="00AC379C">
          <w:rPr>
            <w:rFonts w:ascii="Garamond" w:hAnsi="Garamond" w:cs="Arial"/>
            <w:color w:val="auto"/>
          </w:rPr>
          <w:t xml:space="preserve"> a </w:t>
        </w:r>
        <w:proofErr w:type="spellStart"/>
        <w:r w:rsidRPr="00AC379C">
          <w:rPr>
            <w:rFonts w:ascii="Garamond" w:hAnsi="Garamond" w:cs="Arial"/>
            <w:color w:val="auto"/>
          </w:rPr>
          <w:t>tiret</w:t>
        </w:r>
        <w:proofErr w:type="spellEnd"/>
        <w:r w:rsidRPr="00AC379C">
          <w:rPr>
            <w:rFonts w:ascii="Garamond" w:hAnsi="Garamond" w:cs="Arial"/>
            <w:color w:val="auto"/>
          </w:rPr>
          <w:t xml:space="preserve"> 2 i 3, potwierdzających fakt zawarcia przez Wykonawcę wyżej wymienionych umów ubezpieczenia, zaś kopie dowodów opłacenia stosownych składek Wykonawca ma obowiązek przedstawić Zamawiającemu w terminie 7 dni po wymagalnym terminie płatności określonym w polisie. Ubezpieczenie winno obowiązywać od dnia podpisania Umowy do dnia jej realizacji, zgodnie z § 2 punkt </w:t>
        </w:r>
      </w:ins>
      <w:ins w:id="209" w:author="Mikołaj Franas" w:date="2026-09-30T15:49:00Z">
        <w:r w:rsidR="004C35B5">
          <w:rPr>
            <w:rFonts w:ascii="Garamond" w:hAnsi="Garamond" w:cs="Arial"/>
            <w:color w:val="auto"/>
          </w:rPr>
          <w:t>3</w:t>
        </w:r>
      </w:ins>
      <w:ins w:id="210" w:author="Mikołaj Franas" w:date="2026-09-30T13:31:00Z">
        <w:r w:rsidRPr="00AC379C">
          <w:rPr>
            <w:rFonts w:ascii="Garamond" w:hAnsi="Garamond" w:cs="Arial"/>
            <w:color w:val="auto"/>
          </w:rPr>
          <w:t>.6. Zamawiający dopuszcza, by polisa OC działalności i OC projektanta była zawarta na okres krótszy niż ww., niemniej z zastrzeżeniem, że w okresie realizacji Umowy Wykonawca winien zachować ciągłość ubezpieczenia oraz przedkładać Zamawiającemu polisę na dalszy okres realizacji (lub aneks do obecnie obowiązującej polisy) w terminie 7 dni po zakończeniu okresu ochrony poprzedniej umowy ubezpieczenia</w:t>
        </w:r>
        <w:r>
          <w:rPr>
            <w:rFonts w:ascii="Garamond" w:hAnsi="Garamond" w:cs="Arial"/>
            <w:color w:val="auto"/>
          </w:rPr>
          <w:t xml:space="preserve">. </w:t>
        </w:r>
      </w:ins>
      <w:del w:id="211" w:author="Mikołaj Franas" w:date="2026-09-30T13:31:00Z">
        <w:r w:rsidR="00D506A4" w:rsidRPr="00DA2031" w:rsidDel="00AC379C">
          <w:rPr>
            <w:rFonts w:ascii="Garamond" w:hAnsi="Garamond" w:cs="Arial"/>
            <w:color w:val="auto"/>
          </w:rPr>
          <w:delText>Wykonawca przedłoży Zamawiającemu</w:delText>
        </w:r>
        <w:r w:rsidR="00AE792E" w:rsidRPr="00DA2031" w:rsidDel="00AC379C">
          <w:rPr>
            <w:rFonts w:ascii="Garamond" w:hAnsi="Garamond" w:cs="Arial"/>
            <w:color w:val="auto"/>
          </w:rPr>
          <w:delText>, zastrzeżeniem ust. 2,</w:delText>
        </w:r>
        <w:r w:rsidR="00D506A4" w:rsidRPr="00DA2031" w:rsidDel="00AC379C">
          <w:rPr>
            <w:rFonts w:ascii="Garamond" w:hAnsi="Garamond" w:cs="Arial"/>
            <w:color w:val="auto"/>
          </w:rPr>
          <w:delText xml:space="preserve"> w terminie </w:delText>
        </w:r>
        <w:r w:rsidR="00071EDB" w:rsidRPr="00DA2031" w:rsidDel="00AC379C">
          <w:rPr>
            <w:rFonts w:ascii="Garamond" w:hAnsi="Garamond" w:cs="Arial"/>
            <w:color w:val="auto"/>
          </w:rPr>
          <w:delText xml:space="preserve">do </w:delText>
        </w:r>
        <w:r w:rsidR="00071EDB" w:rsidRPr="00DA2031" w:rsidDel="00AC379C">
          <w:rPr>
            <w:rFonts w:ascii="Garamond" w:hAnsi="Garamond" w:cs="Arial"/>
            <w:b/>
            <w:color w:val="auto"/>
          </w:rPr>
          <w:delText>7</w:delText>
        </w:r>
        <w:r w:rsidR="00D506A4" w:rsidRPr="00DA2031" w:rsidDel="00AC379C">
          <w:rPr>
            <w:rFonts w:ascii="Garamond" w:hAnsi="Garamond" w:cs="Arial"/>
            <w:b/>
            <w:color w:val="auto"/>
          </w:rPr>
          <w:delText xml:space="preserve"> dni</w:delText>
        </w:r>
        <w:r w:rsidR="00D506A4" w:rsidRPr="00DA2031" w:rsidDel="00AC379C">
          <w:rPr>
            <w:rFonts w:ascii="Garamond" w:hAnsi="Garamond" w:cs="Arial"/>
            <w:color w:val="auto"/>
          </w:rPr>
          <w:delText xml:space="preserve"> od dnia podpisania Umowy kopie polis ubezpieczeniowych</w:delText>
        </w:r>
        <w:r w:rsidR="006D49A7" w:rsidRPr="00DA2031" w:rsidDel="00AC379C">
          <w:rPr>
            <w:rFonts w:ascii="Garamond" w:hAnsi="Garamond" w:cs="Arial"/>
            <w:color w:val="auto"/>
          </w:rPr>
          <w:delText>,</w:delText>
        </w:r>
        <w:r w:rsidR="00D506A4" w:rsidRPr="00DA2031" w:rsidDel="00AC379C">
          <w:rPr>
            <w:rFonts w:ascii="Garamond" w:hAnsi="Garamond" w:cs="Arial"/>
            <w:color w:val="auto"/>
          </w:rPr>
          <w:delText xml:space="preserve"> potwierdzających fakt zawarcia przez Wykonawcę wyżej wymienionych umów ubezpieczenia, zaś kopie dowodów opłacenia stosownych składek Wykonawca ma obowiązek przedstawić Zamawiającemu w terminie </w:delText>
        </w:r>
        <w:r w:rsidR="00D506A4" w:rsidRPr="00DA2031" w:rsidDel="00AC379C">
          <w:rPr>
            <w:rFonts w:ascii="Garamond" w:hAnsi="Garamond" w:cs="Arial"/>
            <w:b/>
            <w:color w:val="auto"/>
          </w:rPr>
          <w:delText>7 dni</w:delText>
        </w:r>
        <w:r w:rsidR="00D506A4" w:rsidRPr="00DA2031" w:rsidDel="00AC379C">
          <w:rPr>
            <w:rFonts w:ascii="Garamond" w:hAnsi="Garamond" w:cs="Arial"/>
            <w:color w:val="auto"/>
          </w:rPr>
          <w:delText xml:space="preserve"> po wymagalnym terminie płatności określonym w polisie.</w:delText>
        </w:r>
        <w:r w:rsidR="00CF6E8F" w:rsidRPr="00DA2031" w:rsidDel="00AC379C">
          <w:rPr>
            <w:rFonts w:ascii="Garamond" w:hAnsi="Garamond" w:cs="Arial"/>
            <w:color w:val="auto"/>
          </w:rPr>
          <w:delText xml:space="preserve"> Ubezpieczenie winno obowiązywać od dnia podpisania Umowy</w:delText>
        </w:r>
        <w:r w:rsidR="0026406C" w:rsidRPr="00DA2031" w:rsidDel="00AC379C">
          <w:rPr>
            <w:rFonts w:ascii="Garamond" w:hAnsi="Garamond" w:cs="Arial"/>
            <w:color w:val="auto"/>
          </w:rPr>
          <w:delText xml:space="preserve"> do </w:delText>
        </w:r>
        <w:r w:rsidR="00E34BC8" w:rsidRPr="00DA2031" w:rsidDel="00AC379C">
          <w:rPr>
            <w:rFonts w:ascii="Garamond" w:hAnsi="Garamond" w:cs="Arial"/>
            <w:color w:val="auto"/>
          </w:rPr>
          <w:delText>dnia jej realizacji, zgodnie z</w:delText>
        </w:r>
        <w:r w:rsidR="00D07041" w:rsidRPr="00DA2031" w:rsidDel="00AC379C">
          <w:rPr>
            <w:rFonts w:ascii="Garamond" w:hAnsi="Garamond" w:cs="Arial"/>
            <w:color w:val="auto"/>
          </w:rPr>
          <w:delText xml:space="preserve"> </w:delText>
        </w:r>
        <w:r w:rsidR="00752CBA" w:rsidRPr="00DA2031" w:rsidDel="00AC379C">
          <w:rPr>
            <w:rFonts w:ascii="Garamond" w:hAnsi="Garamond" w:cs="Arial"/>
            <w:color w:val="auto"/>
          </w:rPr>
          <w:delText xml:space="preserve">§ </w:delText>
        </w:r>
        <w:r w:rsidR="00D07041" w:rsidRPr="00DA2031" w:rsidDel="00AC379C">
          <w:rPr>
            <w:rFonts w:ascii="Garamond" w:hAnsi="Garamond" w:cs="Arial"/>
            <w:color w:val="auto"/>
          </w:rPr>
          <w:delText>2 punkt 4.</w:delText>
        </w:r>
        <w:r w:rsidR="0014610B" w:rsidDel="00AC379C">
          <w:rPr>
            <w:rFonts w:ascii="Garamond" w:hAnsi="Garamond" w:cs="Arial"/>
            <w:color w:val="auto"/>
          </w:rPr>
          <w:delText>9</w:delText>
        </w:r>
        <w:r w:rsidR="00E34BC8" w:rsidRPr="00DA2031" w:rsidDel="00AC379C">
          <w:rPr>
            <w:rFonts w:ascii="Garamond" w:hAnsi="Garamond" w:cs="Arial"/>
            <w:color w:val="auto"/>
          </w:rPr>
          <w:delText xml:space="preserve"> </w:delText>
        </w:r>
        <w:r w:rsidR="00C60B9B" w:rsidRPr="00DA2031" w:rsidDel="00AC379C">
          <w:rPr>
            <w:rFonts w:ascii="Garamond" w:hAnsi="Garamond" w:cs="Arial"/>
            <w:color w:val="auto"/>
          </w:rPr>
          <w:delText>+</w:delText>
        </w:r>
        <w:r w:rsidR="00E95E9E" w:rsidDel="00AC379C">
          <w:rPr>
            <w:rFonts w:ascii="Garamond" w:hAnsi="Garamond" w:cs="Arial"/>
            <w:color w:val="auto"/>
          </w:rPr>
          <w:delText>30</w:delText>
        </w:r>
        <w:r w:rsidR="00C60B9B" w:rsidRPr="00DA2031" w:rsidDel="00AC379C">
          <w:rPr>
            <w:rFonts w:ascii="Garamond" w:hAnsi="Garamond" w:cs="Arial"/>
            <w:color w:val="auto"/>
          </w:rPr>
          <w:delText xml:space="preserve"> dni</w:delText>
        </w:r>
        <w:r w:rsidR="00CF6E8F" w:rsidRPr="00DA2031" w:rsidDel="00AC379C">
          <w:rPr>
            <w:rFonts w:ascii="Garamond" w:hAnsi="Garamond" w:cs="Arial"/>
            <w:color w:val="auto"/>
          </w:rPr>
          <w:delText>.</w:delText>
        </w:r>
        <w:r w:rsidR="007F13A3" w:rsidRPr="00DA2031" w:rsidDel="00AC379C">
          <w:rPr>
            <w:rFonts w:ascii="Garamond" w:hAnsi="Garamond" w:cs="Arial"/>
            <w:color w:val="auto"/>
          </w:rPr>
          <w:delText xml:space="preserve"> Zamawiający dopuszcza, by polisa OC była zawarta na okres krótszy niż </w:delText>
        </w:r>
        <w:r w:rsidR="00C60B9B" w:rsidRPr="00DA2031" w:rsidDel="00AC379C">
          <w:rPr>
            <w:rFonts w:ascii="Garamond" w:hAnsi="Garamond" w:cs="Arial"/>
            <w:color w:val="auto"/>
          </w:rPr>
          <w:delText>ww.</w:delText>
        </w:r>
        <w:r w:rsidR="007F13A3" w:rsidRPr="00DA2031" w:rsidDel="00AC379C">
          <w:rPr>
            <w:rFonts w:ascii="Garamond" w:hAnsi="Garamond" w:cs="Arial"/>
            <w:color w:val="auto"/>
          </w:rPr>
          <w:delText>, niemniej z zastrzeżeniem, że w</w:delText>
        </w:r>
        <w:r w:rsidR="001F2C60" w:rsidDel="00AC379C">
          <w:rPr>
            <w:rFonts w:ascii="Garamond" w:hAnsi="Garamond" w:cs="Arial"/>
            <w:color w:val="auto"/>
          </w:rPr>
          <w:delText> </w:delText>
        </w:r>
        <w:r w:rsidR="007F13A3" w:rsidRPr="00DA2031" w:rsidDel="00AC379C">
          <w:rPr>
            <w:rFonts w:ascii="Garamond" w:hAnsi="Garamond" w:cs="Arial"/>
            <w:color w:val="auto"/>
          </w:rPr>
          <w:delText>okresie realizacji Umowy Wykonawca winien zachować ciągłość ubezpieczenia oraz przedkładać Zamawiającemu polisę na dalszy okres realizacji (lub aneks do obecnie obowiązującej polisy) z</w:delText>
        </w:r>
        <w:r w:rsidR="001F2C60" w:rsidDel="00AC379C">
          <w:rPr>
            <w:rFonts w:ascii="Garamond" w:hAnsi="Garamond" w:cs="Arial"/>
            <w:color w:val="auto"/>
          </w:rPr>
          <w:delText> </w:delText>
        </w:r>
        <w:r w:rsidR="007F13A3" w:rsidRPr="00DA2031" w:rsidDel="00AC379C">
          <w:rPr>
            <w:rFonts w:ascii="Garamond" w:hAnsi="Garamond" w:cs="Arial"/>
            <w:color w:val="auto"/>
          </w:rPr>
          <w:delText xml:space="preserve">odpowiednim wyprzedzeniem </w:delText>
        </w:r>
        <w:r w:rsidR="006217DB" w:rsidRPr="00DA2031" w:rsidDel="00AC379C">
          <w:rPr>
            <w:rFonts w:ascii="Garamond" w:hAnsi="Garamond" w:cs="Arial"/>
            <w:color w:val="auto"/>
          </w:rPr>
          <w:delText>(</w:delText>
        </w:r>
        <w:r w:rsidR="007F13A3" w:rsidRPr="00DA2031" w:rsidDel="00AC379C">
          <w:rPr>
            <w:rFonts w:ascii="Garamond" w:hAnsi="Garamond" w:cs="Arial"/>
            <w:color w:val="auto"/>
          </w:rPr>
          <w:delText>14 dni przed upływem obowiązującej polisy OC</w:delText>
        </w:r>
        <w:r w:rsidR="006217DB" w:rsidRPr="00DA2031" w:rsidDel="00AC379C">
          <w:rPr>
            <w:rFonts w:ascii="Garamond" w:hAnsi="Garamond" w:cs="Arial"/>
            <w:color w:val="auto"/>
          </w:rPr>
          <w:delText>)</w:delText>
        </w:r>
        <w:r w:rsidR="007F13A3" w:rsidRPr="00DA2031" w:rsidDel="00AC379C">
          <w:rPr>
            <w:rFonts w:ascii="Garamond" w:hAnsi="Garamond" w:cs="Arial"/>
            <w:color w:val="auto"/>
          </w:rPr>
          <w:delText>.</w:delText>
        </w:r>
      </w:del>
    </w:p>
    <w:p w14:paraId="138D63DC" w14:textId="77777777" w:rsidR="00D506A4" w:rsidRPr="00DA2031" w:rsidRDefault="00D506A4">
      <w:pPr>
        <w:widowControl w:val="0"/>
        <w:numPr>
          <w:ilvl w:val="0"/>
          <w:numId w:val="251"/>
        </w:numPr>
        <w:suppressAutoHyphens/>
        <w:autoSpaceDN w:val="0"/>
        <w:spacing w:line="324" w:lineRule="auto"/>
        <w:jc w:val="both"/>
        <w:textAlignment w:val="baseline"/>
        <w:rPr>
          <w:rFonts w:ascii="Garamond" w:hAnsi="Garamond" w:cs="Arial"/>
          <w:sz w:val="24"/>
          <w:szCs w:val="24"/>
        </w:rPr>
        <w:pPrChange w:id="212" w:author="Mikołaj Franas" w:date="2026-09-30T13:33:00Z">
          <w:pPr>
            <w:widowControl w:val="0"/>
            <w:numPr>
              <w:numId w:val="61"/>
            </w:numPr>
            <w:suppressAutoHyphens/>
            <w:autoSpaceDN w:val="0"/>
            <w:spacing w:line="324" w:lineRule="auto"/>
            <w:ind w:left="284" w:hanging="284"/>
            <w:jc w:val="both"/>
            <w:textAlignment w:val="baseline"/>
          </w:pPr>
        </w:pPrChange>
      </w:pPr>
      <w:r w:rsidRPr="00DA2031">
        <w:rPr>
          <w:rFonts w:ascii="Garamond" w:hAnsi="Garamond" w:cs="Arial"/>
          <w:sz w:val="24"/>
          <w:szCs w:val="24"/>
        </w:rPr>
        <w:t>Jeżeli Wykonawca nie zawrze ubezpieczenia, o którym mowa powyżej lub nie będzie kontynuował takiego ubezpieczenia, Zamawiający może zawrzeć takie ubezpieczenie lub przedłużyć je na koszt Wykonawcy albo odstąpić od Umowy</w:t>
      </w:r>
      <w:r w:rsidR="00A5354A" w:rsidRPr="00DA2031">
        <w:rPr>
          <w:rFonts w:ascii="Garamond" w:hAnsi="Garamond" w:cs="Arial"/>
          <w:sz w:val="24"/>
          <w:szCs w:val="24"/>
        </w:rPr>
        <w:t>.</w:t>
      </w:r>
      <w:r w:rsidRPr="00DA2031">
        <w:rPr>
          <w:rFonts w:ascii="Garamond" w:hAnsi="Garamond" w:cs="Arial"/>
          <w:sz w:val="24"/>
          <w:szCs w:val="24"/>
        </w:rPr>
        <w:t xml:space="preserve"> </w:t>
      </w:r>
      <w:r w:rsidR="00A5354A" w:rsidRPr="00DA2031">
        <w:rPr>
          <w:rFonts w:ascii="Garamond" w:hAnsi="Garamond" w:cs="Arial"/>
          <w:sz w:val="24"/>
          <w:szCs w:val="24"/>
        </w:rPr>
        <w:t xml:space="preserve">W przypadku zawarcia ubezpieczenia na rzecz Wykonawcy, Zamawiający potrąci z wynagrodzenia Wykonawcy </w:t>
      </w:r>
      <w:r w:rsidRPr="00DA2031">
        <w:rPr>
          <w:rFonts w:ascii="Garamond" w:hAnsi="Garamond" w:cs="Arial"/>
          <w:sz w:val="24"/>
          <w:szCs w:val="24"/>
        </w:rPr>
        <w:t>wydatki związane z zawarciem lub przedłużeniem ubezpieczenia</w:t>
      </w:r>
      <w:r w:rsidR="00A5354A" w:rsidRPr="00DA2031">
        <w:rPr>
          <w:rFonts w:ascii="Garamond" w:hAnsi="Garamond" w:cs="Arial"/>
          <w:sz w:val="24"/>
          <w:szCs w:val="24"/>
        </w:rPr>
        <w:t>.</w:t>
      </w:r>
      <w:r w:rsidRPr="00DA2031">
        <w:rPr>
          <w:rFonts w:ascii="Garamond" w:hAnsi="Garamond" w:cs="Arial"/>
          <w:sz w:val="24"/>
          <w:szCs w:val="24"/>
        </w:rPr>
        <w:t xml:space="preserve"> </w:t>
      </w:r>
    </w:p>
    <w:p w14:paraId="323C986F" w14:textId="77777777" w:rsidR="00D506A4" w:rsidRPr="00DA2031" w:rsidRDefault="00D506A4">
      <w:pPr>
        <w:widowControl w:val="0"/>
        <w:numPr>
          <w:ilvl w:val="0"/>
          <w:numId w:val="251"/>
        </w:numPr>
        <w:suppressAutoHyphens/>
        <w:autoSpaceDN w:val="0"/>
        <w:spacing w:line="324" w:lineRule="auto"/>
        <w:ind w:left="284" w:hanging="284"/>
        <w:jc w:val="both"/>
        <w:textAlignment w:val="baseline"/>
        <w:rPr>
          <w:rFonts w:ascii="Garamond" w:hAnsi="Garamond" w:cs="Arial"/>
          <w:sz w:val="24"/>
          <w:szCs w:val="24"/>
        </w:rPr>
        <w:pPrChange w:id="213" w:author="Mikołaj Franas" w:date="2026-09-30T13:33:00Z">
          <w:pPr>
            <w:widowControl w:val="0"/>
            <w:numPr>
              <w:numId w:val="61"/>
            </w:numPr>
            <w:suppressAutoHyphens/>
            <w:autoSpaceDN w:val="0"/>
            <w:spacing w:line="324" w:lineRule="auto"/>
            <w:ind w:left="284" w:hanging="284"/>
            <w:jc w:val="both"/>
            <w:textAlignment w:val="baseline"/>
          </w:pPr>
        </w:pPrChange>
      </w:pPr>
      <w:r w:rsidRPr="00DA2031">
        <w:rPr>
          <w:rFonts w:ascii="Garamond" w:hAnsi="Garamond" w:cs="Arial"/>
          <w:spacing w:val="-2"/>
          <w:sz w:val="24"/>
          <w:szCs w:val="24"/>
        </w:rPr>
        <w:t>Wykonawca nie jest uprawniony do dokonywania zmian warunków ubezpieczenia bez uprzedniej zgody Zamawiającego wyrażonej na piśmie.</w:t>
      </w:r>
    </w:p>
    <w:p w14:paraId="59B0A5ED" w14:textId="5F00FA4C" w:rsidR="006751CD" w:rsidRPr="00DA2031" w:rsidDel="00AC379C" w:rsidRDefault="006751CD">
      <w:pPr>
        <w:numPr>
          <w:ilvl w:val="0"/>
          <w:numId w:val="251"/>
        </w:numPr>
        <w:autoSpaceDE w:val="0"/>
        <w:autoSpaceDN w:val="0"/>
        <w:spacing w:line="324" w:lineRule="auto"/>
        <w:jc w:val="both"/>
        <w:rPr>
          <w:del w:id="214" w:author="Mikołaj Franas" w:date="2026-09-30T13:33:00Z"/>
          <w:rFonts w:ascii="Garamond" w:hAnsi="Garamond" w:cs="Arial"/>
          <w:sz w:val="24"/>
          <w:szCs w:val="24"/>
        </w:rPr>
        <w:pPrChange w:id="215" w:author="Mikołaj Franas" w:date="2026-09-30T13:33:00Z">
          <w:pPr>
            <w:numPr>
              <w:numId w:val="61"/>
            </w:numPr>
            <w:autoSpaceDE w:val="0"/>
            <w:autoSpaceDN w:val="0"/>
            <w:spacing w:line="324" w:lineRule="auto"/>
            <w:ind w:left="360" w:hanging="360"/>
            <w:jc w:val="both"/>
          </w:pPr>
        </w:pPrChange>
      </w:pPr>
      <w:del w:id="216" w:author="Mikołaj Franas" w:date="2026-09-30T13:33:00Z">
        <w:r w:rsidRPr="00AC379C" w:rsidDel="00AC379C">
          <w:rPr>
            <w:rFonts w:ascii="Garamond" w:hAnsi="Garamond" w:cs="Arial"/>
            <w:sz w:val="24"/>
            <w:szCs w:val="24"/>
          </w:rPr>
          <w:delText xml:space="preserve">Polisy </w:delText>
        </w:r>
      </w:del>
      <w:ins w:id="217" w:author="Mikołaj Franas" w:date="2026-09-30T13:34:00Z">
        <w:r w:rsidR="00AC379C">
          <w:rPr>
            <w:rFonts w:ascii="Garamond" w:hAnsi="Garamond" w:cs="Arial"/>
            <w:sz w:val="24"/>
            <w:szCs w:val="24"/>
          </w:rPr>
          <w:t xml:space="preserve">8. </w:t>
        </w:r>
      </w:ins>
      <w:ins w:id="218" w:author="Mikołaj Franas" w:date="2026-09-30T13:33:00Z">
        <w:r w:rsidR="00AC379C" w:rsidRPr="00AC379C">
          <w:rPr>
            <w:rFonts w:ascii="Garamond" w:hAnsi="Garamond"/>
            <w:sz w:val="24"/>
            <w:szCs w:val="24"/>
            <w:rPrChange w:id="219" w:author="Mikołaj Franas" w:date="2026-09-30T13:33:00Z">
              <w:rPr>
                <w:rFonts w:ascii="Century Schoolbook" w:hAnsi="Century Schoolbook"/>
              </w:rPr>
            </w:rPrChange>
          </w:rPr>
          <w:t xml:space="preserve">Polisy ubezpieczeniowe muszą obejmować swoim zakresem sumy ubezpieczenia i warunki określone powyżej i pozostawać w ważności przez cały okres realizacji Umowy. W sytuacji przedłużenia okresu realizacji Umowy (nawet w sytuacji niezawinionej przez Wykonawcę), jest on zobowiązany do przedłożenia stosownej polisy (bądź aneksu do polisy) co najmniej na zakładany, przedłużony okres realizacji Umowy. Nową polisę lub aneks do polisy Wykonawca ma obowiązek dostarczyć w terminie 7 dni po zakończeniu okresu ochrony poprzedniej umowy ubezpieczenia z obowiązkiem zachowania ciągłości ochrony ubezpieczeniowej. W przypadku niedotrzymania wskazanego powyżej terminu Zamawiający będzie uprawniony do zawarcia stosownej polisy w imieniu i na rachunek Wykonawcy oraz potrącenia wynikających stąd kosztów z wynagrodzenia Wykonawcy. Powyższe postanowienia, wskazane w zdaniach poprzedzających, dot. terminu przedłożenia nowej polisy oraz konsekwencji niedotrzymania tego terminu, mają zastosowanie do każdej nowej polisy (lub aneksu do polisy) przedkładanej przez Wykonawcę, bez względu na podstawy do jej </w:t>
        </w:r>
        <w:r w:rsidR="00AC379C" w:rsidRPr="00AC379C">
          <w:rPr>
            <w:rFonts w:ascii="Garamond" w:hAnsi="Garamond"/>
            <w:sz w:val="24"/>
            <w:szCs w:val="24"/>
            <w:rPrChange w:id="220" w:author="Mikołaj Franas" w:date="2026-09-30T13:33:00Z">
              <w:rPr>
                <w:rFonts w:ascii="Century Schoolbook" w:hAnsi="Century Schoolbook"/>
              </w:rPr>
            </w:rPrChange>
          </w:rPr>
          <w:lastRenderedPageBreak/>
          <w:t>złożenia</w:t>
        </w:r>
        <w:r w:rsidR="00AC379C">
          <w:rPr>
            <w:rFonts w:ascii="Century Schoolbook" w:hAnsi="Century Schoolbook"/>
          </w:rPr>
          <w:t>.</w:t>
        </w:r>
      </w:ins>
      <w:del w:id="221" w:author="Mikołaj Franas" w:date="2026-09-30T13:33:00Z">
        <w:r w:rsidRPr="00DA2031" w:rsidDel="00AC379C">
          <w:rPr>
            <w:rFonts w:ascii="Garamond" w:hAnsi="Garamond" w:cs="Arial"/>
            <w:sz w:val="24"/>
            <w:szCs w:val="24"/>
          </w:rPr>
          <w:delText>ubezpieczeniowe muszą obejmować swoim zakresem sumy ubezpieczenia i warunki określone powyżej i pozostawać w ważności przez cały okres realizacji Umowy. W sytuacji przedłużenia okresu realizacji Umowy (nawet w sytuacji niezawinionej przez Wykonawcę), jest on zobowiązany do przedłożenia stosownej polisy (bądź aneksu do polisy) co najmniej na zakładany, przedłużony okres realizacji Umowy. Projekt nowej polisy lub aneksu do polisy Wykonawca musi przedłożyć co najmniej na 7 dni przed końcem obowiązywania dotychczasowej polisy. W przypadku niedotrzymania wskazanego powyżej terminu Zamawiający będzie uprawniony do zawarcia stosownej polisy w imieniu i na rachunek Wykonawcy oraz potrącenia wynikających stąd kosztów z wynagrodzenia Wykonawcy</w:delText>
        </w:r>
        <w:r w:rsidR="000D693D" w:rsidRPr="00DA2031" w:rsidDel="00AC379C">
          <w:rPr>
            <w:rFonts w:ascii="Garamond" w:hAnsi="Garamond" w:cs="Arial"/>
            <w:sz w:val="24"/>
            <w:szCs w:val="24"/>
          </w:rPr>
          <w:delText xml:space="preserve">. </w:delText>
        </w:r>
        <w:r w:rsidRPr="00DA2031" w:rsidDel="00AC379C">
          <w:rPr>
            <w:rFonts w:ascii="Garamond" w:hAnsi="Garamond" w:cs="Arial"/>
            <w:sz w:val="24"/>
            <w:szCs w:val="24"/>
          </w:rPr>
          <w:delText xml:space="preserve">Powyższe postanowienia, wskazane w zdaniach poprzedzających, dot. terminu przedłożenia nowej polisy oraz konsekwencji niedotrzymania tego terminu, mają zastosowanie do każdej nowej polisy (lub aneksu do polisy) przedkładanej przez Wykonawcę, bez względu na podstawy do jej złożenia.  </w:delText>
        </w:r>
      </w:del>
    </w:p>
    <w:p w14:paraId="68DA5980" w14:textId="77777777" w:rsidR="005D2771" w:rsidRPr="00AC379C" w:rsidRDefault="005D2771">
      <w:pPr>
        <w:autoSpaceDE w:val="0"/>
        <w:autoSpaceDN w:val="0"/>
        <w:spacing w:line="324" w:lineRule="auto"/>
        <w:ind w:left="360"/>
        <w:jc w:val="both"/>
        <w:rPr>
          <w:rFonts w:ascii="Garamond" w:hAnsi="Garamond" w:cs="Arial"/>
          <w:b/>
          <w:bCs/>
        </w:rPr>
        <w:pPrChange w:id="222" w:author="Mikołaj Franas" w:date="2026-09-30T13:34:00Z">
          <w:pPr>
            <w:numPr>
              <w:numId w:val="251"/>
            </w:numPr>
            <w:autoSpaceDE w:val="0"/>
            <w:autoSpaceDN w:val="0"/>
            <w:spacing w:line="324" w:lineRule="auto"/>
            <w:ind w:left="360" w:hanging="360"/>
            <w:jc w:val="both"/>
          </w:pPr>
        </w:pPrChange>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DF7477" w14:paraId="10F472E2" w14:textId="77777777" w:rsidTr="00866184">
        <w:tc>
          <w:tcPr>
            <w:tcW w:w="4530" w:type="dxa"/>
          </w:tcPr>
          <w:p w14:paraId="1BA86CA0" w14:textId="77777777"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531" w:type="dxa"/>
          </w:tcPr>
          <w:p w14:paraId="275C09E6" w14:textId="77777777"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14:paraId="0CE7EFAB" w14:textId="77777777" w:rsidR="00C000ED" w:rsidRDefault="00C000ED" w:rsidP="0013478C">
      <w:pPr>
        <w:suppressAutoHyphens/>
        <w:autoSpaceDN w:val="0"/>
        <w:spacing w:line="324" w:lineRule="auto"/>
        <w:jc w:val="center"/>
        <w:textAlignment w:val="baseline"/>
        <w:rPr>
          <w:rFonts w:ascii="Garamond" w:eastAsia="Calibri" w:hAnsi="Garamond" w:cs="Arial"/>
          <w:b/>
          <w:kern w:val="3"/>
          <w:sz w:val="24"/>
          <w:szCs w:val="24"/>
          <w:lang w:eastAsia="pl-PL"/>
        </w:rPr>
      </w:pPr>
      <w:r w:rsidRPr="00DA2031">
        <w:rPr>
          <w:rFonts w:ascii="Garamond" w:eastAsia="Calibri" w:hAnsi="Garamond" w:cs="Arial"/>
          <w:b/>
          <w:kern w:val="3"/>
          <w:sz w:val="24"/>
          <w:szCs w:val="24"/>
          <w:lang w:eastAsia="pl-PL"/>
        </w:rPr>
        <w:t>Zabezpieczenie należytego wykonania Umowy</w:t>
      </w:r>
      <w:r w:rsidR="00FC1F37">
        <w:rPr>
          <w:rFonts w:ascii="Garamond" w:eastAsia="Calibri" w:hAnsi="Garamond" w:cs="Arial"/>
          <w:b/>
          <w:kern w:val="3"/>
          <w:sz w:val="24"/>
          <w:szCs w:val="24"/>
          <w:lang w:eastAsia="pl-PL"/>
        </w:rPr>
        <w:t>.</w:t>
      </w:r>
    </w:p>
    <w:p w14:paraId="38E22300" w14:textId="77777777" w:rsidR="00FC1F37" w:rsidRPr="00DA2031" w:rsidRDefault="00FC1F37" w:rsidP="0013478C">
      <w:pPr>
        <w:suppressAutoHyphens/>
        <w:autoSpaceDN w:val="0"/>
        <w:spacing w:line="324" w:lineRule="auto"/>
        <w:jc w:val="center"/>
        <w:textAlignment w:val="baseline"/>
        <w:rPr>
          <w:rFonts w:ascii="Garamond" w:eastAsia="Calibri" w:hAnsi="Garamond" w:cs="Arial"/>
          <w:b/>
          <w:kern w:val="3"/>
          <w:sz w:val="24"/>
          <w:szCs w:val="24"/>
          <w:lang w:eastAsia="pl-PL"/>
        </w:rPr>
      </w:pPr>
    </w:p>
    <w:p w14:paraId="56659376" w14:textId="77777777" w:rsidR="007059F4" w:rsidRPr="00DA2031" w:rsidRDefault="007059F4" w:rsidP="0013478C">
      <w:pPr>
        <w:pStyle w:val="Bezodstpw"/>
        <w:numPr>
          <w:ilvl w:val="0"/>
          <w:numId w:val="69"/>
        </w:numPr>
        <w:spacing w:after="0" w:line="324" w:lineRule="auto"/>
        <w:ind w:left="284" w:hanging="142"/>
        <w:jc w:val="both"/>
        <w:rPr>
          <w:rFonts w:ascii="Garamond" w:hAnsi="Garamond" w:cs="Arial"/>
          <w:color w:val="auto"/>
          <w:szCs w:val="24"/>
        </w:rPr>
      </w:pPr>
      <w:r w:rsidRPr="00DA2031">
        <w:rPr>
          <w:rFonts w:ascii="Garamond" w:hAnsi="Garamond" w:cs="Arial"/>
          <w:color w:val="auto"/>
          <w:szCs w:val="24"/>
        </w:rPr>
        <w:t xml:space="preserve">W celu zabezpieczenia należytego wykonania </w:t>
      </w:r>
      <w:r w:rsidR="001822A7" w:rsidRPr="00DA2031">
        <w:rPr>
          <w:rFonts w:ascii="Garamond" w:hAnsi="Garamond" w:cs="Arial"/>
          <w:color w:val="auto"/>
          <w:szCs w:val="24"/>
        </w:rPr>
        <w:t>U</w:t>
      </w:r>
      <w:r w:rsidRPr="00DA2031">
        <w:rPr>
          <w:rFonts w:ascii="Garamond" w:hAnsi="Garamond" w:cs="Arial"/>
          <w:color w:val="auto"/>
          <w:szCs w:val="24"/>
        </w:rPr>
        <w:t>mowy</w:t>
      </w:r>
      <w:r w:rsidR="00680C88" w:rsidRPr="00DA2031">
        <w:rPr>
          <w:rFonts w:ascii="Garamond" w:hAnsi="Garamond" w:cs="Arial"/>
          <w:color w:val="auto"/>
          <w:szCs w:val="24"/>
        </w:rPr>
        <w:t xml:space="preserve"> </w:t>
      </w:r>
      <w:r w:rsidR="00F71650" w:rsidRPr="00DA2031">
        <w:rPr>
          <w:rFonts w:ascii="Garamond" w:hAnsi="Garamond" w:cs="Arial"/>
          <w:color w:val="auto"/>
          <w:szCs w:val="24"/>
        </w:rPr>
        <w:t xml:space="preserve">złoży </w:t>
      </w:r>
      <w:r w:rsidRPr="00DA2031">
        <w:rPr>
          <w:rFonts w:ascii="Garamond" w:hAnsi="Garamond" w:cs="Arial"/>
          <w:color w:val="auto"/>
          <w:szCs w:val="24"/>
        </w:rPr>
        <w:t>u Zamawiającego</w:t>
      </w:r>
      <w:r w:rsidR="00F71650" w:rsidRPr="00DA2031">
        <w:rPr>
          <w:rFonts w:ascii="Garamond" w:hAnsi="Garamond" w:cs="Arial"/>
          <w:color w:val="auto"/>
          <w:szCs w:val="24"/>
        </w:rPr>
        <w:t xml:space="preserve">, najpóźniej </w:t>
      </w:r>
      <w:r w:rsidR="00314B10" w:rsidRPr="00DA2031">
        <w:rPr>
          <w:rFonts w:ascii="Garamond" w:hAnsi="Garamond" w:cs="Arial"/>
          <w:color w:val="auto"/>
          <w:szCs w:val="24"/>
        </w:rPr>
        <w:t>przed</w:t>
      </w:r>
      <w:r w:rsidRPr="00DA2031">
        <w:rPr>
          <w:rFonts w:ascii="Garamond" w:hAnsi="Garamond" w:cs="Arial"/>
          <w:color w:val="auto"/>
          <w:szCs w:val="24"/>
        </w:rPr>
        <w:t xml:space="preserve"> </w:t>
      </w:r>
      <w:r w:rsidR="00314B10" w:rsidRPr="00DA2031">
        <w:rPr>
          <w:rFonts w:ascii="Garamond" w:hAnsi="Garamond" w:cs="Arial"/>
          <w:color w:val="auto"/>
          <w:szCs w:val="24"/>
        </w:rPr>
        <w:t xml:space="preserve">zawarciem </w:t>
      </w:r>
      <w:r w:rsidR="00F71650" w:rsidRPr="00DA2031">
        <w:rPr>
          <w:rFonts w:ascii="Garamond" w:hAnsi="Garamond" w:cs="Arial"/>
          <w:color w:val="auto"/>
          <w:szCs w:val="24"/>
        </w:rPr>
        <w:t xml:space="preserve">niniejszej </w:t>
      </w:r>
      <w:r w:rsidR="001822A7" w:rsidRPr="00DA2031">
        <w:rPr>
          <w:rFonts w:ascii="Garamond" w:hAnsi="Garamond" w:cs="Arial"/>
          <w:color w:val="auto"/>
          <w:szCs w:val="24"/>
        </w:rPr>
        <w:t>U</w:t>
      </w:r>
      <w:r w:rsidRPr="00DA2031">
        <w:rPr>
          <w:rFonts w:ascii="Garamond" w:hAnsi="Garamond" w:cs="Arial"/>
          <w:color w:val="auto"/>
          <w:szCs w:val="24"/>
        </w:rPr>
        <w:t xml:space="preserve">mowy zabezpieczenie należytego wykonania </w:t>
      </w:r>
      <w:r w:rsidR="00F97BB3" w:rsidRPr="00DA2031">
        <w:rPr>
          <w:rFonts w:ascii="Garamond" w:hAnsi="Garamond" w:cs="Arial"/>
          <w:color w:val="auto"/>
          <w:szCs w:val="24"/>
        </w:rPr>
        <w:t>U</w:t>
      </w:r>
      <w:r w:rsidRPr="00DA2031">
        <w:rPr>
          <w:rFonts w:ascii="Garamond" w:hAnsi="Garamond" w:cs="Arial"/>
          <w:color w:val="auto"/>
          <w:szCs w:val="24"/>
        </w:rPr>
        <w:t xml:space="preserve">mowy w wysokości </w:t>
      </w:r>
      <w:r w:rsidR="009F6C35">
        <w:rPr>
          <w:rFonts w:ascii="Garamond" w:hAnsi="Garamond" w:cs="Arial"/>
          <w:b/>
          <w:bCs/>
          <w:color w:val="auto"/>
          <w:szCs w:val="24"/>
        </w:rPr>
        <w:t>2</w:t>
      </w:r>
      <w:r w:rsidRPr="00DA2031">
        <w:rPr>
          <w:rFonts w:ascii="Garamond" w:hAnsi="Garamond" w:cs="Arial"/>
          <w:b/>
          <w:bCs/>
          <w:color w:val="auto"/>
          <w:szCs w:val="24"/>
        </w:rPr>
        <w:t>%</w:t>
      </w:r>
      <w:r w:rsidRPr="00DA2031">
        <w:rPr>
          <w:rFonts w:ascii="Garamond" w:hAnsi="Garamond" w:cs="Arial"/>
          <w:color w:val="auto"/>
          <w:szCs w:val="24"/>
        </w:rPr>
        <w:t xml:space="preserve"> </w:t>
      </w:r>
      <w:r w:rsidR="005914F1" w:rsidRPr="00DA2031">
        <w:rPr>
          <w:rFonts w:ascii="Garamond" w:hAnsi="Garamond" w:cs="Arial"/>
          <w:color w:val="auto"/>
          <w:szCs w:val="24"/>
        </w:rPr>
        <w:t>ceny</w:t>
      </w:r>
      <w:r w:rsidRPr="00DA2031">
        <w:rPr>
          <w:rFonts w:ascii="Garamond" w:hAnsi="Garamond" w:cs="Arial"/>
          <w:color w:val="auto"/>
          <w:szCs w:val="24"/>
        </w:rPr>
        <w:t xml:space="preserve"> brutto podane</w:t>
      </w:r>
      <w:r w:rsidR="005914F1" w:rsidRPr="00DA2031">
        <w:rPr>
          <w:rFonts w:ascii="Garamond" w:hAnsi="Garamond" w:cs="Arial"/>
          <w:color w:val="auto"/>
          <w:szCs w:val="24"/>
        </w:rPr>
        <w:t>j</w:t>
      </w:r>
      <w:r w:rsidRPr="00DA2031">
        <w:rPr>
          <w:rFonts w:ascii="Garamond" w:hAnsi="Garamond" w:cs="Arial"/>
          <w:color w:val="auto"/>
          <w:szCs w:val="24"/>
        </w:rPr>
        <w:t xml:space="preserve"> w ofercie</w:t>
      </w:r>
      <w:r w:rsidR="001822A7" w:rsidRPr="00DA2031">
        <w:rPr>
          <w:rFonts w:ascii="Garamond" w:hAnsi="Garamond" w:cs="Arial"/>
          <w:color w:val="auto"/>
          <w:szCs w:val="24"/>
        </w:rPr>
        <w:t>,</w:t>
      </w:r>
      <w:r w:rsidR="00680C88" w:rsidRPr="00DA2031">
        <w:rPr>
          <w:rFonts w:ascii="Garamond" w:hAnsi="Garamond" w:cs="Arial"/>
          <w:color w:val="auto"/>
          <w:szCs w:val="24"/>
        </w:rPr>
        <w:t xml:space="preserve"> </w:t>
      </w:r>
      <w:r w:rsidR="006751CD" w:rsidRPr="00DA2031">
        <w:rPr>
          <w:rFonts w:ascii="Garamond" w:hAnsi="Garamond" w:cs="Arial"/>
          <w:color w:val="auto"/>
          <w:szCs w:val="24"/>
        </w:rPr>
        <w:t xml:space="preserve">Umowy, </w:t>
      </w:r>
      <w:r w:rsidRPr="00DA2031">
        <w:rPr>
          <w:rFonts w:ascii="Garamond" w:hAnsi="Garamond" w:cs="Arial"/>
          <w:color w:val="auto"/>
          <w:szCs w:val="24"/>
        </w:rPr>
        <w:t>stanowiące</w:t>
      </w:r>
      <w:r w:rsidR="005914F1" w:rsidRPr="00DA2031">
        <w:rPr>
          <w:rFonts w:ascii="Garamond" w:hAnsi="Garamond" w:cs="Arial"/>
          <w:color w:val="auto"/>
          <w:szCs w:val="24"/>
        </w:rPr>
        <w:t>j</w:t>
      </w:r>
      <w:r w:rsidRPr="00DA2031">
        <w:rPr>
          <w:rFonts w:ascii="Garamond" w:hAnsi="Garamond" w:cs="Arial"/>
          <w:color w:val="auto"/>
          <w:szCs w:val="24"/>
        </w:rPr>
        <w:t xml:space="preserve"> kwotę ……………..…… w formie …………………………………………………………..……</w:t>
      </w:r>
      <w:r w:rsidR="004B05FA" w:rsidRPr="00DA2031">
        <w:rPr>
          <w:rFonts w:ascii="Garamond" w:hAnsi="Garamond" w:cs="Arial"/>
          <w:color w:val="auto"/>
          <w:szCs w:val="24"/>
        </w:rPr>
        <w:t>(zgodnie z wyborem Wykonawcy)</w:t>
      </w:r>
    </w:p>
    <w:p w14:paraId="11D6F541" w14:textId="77777777" w:rsidR="00A50EFC" w:rsidRPr="00DA2031" w:rsidRDefault="00A50EFC" w:rsidP="0013478C">
      <w:pPr>
        <w:pStyle w:val="Akapitzlist"/>
        <w:numPr>
          <w:ilvl w:val="0"/>
          <w:numId w:val="69"/>
        </w:numPr>
        <w:tabs>
          <w:tab w:val="left" w:pos="284"/>
        </w:tabs>
        <w:suppressAutoHyphens w:val="0"/>
        <w:spacing w:after="0" w:line="324" w:lineRule="auto"/>
        <w:ind w:left="284" w:hanging="142"/>
        <w:jc w:val="both"/>
        <w:rPr>
          <w:rFonts w:ascii="Garamond" w:hAnsi="Garamond" w:cs="Arial"/>
          <w:color w:val="auto"/>
        </w:rPr>
      </w:pPr>
      <w:r w:rsidRPr="00DA2031">
        <w:rPr>
          <w:rFonts w:ascii="Garamond" w:hAnsi="Garamond" w:cs="Arial"/>
          <w:color w:val="auto"/>
        </w:rPr>
        <w:t xml:space="preserve">Wykonawca zobowiązuje się do przedłużenia </w:t>
      </w:r>
      <w:r w:rsidR="00F8112E" w:rsidRPr="00DA2031">
        <w:rPr>
          <w:rFonts w:ascii="Garamond" w:hAnsi="Garamond" w:cs="Arial"/>
          <w:color w:val="auto"/>
        </w:rPr>
        <w:t>zabezpieczenia lub wniesienia nowego zabezpieczenia na kolejne okresy</w:t>
      </w:r>
      <w:r w:rsidR="0096157C" w:rsidRPr="00DA2031">
        <w:rPr>
          <w:rFonts w:ascii="Garamond" w:hAnsi="Garamond" w:cs="Arial"/>
          <w:color w:val="auto"/>
        </w:rPr>
        <w:t xml:space="preserve"> </w:t>
      </w:r>
      <w:r w:rsidR="00F8112E" w:rsidRPr="00DA2031">
        <w:rPr>
          <w:rFonts w:ascii="Garamond" w:hAnsi="Garamond" w:cs="Arial"/>
          <w:color w:val="auto"/>
        </w:rPr>
        <w:t>w przypadku, gdy:</w:t>
      </w:r>
    </w:p>
    <w:p w14:paraId="7E8B7ADA" w14:textId="77777777" w:rsidR="00F8112E" w:rsidRPr="00DA2031" w:rsidRDefault="00401042">
      <w:pPr>
        <w:pStyle w:val="Akapitzlist"/>
        <w:numPr>
          <w:ilvl w:val="1"/>
          <w:numId w:val="251"/>
        </w:numPr>
        <w:tabs>
          <w:tab w:val="left" w:pos="1418"/>
        </w:tabs>
        <w:suppressAutoHyphens w:val="0"/>
        <w:spacing w:after="0" w:line="324" w:lineRule="auto"/>
        <w:ind w:left="567" w:hanging="284"/>
        <w:jc w:val="both"/>
        <w:rPr>
          <w:rFonts w:ascii="Garamond" w:hAnsi="Garamond" w:cs="Arial"/>
          <w:color w:val="auto"/>
        </w:rPr>
        <w:pPrChange w:id="223" w:author="Mikołaj Franas" w:date="2026-09-30T13:33:00Z">
          <w:pPr>
            <w:pStyle w:val="Akapitzlist"/>
            <w:numPr>
              <w:ilvl w:val="1"/>
              <w:numId w:val="61"/>
            </w:numPr>
            <w:tabs>
              <w:tab w:val="left" w:pos="1418"/>
            </w:tabs>
            <w:suppressAutoHyphens w:val="0"/>
            <w:spacing w:after="0" w:line="324" w:lineRule="auto"/>
            <w:ind w:left="567" w:hanging="284"/>
            <w:jc w:val="both"/>
          </w:pPr>
        </w:pPrChange>
      </w:pPr>
      <w:r w:rsidRPr="00DA2031">
        <w:rPr>
          <w:rFonts w:ascii="Garamond" w:hAnsi="Garamond" w:cs="Arial"/>
          <w:color w:val="auto"/>
        </w:rPr>
        <w:t>o</w:t>
      </w:r>
      <w:r w:rsidR="00F8112E" w:rsidRPr="00DA2031">
        <w:rPr>
          <w:rFonts w:ascii="Garamond" w:hAnsi="Garamond" w:cs="Arial"/>
          <w:color w:val="auto"/>
        </w:rPr>
        <w:t>kres</w:t>
      </w:r>
      <w:r w:rsidR="00427FE2" w:rsidRPr="00DA2031">
        <w:rPr>
          <w:rFonts w:ascii="Garamond" w:hAnsi="Garamond" w:cs="Arial"/>
          <w:color w:val="auto"/>
        </w:rPr>
        <w:t>,</w:t>
      </w:r>
      <w:r w:rsidR="00F8112E" w:rsidRPr="00DA2031">
        <w:rPr>
          <w:rFonts w:ascii="Garamond" w:hAnsi="Garamond" w:cs="Arial"/>
          <w:color w:val="auto"/>
        </w:rPr>
        <w:t xml:space="preserve"> na jaki ma zostać wniesione zabezpieczenie</w:t>
      </w:r>
      <w:r w:rsidR="00314B10" w:rsidRPr="00DA2031">
        <w:rPr>
          <w:rFonts w:ascii="Garamond" w:hAnsi="Garamond" w:cs="Arial"/>
          <w:color w:val="auto"/>
        </w:rPr>
        <w:t>,</w:t>
      </w:r>
      <w:r w:rsidR="00F8112E" w:rsidRPr="00DA2031">
        <w:rPr>
          <w:rFonts w:ascii="Garamond" w:hAnsi="Garamond" w:cs="Arial"/>
          <w:color w:val="auto"/>
        </w:rPr>
        <w:t xml:space="preserve"> przekracza 5 lat, a wniesione przez Wykonawcę zabezpieczenie przed zawarciem </w:t>
      </w:r>
      <w:r w:rsidR="001822A7" w:rsidRPr="00DA2031">
        <w:rPr>
          <w:rFonts w:ascii="Garamond" w:hAnsi="Garamond" w:cs="Arial"/>
          <w:color w:val="auto"/>
        </w:rPr>
        <w:t>U</w:t>
      </w:r>
      <w:r w:rsidR="00F8112E" w:rsidRPr="00DA2031">
        <w:rPr>
          <w:rFonts w:ascii="Garamond" w:hAnsi="Garamond" w:cs="Arial"/>
          <w:color w:val="auto"/>
        </w:rPr>
        <w:t>mowy nie obejmuje całego wymaganego okresu;</w:t>
      </w:r>
    </w:p>
    <w:p w14:paraId="47F4FEE5" w14:textId="77777777" w:rsidR="00F8112E" w:rsidRPr="00DA2031" w:rsidRDefault="005D39CB">
      <w:pPr>
        <w:pStyle w:val="Akapitzlist"/>
        <w:numPr>
          <w:ilvl w:val="1"/>
          <w:numId w:val="251"/>
        </w:numPr>
        <w:tabs>
          <w:tab w:val="left" w:pos="1418"/>
        </w:tabs>
        <w:suppressAutoHyphens w:val="0"/>
        <w:spacing w:after="0" w:line="324" w:lineRule="auto"/>
        <w:ind w:left="567" w:hanging="283"/>
        <w:jc w:val="both"/>
        <w:rPr>
          <w:rFonts w:ascii="Garamond" w:hAnsi="Garamond" w:cs="Arial"/>
          <w:color w:val="auto"/>
        </w:rPr>
        <w:pPrChange w:id="224" w:author="Mikołaj Franas" w:date="2026-09-30T13:33:00Z">
          <w:pPr>
            <w:pStyle w:val="Akapitzlist"/>
            <w:numPr>
              <w:ilvl w:val="1"/>
              <w:numId w:val="61"/>
            </w:numPr>
            <w:tabs>
              <w:tab w:val="left" w:pos="1418"/>
            </w:tabs>
            <w:suppressAutoHyphens w:val="0"/>
            <w:spacing w:after="0" w:line="324" w:lineRule="auto"/>
            <w:ind w:left="567" w:hanging="283"/>
            <w:jc w:val="both"/>
          </w:pPr>
        </w:pPrChange>
      </w:pPr>
      <w:r w:rsidRPr="00DA2031">
        <w:rPr>
          <w:rFonts w:ascii="Garamond" w:hAnsi="Garamond" w:cs="Arial"/>
          <w:color w:val="auto"/>
        </w:rPr>
        <w:t>w</w:t>
      </w:r>
      <w:r w:rsidR="00F8112E" w:rsidRPr="00DA2031">
        <w:rPr>
          <w:rFonts w:ascii="Garamond" w:hAnsi="Garamond" w:cs="Arial"/>
          <w:color w:val="auto"/>
        </w:rPr>
        <w:t xml:space="preserve"> razie zmiany terminu ukończenia </w:t>
      </w:r>
      <w:r w:rsidR="00314B10" w:rsidRPr="00DA2031">
        <w:rPr>
          <w:rFonts w:ascii="Garamond" w:hAnsi="Garamond" w:cs="Arial"/>
          <w:color w:val="auto"/>
        </w:rPr>
        <w:t xml:space="preserve">Przedmiotu </w:t>
      </w:r>
      <w:r w:rsidR="006751CD" w:rsidRPr="00DA2031">
        <w:rPr>
          <w:rFonts w:ascii="Garamond" w:hAnsi="Garamond" w:cs="Arial"/>
          <w:color w:val="auto"/>
        </w:rPr>
        <w:t>U</w:t>
      </w:r>
      <w:r w:rsidR="00F8112E" w:rsidRPr="00DA2031">
        <w:rPr>
          <w:rFonts w:ascii="Garamond" w:hAnsi="Garamond" w:cs="Arial"/>
          <w:color w:val="auto"/>
        </w:rPr>
        <w:t xml:space="preserve">mowy dokonanej w drodze aneksu do </w:t>
      </w:r>
      <w:r w:rsidR="006751CD" w:rsidRPr="00DA2031">
        <w:rPr>
          <w:rFonts w:ascii="Garamond" w:hAnsi="Garamond" w:cs="Arial"/>
          <w:color w:val="auto"/>
        </w:rPr>
        <w:t>U</w:t>
      </w:r>
      <w:r w:rsidR="00F8112E" w:rsidRPr="00DA2031">
        <w:rPr>
          <w:rFonts w:ascii="Garamond" w:hAnsi="Garamond" w:cs="Arial"/>
          <w:color w:val="auto"/>
        </w:rPr>
        <w:t>mowy lub niedotrzymania z winy Wykonawcy umownego terminu wykonania</w:t>
      </w:r>
      <w:r w:rsidR="009D1F00" w:rsidRPr="00DA2031">
        <w:rPr>
          <w:rFonts w:ascii="Garamond" w:hAnsi="Garamond" w:cs="Arial"/>
          <w:color w:val="auto"/>
        </w:rPr>
        <w:t xml:space="preserve">, z okresem ważności wydłużonym o </w:t>
      </w:r>
      <w:r w:rsidR="00314B10" w:rsidRPr="00DA2031">
        <w:rPr>
          <w:rFonts w:ascii="Garamond" w:hAnsi="Garamond" w:cs="Arial"/>
          <w:color w:val="auto"/>
        </w:rPr>
        <w:t xml:space="preserve">liczbę </w:t>
      </w:r>
      <w:r w:rsidR="009D1F00" w:rsidRPr="00DA2031">
        <w:rPr>
          <w:rFonts w:ascii="Garamond" w:hAnsi="Garamond" w:cs="Arial"/>
          <w:color w:val="auto"/>
        </w:rPr>
        <w:t>dni wynikającą z faktycznego wydłużenia terminu wykonania przedmiotu Umowy.</w:t>
      </w:r>
    </w:p>
    <w:p w14:paraId="1CE38138" w14:textId="77777777" w:rsidR="005914F1" w:rsidRPr="00DA2031" w:rsidRDefault="00F8112E" w:rsidP="0013478C">
      <w:pPr>
        <w:pStyle w:val="Akapitzlist"/>
        <w:numPr>
          <w:ilvl w:val="0"/>
          <w:numId w:val="69"/>
        </w:numPr>
        <w:tabs>
          <w:tab w:val="left" w:pos="3276"/>
        </w:tabs>
        <w:suppressAutoHyphens w:val="0"/>
        <w:spacing w:after="0" w:line="324" w:lineRule="auto"/>
        <w:ind w:left="284" w:hanging="142"/>
        <w:jc w:val="both"/>
        <w:rPr>
          <w:rFonts w:ascii="Garamond" w:hAnsi="Garamond" w:cs="Arial"/>
          <w:color w:val="auto"/>
        </w:rPr>
      </w:pPr>
      <w:r w:rsidRPr="00DA2031">
        <w:rPr>
          <w:rFonts w:ascii="Garamond" w:hAnsi="Garamond" w:cs="Arial"/>
          <w:color w:val="auto"/>
        </w:rPr>
        <w:t>W przypadku nieprzedłużenia lub niewniesienia przez</w:t>
      </w:r>
      <w:r w:rsidR="005D39CB" w:rsidRPr="00DA2031">
        <w:rPr>
          <w:rFonts w:ascii="Garamond" w:hAnsi="Garamond" w:cs="Arial"/>
          <w:color w:val="auto"/>
        </w:rPr>
        <w:t xml:space="preserve"> Wykonawcę</w:t>
      </w:r>
      <w:r w:rsidRPr="00DA2031">
        <w:rPr>
          <w:rFonts w:ascii="Garamond" w:hAnsi="Garamond" w:cs="Arial"/>
          <w:color w:val="auto"/>
        </w:rPr>
        <w:t xml:space="preserve"> nowego zabezpieczenia najpóźniej na </w:t>
      </w:r>
      <w:r w:rsidRPr="00DA2031">
        <w:rPr>
          <w:rFonts w:ascii="Garamond" w:hAnsi="Garamond" w:cs="Arial"/>
          <w:b/>
          <w:bCs/>
          <w:color w:val="auto"/>
        </w:rPr>
        <w:t>30 dni</w:t>
      </w:r>
      <w:r w:rsidRPr="00DA2031">
        <w:rPr>
          <w:rFonts w:ascii="Garamond" w:hAnsi="Garamond" w:cs="Arial"/>
          <w:color w:val="auto"/>
        </w:rPr>
        <w:t xml:space="preserve"> przed upływem terminu ważności dotychczasowego zabezpieczenia</w:t>
      </w:r>
      <w:r w:rsidR="0096157C" w:rsidRPr="00DA2031">
        <w:rPr>
          <w:rFonts w:ascii="Garamond" w:hAnsi="Garamond" w:cs="Arial"/>
          <w:color w:val="auto"/>
        </w:rPr>
        <w:t>,</w:t>
      </w:r>
      <w:r w:rsidRPr="00DA2031">
        <w:rPr>
          <w:rFonts w:ascii="Garamond" w:hAnsi="Garamond" w:cs="Arial"/>
          <w:color w:val="auto"/>
        </w:rPr>
        <w:t xml:space="preserve"> wniesionego w innej formie niż pieniądz, </w:t>
      </w:r>
      <w:r w:rsidR="00B516E9" w:rsidRPr="00DA2031">
        <w:rPr>
          <w:rFonts w:ascii="Garamond" w:hAnsi="Garamond" w:cs="Arial"/>
          <w:color w:val="auto"/>
        </w:rPr>
        <w:t xml:space="preserve">będzie to uznane za nienależyte wykonanie niniejszej Umowy i z tego tytułu </w:t>
      </w:r>
      <w:r w:rsidRPr="00DA2031">
        <w:rPr>
          <w:rFonts w:ascii="Garamond" w:hAnsi="Garamond" w:cs="Arial"/>
          <w:color w:val="auto"/>
        </w:rPr>
        <w:t xml:space="preserve">Zamawiający </w:t>
      </w:r>
      <w:r w:rsidR="00B516E9" w:rsidRPr="00DA2031">
        <w:rPr>
          <w:rFonts w:ascii="Garamond" w:hAnsi="Garamond" w:cs="Arial"/>
          <w:color w:val="auto"/>
        </w:rPr>
        <w:t xml:space="preserve">będzie uprawniony do </w:t>
      </w:r>
      <w:r w:rsidRPr="00DA2031">
        <w:rPr>
          <w:rFonts w:ascii="Garamond" w:hAnsi="Garamond" w:cs="Arial"/>
          <w:color w:val="auto"/>
        </w:rPr>
        <w:t>zmi</w:t>
      </w:r>
      <w:r w:rsidR="00B516E9" w:rsidRPr="00DA2031">
        <w:rPr>
          <w:rFonts w:ascii="Garamond" w:hAnsi="Garamond" w:cs="Arial"/>
          <w:color w:val="auto"/>
        </w:rPr>
        <w:t>any</w:t>
      </w:r>
      <w:r w:rsidRPr="00DA2031">
        <w:rPr>
          <w:rFonts w:ascii="Garamond" w:hAnsi="Garamond" w:cs="Arial"/>
          <w:color w:val="auto"/>
        </w:rPr>
        <w:t xml:space="preserve"> form</w:t>
      </w:r>
      <w:r w:rsidR="00B516E9" w:rsidRPr="00DA2031">
        <w:rPr>
          <w:rFonts w:ascii="Garamond" w:hAnsi="Garamond" w:cs="Arial"/>
          <w:color w:val="auto"/>
        </w:rPr>
        <w:t>y</w:t>
      </w:r>
      <w:r w:rsidRPr="00DA2031">
        <w:rPr>
          <w:rFonts w:ascii="Garamond" w:hAnsi="Garamond" w:cs="Arial"/>
          <w:color w:val="auto"/>
        </w:rPr>
        <w:t xml:space="preserve"> na zabezpieczenie </w:t>
      </w:r>
      <w:r w:rsidR="00C51548" w:rsidRPr="00DA2031">
        <w:rPr>
          <w:rFonts w:ascii="Garamond" w:hAnsi="Garamond" w:cs="Arial"/>
          <w:color w:val="auto"/>
        </w:rPr>
        <w:br/>
      </w:r>
      <w:r w:rsidRPr="00DA2031">
        <w:rPr>
          <w:rFonts w:ascii="Garamond" w:hAnsi="Garamond" w:cs="Arial"/>
          <w:color w:val="auto"/>
        </w:rPr>
        <w:t xml:space="preserve">w pieniądzu, poprzez wypłatę </w:t>
      </w:r>
      <w:r w:rsidR="00326BE2" w:rsidRPr="00DA2031">
        <w:rPr>
          <w:rFonts w:ascii="Garamond" w:hAnsi="Garamond" w:cs="Arial"/>
          <w:color w:val="auto"/>
        </w:rPr>
        <w:t xml:space="preserve">pełnej </w:t>
      </w:r>
      <w:r w:rsidRPr="00DA2031">
        <w:rPr>
          <w:rFonts w:ascii="Garamond" w:hAnsi="Garamond" w:cs="Arial"/>
          <w:color w:val="auto"/>
        </w:rPr>
        <w:t xml:space="preserve">kwoty dotychczasowego zabezpieczenia. </w:t>
      </w:r>
      <w:r w:rsidR="005914F1" w:rsidRPr="00DA2031">
        <w:rPr>
          <w:rFonts w:ascii="Garamond" w:hAnsi="Garamond" w:cs="Arial"/>
          <w:color w:val="auto"/>
        </w:rPr>
        <w:t xml:space="preserve">Wypłata, o której mowa w </w:t>
      </w:r>
      <w:r w:rsidRPr="00DA2031">
        <w:rPr>
          <w:rFonts w:ascii="Garamond" w:hAnsi="Garamond" w:cs="Arial"/>
          <w:color w:val="auto"/>
        </w:rPr>
        <w:t>zdaniu pierwszym,</w:t>
      </w:r>
      <w:r w:rsidR="005914F1" w:rsidRPr="00DA2031">
        <w:rPr>
          <w:rFonts w:ascii="Garamond" w:hAnsi="Garamond" w:cs="Arial"/>
          <w:color w:val="auto"/>
        </w:rPr>
        <w:t xml:space="preserve"> następuje nie później niż w ostatnim dniu ważności dotychczasowego zabezpieczenia. </w:t>
      </w:r>
    </w:p>
    <w:p w14:paraId="5EE0F5A4" w14:textId="77777777" w:rsidR="005914F1" w:rsidRPr="00DA2031" w:rsidRDefault="005914F1" w:rsidP="0013478C">
      <w:pPr>
        <w:pStyle w:val="Akapitzlist"/>
        <w:numPr>
          <w:ilvl w:val="0"/>
          <w:numId w:val="69"/>
        </w:numPr>
        <w:tabs>
          <w:tab w:val="left" w:pos="284"/>
        </w:tabs>
        <w:suppressAutoHyphens w:val="0"/>
        <w:spacing w:after="0" w:line="324" w:lineRule="auto"/>
        <w:ind w:left="284" w:hanging="142"/>
        <w:jc w:val="both"/>
        <w:rPr>
          <w:rFonts w:ascii="Garamond" w:hAnsi="Garamond" w:cs="Arial"/>
          <w:color w:val="auto"/>
        </w:rPr>
      </w:pPr>
      <w:r w:rsidRPr="00DA2031">
        <w:rPr>
          <w:rFonts w:ascii="Garamond" w:hAnsi="Garamond" w:cs="Arial"/>
          <w:color w:val="auto"/>
        </w:rPr>
        <w:t xml:space="preserve">Zabezpieczenie zostanie zwrócone Wykonawcy przez Zamawiającego w następujących częściach i terminach: </w:t>
      </w:r>
    </w:p>
    <w:p w14:paraId="773C8C89" w14:textId="77777777" w:rsidR="00541482" w:rsidRPr="00DA2031" w:rsidRDefault="00F25713" w:rsidP="0013478C">
      <w:pPr>
        <w:pStyle w:val="Akapitzlist"/>
        <w:numPr>
          <w:ilvl w:val="0"/>
          <w:numId w:val="70"/>
        </w:numPr>
        <w:tabs>
          <w:tab w:val="left" w:pos="3276"/>
        </w:tabs>
        <w:suppressAutoHyphens w:val="0"/>
        <w:spacing w:after="0" w:line="324" w:lineRule="auto"/>
        <w:jc w:val="both"/>
        <w:rPr>
          <w:rFonts w:ascii="Garamond" w:hAnsi="Garamond" w:cs="Arial"/>
          <w:color w:val="auto"/>
        </w:rPr>
      </w:pPr>
      <w:r w:rsidRPr="00DA2031">
        <w:rPr>
          <w:rFonts w:ascii="Garamond" w:hAnsi="Garamond" w:cs="Arial"/>
          <w:color w:val="auto"/>
        </w:rPr>
        <w:t>7</w:t>
      </w:r>
      <w:r w:rsidR="005914F1" w:rsidRPr="00DA2031">
        <w:rPr>
          <w:rFonts w:ascii="Garamond" w:hAnsi="Garamond" w:cs="Arial"/>
          <w:color w:val="auto"/>
        </w:rPr>
        <w:t xml:space="preserve">0 % zabezpieczenia - w terminie </w:t>
      </w:r>
      <w:r w:rsidR="005914F1" w:rsidRPr="00DA2031">
        <w:rPr>
          <w:rFonts w:ascii="Garamond" w:hAnsi="Garamond" w:cs="Arial"/>
          <w:b/>
          <w:bCs/>
          <w:color w:val="auto"/>
        </w:rPr>
        <w:t>30 dni</w:t>
      </w:r>
      <w:r w:rsidR="005914F1" w:rsidRPr="00DA2031">
        <w:rPr>
          <w:rFonts w:ascii="Garamond" w:hAnsi="Garamond" w:cs="Arial"/>
          <w:color w:val="auto"/>
        </w:rPr>
        <w:t xml:space="preserve"> od daty </w:t>
      </w:r>
      <w:r w:rsidR="006751CD" w:rsidRPr="00DA2031">
        <w:rPr>
          <w:rFonts w:ascii="Garamond" w:hAnsi="Garamond" w:cs="Arial"/>
          <w:color w:val="auto"/>
        </w:rPr>
        <w:t xml:space="preserve">protokolarnego </w:t>
      </w:r>
      <w:r w:rsidR="005914F1" w:rsidRPr="00DA2031">
        <w:rPr>
          <w:rFonts w:ascii="Garamond" w:hAnsi="Garamond" w:cs="Arial"/>
          <w:color w:val="auto"/>
        </w:rPr>
        <w:t>dokonania odbioru końcowego</w:t>
      </w:r>
      <w:r w:rsidR="00164127" w:rsidRPr="00DA2031">
        <w:rPr>
          <w:rFonts w:ascii="Garamond" w:hAnsi="Garamond" w:cs="Arial"/>
          <w:color w:val="auto"/>
        </w:rPr>
        <w:t xml:space="preserve"> i dostawy </w:t>
      </w:r>
      <w:r w:rsidR="008128D3" w:rsidRPr="00DA2031">
        <w:rPr>
          <w:rFonts w:ascii="Garamond" w:hAnsi="Garamond" w:cs="Arial"/>
          <w:color w:val="auto"/>
        </w:rPr>
        <w:t>Stat</w:t>
      </w:r>
      <w:r w:rsidR="00164127" w:rsidRPr="00DA2031">
        <w:rPr>
          <w:rFonts w:ascii="Garamond" w:hAnsi="Garamond" w:cs="Arial"/>
          <w:color w:val="auto"/>
        </w:rPr>
        <w:t>ku</w:t>
      </w:r>
      <w:r w:rsidR="00541482" w:rsidRPr="00DA2031">
        <w:rPr>
          <w:rFonts w:ascii="Garamond" w:hAnsi="Garamond" w:cs="Arial"/>
          <w:color w:val="auto"/>
        </w:rPr>
        <w:t>;</w:t>
      </w:r>
    </w:p>
    <w:p w14:paraId="68E85C8D" w14:textId="77777777" w:rsidR="005914F1" w:rsidRPr="00DA2031" w:rsidRDefault="00541482" w:rsidP="0013478C">
      <w:pPr>
        <w:pStyle w:val="Akapitzlist"/>
        <w:numPr>
          <w:ilvl w:val="0"/>
          <w:numId w:val="70"/>
        </w:numPr>
        <w:tabs>
          <w:tab w:val="left" w:pos="3276"/>
        </w:tabs>
        <w:suppressAutoHyphens w:val="0"/>
        <w:spacing w:after="0" w:line="324" w:lineRule="auto"/>
        <w:jc w:val="both"/>
        <w:rPr>
          <w:rFonts w:ascii="Garamond" w:hAnsi="Garamond" w:cs="Arial"/>
          <w:color w:val="auto"/>
        </w:rPr>
      </w:pPr>
      <w:r w:rsidRPr="00DA2031">
        <w:rPr>
          <w:rFonts w:ascii="Garamond" w:hAnsi="Garamond" w:cs="Arial"/>
          <w:color w:val="auto"/>
        </w:rPr>
        <w:t>3</w:t>
      </w:r>
      <w:r w:rsidR="005914F1" w:rsidRPr="00DA2031">
        <w:rPr>
          <w:rFonts w:ascii="Garamond" w:hAnsi="Garamond" w:cs="Arial"/>
          <w:color w:val="auto"/>
        </w:rPr>
        <w:t xml:space="preserve">0 % zabezpieczenia - </w:t>
      </w:r>
      <w:r w:rsidR="003C5578" w:rsidRPr="00DA2031">
        <w:rPr>
          <w:rFonts w:ascii="Garamond" w:hAnsi="Garamond" w:cs="Arial"/>
          <w:color w:val="auto"/>
        </w:rPr>
        <w:t xml:space="preserve">w terminie </w:t>
      </w:r>
      <w:r w:rsidR="003C5578" w:rsidRPr="00DA2031">
        <w:rPr>
          <w:rFonts w:ascii="Garamond" w:hAnsi="Garamond" w:cs="Arial"/>
          <w:b/>
          <w:bCs/>
          <w:color w:val="auto"/>
        </w:rPr>
        <w:t>30 dni</w:t>
      </w:r>
      <w:r w:rsidR="005914F1" w:rsidRPr="00DA2031">
        <w:rPr>
          <w:rFonts w:ascii="Garamond" w:hAnsi="Garamond" w:cs="Arial"/>
          <w:color w:val="auto"/>
        </w:rPr>
        <w:t xml:space="preserve"> po upływie okresu rękojmi </w:t>
      </w:r>
      <w:r w:rsidR="00326BE2" w:rsidRPr="00DA2031">
        <w:rPr>
          <w:rFonts w:ascii="Garamond" w:hAnsi="Garamond" w:cs="Arial"/>
          <w:color w:val="auto"/>
        </w:rPr>
        <w:t xml:space="preserve">lub gwarancji </w:t>
      </w:r>
      <w:r w:rsidR="005914F1" w:rsidRPr="00DA2031">
        <w:rPr>
          <w:rFonts w:ascii="Garamond" w:hAnsi="Garamond" w:cs="Arial"/>
          <w:color w:val="auto"/>
        </w:rPr>
        <w:t xml:space="preserve">za wady. </w:t>
      </w:r>
    </w:p>
    <w:p w14:paraId="353385EF" w14:textId="77777777" w:rsidR="006751CD" w:rsidRPr="00DA2031" w:rsidRDefault="006751CD" w:rsidP="0013478C">
      <w:pPr>
        <w:pStyle w:val="Akapitzlist"/>
        <w:numPr>
          <w:ilvl w:val="0"/>
          <w:numId w:val="69"/>
        </w:numPr>
        <w:tabs>
          <w:tab w:val="left" w:pos="284"/>
        </w:tabs>
        <w:spacing w:after="0" w:line="324" w:lineRule="auto"/>
        <w:jc w:val="both"/>
        <w:rPr>
          <w:rFonts w:ascii="Garamond" w:hAnsi="Garamond" w:cs="Arial"/>
          <w:color w:val="auto"/>
        </w:rPr>
      </w:pPr>
      <w:r w:rsidRPr="00DA2031">
        <w:rPr>
          <w:rFonts w:ascii="Garamond" w:hAnsi="Garamond" w:cs="Arial"/>
          <w:color w:val="auto"/>
        </w:rPr>
        <w:t xml:space="preserve">W przypadku </w:t>
      </w:r>
      <w:r w:rsidR="0010313D" w:rsidRPr="00DA2031">
        <w:rPr>
          <w:rFonts w:ascii="Garamond" w:hAnsi="Garamond" w:cs="Arial"/>
          <w:color w:val="auto"/>
        </w:rPr>
        <w:t>złożenia</w:t>
      </w:r>
      <w:r w:rsidRPr="00DA2031">
        <w:rPr>
          <w:rFonts w:ascii="Garamond" w:hAnsi="Garamond" w:cs="Arial"/>
          <w:color w:val="auto"/>
        </w:rPr>
        <w:t xml:space="preserve"> przez Wykonawcę zabezpieczenia należytego wykonania Umowy </w:t>
      </w:r>
      <w:r w:rsidR="000504E2" w:rsidRPr="00DA2031">
        <w:rPr>
          <w:rFonts w:ascii="Garamond" w:hAnsi="Garamond" w:cs="Arial"/>
          <w:color w:val="auto"/>
        </w:rPr>
        <w:br/>
      </w:r>
      <w:r w:rsidRPr="00DA2031">
        <w:rPr>
          <w:rFonts w:ascii="Garamond" w:hAnsi="Garamond" w:cs="Arial"/>
          <w:color w:val="auto"/>
        </w:rPr>
        <w:t>w formie gwarancji bankowej/ubezpieczeniowej (odpowiednio poręczenia), gwarancja (poręczenie) powinna być sporządzona zgodnie z obowiązującym prawem i znajdą do niej zastosowanie poniższe wymagania:</w:t>
      </w:r>
    </w:p>
    <w:p w14:paraId="14A5ED34" w14:textId="77777777" w:rsidR="006751CD" w:rsidRPr="00DA2031" w:rsidRDefault="006751CD" w:rsidP="0013478C">
      <w:pPr>
        <w:pStyle w:val="Akapitzlist"/>
        <w:numPr>
          <w:ilvl w:val="7"/>
          <w:numId w:val="133"/>
        </w:numPr>
        <w:tabs>
          <w:tab w:val="left" w:pos="284"/>
        </w:tabs>
        <w:spacing w:after="0" w:line="324" w:lineRule="auto"/>
        <w:jc w:val="both"/>
        <w:rPr>
          <w:rFonts w:ascii="Garamond" w:hAnsi="Garamond" w:cs="Arial"/>
          <w:color w:val="auto"/>
        </w:rPr>
      </w:pPr>
      <w:r w:rsidRPr="00DA2031">
        <w:rPr>
          <w:rFonts w:ascii="Garamond" w:hAnsi="Garamond" w:cs="Arial"/>
          <w:color w:val="auto"/>
        </w:rPr>
        <w:t xml:space="preserve">wskazanie nazwy Wykonawcy i jego siedziby; dopuszcza się, aby zabezpieczenie zostało wniesione przez </w:t>
      </w:r>
      <w:r w:rsidRPr="00DA2031">
        <w:rPr>
          <w:rFonts w:ascii="Garamond" w:hAnsi="Garamond" w:cs="Arial"/>
          <w:color w:val="auto"/>
        </w:rPr>
        <w:lastRenderedPageBreak/>
        <w:t>pełnomocnika (lidera) lub jednego z Wykonawców wspólnie składających ofertę, niemniej z treści dokumentu musi jednoznacznie wynikać, iż Wykonawcą są podmioty wspólnie ubiegające się o udzielenie zamówienia, ze wskazaniem danych pozwalających na ich identyfikację, gwarancja winna wskazywać Gwaranta (bank, poręczyciela lub instytucję ubezpieczeniową udzielającą gwarancję) oraz wskazanie jego siedziby,</w:t>
      </w:r>
    </w:p>
    <w:p w14:paraId="3C89B364" w14:textId="77777777" w:rsidR="006751CD" w:rsidRPr="00DA2031" w:rsidRDefault="006751CD" w:rsidP="0013478C">
      <w:pPr>
        <w:pStyle w:val="Akapitzlist"/>
        <w:numPr>
          <w:ilvl w:val="7"/>
          <w:numId w:val="133"/>
        </w:numPr>
        <w:tabs>
          <w:tab w:val="left" w:pos="284"/>
        </w:tabs>
        <w:spacing w:after="0" w:line="324" w:lineRule="auto"/>
        <w:jc w:val="both"/>
        <w:rPr>
          <w:rFonts w:ascii="Garamond" w:hAnsi="Garamond" w:cs="Arial"/>
          <w:color w:val="auto"/>
        </w:rPr>
      </w:pPr>
      <w:r w:rsidRPr="00DA2031">
        <w:rPr>
          <w:rFonts w:ascii="Garamond" w:hAnsi="Garamond" w:cs="Arial"/>
          <w:color w:val="auto"/>
        </w:rPr>
        <w:t>wskazanie nazwy Zamawiającego (Beneficjenta),</w:t>
      </w:r>
    </w:p>
    <w:p w14:paraId="09B3D275" w14:textId="77777777" w:rsidR="006751CD" w:rsidRPr="00DA2031" w:rsidRDefault="006751CD" w:rsidP="0013478C">
      <w:pPr>
        <w:pStyle w:val="Akapitzlist"/>
        <w:numPr>
          <w:ilvl w:val="7"/>
          <w:numId w:val="133"/>
        </w:numPr>
        <w:tabs>
          <w:tab w:val="left" w:pos="284"/>
        </w:tabs>
        <w:spacing w:after="0" w:line="324" w:lineRule="auto"/>
        <w:jc w:val="both"/>
        <w:rPr>
          <w:rFonts w:ascii="Garamond" w:hAnsi="Garamond" w:cs="Arial"/>
          <w:color w:val="auto"/>
        </w:rPr>
      </w:pPr>
      <w:r w:rsidRPr="00DA2031">
        <w:rPr>
          <w:rFonts w:ascii="Garamond" w:hAnsi="Garamond" w:cs="Arial"/>
          <w:color w:val="auto"/>
        </w:rPr>
        <w:t>gwarancja (poręczenie) winna wskazywać dokładną nazwę postępowania stanowiącego przyczynę jej wystawienia,</w:t>
      </w:r>
    </w:p>
    <w:p w14:paraId="529D7EC9" w14:textId="77777777" w:rsidR="006751CD" w:rsidRPr="00DA2031" w:rsidRDefault="006751CD" w:rsidP="0013478C">
      <w:pPr>
        <w:pStyle w:val="Akapitzlist"/>
        <w:numPr>
          <w:ilvl w:val="7"/>
          <w:numId w:val="133"/>
        </w:numPr>
        <w:tabs>
          <w:tab w:val="left" w:pos="284"/>
        </w:tabs>
        <w:spacing w:after="0" w:line="324" w:lineRule="auto"/>
        <w:jc w:val="both"/>
        <w:rPr>
          <w:rFonts w:ascii="Garamond" w:hAnsi="Garamond" w:cs="Arial"/>
          <w:color w:val="auto"/>
        </w:rPr>
      </w:pPr>
      <w:r w:rsidRPr="00DA2031">
        <w:rPr>
          <w:rFonts w:ascii="Garamond" w:hAnsi="Garamond" w:cs="Arial"/>
          <w:color w:val="auto"/>
        </w:rPr>
        <w:t>gwarancja (poręczenie) winna określać wierzytelność, która ma być zabezpieczona gwarancją (poręczeniem),</w:t>
      </w:r>
    </w:p>
    <w:p w14:paraId="7F15CC44" w14:textId="77777777" w:rsidR="006751CD" w:rsidRPr="00DA2031" w:rsidRDefault="006751CD" w:rsidP="0013478C">
      <w:pPr>
        <w:pStyle w:val="Akapitzlist"/>
        <w:numPr>
          <w:ilvl w:val="7"/>
          <w:numId w:val="133"/>
        </w:numPr>
        <w:tabs>
          <w:tab w:val="left" w:pos="284"/>
        </w:tabs>
        <w:spacing w:after="0" w:line="324" w:lineRule="auto"/>
        <w:jc w:val="both"/>
        <w:rPr>
          <w:rFonts w:ascii="Garamond" w:hAnsi="Garamond" w:cs="Arial"/>
          <w:color w:val="auto"/>
        </w:rPr>
      </w:pPr>
      <w:r w:rsidRPr="00DA2031">
        <w:rPr>
          <w:rFonts w:ascii="Garamond" w:hAnsi="Garamond" w:cs="Arial"/>
          <w:color w:val="auto"/>
        </w:rPr>
        <w:t>gwarancja (poręczenie) winna wskazywać sumę gwarancyjną,</w:t>
      </w:r>
    </w:p>
    <w:p w14:paraId="024A5873" w14:textId="77777777" w:rsidR="006751CD" w:rsidRPr="00DA2031" w:rsidRDefault="006751CD" w:rsidP="0013478C">
      <w:pPr>
        <w:pStyle w:val="Akapitzlist"/>
        <w:numPr>
          <w:ilvl w:val="7"/>
          <w:numId w:val="133"/>
        </w:numPr>
        <w:tabs>
          <w:tab w:val="left" w:pos="284"/>
        </w:tabs>
        <w:spacing w:after="0" w:line="324" w:lineRule="auto"/>
        <w:jc w:val="both"/>
        <w:rPr>
          <w:rFonts w:ascii="Garamond" w:hAnsi="Garamond" w:cs="Arial"/>
          <w:color w:val="auto"/>
        </w:rPr>
      </w:pPr>
      <w:r w:rsidRPr="00DA2031">
        <w:rPr>
          <w:rFonts w:ascii="Garamond" w:hAnsi="Garamond" w:cs="Arial"/>
          <w:color w:val="auto"/>
        </w:rPr>
        <w:t>gwarancja (poręczenie) winna określać termin ważności gwarancji (poręczenia), zgodny z</w:t>
      </w:r>
      <w:r w:rsidR="008E0DFA">
        <w:rPr>
          <w:rFonts w:ascii="Garamond" w:hAnsi="Garamond" w:cs="Arial"/>
          <w:color w:val="auto"/>
        </w:rPr>
        <w:t> </w:t>
      </w:r>
      <w:r w:rsidRPr="00DA2031">
        <w:rPr>
          <w:rFonts w:ascii="Garamond" w:hAnsi="Garamond" w:cs="Arial"/>
          <w:color w:val="auto"/>
        </w:rPr>
        <w:t>przepisami powszechnie obowiązującego prawa</w:t>
      </w:r>
      <w:r w:rsidR="00D51FEB" w:rsidRPr="00DA2031">
        <w:rPr>
          <w:rFonts w:ascii="Garamond" w:hAnsi="Garamond" w:cs="Arial"/>
          <w:color w:val="auto"/>
        </w:rPr>
        <w:t xml:space="preserve"> i wymogami Umowy</w:t>
      </w:r>
      <w:r w:rsidRPr="00DA2031">
        <w:rPr>
          <w:rFonts w:ascii="Garamond" w:hAnsi="Garamond" w:cs="Arial"/>
          <w:color w:val="auto"/>
        </w:rPr>
        <w:t>,</w:t>
      </w:r>
    </w:p>
    <w:p w14:paraId="792FDE1C" w14:textId="77777777" w:rsidR="006751CD" w:rsidRPr="00DA2031" w:rsidRDefault="00D51FEB" w:rsidP="0013478C">
      <w:pPr>
        <w:pStyle w:val="Akapitzlist"/>
        <w:numPr>
          <w:ilvl w:val="7"/>
          <w:numId w:val="133"/>
        </w:numPr>
        <w:tabs>
          <w:tab w:val="left" w:pos="284"/>
        </w:tabs>
        <w:spacing w:after="0" w:line="324" w:lineRule="auto"/>
        <w:jc w:val="both"/>
        <w:rPr>
          <w:rFonts w:ascii="Garamond" w:hAnsi="Garamond" w:cs="Arial"/>
          <w:color w:val="auto"/>
        </w:rPr>
      </w:pPr>
      <w:r w:rsidRPr="00DA2031">
        <w:rPr>
          <w:rFonts w:ascii="Garamond" w:hAnsi="Garamond" w:cs="Arial"/>
          <w:color w:val="auto"/>
        </w:rPr>
        <w:t xml:space="preserve">oświadczenie </w:t>
      </w:r>
      <w:r w:rsidR="006751CD" w:rsidRPr="00DA2031">
        <w:rPr>
          <w:rFonts w:ascii="Garamond" w:hAnsi="Garamond" w:cs="Arial"/>
          <w:color w:val="auto"/>
        </w:rPr>
        <w:t xml:space="preserve">Gwaranta/Poręczyciela, iż przyjmuje on odpowiedzialność wobec Beneficjenta (Zamawiającego) w imieniu Wykonawcy (Wykonawców wspólnie ubiegających się o udzielenie zamówienia) i zobowiązuje się wypłacić Beneficjentowi każdą kwotę do wysokości sumy gwarancyjnej, </w:t>
      </w:r>
      <w:r w:rsidR="00FB1FDD" w:rsidRPr="00DA2031">
        <w:rPr>
          <w:rFonts w:ascii="Garamond" w:hAnsi="Garamond" w:cs="Arial"/>
          <w:color w:val="auto"/>
        </w:rPr>
        <w:t xml:space="preserve">nieodwołalnie, </w:t>
      </w:r>
      <w:r w:rsidR="006751CD" w:rsidRPr="00DA2031">
        <w:rPr>
          <w:rFonts w:ascii="Garamond" w:hAnsi="Garamond" w:cs="Arial"/>
          <w:color w:val="auto"/>
        </w:rPr>
        <w:t>dobrowolnie i bezwarunkowo, na pierwsze pisemne żądanie</w:t>
      </w:r>
      <w:r w:rsidR="003C7752" w:rsidRPr="00DA2031">
        <w:rPr>
          <w:rFonts w:ascii="Garamond" w:hAnsi="Garamond" w:cs="Arial"/>
          <w:color w:val="auto"/>
        </w:rPr>
        <w:t>,</w:t>
      </w:r>
      <w:r w:rsidR="006751CD" w:rsidRPr="00DA2031">
        <w:rPr>
          <w:rFonts w:ascii="Garamond" w:hAnsi="Garamond" w:cs="Arial"/>
          <w:color w:val="auto"/>
        </w:rPr>
        <w:t xml:space="preserve">  </w:t>
      </w:r>
      <w:r w:rsidR="003C7752" w:rsidRPr="00DA2031">
        <w:rPr>
          <w:rFonts w:ascii="Garamond" w:hAnsi="Garamond" w:cs="Arial"/>
          <w:color w:val="auto"/>
        </w:rPr>
        <w:t>p</w:t>
      </w:r>
      <w:r w:rsidR="006751CD" w:rsidRPr="00DA2031">
        <w:rPr>
          <w:rFonts w:ascii="Garamond" w:hAnsi="Garamond" w:cs="Arial"/>
          <w:color w:val="auto"/>
        </w:rPr>
        <w:t>rzy czym nie wymaga się przedstawienia wykazu niewykonanych lub nienależycie wykonanych robót / dostaw / usług składających się na przedmiot zamówienia. Za przesłankę wypłaty z gwarancji (poręczenia), uznaje się również nieprzedłożenie Zamawiającemu, w wymaganym terminie, przedłużonej gwarancji (poręczenia) lub nowej gwarancji (poręczenia) na przedłużony okres realizacji, w sytuacjach, o których mowa w przepisach powszechnie obowiązującego prawa lub Umowie.</w:t>
      </w:r>
    </w:p>
    <w:p w14:paraId="3C68CA11" w14:textId="77777777" w:rsidR="006751CD" w:rsidRPr="00DA2031" w:rsidRDefault="006751CD" w:rsidP="0013478C">
      <w:pPr>
        <w:pStyle w:val="Akapitzlist"/>
        <w:numPr>
          <w:ilvl w:val="7"/>
          <w:numId w:val="133"/>
        </w:numPr>
        <w:tabs>
          <w:tab w:val="left" w:pos="284"/>
        </w:tabs>
        <w:spacing w:after="0" w:line="324" w:lineRule="auto"/>
        <w:jc w:val="both"/>
        <w:rPr>
          <w:rFonts w:ascii="Garamond" w:hAnsi="Garamond" w:cs="Arial"/>
          <w:color w:val="auto"/>
        </w:rPr>
      </w:pPr>
      <w:r w:rsidRPr="00DA2031">
        <w:rPr>
          <w:rFonts w:ascii="Garamond" w:hAnsi="Garamond" w:cs="Arial"/>
          <w:color w:val="auto"/>
        </w:rPr>
        <w:t xml:space="preserve">przez nienależyte wykonanie Umowy rozumieć należy niewykonanie przez Wykonawcę jakiegokolwiek obowiązku wynikającego z </w:t>
      </w:r>
      <w:r w:rsidR="001822A7" w:rsidRPr="00DA2031">
        <w:rPr>
          <w:rFonts w:ascii="Garamond" w:hAnsi="Garamond" w:cs="Arial"/>
          <w:color w:val="auto"/>
        </w:rPr>
        <w:t>U</w:t>
      </w:r>
      <w:r w:rsidRPr="00DA2031">
        <w:rPr>
          <w:rFonts w:ascii="Garamond" w:hAnsi="Garamond" w:cs="Arial"/>
          <w:color w:val="auto"/>
        </w:rPr>
        <w:t xml:space="preserve">mowy (włącznie </w:t>
      </w:r>
      <w:r w:rsidR="002F0183" w:rsidRPr="00DA2031">
        <w:rPr>
          <w:rFonts w:ascii="Garamond" w:hAnsi="Garamond" w:cs="Arial"/>
          <w:color w:val="auto"/>
        </w:rPr>
        <w:t xml:space="preserve">związanego </w:t>
      </w:r>
      <w:r w:rsidRPr="00DA2031">
        <w:rPr>
          <w:rFonts w:ascii="Garamond" w:hAnsi="Garamond" w:cs="Arial"/>
          <w:color w:val="auto"/>
        </w:rPr>
        <w:t>z naliczeniem kar umownych),</w:t>
      </w:r>
    </w:p>
    <w:p w14:paraId="1B1CBC54" w14:textId="77777777" w:rsidR="006751CD" w:rsidRPr="00DA2031" w:rsidRDefault="006751CD" w:rsidP="0013478C">
      <w:pPr>
        <w:pStyle w:val="Akapitzlist"/>
        <w:numPr>
          <w:ilvl w:val="7"/>
          <w:numId w:val="133"/>
        </w:numPr>
        <w:tabs>
          <w:tab w:val="left" w:pos="284"/>
        </w:tabs>
        <w:spacing w:after="0" w:line="324" w:lineRule="auto"/>
        <w:jc w:val="both"/>
        <w:rPr>
          <w:rFonts w:ascii="Garamond" w:hAnsi="Garamond" w:cs="Arial"/>
          <w:color w:val="auto"/>
        </w:rPr>
      </w:pPr>
      <w:r w:rsidRPr="00DA2031">
        <w:rPr>
          <w:rFonts w:ascii="Garamond" w:hAnsi="Garamond" w:cs="Arial"/>
          <w:color w:val="auto"/>
        </w:rPr>
        <w:t>gwarancja (poręczenie) nie może uzależniać wypłaty jakiejkolwiek kwoty do wysokości sumy gwarancyjnej od przedłożenia przez Beneficjenta (Zamawiającego) dowodów, podstaw lub powodów żądania jakiejkolwiek kwoty z gwarancji (poręczenia),</w:t>
      </w:r>
    </w:p>
    <w:p w14:paraId="3871A74D" w14:textId="77777777" w:rsidR="006751CD" w:rsidRPr="00DA2031" w:rsidRDefault="006751CD" w:rsidP="0013478C">
      <w:pPr>
        <w:pStyle w:val="Akapitzlist"/>
        <w:numPr>
          <w:ilvl w:val="7"/>
          <w:numId w:val="133"/>
        </w:numPr>
        <w:tabs>
          <w:tab w:val="left" w:pos="284"/>
        </w:tabs>
        <w:spacing w:after="0" w:line="324" w:lineRule="auto"/>
        <w:jc w:val="both"/>
        <w:rPr>
          <w:rFonts w:ascii="Garamond" w:hAnsi="Garamond" w:cs="Arial"/>
          <w:color w:val="auto"/>
        </w:rPr>
      </w:pPr>
      <w:r w:rsidRPr="00DA2031">
        <w:rPr>
          <w:rFonts w:ascii="Garamond" w:hAnsi="Garamond" w:cs="Arial"/>
          <w:color w:val="auto"/>
        </w:rPr>
        <w:t>gwarancja powinna podlegać prawu polskiemu i spory z niej wynikłe powinny zostać poddane rozstrzygnięciu Sądu właściwego dla siedziby Beneficjenta (Zamawiającego).</w:t>
      </w:r>
    </w:p>
    <w:p w14:paraId="7B2C0511" w14:textId="77777777" w:rsidR="006751CD" w:rsidRPr="00DA2031" w:rsidRDefault="006751CD" w:rsidP="0013478C">
      <w:pPr>
        <w:pStyle w:val="Akapitzlist"/>
        <w:numPr>
          <w:ilvl w:val="7"/>
          <w:numId w:val="133"/>
        </w:numPr>
        <w:tabs>
          <w:tab w:val="left" w:pos="284"/>
        </w:tabs>
        <w:spacing w:after="0" w:line="324" w:lineRule="auto"/>
        <w:jc w:val="both"/>
        <w:rPr>
          <w:rFonts w:ascii="Garamond" w:hAnsi="Garamond" w:cs="Arial"/>
          <w:color w:val="auto"/>
        </w:rPr>
      </w:pPr>
      <w:r w:rsidRPr="00DA2031">
        <w:rPr>
          <w:rFonts w:ascii="Garamond" w:hAnsi="Garamond" w:cs="Arial"/>
          <w:color w:val="auto"/>
        </w:rPr>
        <w:t>do gwarancji (poręczenia) należy dołączyć oryginał pełnomocnictwa dla osoby podpisującej dokument w imieniu Gwaranta / Poręczyciela (ewentualnie ciąg pełnomocnictw),</w:t>
      </w:r>
    </w:p>
    <w:p w14:paraId="62CB640B" w14:textId="77777777" w:rsidR="006751CD" w:rsidRPr="00DA2031" w:rsidRDefault="006751CD" w:rsidP="0013478C">
      <w:pPr>
        <w:pStyle w:val="Akapitzlist"/>
        <w:numPr>
          <w:ilvl w:val="7"/>
          <w:numId w:val="133"/>
        </w:numPr>
        <w:tabs>
          <w:tab w:val="left" w:pos="284"/>
        </w:tabs>
        <w:spacing w:after="0" w:line="324" w:lineRule="auto"/>
        <w:jc w:val="both"/>
        <w:rPr>
          <w:rFonts w:ascii="Garamond" w:hAnsi="Garamond" w:cs="Arial"/>
          <w:color w:val="auto"/>
        </w:rPr>
      </w:pPr>
      <w:r w:rsidRPr="00DA2031">
        <w:rPr>
          <w:rFonts w:ascii="Garamond" w:hAnsi="Garamond" w:cs="Arial"/>
          <w:color w:val="auto"/>
        </w:rPr>
        <w:t xml:space="preserve">wskazane w gwarancji (poręczeniu) terminy obowiązywania gwarancji (poręczenia) muszą </w:t>
      </w:r>
      <w:r w:rsidR="00A53CC2" w:rsidRPr="00DA2031">
        <w:rPr>
          <w:rFonts w:ascii="Garamond" w:hAnsi="Garamond" w:cs="Arial"/>
          <w:color w:val="auto"/>
        </w:rPr>
        <w:t xml:space="preserve">być zgodne z Umową i </w:t>
      </w:r>
      <w:proofErr w:type="spellStart"/>
      <w:r w:rsidR="00A53CC2" w:rsidRPr="00DA2031">
        <w:rPr>
          <w:rFonts w:ascii="Garamond" w:hAnsi="Garamond" w:cs="Arial"/>
          <w:color w:val="auto"/>
        </w:rPr>
        <w:t>Pzp</w:t>
      </w:r>
      <w:proofErr w:type="spellEnd"/>
      <w:r w:rsidRPr="00DA2031">
        <w:rPr>
          <w:rFonts w:ascii="Garamond" w:hAnsi="Garamond" w:cs="Arial"/>
          <w:color w:val="auto"/>
        </w:rPr>
        <w:t xml:space="preserve">, </w:t>
      </w:r>
    </w:p>
    <w:p w14:paraId="2FC9F867" w14:textId="77777777" w:rsidR="00116818" w:rsidRPr="000672CD" w:rsidRDefault="006751CD" w:rsidP="00866184">
      <w:pPr>
        <w:pStyle w:val="Akapitzlist"/>
        <w:numPr>
          <w:ilvl w:val="7"/>
          <w:numId w:val="133"/>
        </w:numPr>
        <w:tabs>
          <w:tab w:val="left" w:pos="284"/>
        </w:tabs>
        <w:spacing w:after="0" w:line="324" w:lineRule="auto"/>
        <w:jc w:val="both"/>
        <w:rPr>
          <w:rFonts w:ascii="Garamond" w:hAnsi="Garamond" w:cs="Arial"/>
        </w:rPr>
      </w:pPr>
      <w:r w:rsidRPr="000672CD">
        <w:rPr>
          <w:rFonts w:ascii="Garamond" w:hAnsi="Garamond" w:cs="Arial"/>
          <w:color w:val="auto"/>
        </w:rPr>
        <w:t>termin wypłaty kwoty z gwarancji nie powinien być dłuższy niż 14 dni od dnia złożenia przez Zamawiającego żądania wypłaty.</w:t>
      </w:r>
    </w:p>
    <w:p w14:paraId="724B4B4D" w14:textId="77777777" w:rsidR="000672CD" w:rsidRPr="000672CD" w:rsidRDefault="000672CD" w:rsidP="000672CD">
      <w:pPr>
        <w:pStyle w:val="Akapitzlist"/>
        <w:tabs>
          <w:tab w:val="left" w:pos="284"/>
        </w:tabs>
        <w:spacing w:after="0" w:line="324" w:lineRule="auto"/>
        <w:ind w:left="786"/>
        <w:jc w:val="both"/>
        <w:rPr>
          <w:rFonts w:ascii="Garamond" w:hAnsi="Garamond" w:cs="Arial"/>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DF7477" w14:paraId="70B2C659" w14:textId="77777777" w:rsidTr="00866184">
        <w:tc>
          <w:tcPr>
            <w:tcW w:w="4530" w:type="dxa"/>
          </w:tcPr>
          <w:p w14:paraId="4D94B88A" w14:textId="77777777"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531" w:type="dxa"/>
          </w:tcPr>
          <w:p w14:paraId="5D7871CE" w14:textId="77777777"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14:paraId="15702E5C" w14:textId="77777777" w:rsidR="003F293C" w:rsidRDefault="003F293C" w:rsidP="0013478C">
      <w:pPr>
        <w:suppressAutoHyphens/>
        <w:autoSpaceDN w:val="0"/>
        <w:spacing w:line="324" w:lineRule="auto"/>
        <w:jc w:val="center"/>
        <w:textAlignment w:val="baseline"/>
        <w:rPr>
          <w:rFonts w:ascii="Garamond" w:eastAsia="Calibri" w:hAnsi="Garamond" w:cs="Arial"/>
          <w:b/>
          <w:kern w:val="3"/>
          <w:sz w:val="24"/>
          <w:szCs w:val="24"/>
          <w:lang w:eastAsia="pl-PL"/>
        </w:rPr>
      </w:pPr>
      <w:r w:rsidRPr="00DA2031">
        <w:rPr>
          <w:rFonts w:ascii="Garamond" w:eastAsia="Calibri" w:hAnsi="Garamond" w:cs="Arial"/>
          <w:b/>
          <w:kern w:val="3"/>
          <w:sz w:val="24"/>
          <w:szCs w:val="24"/>
          <w:lang w:eastAsia="pl-PL"/>
        </w:rPr>
        <w:t>Klauzula poufności</w:t>
      </w:r>
      <w:r w:rsidR="00FC1F37">
        <w:rPr>
          <w:rFonts w:ascii="Garamond" w:eastAsia="Calibri" w:hAnsi="Garamond" w:cs="Arial"/>
          <w:b/>
          <w:kern w:val="3"/>
          <w:sz w:val="24"/>
          <w:szCs w:val="24"/>
          <w:lang w:eastAsia="pl-PL"/>
        </w:rPr>
        <w:t>.</w:t>
      </w:r>
    </w:p>
    <w:p w14:paraId="0BAF33CD" w14:textId="77777777" w:rsidR="00FC1F37" w:rsidRPr="00DA2031" w:rsidRDefault="00FC1F37" w:rsidP="0013478C">
      <w:pPr>
        <w:suppressAutoHyphens/>
        <w:autoSpaceDN w:val="0"/>
        <w:spacing w:line="324" w:lineRule="auto"/>
        <w:jc w:val="center"/>
        <w:textAlignment w:val="baseline"/>
        <w:rPr>
          <w:rFonts w:ascii="Garamond" w:eastAsia="Calibri" w:hAnsi="Garamond" w:cs="Arial"/>
          <w:b/>
          <w:sz w:val="24"/>
          <w:szCs w:val="24"/>
        </w:rPr>
      </w:pPr>
    </w:p>
    <w:p w14:paraId="5B62F1AC" w14:textId="77777777" w:rsidR="00A1099A" w:rsidRPr="00DA2031" w:rsidRDefault="00A1099A" w:rsidP="0013478C">
      <w:pPr>
        <w:pStyle w:val="Akapitzlist"/>
        <w:widowControl/>
        <w:numPr>
          <w:ilvl w:val="0"/>
          <w:numId w:val="210"/>
        </w:numPr>
        <w:suppressAutoHyphens w:val="0"/>
        <w:autoSpaceDN/>
        <w:spacing w:after="0" w:line="324" w:lineRule="auto"/>
        <w:contextualSpacing/>
        <w:jc w:val="both"/>
        <w:textAlignment w:val="auto"/>
        <w:rPr>
          <w:rFonts w:ascii="Garamond" w:hAnsi="Garamond" w:cs="Calibri"/>
          <w:color w:val="auto"/>
        </w:rPr>
      </w:pPr>
      <w:r w:rsidRPr="00DA2031">
        <w:rPr>
          <w:rFonts w:ascii="Garamond" w:hAnsi="Garamond" w:cs="Calibri"/>
          <w:color w:val="auto"/>
        </w:rPr>
        <w:lastRenderedPageBreak/>
        <w:t>Wszelkie informacje udostępniane Wykonawcy oraz wszelkie informacje, do których Wykonawca będzie miał w ramach wykonywania Umowy dostęp, będą traktowane przez Wykonawcę jako poufne (w czasie obowiązywania Umowy oraz po jej zakończeniu) i mogą być ujawniane wyłącznie tym pracownikom i upoważnionym przedstawicielom Wykonawcy,</w:t>
      </w:r>
      <w:r w:rsidR="009F6C35">
        <w:rPr>
          <w:rFonts w:ascii="Garamond" w:hAnsi="Garamond" w:cs="Calibri"/>
          <w:color w:val="auto"/>
        </w:rPr>
        <w:t xml:space="preserve"> jak również dostawcom, kooperantom i podwykonawcom,</w:t>
      </w:r>
      <w:r w:rsidRPr="00DA2031">
        <w:rPr>
          <w:rFonts w:ascii="Garamond" w:hAnsi="Garamond" w:cs="Calibri"/>
          <w:color w:val="auto"/>
        </w:rPr>
        <w:t xml:space="preserve"> których obowiązkiem jest realizacja Umowy i które zostały zobowiązane na piśmie do zachowania poufności w przynajmniej takim zakresie, jaki jest wymagany Umową (dalej: „Informacje Poufne”). </w:t>
      </w:r>
      <w:r w:rsidR="009F6C35">
        <w:rPr>
          <w:rFonts w:ascii="Garamond" w:hAnsi="Garamond" w:cs="Calibri"/>
          <w:color w:val="auto"/>
        </w:rPr>
        <w:t>Ww. postanowienia stosuje się odpowiednio w stosunku do osób i podmiotów, które Wykonawca zamierza zaangażować w realizację Umowy, na które to potrzeby (w tym uzyskania oferty) niezbędne jest przekazanie Informacji Poufnych.</w:t>
      </w:r>
    </w:p>
    <w:p w14:paraId="7DDE4825" w14:textId="77777777" w:rsidR="00A1099A" w:rsidRPr="00DA2031" w:rsidRDefault="00A1099A" w:rsidP="0013478C">
      <w:pPr>
        <w:pStyle w:val="Akapitzlist"/>
        <w:widowControl/>
        <w:numPr>
          <w:ilvl w:val="0"/>
          <w:numId w:val="210"/>
        </w:numPr>
        <w:suppressAutoHyphens w:val="0"/>
        <w:autoSpaceDN/>
        <w:spacing w:after="0" w:line="324" w:lineRule="auto"/>
        <w:contextualSpacing/>
        <w:jc w:val="both"/>
        <w:textAlignment w:val="auto"/>
        <w:rPr>
          <w:rFonts w:ascii="Garamond" w:hAnsi="Garamond" w:cs="Calibri"/>
          <w:color w:val="auto"/>
        </w:rPr>
      </w:pPr>
      <w:r w:rsidRPr="00DA2031">
        <w:rPr>
          <w:rFonts w:ascii="Garamond" w:hAnsi="Garamond" w:cs="Calibri"/>
          <w:color w:val="auto"/>
        </w:rPr>
        <w:t xml:space="preserve">Wykonawca zobowiązuje się do zachowania poufności informacji, w posiadanie których wejdzie w trakcie wykonywania Umowy, w szczególności: </w:t>
      </w:r>
    </w:p>
    <w:p w14:paraId="5382AC86" w14:textId="77777777" w:rsidR="00A1099A" w:rsidRPr="00DA2031" w:rsidRDefault="00A1099A" w:rsidP="0013478C">
      <w:pPr>
        <w:pStyle w:val="Akapitzlist"/>
        <w:widowControl/>
        <w:numPr>
          <w:ilvl w:val="1"/>
          <w:numId w:val="210"/>
        </w:numPr>
        <w:suppressAutoHyphens w:val="0"/>
        <w:autoSpaceDN/>
        <w:spacing w:after="0" w:line="324" w:lineRule="auto"/>
        <w:contextualSpacing/>
        <w:jc w:val="both"/>
        <w:textAlignment w:val="auto"/>
        <w:rPr>
          <w:rFonts w:ascii="Garamond" w:hAnsi="Garamond" w:cs="Calibri"/>
          <w:color w:val="auto"/>
        </w:rPr>
      </w:pPr>
      <w:r w:rsidRPr="00DA2031">
        <w:rPr>
          <w:rFonts w:ascii="Garamond" w:hAnsi="Garamond" w:cs="Calibri"/>
          <w:color w:val="auto"/>
        </w:rPr>
        <w:t xml:space="preserve">nieujawniania i niezezwalania na ujawnienie jakichkolwiek informacji w jakiejkolwiek formie w całości lub w części jakiejkolwiek osobie trzeciej bez uprzedniej pisemnej zgody Zamawiającego, </w:t>
      </w:r>
    </w:p>
    <w:p w14:paraId="57217EE6" w14:textId="77777777" w:rsidR="00A1099A" w:rsidRPr="00DA2031" w:rsidRDefault="00A1099A" w:rsidP="0013478C">
      <w:pPr>
        <w:pStyle w:val="Akapitzlist"/>
        <w:widowControl/>
        <w:numPr>
          <w:ilvl w:val="1"/>
          <w:numId w:val="210"/>
        </w:numPr>
        <w:suppressAutoHyphens w:val="0"/>
        <w:autoSpaceDN/>
        <w:spacing w:after="0" w:line="324" w:lineRule="auto"/>
        <w:contextualSpacing/>
        <w:jc w:val="both"/>
        <w:textAlignment w:val="auto"/>
        <w:rPr>
          <w:rFonts w:ascii="Garamond" w:hAnsi="Garamond" w:cs="Calibri"/>
          <w:color w:val="auto"/>
        </w:rPr>
      </w:pPr>
      <w:r w:rsidRPr="00DA2031">
        <w:rPr>
          <w:rFonts w:ascii="Garamond" w:hAnsi="Garamond" w:cs="Calibri"/>
          <w:color w:val="auto"/>
        </w:rPr>
        <w:t xml:space="preserve">zapewnienia, że personel oraz inni współpracownicy Wykonawcy, którym Informacje Poufne zostaną udostępnione nie ujawnią i nie zezwolą na ich ujawnienie w jakiejkolwiek formie w całości lub w części jakiejkolwiek osobie trzeciej bez uprzedniej pisemnej zgody Zamawiającego, </w:t>
      </w:r>
    </w:p>
    <w:p w14:paraId="3B0E1ED0" w14:textId="77777777" w:rsidR="00A1099A" w:rsidRPr="00DA2031" w:rsidRDefault="00A1099A" w:rsidP="0013478C">
      <w:pPr>
        <w:pStyle w:val="Akapitzlist"/>
        <w:widowControl/>
        <w:numPr>
          <w:ilvl w:val="1"/>
          <w:numId w:val="210"/>
        </w:numPr>
        <w:suppressAutoHyphens w:val="0"/>
        <w:autoSpaceDN/>
        <w:spacing w:after="0" w:line="324" w:lineRule="auto"/>
        <w:contextualSpacing/>
        <w:jc w:val="both"/>
        <w:textAlignment w:val="auto"/>
        <w:rPr>
          <w:rFonts w:ascii="Garamond" w:hAnsi="Garamond" w:cs="Calibri"/>
          <w:color w:val="auto"/>
        </w:rPr>
      </w:pPr>
      <w:r w:rsidRPr="00DA2031">
        <w:rPr>
          <w:rFonts w:ascii="Garamond" w:hAnsi="Garamond" w:cs="Calibri"/>
          <w:color w:val="auto"/>
        </w:rPr>
        <w:t xml:space="preserve">zapewnienia prawidłowej ochrony informacji przed utratą, kradzieżą, zniszczeniem, zgubieniem lub dostępem osób trzecich nieupoważnionych do uzyskania Informacji Poufnych. </w:t>
      </w:r>
    </w:p>
    <w:p w14:paraId="27C0E290" w14:textId="77777777" w:rsidR="00A1099A" w:rsidRPr="00DA2031" w:rsidRDefault="00A1099A" w:rsidP="0013478C">
      <w:pPr>
        <w:pStyle w:val="Akapitzlist"/>
        <w:widowControl/>
        <w:numPr>
          <w:ilvl w:val="0"/>
          <w:numId w:val="210"/>
        </w:numPr>
        <w:suppressAutoHyphens w:val="0"/>
        <w:autoSpaceDN/>
        <w:spacing w:after="0" w:line="324" w:lineRule="auto"/>
        <w:contextualSpacing/>
        <w:jc w:val="both"/>
        <w:textAlignment w:val="auto"/>
        <w:rPr>
          <w:rFonts w:ascii="Garamond" w:hAnsi="Garamond" w:cs="Calibri"/>
          <w:color w:val="auto"/>
        </w:rPr>
      </w:pPr>
      <w:r w:rsidRPr="00DA2031">
        <w:rPr>
          <w:rFonts w:ascii="Garamond" w:hAnsi="Garamond" w:cs="Calibri"/>
          <w:color w:val="auto"/>
        </w:rPr>
        <w:t>Wykonawca zobowiązuje się do niewykorzystywania Informacji Poufnych do innych celów niż wykonywanie czynności wynikających z Umowy bez uprzedniej zgody Zamawiającego wyrażonej pisemnie</w:t>
      </w:r>
      <w:r w:rsidR="007C00E1" w:rsidRPr="00DA2031">
        <w:rPr>
          <w:rFonts w:ascii="Garamond" w:hAnsi="Garamond" w:cs="Calibri"/>
          <w:color w:val="auto"/>
        </w:rPr>
        <w:t>, pod rygorem nieważności</w:t>
      </w:r>
      <w:r w:rsidRPr="00DA2031">
        <w:rPr>
          <w:rFonts w:ascii="Garamond" w:hAnsi="Garamond" w:cs="Calibri"/>
          <w:color w:val="auto"/>
        </w:rPr>
        <w:t xml:space="preserve">. </w:t>
      </w:r>
    </w:p>
    <w:p w14:paraId="2DC06F5A" w14:textId="77777777" w:rsidR="00A1099A" w:rsidRPr="00DA2031" w:rsidRDefault="00A1099A" w:rsidP="0013478C">
      <w:pPr>
        <w:pStyle w:val="Akapitzlist"/>
        <w:widowControl/>
        <w:numPr>
          <w:ilvl w:val="0"/>
          <w:numId w:val="210"/>
        </w:numPr>
        <w:suppressAutoHyphens w:val="0"/>
        <w:autoSpaceDN/>
        <w:spacing w:after="0" w:line="324" w:lineRule="auto"/>
        <w:contextualSpacing/>
        <w:jc w:val="both"/>
        <w:textAlignment w:val="auto"/>
        <w:rPr>
          <w:rFonts w:ascii="Garamond" w:hAnsi="Garamond" w:cs="Calibri"/>
          <w:color w:val="auto"/>
        </w:rPr>
      </w:pPr>
      <w:r w:rsidRPr="00DA2031">
        <w:rPr>
          <w:rFonts w:ascii="Garamond" w:hAnsi="Garamond" w:cs="Calibri"/>
          <w:color w:val="auto"/>
        </w:rPr>
        <w:t>Wykonawca zobowiązuje się do niezwłocznego zawiadomienia Zamawiającego o każdym przypadku ujawnienia Informacji Poufnych.</w:t>
      </w:r>
    </w:p>
    <w:p w14:paraId="4A7C9CA5" w14:textId="77777777" w:rsidR="00A1099A" w:rsidRPr="00DA2031" w:rsidRDefault="00A1099A" w:rsidP="0013478C">
      <w:pPr>
        <w:pStyle w:val="Akapitzlist"/>
        <w:widowControl/>
        <w:numPr>
          <w:ilvl w:val="0"/>
          <w:numId w:val="210"/>
        </w:numPr>
        <w:suppressAutoHyphens w:val="0"/>
        <w:autoSpaceDN/>
        <w:spacing w:after="0" w:line="324" w:lineRule="auto"/>
        <w:contextualSpacing/>
        <w:jc w:val="both"/>
        <w:textAlignment w:val="auto"/>
        <w:rPr>
          <w:rFonts w:ascii="Garamond" w:hAnsi="Garamond" w:cs="Calibri"/>
          <w:color w:val="auto"/>
        </w:rPr>
      </w:pPr>
      <w:r w:rsidRPr="00DA2031">
        <w:rPr>
          <w:rFonts w:ascii="Garamond" w:hAnsi="Garamond" w:cs="Calibri"/>
          <w:color w:val="auto"/>
        </w:rPr>
        <w:t xml:space="preserve">Zobowiązanie do zachowania poufności informacji, o których mowa w ust. 1, nie dotyczy przypadków, gdy informacje te: </w:t>
      </w:r>
    </w:p>
    <w:p w14:paraId="299254B0" w14:textId="77777777" w:rsidR="00A1099A" w:rsidRPr="00DA2031" w:rsidRDefault="00A1099A" w:rsidP="0013478C">
      <w:pPr>
        <w:pStyle w:val="Akapitzlist"/>
        <w:widowControl/>
        <w:numPr>
          <w:ilvl w:val="1"/>
          <w:numId w:val="210"/>
        </w:numPr>
        <w:suppressAutoHyphens w:val="0"/>
        <w:autoSpaceDN/>
        <w:spacing w:after="0" w:line="324" w:lineRule="auto"/>
        <w:contextualSpacing/>
        <w:jc w:val="both"/>
        <w:textAlignment w:val="auto"/>
        <w:rPr>
          <w:rFonts w:ascii="Garamond" w:hAnsi="Garamond" w:cs="Calibri"/>
          <w:color w:val="auto"/>
        </w:rPr>
      </w:pPr>
      <w:r w:rsidRPr="00DA2031">
        <w:rPr>
          <w:rFonts w:ascii="Garamond" w:hAnsi="Garamond" w:cs="Calibri"/>
          <w:color w:val="auto"/>
        </w:rPr>
        <w:t>stały się publicznie dostępne, jednak w inny sposób niż w wyniku naruszenia Umowy,</w:t>
      </w:r>
    </w:p>
    <w:p w14:paraId="6DC7A93E" w14:textId="77777777" w:rsidR="00A1099A" w:rsidRPr="00DA2031" w:rsidRDefault="00A1099A" w:rsidP="0013478C">
      <w:pPr>
        <w:pStyle w:val="Akapitzlist"/>
        <w:widowControl/>
        <w:numPr>
          <w:ilvl w:val="1"/>
          <w:numId w:val="210"/>
        </w:numPr>
        <w:suppressAutoHyphens w:val="0"/>
        <w:autoSpaceDN/>
        <w:spacing w:after="0" w:line="324" w:lineRule="auto"/>
        <w:contextualSpacing/>
        <w:jc w:val="both"/>
        <w:textAlignment w:val="auto"/>
        <w:rPr>
          <w:rFonts w:ascii="Garamond" w:hAnsi="Garamond" w:cs="Calibri"/>
          <w:color w:val="auto"/>
        </w:rPr>
      </w:pPr>
      <w:r w:rsidRPr="00DA2031">
        <w:rPr>
          <w:rFonts w:ascii="Garamond" w:hAnsi="Garamond" w:cs="Calibri"/>
          <w:color w:val="auto"/>
        </w:rPr>
        <w:t xml:space="preserve">muszą zostać udostępnione zgodnie z obowiązkiem wynikającym z przepisów powszechnie obowiązującego prawa polskiego, orzeczenia sądu lub uprawnionego organu administracji państwowej. W takim przypadku Wykonawca będzie zobowiązany zapewnić, by udostępnienie informacji, o których mowa w ust. 1 powyżej nastąpiło wyłącznie w zakresie koniecznym dla zadośćuczynienia powyższemu obowiązkowi. </w:t>
      </w:r>
    </w:p>
    <w:p w14:paraId="1FB4B067" w14:textId="77777777" w:rsidR="00A1099A" w:rsidRPr="00DA2031" w:rsidRDefault="00A1099A" w:rsidP="0013478C">
      <w:pPr>
        <w:pStyle w:val="Akapitzlist"/>
        <w:widowControl/>
        <w:numPr>
          <w:ilvl w:val="0"/>
          <w:numId w:val="210"/>
        </w:numPr>
        <w:suppressAutoHyphens w:val="0"/>
        <w:autoSpaceDN/>
        <w:spacing w:after="0" w:line="324" w:lineRule="auto"/>
        <w:contextualSpacing/>
        <w:jc w:val="both"/>
        <w:textAlignment w:val="auto"/>
        <w:rPr>
          <w:rFonts w:ascii="Garamond" w:hAnsi="Garamond" w:cs="Calibri"/>
          <w:color w:val="auto"/>
        </w:rPr>
      </w:pPr>
      <w:r w:rsidRPr="00DA2031">
        <w:rPr>
          <w:rFonts w:ascii="Garamond" w:hAnsi="Garamond" w:cs="Calibri"/>
          <w:color w:val="auto"/>
        </w:rPr>
        <w:t>Wykonawca po zakończeniu w jakikolwiek sposób Umowy, w tym poprzez wygaśnięcie, rozwiązanie, wypowiedzenie lub odstąpienie, zwróci Zamawiającemu wszystkie otrzymane dokumenty i materiały, usunie informacje mające charakter informacji poufnych w rozumieniu niniejszego paragrafu oraz przekaże Zamawiającemu pisemne potwierdzenie</w:t>
      </w:r>
      <w:r w:rsidRPr="00DA2031">
        <w:rPr>
          <w:rFonts w:ascii="Garamond" w:hAnsi="Garamond" w:cs="Calibri"/>
          <w:i/>
          <w:color w:val="auto"/>
        </w:rPr>
        <w:t xml:space="preserve"> </w:t>
      </w:r>
      <w:r w:rsidRPr="00DA2031">
        <w:rPr>
          <w:rFonts w:ascii="Garamond" w:hAnsi="Garamond" w:cs="Calibri"/>
          <w:color w:val="auto"/>
        </w:rPr>
        <w:t>realizacji tych działań – niezwłocznie, nie później jednak niż w ciągu 7 Dni roboczych od dnia zakończenia Umowy. Wykonawca po zakończeniu realizacji Umowy zwraca Zamawiającemu wszelkie dane osobowe oraz usuwa wszelkie ich istniejące kopie, chyba że prawo Unii lub prawo państwa członkowskiego lub Umowa nakazują przechowywanie danych osobowych.</w:t>
      </w:r>
    </w:p>
    <w:p w14:paraId="71E02313" w14:textId="77777777" w:rsidR="00BE3279" w:rsidRPr="00DA2031" w:rsidRDefault="00A1099A" w:rsidP="00BE3279">
      <w:pPr>
        <w:pStyle w:val="Akapitzlist"/>
        <w:widowControl/>
        <w:numPr>
          <w:ilvl w:val="0"/>
          <w:numId w:val="210"/>
        </w:numPr>
        <w:suppressAutoHyphens w:val="0"/>
        <w:autoSpaceDN/>
        <w:spacing w:after="0" w:line="324" w:lineRule="auto"/>
        <w:contextualSpacing/>
        <w:jc w:val="both"/>
        <w:textAlignment w:val="auto"/>
        <w:rPr>
          <w:rFonts w:ascii="Garamond" w:hAnsi="Garamond" w:cs="Calibri"/>
          <w:color w:val="auto"/>
        </w:rPr>
      </w:pPr>
      <w:r w:rsidRPr="00DA2031">
        <w:rPr>
          <w:rFonts w:ascii="Garamond" w:hAnsi="Garamond" w:cs="Calibri"/>
          <w:color w:val="auto"/>
        </w:rPr>
        <w:t>Wykonawca przechowuje dokumentację związaną z realizacją Umowy w sposób zapewniający bezpieczeństwo informacji oraz jest zobowiązany do poinformowania Zamawiającego o</w:t>
      </w:r>
      <w:r w:rsidR="001F2C60">
        <w:rPr>
          <w:rFonts w:ascii="Garamond" w:hAnsi="Garamond" w:cs="Calibri"/>
          <w:color w:val="auto"/>
        </w:rPr>
        <w:t> </w:t>
      </w:r>
      <w:r w:rsidRPr="00DA2031">
        <w:rPr>
          <w:rFonts w:ascii="Garamond" w:hAnsi="Garamond" w:cs="Calibri"/>
          <w:color w:val="auto"/>
        </w:rPr>
        <w:t xml:space="preserve">miejscu jej przechowywania w </w:t>
      </w:r>
      <w:r w:rsidRPr="00DA2031">
        <w:rPr>
          <w:rFonts w:ascii="Garamond" w:hAnsi="Garamond" w:cs="Calibri"/>
          <w:color w:val="auto"/>
        </w:rPr>
        <w:lastRenderedPageBreak/>
        <w:t>terminie 5 Dni roboczych od dnia podpisania Umowy, o ile dokumentacja jest przechowywana poza jego siedzibą.</w:t>
      </w:r>
    </w:p>
    <w:p w14:paraId="3EAE90EE" w14:textId="77777777" w:rsidR="00B5685A" w:rsidRPr="00DA2031" w:rsidRDefault="00A1099A" w:rsidP="00BE3279">
      <w:pPr>
        <w:pStyle w:val="Akapitzlist"/>
        <w:widowControl/>
        <w:numPr>
          <w:ilvl w:val="0"/>
          <w:numId w:val="210"/>
        </w:numPr>
        <w:suppressAutoHyphens w:val="0"/>
        <w:autoSpaceDN/>
        <w:spacing w:after="0" w:line="324" w:lineRule="auto"/>
        <w:contextualSpacing/>
        <w:jc w:val="both"/>
        <w:textAlignment w:val="auto"/>
        <w:rPr>
          <w:rFonts w:ascii="Garamond" w:hAnsi="Garamond" w:cs="Calibri"/>
          <w:color w:val="auto"/>
        </w:rPr>
      </w:pPr>
      <w:r w:rsidRPr="00DA2031">
        <w:rPr>
          <w:rFonts w:ascii="Garamond" w:hAnsi="Garamond"/>
          <w:color w:val="auto"/>
        </w:rPr>
        <w:t>Ustanowione Umową zasady zachowania poufności informacji poufnych, obowiązują w</w:t>
      </w:r>
      <w:r w:rsidR="001F2C60">
        <w:rPr>
          <w:rFonts w:ascii="Garamond" w:hAnsi="Garamond"/>
          <w:color w:val="auto"/>
        </w:rPr>
        <w:t> </w:t>
      </w:r>
      <w:r w:rsidRPr="00DA2031">
        <w:rPr>
          <w:rFonts w:ascii="Garamond" w:hAnsi="Garamond"/>
          <w:color w:val="auto"/>
        </w:rPr>
        <w:t xml:space="preserve">trakcie wykonywania Umowy, jak i po jej wygaśnięciu, przez okres co najmniej 10 lat od wygaśnięcia Umowy niezależnie od przyczyn, chyba że przepisy powszechnie obowiązujące przewidują dłuższy termin ochrony informacji. </w:t>
      </w:r>
    </w:p>
    <w:p w14:paraId="49FACC35" w14:textId="77777777" w:rsidR="00BE3279" w:rsidRPr="00DA2031" w:rsidRDefault="00BE3279" w:rsidP="00BE3279">
      <w:pPr>
        <w:pStyle w:val="Akapitzlist"/>
        <w:widowControl/>
        <w:suppressAutoHyphens w:val="0"/>
        <w:autoSpaceDN/>
        <w:spacing w:after="0" w:line="324" w:lineRule="auto"/>
        <w:ind w:left="397"/>
        <w:contextualSpacing/>
        <w:jc w:val="both"/>
        <w:textAlignment w:val="auto"/>
        <w:rPr>
          <w:rFonts w:ascii="Garamond" w:hAnsi="Garamond" w:cs="Calibri"/>
          <w:color w:val="auto"/>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DF7477" w14:paraId="7134B334" w14:textId="77777777" w:rsidTr="00866184">
        <w:tc>
          <w:tcPr>
            <w:tcW w:w="4530" w:type="dxa"/>
          </w:tcPr>
          <w:p w14:paraId="3578ED9D" w14:textId="77777777"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531" w:type="dxa"/>
          </w:tcPr>
          <w:p w14:paraId="7B406A23" w14:textId="77777777"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14:paraId="0DCBC0B7" w14:textId="77777777" w:rsidR="00B5685A" w:rsidRDefault="00B5685A" w:rsidP="0013478C">
      <w:pPr>
        <w:suppressAutoHyphens/>
        <w:autoSpaceDN w:val="0"/>
        <w:spacing w:line="324" w:lineRule="auto"/>
        <w:jc w:val="center"/>
        <w:textAlignment w:val="baseline"/>
        <w:rPr>
          <w:rFonts w:ascii="Garamond" w:eastAsia="Calibri" w:hAnsi="Garamond" w:cs="Arial"/>
          <w:b/>
          <w:kern w:val="3"/>
          <w:sz w:val="24"/>
          <w:szCs w:val="24"/>
          <w:lang w:eastAsia="pl-PL"/>
        </w:rPr>
      </w:pPr>
      <w:r w:rsidRPr="00DA2031">
        <w:rPr>
          <w:rFonts w:ascii="Garamond" w:eastAsia="Calibri" w:hAnsi="Garamond" w:cs="Arial"/>
          <w:b/>
          <w:kern w:val="3"/>
          <w:sz w:val="24"/>
          <w:szCs w:val="24"/>
          <w:lang w:eastAsia="pl-PL"/>
        </w:rPr>
        <w:t>Obowiązki informacyjne</w:t>
      </w:r>
      <w:r w:rsidR="00FC1F37">
        <w:rPr>
          <w:rFonts w:ascii="Garamond" w:eastAsia="Calibri" w:hAnsi="Garamond" w:cs="Arial"/>
          <w:b/>
          <w:kern w:val="3"/>
          <w:sz w:val="24"/>
          <w:szCs w:val="24"/>
          <w:lang w:eastAsia="pl-PL"/>
        </w:rPr>
        <w:t>.</w:t>
      </w:r>
    </w:p>
    <w:p w14:paraId="5CACD278" w14:textId="77777777" w:rsidR="00FC1F37" w:rsidRPr="00DA2031" w:rsidRDefault="00FC1F37" w:rsidP="0013478C">
      <w:pPr>
        <w:suppressAutoHyphens/>
        <w:autoSpaceDN w:val="0"/>
        <w:spacing w:line="324" w:lineRule="auto"/>
        <w:jc w:val="center"/>
        <w:textAlignment w:val="baseline"/>
        <w:rPr>
          <w:rFonts w:ascii="Garamond" w:eastAsia="Calibri" w:hAnsi="Garamond" w:cs="Arial"/>
          <w:b/>
          <w:kern w:val="3"/>
          <w:sz w:val="24"/>
          <w:szCs w:val="24"/>
          <w:lang w:eastAsia="pl-PL"/>
        </w:rPr>
      </w:pPr>
    </w:p>
    <w:p w14:paraId="6D1322F4" w14:textId="77777777" w:rsidR="00C1003E" w:rsidRPr="00DA2031" w:rsidRDefault="00C1003E" w:rsidP="00C1003E">
      <w:pPr>
        <w:pStyle w:val="Akapitzlist"/>
        <w:numPr>
          <w:ilvl w:val="3"/>
          <w:numId w:val="69"/>
        </w:numPr>
        <w:tabs>
          <w:tab w:val="left" w:pos="284"/>
        </w:tabs>
        <w:spacing w:after="0" w:line="324" w:lineRule="auto"/>
        <w:ind w:left="284"/>
        <w:jc w:val="both"/>
        <w:rPr>
          <w:rFonts w:ascii="Garamond" w:hAnsi="Garamond" w:cs="Arial"/>
          <w:color w:val="auto"/>
        </w:rPr>
      </w:pPr>
      <w:r w:rsidRPr="00DA2031">
        <w:rPr>
          <w:rFonts w:ascii="Garamond" w:hAnsi="Garamond" w:cs="Arial"/>
          <w:color w:val="auto"/>
        </w:rPr>
        <w:t>Wykonawca zobowiązany jest podczas realizacji Przedmiotu Umowy przestrzegać zasad i</w:t>
      </w:r>
      <w:r w:rsidR="00FC1F37">
        <w:rPr>
          <w:rFonts w:ascii="Garamond" w:hAnsi="Garamond" w:cs="Arial"/>
          <w:color w:val="auto"/>
        </w:rPr>
        <w:t> </w:t>
      </w:r>
      <w:r w:rsidRPr="00DA2031">
        <w:rPr>
          <w:rFonts w:ascii="Garamond" w:hAnsi="Garamond" w:cs="Arial"/>
          <w:color w:val="auto"/>
        </w:rPr>
        <w:t>wymogów Programu Wieloletniego w zakresie obowiązków informacyjnych, w tym odpowiedniego oznakowania miejsca realizacji/budowy Przedmiotu Umowy.</w:t>
      </w:r>
    </w:p>
    <w:p w14:paraId="1230D0EC" w14:textId="77777777" w:rsidR="00164127" w:rsidRPr="00DA2031" w:rsidRDefault="00C1003E" w:rsidP="00C1003E">
      <w:pPr>
        <w:pStyle w:val="Akapitzlist"/>
        <w:numPr>
          <w:ilvl w:val="3"/>
          <w:numId w:val="69"/>
        </w:numPr>
        <w:tabs>
          <w:tab w:val="left" w:pos="284"/>
        </w:tabs>
        <w:spacing w:after="0" w:line="324" w:lineRule="auto"/>
        <w:ind w:left="284"/>
        <w:jc w:val="both"/>
        <w:rPr>
          <w:rFonts w:ascii="Garamond" w:hAnsi="Garamond" w:cs="Arial"/>
          <w:color w:val="auto"/>
        </w:rPr>
      </w:pPr>
      <w:r w:rsidRPr="00DA2031">
        <w:rPr>
          <w:rFonts w:ascii="Garamond" w:hAnsi="Garamond" w:cs="Arial"/>
          <w:color w:val="auto"/>
        </w:rPr>
        <w:t>Wszelkie oświadczenia</w:t>
      </w:r>
      <w:r w:rsidR="004B05FA" w:rsidRPr="00DA2031">
        <w:rPr>
          <w:rFonts w:ascii="Garamond" w:hAnsi="Garamond" w:cs="Arial"/>
          <w:color w:val="auto"/>
        </w:rPr>
        <w:t>, informacje prasowe/medialne, jakie Wykonawca będzie składał w</w:t>
      </w:r>
      <w:r w:rsidR="00FC1F37">
        <w:rPr>
          <w:rFonts w:ascii="Garamond" w:hAnsi="Garamond" w:cs="Arial"/>
          <w:color w:val="auto"/>
        </w:rPr>
        <w:t> </w:t>
      </w:r>
      <w:r w:rsidR="004B05FA" w:rsidRPr="00DA2031">
        <w:rPr>
          <w:rFonts w:ascii="Garamond" w:hAnsi="Garamond" w:cs="Arial"/>
          <w:color w:val="auto"/>
        </w:rPr>
        <w:t>związku z zawarciem i wykonaniem niniejszej Umowy w stosunku do osób trzecich, wymagają uprzedniego uzgodnienia z Zamawiającym, zarówno w zakresie samego ich złożenia, jak i</w:t>
      </w:r>
      <w:r w:rsidR="00FC1F37">
        <w:rPr>
          <w:rFonts w:ascii="Garamond" w:hAnsi="Garamond" w:cs="Arial"/>
          <w:color w:val="auto"/>
        </w:rPr>
        <w:t> </w:t>
      </w:r>
      <w:r w:rsidR="004B05FA" w:rsidRPr="00DA2031">
        <w:rPr>
          <w:rFonts w:ascii="Garamond" w:hAnsi="Garamond" w:cs="Arial"/>
          <w:color w:val="auto"/>
        </w:rPr>
        <w:t xml:space="preserve">proponowanej treści i formy. </w:t>
      </w:r>
      <w:r w:rsidRPr="00DA2031">
        <w:rPr>
          <w:rFonts w:ascii="Garamond" w:hAnsi="Garamond" w:cs="Arial"/>
          <w:color w:val="auto"/>
        </w:rPr>
        <w:t xml:space="preserve">   </w:t>
      </w:r>
    </w:p>
    <w:p w14:paraId="75CB9EF6" w14:textId="77777777" w:rsidR="00C249FF" w:rsidRDefault="00C249FF" w:rsidP="0013478C">
      <w:pPr>
        <w:pStyle w:val="Bezodstpw"/>
        <w:spacing w:after="0" w:line="324" w:lineRule="auto"/>
        <w:jc w:val="center"/>
        <w:rPr>
          <w:rFonts w:ascii="Garamond" w:hAnsi="Garamond" w:cs="Arial"/>
          <w:b/>
          <w:color w:val="auto"/>
          <w:szCs w:val="24"/>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DF7477" w14:paraId="3DAA2B93" w14:textId="77777777" w:rsidTr="00866184">
        <w:tc>
          <w:tcPr>
            <w:tcW w:w="4530" w:type="dxa"/>
          </w:tcPr>
          <w:p w14:paraId="1F9E2A2C" w14:textId="77777777"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531" w:type="dxa"/>
          </w:tcPr>
          <w:p w14:paraId="11C4958E" w14:textId="77777777"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14:paraId="445668B7" w14:textId="77777777" w:rsidR="00537742" w:rsidRDefault="00537742" w:rsidP="0013478C">
      <w:pPr>
        <w:pStyle w:val="Bezodstpw"/>
        <w:spacing w:after="0" w:line="324" w:lineRule="auto"/>
        <w:jc w:val="center"/>
        <w:rPr>
          <w:rFonts w:ascii="Garamond" w:hAnsi="Garamond" w:cs="Arial"/>
          <w:b/>
          <w:color w:val="auto"/>
          <w:szCs w:val="24"/>
        </w:rPr>
      </w:pPr>
      <w:r w:rsidRPr="00DA2031">
        <w:rPr>
          <w:rFonts w:ascii="Garamond" w:hAnsi="Garamond" w:cs="Arial"/>
          <w:b/>
          <w:color w:val="auto"/>
          <w:szCs w:val="24"/>
        </w:rPr>
        <w:t>Dane kontaktowe</w:t>
      </w:r>
      <w:r w:rsidR="00FC1F37">
        <w:rPr>
          <w:rFonts w:ascii="Garamond" w:hAnsi="Garamond" w:cs="Arial"/>
          <w:b/>
          <w:color w:val="auto"/>
          <w:szCs w:val="24"/>
        </w:rPr>
        <w:t>.</w:t>
      </w:r>
    </w:p>
    <w:p w14:paraId="41FC04CE" w14:textId="77777777" w:rsidR="00FC1F37" w:rsidRPr="00DA2031" w:rsidRDefault="00FC1F37" w:rsidP="0013478C">
      <w:pPr>
        <w:pStyle w:val="Bezodstpw"/>
        <w:spacing w:after="0" w:line="324" w:lineRule="auto"/>
        <w:jc w:val="center"/>
        <w:rPr>
          <w:rFonts w:ascii="Garamond" w:hAnsi="Garamond" w:cs="Arial"/>
          <w:b/>
          <w:color w:val="auto"/>
          <w:szCs w:val="24"/>
        </w:rPr>
      </w:pPr>
    </w:p>
    <w:p w14:paraId="7C5121E2" w14:textId="77777777" w:rsidR="00537742" w:rsidRPr="00DA2031" w:rsidRDefault="00537742" w:rsidP="00333298">
      <w:pPr>
        <w:pStyle w:val="Standard"/>
        <w:numPr>
          <w:ilvl w:val="6"/>
          <w:numId w:val="69"/>
        </w:numPr>
        <w:spacing w:after="0" w:line="324" w:lineRule="auto"/>
        <w:ind w:left="284" w:right="20"/>
        <w:jc w:val="both"/>
        <w:rPr>
          <w:rFonts w:ascii="Garamond" w:hAnsi="Garamond" w:cs="Arial"/>
          <w:color w:val="auto"/>
        </w:rPr>
      </w:pPr>
      <w:r w:rsidRPr="00DA2031">
        <w:rPr>
          <w:rFonts w:ascii="Garamond" w:hAnsi="Garamond" w:cs="Arial"/>
          <w:color w:val="auto"/>
          <w:shd w:val="clear" w:color="auto" w:fill="FFFFFF"/>
        </w:rPr>
        <w:t xml:space="preserve">Kontakty pomiędzy Zamawiającym i Wykonawcą, odbywać się będą w terminach i miejscach wzajemnie uzgodnionych. Wszystkie </w:t>
      </w:r>
      <w:r w:rsidR="00C9066C" w:rsidRPr="00DA2031">
        <w:rPr>
          <w:rFonts w:ascii="Garamond" w:hAnsi="Garamond" w:cs="Arial"/>
          <w:color w:val="auto"/>
          <w:shd w:val="clear" w:color="auto" w:fill="FFFFFF"/>
        </w:rPr>
        <w:t>zawiadomienia i oświadczenia</w:t>
      </w:r>
      <w:r w:rsidR="00D2307C" w:rsidRPr="00DA2031">
        <w:rPr>
          <w:rFonts w:ascii="Garamond" w:hAnsi="Garamond" w:cs="Arial"/>
          <w:color w:val="auto"/>
          <w:shd w:val="clear" w:color="auto" w:fill="FFFFFF"/>
        </w:rPr>
        <w:t xml:space="preserve"> </w:t>
      </w:r>
      <w:r w:rsidRPr="00DA2031">
        <w:rPr>
          <w:rFonts w:ascii="Garamond" w:hAnsi="Garamond" w:cs="Arial"/>
          <w:color w:val="auto"/>
          <w:shd w:val="clear" w:color="auto" w:fill="FFFFFF"/>
        </w:rPr>
        <w:t>w ramach niniejszej Umowy dokonywane będą na piśmie, faksem lub pocztą elektroniczną na następujący adres:</w:t>
      </w:r>
    </w:p>
    <w:p w14:paraId="4F8DCD24" w14:textId="77777777" w:rsidR="00537742" w:rsidRPr="00DA2031" w:rsidRDefault="00537742" w:rsidP="0013478C">
      <w:pPr>
        <w:pStyle w:val="Akapitzlist"/>
        <w:widowControl/>
        <w:numPr>
          <w:ilvl w:val="0"/>
          <w:numId w:val="63"/>
        </w:numPr>
        <w:shd w:val="clear" w:color="auto" w:fill="FFFFFF"/>
        <w:suppressAutoHyphens w:val="0"/>
        <w:autoSpaceDN/>
        <w:spacing w:after="0" w:line="324" w:lineRule="auto"/>
        <w:ind w:left="567" w:hanging="283"/>
        <w:jc w:val="both"/>
        <w:textAlignment w:val="auto"/>
        <w:rPr>
          <w:rFonts w:ascii="Garamond" w:hAnsi="Garamond" w:cs="Arial"/>
          <w:color w:val="auto"/>
        </w:rPr>
      </w:pPr>
      <w:r w:rsidRPr="00DA2031">
        <w:rPr>
          <w:rFonts w:ascii="Garamond" w:hAnsi="Garamond" w:cs="Arial"/>
          <w:b/>
          <w:bCs/>
          <w:color w:val="auto"/>
          <w:shd w:val="clear" w:color="auto" w:fill="FFFFFF"/>
        </w:rPr>
        <w:t>dane Zamawiającego</w:t>
      </w:r>
      <w:r w:rsidRPr="00DA2031">
        <w:rPr>
          <w:rFonts w:ascii="Garamond" w:hAnsi="Garamond" w:cs="Arial"/>
          <w:color w:val="auto"/>
          <w:shd w:val="clear" w:color="auto" w:fill="FFFFFF"/>
        </w:rPr>
        <w:t xml:space="preserve">: </w:t>
      </w:r>
    </w:p>
    <w:p w14:paraId="0E03C99B" w14:textId="77777777" w:rsidR="00537742" w:rsidRPr="00DA2031" w:rsidRDefault="00914887" w:rsidP="0013478C">
      <w:pPr>
        <w:pStyle w:val="Akapitzlist"/>
        <w:numPr>
          <w:ilvl w:val="0"/>
          <w:numId w:val="174"/>
        </w:numPr>
        <w:shd w:val="clear" w:color="auto" w:fill="FFFFFF"/>
        <w:spacing w:after="0" w:line="324" w:lineRule="auto"/>
        <w:jc w:val="both"/>
        <w:rPr>
          <w:rFonts w:ascii="Garamond" w:hAnsi="Garamond" w:cs="Arial"/>
          <w:color w:val="auto"/>
          <w:lang w:val="it-IT"/>
        </w:rPr>
      </w:pPr>
      <w:r w:rsidRPr="00DA2031">
        <w:rPr>
          <w:rFonts w:ascii="Garamond" w:hAnsi="Garamond" w:cs="Arial"/>
          <w:color w:val="auto"/>
          <w:lang w:val="it-IT"/>
        </w:rPr>
        <w:t xml:space="preserve">Dariusz Jellonnek  e-mail: </w:t>
      </w:r>
      <w:r w:rsidR="00C249FF" w:rsidRPr="00C249FF">
        <w:rPr>
          <w:rFonts w:ascii="Garamond" w:hAnsi="Garamond" w:cs="Arial"/>
          <w:color w:val="auto"/>
          <w:lang w:val="it-IT"/>
        </w:rPr>
        <w:t xml:space="preserve">Jellonnek Dariusz </w:t>
      </w:r>
      <w:hyperlink r:id="rId13" w:history="1">
        <w:r w:rsidR="00C249FF" w:rsidRPr="00C44EBF">
          <w:rPr>
            <w:rStyle w:val="Hipercze"/>
            <w:rFonts w:ascii="Garamond" w:hAnsi="Garamond" w:cs="Arial"/>
            <w:lang w:val="it-IT"/>
          </w:rPr>
          <w:t>d.jellonnek@umg.edu.pl</w:t>
        </w:r>
      </w:hyperlink>
      <w:r w:rsidR="00C249FF">
        <w:rPr>
          <w:rFonts w:ascii="Garamond" w:hAnsi="Garamond" w:cs="Arial"/>
          <w:color w:val="auto"/>
          <w:lang w:val="it-IT"/>
        </w:rPr>
        <w:t xml:space="preserve"> tel. </w:t>
      </w:r>
      <w:r w:rsidRPr="00DA2031">
        <w:rPr>
          <w:rFonts w:ascii="Garamond" w:hAnsi="Garamond" w:cs="Arial"/>
          <w:color w:val="auto"/>
          <w:lang w:val="it-IT"/>
        </w:rPr>
        <w:t>58-5586-426</w:t>
      </w:r>
    </w:p>
    <w:p w14:paraId="4259E586" w14:textId="77777777" w:rsidR="00914887" w:rsidRPr="00DA2031" w:rsidRDefault="00537742" w:rsidP="0013478C">
      <w:pPr>
        <w:numPr>
          <w:ilvl w:val="1"/>
          <w:numId w:val="64"/>
        </w:numPr>
        <w:shd w:val="clear" w:color="auto" w:fill="FFFFFF"/>
        <w:spacing w:line="324" w:lineRule="auto"/>
        <w:ind w:left="567" w:hanging="284"/>
        <w:jc w:val="both"/>
        <w:rPr>
          <w:rFonts w:ascii="Garamond" w:hAnsi="Garamond" w:cs="Arial"/>
          <w:sz w:val="24"/>
          <w:szCs w:val="24"/>
        </w:rPr>
      </w:pPr>
      <w:r w:rsidRPr="00DA2031">
        <w:rPr>
          <w:rFonts w:ascii="Garamond" w:hAnsi="Garamond" w:cs="Arial"/>
          <w:b/>
          <w:bCs/>
          <w:sz w:val="24"/>
          <w:szCs w:val="24"/>
          <w:shd w:val="clear" w:color="auto" w:fill="FFFFFF"/>
        </w:rPr>
        <w:t>dane Wykonawcy</w:t>
      </w:r>
      <w:r w:rsidRPr="00DA2031">
        <w:rPr>
          <w:rFonts w:ascii="Garamond" w:hAnsi="Garamond" w:cs="Arial"/>
          <w:sz w:val="24"/>
          <w:szCs w:val="24"/>
          <w:shd w:val="clear" w:color="auto" w:fill="FFFFFF"/>
        </w:rPr>
        <w:t>: ….</w:t>
      </w:r>
    </w:p>
    <w:p w14:paraId="0DC71196" w14:textId="77777777" w:rsidR="00333298" w:rsidRPr="00DA2031" w:rsidRDefault="00333298" w:rsidP="00333298">
      <w:pPr>
        <w:tabs>
          <w:tab w:val="left" w:pos="-2410"/>
          <w:tab w:val="left" w:pos="-1701"/>
          <w:tab w:val="left" w:pos="426"/>
        </w:tabs>
        <w:spacing w:line="324" w:lineRule="auto"/>
        <w:ind w:left="284" w:hanging="284"/>
        <w:jc w:val="both"/>
        <w:rPr>
          <w:rFonts w:ascii="Garamond" w:hAnsi="Garamond" w:cs="Tahoma"/>
          <w:sz w:val="24"/>
          <w:szCs w:val="24"/>
        </w:rPr>
      </w:pPr>
      <w:r w:rsidRPr="00DA2031">
        <w:rPr>
          <w:rFonts w:ascii="Garamond" w:hAnsi="Garamond" w:cs="Tahoma"/>
          <w:sz w:val="24"/>
          <w:szCs w:val="24"/>
        </w:rPr>
        <w:t xml:space="preserve">2. </w:t>
      </w:r>
      <w:r w:rsidR="00C9066C" w:rsidRPr="00DA2031">
        <w:rPr>
          <w:rFonts w:ascii="Garamond" w:hAnsi="Garamond" w:cs="Tahoma"/>
          <w:sz w:val="24"/>
          <w:szCs w:val="24"/>
        </w:rPr>
        <w:t>Z</w:t>
      </w:r>
      <w:r w:rsidR="00D2307C" w:rsidRPr="00DA2031">
        <w:rPr>
          <w:rFonts w:ascii="Garamond" w:hAnsi="Garamond" w:cs="Tahoma"/>
          <w:sz w:val="24"/>
          <w:szCs w:val="24"/>
        </w:rPr>
        <w:t xml:space="preserve">awiadomienia </w:t>
      </w:r>
      <w:r w:rsidR="00C9066C" w:rsidRPr="00DA2031">
        <w:rPr>
          <w:rFonts w:ascii="Garamond" w:hAnsi="Garamond" w:cs="Tahoma"/>
          <w:sz w:val="24"/>
          <w:szCs w:val="24"/>
        </w:rPr>
        <w:t xml:space="preserve">wystosowane </w:t>
      </w:r>
      <w:r w:rsidR="00B91AC1" w:rsidRPr="00DA2031">
        <w:rPr>
          <w:rFonts w:ascii="Garamond" w:hAnsi="Garamond" w:cs="Tahoma"/>
          <w:sz w:val="24"/>
          <w:szCs w:val="24"/>
        </w:rPr>
        <w:t xml:space="preserve">na ww. dane kontaktowe </w:t>
      </w:r>
      <w:r w:rsidR="00D2307C" w:rsidRPr="00DA2031">
        <w:rPr>
          <w:rFonts w:ascii="Garamond" w:hAnsi="Garamond" w:cs="Tahoma"/>
          <w:sz w:val="24"/>
          <w:szCs w:val="24"/>
        </w:rPr>
        <w:t>stają się skuteczne po ich doręczeniu przez pocztę albo w dniu osobistego doręczenia bądź przesłania faksem lub korespondencją e-</w:t>
      </w:r>
      <w:r w:rsidR="00FC1F37">
        <w:rPr>
          <w:rFonts w:ascii="Garamond" w:hAnsi="Garamond" w:cs="Tahoma"/>
          <w:sz w:val="24"/>
          <w:szCs w:val="24"/>
        </w:rPr>
        <w:t> m</w:t>
      </w:r>
      <w:r w:rsidR="00D2307C" w:rsidRPr="00DA2031">
        <w:rPr>
          <w:rFonts w:ascii="Garamond" w:hAnsi="Garamond" w:cs="Tahoma"/>
          <w:sz w:val="24"/>
          <w:szCs w:val="24"/>
        </w:rPr>
        <w:t>ailową potwierdzoną przez odbierającego, z zastrzeżeniem odmiennych postanowień niniejszej Umowy.</w:t>
      </w:r>
    </w:p>
    <w:p w14:paraId="28FA5B0B" w14:textId="77777777" w:rsidR="00D2307C" w:rsidRDefault="00333298" w:rsidP="00333298">
      <w:pPr>
        <w:tabs>
          <w:tab w:val="left" w:pos="-2410"/>
          <w:tab w:val="left" w:pos="-1701"/>
          <w:tab w:val="left" w:pos="426"/>
        </w:tabs>
        <w:spacing w:line="324" w:lineRule="auto"/>
        <w:ind w:left="284" w:hanging="284"/>
        <w:jc w:val="both"/>
        <w:rPr>
          <w:rFonts w:ascii="Garamond" w:hAnsi="Garamond" w:cs="Tahoma"/>
          <w:sz w:val="24"/>
          <w:szCs w:val="24"/>
        </w:rPr>
      </w:pPr>
      <w:r w:rsidRPr="00DA2031">
        <w:rPr>
          <w:rFonts w:ascii="Garamond" w:hAnsi="Garamond" w:cs="Tahoma"/>
          <w:sz w:val="24"/>
          <w:szCs w:val="24"/>
        </w:rPr>
        <w:t xml:space="preserve">3.  </w:t>
      </w:r>
      <w:r w:rsidR="00D2307C" w:rsidRPr="00DA2031">
        <w:rPr>
          <w:rFonts w:ascii="Garamond" w:hAnsi="Garamond" w:cs="Tahoma"/>
          <w:sz w:val="24"/>
          <w:szCs w:val="24"/>
        </w:rPr>
        <w:t>W przypadku zmiany danych wskazanych powyżej Strony zobowiązane są w terminie 7 dni powiadomić drugą Stronę o ich zaistnieniu. W przypadku braku zawiadomienia, korespondencja wystosowana zgodnie z danymi dotychczasowymi będzie uznana za doręczoną po upływie 5 dni od dnia jej wystosowania.</w:t>
      </w:r>
    </w:p>
    <w:p w14:paraId="27838DA3" w14:textId="77777777" w:rsidR="00D2307C" w:rsidRPr="00DA2031" w:rsidRDefault="00D2307C" w:rsidP="0013478C">
      <w:pPr>
        <w:shd w:val="clear" w:color="auto" w:fill="FFFFFF"/>
        <w:spacing w:line="324" w:lineRule="auto"/>
        <w:jc w:val="both"/>
        <w:rPr>
          <w:rFonts w:ascii="Garamond" w:hAnsi="Garamond" w:cs="Arial"/>
          <w:sz w:val="24"/>
          <w:szCs w:val="24"/>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DF7477" w14:paraId="70F3329C" w14:textId="77777777" w:rsidTr="00866184">
        <w:tc>
          <w:tcPr>
            <w:tcW w:w="4530" w:type="dxa"/>
          </w:tcPr>
          <w:p w14:paraId="7CDD7B7B" w14:textId="77777777"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531" w:type="dxa"/>
          </w:tcPr>
          <w:p w14:paraId="57D712A5" w14:textId="77777777"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14:paraId="3CE96F60" w14:textId="77777777" w:rsidR="00D506A4" w:rsidRPr="00DA2031" w:rsidRDefault="00D506A4" w:rsidP="0013478C">
      <w:pPr>
        <w:pStyle w:val="Bezodstpw"/>
        <w:spacing w:after="0" w:line="324" w:lineRule="auto"/>
        <w:jc w:val="center"/>
        <w:rPr>
          <w:rFonts w:ascii="Garamond" w:hAnsi="Garamond" w:cs="Arial"/>
          <w:b/>
          <w:color w:val="auto"/>
          <w:szCs w:val="24"/>
        </w:rPr>
      </w:pPr>
      <w:r w:rsidRPr="00DA2031">
        <w:rPr>
          <w:rFonts w:ascii="Garamond" w:hAnsi="Garamond" w:cs="Arial"/>
          <w:b/>
          <w:color w:val="auto"/>
          <w:szCs w:val="24"/>
        </w:rPr>
        <w:t>Ochrona danych osobowych</w:t>
      </w:r>
    </w:p>
    <w:p w14:paraId="62629482" w14:textId="77777777" w:rsidR="00D506A4" w:rsidRPr="00DA2031" w:rsidRDefault="00D506A4" w:rsidP="0013478C">
      <w:pPr>
        <w:pStyle w:val="Default"/>
        <w:numPr>
          <w:ilvl w:val="0"/>
          <w:numId w:val="65"/>
        </w:numPr>
        <w:spacing w:line="324" w:lineRule="auto"/>
        <w:ind w:left="284" w:hanging="284"/>
        <w:jc w:val="both"/>
        <w:rPr>
          <w:rFonts w:ascii="Garamond" w:hAnsi="Garamond" w:cs="Arial"/>
          <w:color w:val="auto"/>
        </w:rPr>
      </w:pPr>
      <w:r w:rsidRPr="00DA2031">
        <w:rPr>
          <w:rFonts w:ascii="Garamond" w:hAnsi="Garamond" w:cs="Arial"/>
          <w:color w:val="auto"/>
        </w:rPr>
        <w:t>W celu wykonania niniejszej Umowy Zamawiający powierzy Wykonawcy przetwarzanie danych osobowych w trybie art. 28 rozporządzenia Parlamentu Europejskiego i Rady (UE) 2016/679 z</w:t>
      </w:r>
      <w:r w:rsidR="00FC1F37">
        <w:rPr>
          <w:rFonts w:ascii="Garamond" w:hAnsi="Garamond" w:cs="Arial"/>
          <w:color w:val="auto"/>
        </w:rPr>
        <w:t> </w:t>
      </w:r>
      <w:r w:rsidRPr="00DA2031">
        <w:rPr>
          <w:rFonts w:ascii="Garamond" w:hAnsi="Garamond" w:cs="Arial"/>
          <w:color w:val="auto"/>
        </w:rPr>
        <w:t>dnia 27 kwietnia 2016 r. w sprawie ochrony osób fizycznych w związku z przetwarzaniem danych osobowych i w sprawie swobodnego przepływu takich danych oraz uchylenia dyrektywy 95/46/WE.</w:t>
      </w:r>
    </w:p>
    <w:p w14:paraId="7AE828DF" w14:textId="77777777" w:rsidR="00251EE8" w:rsidRDefault="00D506A4" w:rsidP="00C249FF">
      <w:pPr>
        <w:pStyle w:val="Default"/>
        <w:numPr>
          <w:ilvl w:val="0"/>
          <w:numId w:val="65"/>
        </w:numPr>
        <w:spacing w:line="324" w:lineRule="auto"/>
        <w:ind w:left="284" w:hanging="284"/>
        <w:jc w:val="both"/>
        <w:rPr>
          <w:rFonts w:ascii="Garamond" w:hAnsi="Garamond" w:cs="Arial"/>
          <w:color w:val="auto"/>
        </w:rPr>
      </w:pPr>
      <w:r w:rsidRPr="00DA2031">
        <w:rPr>
          <w:rFonts w:ascii="Garamond" w:hAnsi="Garamond" w:cs="Arial"/>
          <w:color w:val="auto"/>
        </w:rPr>
        <w:lastRenderedPageBreak/>
        <w:t>Powierzenie przetwarzania danych osobowych, o którym mowa w ust. 1, regulować będzie umowa o powierzenie przetwarzania danych osobowych zawarta pomiędzy Zamawiającym a</w:t>
      </w:r>
      <w:r w:rsidR="00FC1F37">
        <w:rPr>
          <w:rFonts w:ascii="Garamond" w:hAnsi="Garamond" w:cs="Arial"/>
          <w:color w:val="auto"/>
        </w:rPr>
        <w:t> </w:t>
      </w:r>
      <w:r w:rsidRPr="00DA2031">
        <w:rPr>
          <w:rFonts w:ascii="Garamond" w:hAnsi="Garamond" w:cs="Arial"/>
          <w:color w:val="auto"/>
        </w:rPr>
        <w:t xml:space="preserve">Wykonawcą, której wzór stanowi </w:t>
      </w:r>
      <w:r w:rsidR="004250F7" w:rsidRPr="00DA2031">
        <w:rPr>
          <w:rFonts w:ascii="Garamond" w:hAnsi="Garamond" w:cs="Arial"/>
          <w:color w:val="auto"/>
        </w:rPr>
        <w:t xml:space="preserve">Załącznik </w:t>
      </w:r>
      <w:r w:rsidR="00CF6E8F" w:rsidRPr="00DA2031">
        <w:rPr>
          <w:rFonts w:ascii="Garamond" w:hAnsi="Garamond" w:cs="Arial"/>
          <w:color w:val="auto"/>
        </w:rPr>
        <w:t xml:space="preserve">nr </w:t>
      </w:r>
      <w:r w:rsidR="004250F7" w:rsidRPr="00DA2031">
        <w:rPr>
          <w:rFonts w:ascii="Garamond" w:hAnsi="Garamond" w:cs="Arial"/>
          <w:color w:val="auto"/>
        </w:rPr>
        <w:t xml:space="preserve">6 </w:t>
      </w:r>
      <w:r w:rsidRPr="00DA2031">
        <w:rPr>
          <w:rFonts w:ascii="Garamond" w:hAnsi="Garamond" w:cs="Arial"/>
          <w:color w:val="auto"/>
        </w:rPr>
        <w:t xml:space="preserve">do Umowy. </w:t>
      </w:r>
    </w:p>
    <w:p w14:paraId="3774F790" w14:textId="77777777" w:rsidR="0017382D" w:rsidRPr="00C249FF" w:rsidRDefault="0017382D" w:rsidP="00E72E80">
      <w:pPr>
        <w:pStyle w:val="Default"/>
        <w:spacing w:line="324" w:lineRule="auto"/>
        <w:jc w:val="both"/>
        <w:rPr>
          <w:rFonts w:ascii="Garamond" w:hAnsi="Garamond" w:cs="Arial"/>
          <w:color w:val="auto"/>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DF7477" w14:paraId="015E8954" w14:textId="77777777" w:rsidTr="00866184">
        <w:tc>
          <w:tcPr>
            <w:tcW w:w="4530" w:type="dxa"/>
          </w:tcPr>
          <w:p w14:paraId="1D4A0F3B" w14:textId="77777777"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531" w:type="dxa"/>
          </w:tcPr>
          <w:p w14:paraId="3D36FB96" w14:textId="77777777"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14:paraId="22C71B35" w14:textId="77777777" w:rsidR="00833EE8" w:rsidRDefault="00E32E4A" w:rsidP="0013478C">
      <w:pPr>
        <w:pStyle w:val="Default"/>
        <w:spacing w:line="324" w:lineRule="auto"/>
        <w:jc w:val="center"/>
        <w:rPr>
          <w:rFonts w:ascii="Garamond" w:hAnsi="Garamond" w:cs="Arial"/>
          <w:b/>
          <w:bCs/>
          <w:color w:val="auto"/>
        </w:rPr>
      </w:pPr>
      <w:r w:rsidRPr="00DA2031">
        <w:rPr>
          <w:rFonts w:ascii="Garamond" w:hAnsi="Garamond" w:cs="Arial"/>
          <w:b/>
          <w:bCs/>
          <w:color w:val="auto"/>
        </w:rPr>
        <w:t>Postanowienia końcowe</w:t>
      </w:r>
      <w:r w:rsidR="00FC1F37">
        <w:rPr>
          <w:rFonts w:ascii="Garamond" w:hAnsi="Garamond" w:cs="Arial"/>
          <w:b/>
          <w:bCs/>
          <w:color w:val="auto"/>
        </w:rPr>
        <w:t>.</w:t>
      </w:r>
    </w:p>
    <w:p w14:paraId="4B6B82DE" w14:textId="77777777" w:rsidR="00FC1F37" w:rsidRPr="00DA2031" w:rsidRDefault="00FC1F37" w:rsidP="0013478C">
      <w:pPr>
        <w:pStyle w:val="Default"/>
        <w:spacing w:line="324" w:lineRule="auto"/>
        <w:jc w:val="center"/>
        <w:rPr>
          <w:rFonts w:ascii="Garamond" w:hAnsi="Garamond" w:cs="Arial"/>
          <w:color w:val="auto"/>
        </w:rPr>
      </w:pPr>
    </w:p>
    <w:p w14:paraId="76884FFB" w14:textId="77777777" w:rsidR="00D506A4" w:rsidRPr="00DA2031" w:rsidRDefault="00D506A4" w:rsidP="0013478C">
      <w:pPr>
        <w:pStyle w:val="Bezodstpw"/>
        <w:numPr>
          <w:ilvl w:val="0"/>
          <w:numId w:val="67"/>
        </w:numPr>
        <w:spacing w:after="0" w:line="324" w:lineRule="auto"/>
        <w:ind w:left="426" w:hanging="284"/>
        <w:jc w:val="both"/>
        <w:rPr>
          <w:rFonts w:ascii="Garamond" w:hAnsi="Garamond" w:cs="Arial"/>
          <w:color w:val="auto"/>
          <w:szCs w:val="24"/>
        </w:rPr>
      </w:pPr>
      <w:r w:rsidRPr="00DA2031">
        <w:rPr>
          <w:rFonts w:ascii="Garamond" w:hAnsi="Garamond" w:cs="Arial"/>
          <w:color w:val="auto"/>
          <w:szCs w:val="24"/>
        </w:rPr>
        <w:t xml:space="preserve">W sprawach nieuregulowanych postanowieniami niniejszej Umowy mają zastosowanie przepisy prawa polskiego i unijne, w szczególności </w:t>
      </w:r>
      <w:proofErr w:type="spellStart"/>
      <w:r w:rsidR="0086287D" w:rsidRPr="00DA2031">
        <w:rPr>
          <w:rFonts w:ascii="Garamond" w:hAnsi="Garamond" w:cs="Arial"/>
          <w:color w:val="auto"/>
          <w:szCs w:val="24"/>
        </w:rPr>
        <w:t>Pzp</w:t>
      </w:r>
      <w:proofErr w:type="spellEnd"/>
      <w:r w:rsidR="0086287D" w:rsidRPr="00DA2031">
        <w:rPr>
          <w:rFonts w:ascii="Garamond" w:hAnsi="Garamond" w:cs="Arial"/>
          <w:color w:val="auto"/>
          <w:szCs w:val="24"/>
        </w:rPr>
        <w:t xml:space="preserve"> i</w:t>
      </w:r>
      <w:r w:rsidRPr="00DA2031">
        <w:rPr>
          <w:rFonts w:ascii="Garamond" w:hAnsi="Garamond" w:cs="Arial"/>
          <w:color w:val="auto"/>
          <w:szCs w:val="24"/>
        </w:rPr>
        <w:t xml:space="preserve"> ustawy - Kodeks cywilny</w:t>
      </w:r>
      <w:r w:rsidR="0086287D" w:rsidRPr="00DA2031">
        <w:rPr>
          <w:rFonts w:ascii="Garamond" w:hAnsi="Garamond" w:cs="Arial"/>
          <w:color w:val="auto"/>
          <w:szCs w:val="24"/>
        </w:rPr>
        <w:t>.</w:t>
      </w:r>
    </w:p>
    <w:p w14:paraId="667143B9" w14:textId="77777777" w:rsidR="000C79CE" w:rsidRPr="00DA2031" w:rsidRDefault="000C79CE" w:rsidP="0013478C">
      <w:pPr>
        <w:pStyle w:val="Bezodstpw"/>
        <w:numPr>
          <w:ilvl w:val="0"/>
          <w:numId w:val="67"/>
        </w:numPr>
        <w:spacing w:after="0" w:line="324" w:lineRule="auto"/>
        <w:ind w:left="426" w:hanging="284"/>
        <w:jc w:val="both"/>
        <w:rPr>
          <w:rFonts w:ascii="Garamond" w:hAnsi="Garamond" w:cs="Arial"/>
          <w:color w:val="auto"/>
          <w:szCs w:val="24"/>
        </w:rPr>
      </w:pPr>
      <w:r w:rsidRPr="00DA2031">
        <w:rPr>
          <w:rFonts w:ascii="Garamond" w:hAnsi="Garamond" w:cs="Arial"/>
          <w:color w:val="auto"/>
          <w:szCs w:val="24"/>
        </w:rPr>
        <w:t xml:space="preserve">Strony niniejszym oświadczają, że Załącznikiem </w:t>
      </w:r>
      <w:r w:rsidR="004250F7" w:rsidRPr="00DA2031">
        <w:rPr>
          <w:rFonts w:ascii="Garamond" w:hAnsi="Garamond" w:cs="Arial"/>
          <w:color w:val="auto"/>
          <w:szCs w:val="24"/>
        </w:rPr>
        <w:t xml:space="preserve">nr 7 </w:t>
      </w:r>
      <w:r w:rsidRPr="00DA2031">
        <w:rPr>
          <w:rFonts w:ascii="Garamond" w:hAnsi="Garamond" w:cs="Arial"/>
          <w:color w:val="auto"/>
          <w:szCs w:val="24"/>
        </w:rPr>
        <w:t xml:space="preserve">do niniejszej Umowy jest Klauzula sankcyjna, złożona przez Wykonawcę w oparciu o właściwe przepisy. Wykonawca oświadcza, że wszelkie informacje zawarte w Klauzuli sankcyjnej polegają na prawdzie. </w:t>
      </w:r>
    </w:p>
    <w:p w14:paraId="223FEDA5" w14:textId="77777777" w:rsidR="00D506A4" w:rsidRPr="00DA2031" w:rsidRDefault="00D506A4" w:rsidP="0013478C">
      <w:pPr>
        <w:pStyle w:val="Bezodstpw"/>
        <w:numPr>
          <w:ilvl w:val="0"/>
          <w:numId w:val="66"/>
        </w:numPr>
        <w:spacing w:after="0" w:line="324" w:lineRule="auto"/>
        <w:ind w:left="426" w:hanging="284"/>
        <w:jc w:val="both"/>
        <w:rPr>
          <w:rFonts w:ascii="Garamond" w:hAnsi="Garamond" w:cs="Arial"/>
          <w:color w:val="auto"/>
          <w:szCs w:val="24"/>
        </w:rPr>
      </w:pPr>
      <w:r w:rsidRPr="00DA2031">
        <w:rPr>
          <w:rFonts w:ascii="Garamond" w:hAnsi="Garamond" w:cs="Arial"/>
          <w:color w:val="auto"/>
          <w:szCs w:val="24"/>
        </w:rPr>
        <w:t>Spory powstałe na tle realizacji niniejszej Umowy będą rozstrzygane przez sąd powszechny właściwy dla siedziby Zamawiającego.</w:t>
      </w:r>
    </w:p>
    <w:p w14:paraId="098C99D4" w14:textId="77777777" w:rsidR="00F25713" w:rsidRDefault="00D506A4" w:rsidP="0013478C">
      <w:pPr>
        <w:pStyle w:val="Bezodstpw"/>
        <w:numPr>
          <w:ilvl w:val="0"/>
          <w:numId w:val="66"/>
        </w:numPr>
        <w:spacing w:after="0" w:line="324" w:lineRule="auto"/>
        <w:ind w:left="426" w:hanging="284"/>
        <w:jc w:val="both"/>
        <w:rPr>
          <w:rFonts w:ascii="Garamond" w:hAnsi="Garamond" w:cs="Arial"/>
          <w:color w:val="auto"/>
          <w:szCs w:val="24"/>
        </w:rPr>
      </w:pPr>
      <w:r w:rsidRPr="00DA2031">
        <w:rPr>
          <w:rFonts w:ascii="Garamond" w:hAnsi="Garamond" w:cs="Arial"/>
          <w:color w:val="auto"/>
          <w:szCs w:val="24"/>
        </w:rPr>
        <w:t>Umowę niniejszą sporządzono w trzech jednobrzmiących egzemplarzach, dwa egzemplarze dla Zamawiającego oraz jeden egzemplarz dla Wykonawcy.</w:t>
      </w:r>
    </w:p>
    <w:p w14:paraId="71F6070B" w14:textId="77777777" w:rsidR="0014610B" w:rsidRPr="00C249FF" w:rsidRDefault="0014610B" w:rsidP="0014610B">
      <w:pPr>
        <w:pStyle w:val="Bezodstpw"/>
        <w:spacing w:after="0" w:line="324" w:lineRule="auto"/>
        <w:ind w:left="426"/>
        <w:jc w:val="both"/>
        <w:rPr>
          <w:rFonts w:ascii="Garamond" w:hAnsi="Garamond" w:cs="Arial"/>
          <w:color w:val="auto"/>
          <w:szCs w:val="24"/>
        </w:rPr>
      </w:pPr>
    </w:p>
    <w:p w14:paraId="06793792" w14:textId="77777777" w:rsidR="00C912CF" w:rsidRPr="00DA2031" w:rsidRDefault="00C912CF" w:rsidP="0013478C">
      <w:pPr>
        <w:spacing w:line="324" w:lineRule="auto"/>
        <w:jc w:val="both"/>
        <w:rPr>
          <w:rFonts w:ascii="Garamond" w:hAnsi="Garamond" w:cs="Arial"/>
          <w:sz w:val="24"/>
          <w:szCs w:val="24"/>
        </w:rPr>
      </w:pPr>
      <w:r w:rsidRPr="00DA2031">
        <w:rPr>
          <w:rFonts w:ascii="Garamond" w:hAnsi="Garamond" w:cs="Arial"/>
          <w:sz w:val="24"/>
          <w:szCs w:val="24"/>
        </w:rPr>
        <w:t>Załączniki:</w:t>
      </w:r>
    </w:p>
    <w:p w14:paraId="73559834" w14:textId="77777777" w:rsidR="00C912CF" w:rsidRPr="00DA2031" w:rsidRDefault="00C912CF" w:rsidP="0013478C">
      <w:pPr>
        <w:pStyle w:val="Akapitzlist"/>
        <w:numPr>
          <w:ilvl w:val="3"/>
          <w:numId w:val="66"/>
        </w:numPr>
        <w:spacing w:after="0" w:line="324" w:lineRule="auto"/>
        <w:ind w:left="426" w:hanging="426"/>
        <w:jc w:val="both"/>
        <w:rPr>
          <w:rFonts w:ascii="Garamond" w:hAnsi="Garamond" w:cs="Arial"/>
          <w:color w:val="auto"/>
        </w:rPr>
      </w:pPr>
      <w:r w:rsidRPr="00DA2031">
        <w:rPr>
          <w:rFonts w:ascii="Garamond" w:hAnsi="Garamond" w:cs="Arial"/>
          <w:color w:val="auto"/>
        </w:rPr>
        <w:t>SWZ wraz z załącznikami;</w:t>
      </w:r>
    </w:p>
    <w:p w14:paraId="35BCFDA0" w14:textId="77777777" w:rsidR="00644431" w:rsidRPr="00DA2031" w:rsidRDefault="00644431" w:rsidP="0013478C">
      <w:pPr>
        <w:pStyle w:val="Akapitzlist"/>
        <w:numPr>
          <w:ilvl w:val="3"/>
          <w:numId w:val="66"/>
        </w:numPr>
        <w:spacing w:after="0" w:line="324" w:lineRule="auto"/>
        <w:ind w:left="426" w:hanging="426"/>
        <w:jc w:val="both"/>
        <w:rPr>
          <w:rFonts w:ascii="Garamond" w:hAnsi="Garamond" w:cs="Arial"/>
          <w:color w:val="auto"/>
        </w:rPr>
      </w:pPr>
      <w:r w:rsidRPr="00DA2031">
        <w:rPr>
          <w:rFonts w:ascii="Garamond" w:hAnsi="Garamond" w:cs="Arial"/>
          <w:color w:val="auto"/>
        </w:rPr>
        <w:t xml:space="preserve">Projekt </w:t>
      </w:r>
      <w:r w:rsidR="00C5577A" w:rsidRPr="00DA2031">
        <w:rPr>
          <w:rFonts w:ascii="Garamond" w:hAnsi="Garamond" w:cs="Arial"/>
          <w:color w:val="auto"/>
        </w:rPr>
        <w:t>Wstępny</w:t>
      </w:r>
      <w:r w:rsidRPr="00DA2031">
        <w:rPr>
          <w:rFonts w:ascii="Garamond" w:hAnsi="Garamond" w:cs="Arial"/>
          <w:color w:val="auto"/>
        </w:rPr>
        <w:t>;</w:t>
      </w:r>
    </w:p>
    <w:p w14:paraId="2E5AAAFC" w14:textId="77777777" w:rsidR="004E6863" w:rsidRPr="00DA2031" w:rsidRDefault="004E6863" w:rsidP="0013478C">
      <w:pPr>
        <w:pStyle w:val="Akapitzlist"/>
        <w:numPr>
          <w:ilvl w:val="3"/>
          <w:numId w:val="66"/>
        </w:numPr>
        <w:spacing w:after="0" w:line="324" w:lineRule="auto"/>
        <w:ind w:left="426" w:hanging="426"/>
        <w:jc w:val="both"/>
        <w:rPr>
          <w:rFonts w:ascii="Garamond" w:hAnsi="Garamond" w:cs="Arial"/>
          <w:color w:val="auto"/>
        </w:rPr>
      </w:pPr>
      <w:r w:rsidRPr="00DA2031">
        <w:rPr>
          <w:rFonts w:ascii="Garamond" w:hAnsi="Garamond" w:cs="Arial"/>
          <w:color w:val="auto"/>
        </w:rPr>
        <w:t>Wymagania w zakresie prób morskich.</w:t>
      </w:r>
    </w:p>
    <w:p w14:paraId="675E4070" w14:textId="77777777" w:rsidR="00552E3D" w:rsidRPr="00DA2031" w:rsidRDefault="00552E3D" w:rsidP="0013478C">
      <w:pPr>
        <w:pStyle w:val="Akapitzlist"/>
        <w:numPr>
          <w:ilvl w:val="3"/>
          <w:numId w:val="66"/>
        </w:numPr>
        <w:spacing w:after="0" w:line="324" w:lineRule="auto"/>
        <w:ind w:left="426" w:hanging="426"/>
        <w:jc w:val="both"/>
        <w:rPr>
          <w:rFonts w:ascii="Garamond" w:hAnsi="Garamond" w:cs="Arial"/>
          <w:color w:val="auto"/>
        </w:rPr>
      </w:pPr>
      <w:r w:rsidRPr="00DA2031">
        <w:rPr>
          <w:rFonts w:ascii="Garamond" w:hAnsi="Garamond" w:cs="Arial"/>
          <w:color w:val="auto"/>
        </w:rPr>
        <w:t>Wzór oświadczenia podwykonawcy do płatności częściowej;</w:t>
      </w:r>
    </w:p>
    <w:p w14:paraId="25DB000D" w14:textId="77777777" w:rsidR="00552E3D" w:rsidRPr="00DA2031" w:rsidRDefault="00552E3D" w:rsidP="0013478C">
      <w:pPr>
        <w:pStyle w:val="Akapitzlist"/>
        <w:numPr>
          <w:ilvl w:val="3"/>
          <w:numId w:val="66"/>
        </w:numPr>
        <w:spacing w:after="0" w:line="324" w:lineRule="auto"/>
        <w:ind w:left="426" w:hanging="426"/>
        <w:jc w:val="both"/>
        <w:rPr>
          <w:rFonts w:ascii="Garamond" w:hAnsi="Garamond" w:cs="Arial"/>
          <w:color w:val="auto"/>
        </w:rPr>
      </w:pPr>
      <w:r w:rsidRPr="00DA2031">
        <w:rPr>
          <w:rFonts w:ascii="Garamond" w:hAnsi="Garamond" w:cs="Arial"/>
          <w:color w:val="auto"/>
        </w:rPr>
        <w:t>Wzór oświadczenia podwykonawcy do płatności końcowej;</w:t>
      </w:r>
    </w:p>
    <w:p w14:paraId="5D9DB3C2" w14:textId="77777777" w:rsidR="00CF6E8F" w:rsidRPr="00DA2031" w:rsidRDefault="00B47B48" w:rsidP="0013478C">
      <w:pPr>
        <w:pStyle w:val="Akapitzlist"/>
        <w:numPr>
          <w:ilvl w:val="3"/>
          <w:numId w:val="66"/>
        </w:numPr>
        <w:spacing w:after="0" w:line="324" w:lineRule="auto"/>
        <w:ind w:left="426" w:hanging="426"/>
        <w:jc w:val="both"/>
        <w:rPr>
          <w:rFonts w:ascii="Garamond" w:hAnsi="Garamond" w:cs="Arial"/>
          <w:color w:val="auto"/>
        </w:rPr>
      </w:pPr>
      <w:r w:rsidRPr="00DA2031">
        <w:rPr>
          <w:rFonts w:ascii="Garamond" w:hAnsi="Garamond" w:cs="Arial"/>
          <w:color w:val="auto"/>
        </w:rPr>
        <w:t>U</w:t>
      </w:r>
      <w:r w:rsidR="00CF6E8F" w:rsidRPr="00DA2031">
        <w:rPr>
          <w:rFonts w:ascii="Garamond" w:hAnsi="Garamond" w:cs="Arial"/>
          <w:color w:val="auto"/>
        </w:rPr>
        <w:t>mowa o powierzenie przetwarzania danych osobowych;</w:t>
      </w:r>
    </w:p>
    <w:p w14:paraId="06060CCC" w14:textId="77777777" w:rsidR="00644431" w:rsidRPr="00DA2031" w:rsidRDefault="00644431" w:rsidP="0013478C">
      <w:pPr>
        <w:pStyle w:val="Akapitzlist"/>
        <w:numPr>
          <w:ilvl w:val="3"/>
          <w:numId w:val="66"/>
        </w:numPr>
        <w:spacing w:after="0" w:line="324" w:lineRule="auto"/>
        <w:ind w:left="426" w:hanging="426"/>
        <w:jc w:val="both"/>
        <w:rPr>
          <w:rFonts w:ascii="Garamond" w:hAnsi="Garamond" w:cs="Arial"/>
          <w:color w:val="auto"/>
        </w:rPr>
      </w:pPr>
      <w:r w:rsidRPr="00DA2031">
        <w:rPr>
          <w:rFonts w:ascii="Garamond" w:hAnsi="Garamond" w:cs="Arial"/>
          <w:color w:val="auto"/>
        </w:rPr>
        <w:t>Klauzula sankcyjna</w:t>
      </w:r>
      <w:r w:rsidR="00CF378C" w:rsidRPr="00DA2031">
        <w:rPr>
          <w:rFonts w:ascii="Garamond" w:hAnsi="Garamond" w:cs="Arial"/>
          <w:color w:val="auto"/>
        </w:rPr>
        <w:t>;</w:t>
      </w:r>
    </w:p>
    <w:p w14:paraId="31259021" w14:textId="77777777" w:rsidR="004E6863" w:rsidRDefault="004E6863" w:rsidP="0013478C">
      <w:pPr>
        <w:pStyle w:val="Akapitzlist"/>
        <w:numPr>
          <w:ilvl w:val="3"/>
          <w:numId w:val="66"/>
        </w:numPr>
        <w:spacing w:after="0" w:line="324" w:lineRule="auto"/>
        <w:ind w:left="426" w:hanging="426"/>
        <w:jc w:val="both"/>
        <w:rPr>
          <w:rFonts w:ascii="Garamond" w:hAnsi="Garamond" w:cs="Arial"/>
          <w:color w:val="auto"/>
        </w:rPr>
      </w:pPr>
      <w:r w:rsidRPr="00DA2031">
        <w:rPr>
          <w:rFonts w:ascii="Garamond" w:hAnsi="Garamond" w:cs="Arial"/>
          <w:color w:val="auto"/>
        </w:rPr>
        <w:t>Oferta Wykonawcy wraz z przedmiotowymi i podmiotowymi środkami dowodowymi, załącznikami i ewentualnymi wyjaśnieniami, zmianami, poprawami, uzupełnieniami dokonanymi w postępowaniu przetargowym;</w:t>
      </w:r>
    </w:p>
    <w:p w14:paraId="0917074D" w14:textId="77777777" w:rsidR="00210369" w:rsidRDefault="00210369" w:rsidP="00C249FF">
      <w:pPr>
        <w:spacing w:line="324" w:lineRule="auto"/>
        <w:jc w:val="both"/>
        <w:rPr>
          <w:rFonts w:ascii="Garamond" w:hAnsi="Garamond" w:cs="Arial"/>
        </w:rPr>
      </w:pPr>
    </w:p>
    <w:p w14:paraId="537FC91F" w14:textId="77777777" w:rsidR="002B462B" w:rsidRPr="00C249FF" w:rsidRDefault="002B462B" w:rsidP="00C249FF">
      <w:pPr>
        <w:spacing w:line="324" w:lineRule="auto"/>
        <w:jc w:val="both"/>
        <w:rPr>
          <w:rFonts w:ascii="Garamond" w:hAnsi="Garamond" w:cs="Arial"/>
        </w:rPr>
      </w:pPr>
    </w:p>
    <w:sectPr w:rsidR="002B462B" w:rsidRPr="00C249FF" w:rsidSect="00B470B3">
      <w:headerReference w:type="default" r:id="rId14"/>
      <w:footerReference w:type="defaul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40A765" w14:textId="77777777" w:rsidR="00A82675" w:rsidRDefault="00A82675" w:rsidP="00650411">
      <w:r>
        <w:separator/>
      </w:r>
    </w:p>
  </w:endnote>
  <w:endnote w:type="continuationSeparator" w:id="0">
    <w:p w14:paraId="4C32500E" w14:textId="77777777" w:rsidR="00A82675" w:rsidRDefault="00A82675" w:rsidP="006504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 w:name="GoudyOldStylePl">
    <w:altName w:val="Courier New"/>
    <w:charset w:val="EE"/>
    <w:family w:val="auto"/>
    <w:pitch w:val="variable"/>
    <w:sig w:usb0="80000027" w:usb1="00000000" w:usb2="00000000" w:usb3="00000000" w:csb0="00000003" w:csb1="00000000"/>
  </w:font>
  <w:font w:name="Century Schoolbook">
    <w:panose1 w:val="0204060405050502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930137"/>
      <w:docPartObj>
        <w:docPartGallery w:val="Page Numbers (Bottom of Page)"/>
        <w:docPartUnique/>
      </w:docPartObj>
    </w:sdtPr>
    <w:sdtEndPr/>
    <w:sdtContent>
      <w:p w14:paraId="2CA4154F" w14:textId="77777777" w:rsidR="0014610B" w:rsidRDefault="0014610B" w:rsidP="00B47BEF">
        <w:pPr>
          <w:pStyle w:val="Stopka"/>
          <w:jc w:val="center"/>
        </w:pPr>
        <w:r>
          <w:fldChar w:fldCharType="begin"/>
        </w:r>
        <w:r>
          <w:instrText>PAGE   \* MERGEFORMAT</w:instrText>
        </w:r>
        <w:r>
          <w:fldChar w:fldCharType="separate"/>
        </w:r>
        <w:r>
          <w:rPr>
            <w:noProof/>
          </w:rPr>
          <w:t>63</w:t>
        </w:r>
        <w:r>
          <w:fldChar w:fldCharType="end"/>
        </w:r>
      </w:p>
    </w:sdtContent>
  </w:sdt>
  <w:p w14:paraId="2DD230CC" w14:textId="77777777" w:rsidR="0014610B" w:rsidRDefault="0014610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17F394" w14:textId="77777777" w:rsidR="00A82675" w:rsidRDefault="00A82675" w:rsidP="00650411">
      <w:r>
        <w:separator/>
      </w:r>
    </w:p>
  </w:footnote>
  <w:footnote w:type="continuationSeparator" w:id="0">
    <w:p w14:paraId="0B45FC41" w14:textId="77777777" w:rsidR="00A82675" w:rsidRDefault="00A82675" w:rsidP="006504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500B48" w14:textId="77777777" w:rsidR="0014610B" w:rsidRDefault="0014610B" w:rsidP="00354426">
    <w:pPr>
      <w:pStyle w:val="Nagwek"/>
      <w:jc w:val="right"/>
    </w:pPr>
    <w:r>
      <w:t xml:space="preserve">Załącznik nr </w:t>
    </w:r>
    <w:r w:rsidR="004C6955">
      <w:t>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F11087C2"/>
    <w:name w:val="WW8Num4"/>
    <w:lvl w:ilvl="0">
      <w:start w:val="2"/>
      <w:numFmt w:val="decimal"/>
      <w:lvlText w:val="%1."/>
      <w:lvlJc w:val="left"/>
      <w:pPr>
        <w:tabs>
          <w:tab w:val="num" w:pos="-360"/>
        </w:tabs>
        <w:ind w:left="360" w:hanging="360"/>
      </w:pPr>
      <w:rPr>
        <w:rFonts w:cs="Times New Roman" w:hint="default"/>
        <w:b w:val="0"/>
      </w:rPr>
    </w:lvl>
    <w:lvl w:ilvl="1">
      <w:start w:val="1"/>
      <w:numFmt w:val="decimal"/>
      <w:isLgl/>
      <w:lvlText w:val="%1.%2."/>
      <w:lvlJc w:val="left"/>
      <w:pPr>
        <w:ind w:left="720" w:hanging="720"/>
      </w:pPr>
      <w:rPr>
        <w:rFonts w:cs="Times New Roman" w:hint="default"/>
        <w:color w:val="auto"/>
      </w:rPr>
    </w:lvl>
    <w:lvl w:ilvl="2">
      <w:start w:val="1"/>
      <w:numFmt w:val="decimal"/>
      <w:isLgl/>
      <w:lvlText w:val="%1.%2.%3."/>
      <w:lvlJc w:val="left"/>
      <w:pPr>
        <w:ind w:left="720" w:hanging="720"/>
      </w:pPr>
      <w:rPr>
        <w:rFonts w:cs="Times New Roman" w:hint="default"/>
        <w:color w:val="auto"/>
      </w:rPr>
    </w:lvl>
    <w:lvl w:ilvl="3">
      <w:start w:val="1"/>
      <w:numFmt w:val="decimal"/>
      <w:isLgl/>
      <w:lvlText w:val="%1.%2.%3.%4."/>
      <w:lvlJc w:val="left"/>
      <w:pPr>
        <w:ind w:left="1080" w:hanging="1080"/>
      </w:pPr>
      <w:rPr>
        <w:rFonts w:cs="Times New Roman" w:hint="default"/>
        <w:color w:val="auto"/>
      </w:rPr>
    </w:lvl>
    <w:lvl w:ilvl="4">
      <w:start w:val="1"/>
      <w:numFmt w:val="decimal"/>
      <w:isLgl/>
      <w:lvlText w:val="%1.%2.%3.%4.%5."/>
      <w:lvlJc w:val="left"/>
      <w:pPr>
        <w:ind w:left="1080" w:hanging="1080"/>
      </w:pPr>
      <w:rPr>
        <w:rFonts w:cs="Times New Roman" w:hint="default"/>
        <w:color w:val="auto"/>
      </w:rPr>
    </w:lvl>
    <w:lvl w:ilvl="5">
      <w:start w:val="1"/>
      <w:numFmt w:val="decimal"/>
      <w:isLgl/>
      <w:lvlText w:val="%1.%2.%3.%4.%5.%6."/>
      <w:lvlJc w:val="left"/>
      <w:pPr>
        <w:ind w:left="1440" w:hanging="1440"/>
      </w:pPr>
      <w:rPr>
        <w:rFonts w:cs="Times New Roman" w:hint="default"/>
        <w:color w:val="auto"/>
      </w:rPr>
    </w:lvl>
    <w:lvl w:ilvl="6">
      <w:start w:val="1"/>
      <w:numFmt w:val="decimal"/>
      <w:isLgl/>
      <w:lvlText w:val="%1.%2.%3.%4.%5.%6.%7."/>
      <w:lvlJc w:val="left"/>
      <w:pPr>
        <w:ind w:left="1440" w:hanging="1440"/>
      </w:pPr>
      <w:rPr>
        <w:rFonts w:cs="Times New Roman" w:hint="default"/>
        <w:color w:val="auto"/>
      </w:rPr>
    </w:lvl>
    <w:lvl w:ilvl="7">
      <w:start w:val="1"/>
      <w:numFmt w:val="decimal"/>
      <w:isLgl/>
      <w:lvlText w:val="%1.%2.%3.%4.%5.%6.%7.%8."/>
      <w:lvlJc w:val="left"/>
      <w:pPr>
        <w:ind w:left="1800" w:hanging="1800"/>
      </w:pPr>
      <w:rPr>
        <w:rFonts w:cs="Times New Roman" w:hint="default"/>
        <w:color w:val="auto"/>
      </w:rPr>
    </w:lvl>
    <w:lvl w:ilvl="8">
      <w:start w:val="1"/>
      <w:numFmt w:val="decimal"/>
      <w:isLgl/>
      <w:lvlText w:val="%1.%2.%3.%4.%5.%6.%7.%8.%9."/>
      <w:lvlJc w:val="left"/>
      <w:pPr>
        <w:ind w:left="1800" w:hanging="1800"/>
      </w:pPr>
      <w:rPr>
        <w:rFonts w:cs="Times New Roman" w:hint="default"/>
        <w:color w:val="auto"/>
      </w:rPr>
    </w:lvl>
  </w:abstractNum>
  <w:abstractNum w:abstractNumId="1" w15:restartNumberingAfterBreak="0">
    <w:nsid w:val="00000008"/>
    <w:multiLevelType w:val="multilevel"/>
    <w:tmpl w:val="00000008"/>
    <w:name w:val="WWNum10"/>
    <w:lvl w:ilvl="0">
      <w:start w:val="1"/>
      <w:numFmt w:val="decimal"/>
      <w:lvlText w:val="%1."/>
      <w:lvlJc w:val="left"/>
      <w:pPr>
        <w:tabs>
          <w:tab w:val="num" w:pos="1800"/>
        </w:tabs>
        <w:ind w:left="1800" w:hanging="360"/>
      </w:pPr>
      <w:rPr>
        <w:rFonts w:cs="Tahoma"/>
        <w:b w:val="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223749"/>
    <w:multiLevelType w:val="hybridMultilevel"/>
    <w:tmpl w:val="F886B1CA"/>
    <w:lvl w:ilvl="0" w:tplc="7A4C465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0C128D2"/>
    <w:multiLevelType w:val="hybridMultilevel"/>
    <w:tmpl w:val="4C026F70"/>
    <w:lvl w:ilvl="0" w:tplc="A01CFAA6">
      <w:start w:val="1"/>
      <w:numFmt w:val="lowerLetter"/>
      <w:lvlText w:val="%1)"/>
      <w:lvlJc w:val="left"/>
      <w:pPr>
        <w:ind w:left="786" w:hanging="360"/>
      </w:pPr>
      <w:rPr>
        <w:rFonts w:cs="Times New Roman"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4" w15:restartNumberingAfterBreak="0">
    <w:nsid w:val="03224C50"/>
    <w:multiLevelType w:val="hybridMultilevel"/>
    <w:tmpl w:val="3626AAE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4013D03"/>
    <w:multiLevelType w:val="hybridMultilevel"/>
    <w:tmpl w:val="2D3804D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04696727"/>
    <w:multiLevelType w:val="hybridMultilevel"/>
    <w:tmpl w:val="A00689C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4927952"/>
    <w:multiLevelType w:val="hybridMultilevel"/>
    <w:tmpl w:val="BAE21F86"/>
    <w:lvl w:ilvl="0" w:tplc="FFFFFFFF">
      <w:start w:val="1"/>
      <w:numFmt w:val="decimal"/>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8" w15:restartNumberingAfterBreak="0">
    <w:nsid w:val="06D013C7"/>
    <w:multiLevelType w:val="multilevel"/>
    <w:tmpl w:val="24D41BC2"/>
    <w:lvl w:ilvl="0">
      <w:start w:val="1"/>
      <w:numFmt w:val="decimal"/>
      <w:lvlText w:val="%1."/>
      <w:lvlJc w:val="left"/>
      <w:rPr>
        <w:rFonts w:ascii="Garamond" w:hAnsi="Garamond" w:cs="Arial" w:hint="default"/>
        <w:b w:val="0"/>
        <w:bCs/>
        <w:i w:val="0"/>
        <w:iCs w:val="0"/>
        <w:caps w:val="0"/>
        <w:smallCaps w:val="0"/>
        <w:strike w:val="0"/>
        <w:dstrike w:val="0"/>
        <w:color w:val="00000A"/>
        <w:spacing w:val="0"/>
        <w:w w:val="100"/>
        <w:sz w:val="24"/>
        <w:szCs w:val="24"/>
        <w:u w:val="none"/>
      </w:rPr>
    </w:lvl>
    <w:lvl w:ilvl="1">
      <w:start w:val="1"/>
      <w:numFmt w:val="decimal"/>
      <w:lvlText w:val="%2."/>
      <w:lvlJc w:val="right"/>
      <w:rPr>
        <w:b w:val="0"/>
        <w:bCs w:val="0"/>
        <w:i w:val="0"/>
        <w:iCs w:val="0"/>
        <w:caps w:val="0"/>
        <w:smallCaps w:val="0"/>
        <w:strike w:val="0"/>
        <w:dstrike w:val="0"/>
        <w:color w:val="000000"/>
        <w:spacing w:val="0"/>
        <w:w w:val="100"/>
        <w:sz w:val="24"/>
        <w:szCs w:val="24"/>
        <w:u w:val="none"/>
      </w:rPr>
    </w:lvl>
    <w:lvl w:ilvl="2">
      <w:start w:val="1"/>
      <w:numFmt w:val="decimal"/>
      <w:lvlText w:val="%3)"/>
      <w:lvlJc w:val="left"/>
      <w:rPr>
        <w:rFonts w:ascii="Arial" w:hAnsi="Arial" w:cs="Arial" w:hint="default"/>
        <w:b w:val="0"/>
        <w:bCs w:val="0"/>
        <w:i w:val="0"/>
        <w:iCs w:val="0"/>
        <w:caps w:val="0"/>
        <w:smallCaps w:val="0"/>
        <w:strike w:val="0"/>
        <w:dstrike w:val="0"/>
        <w:color w:val="000000"/>
        <w:spacing w:val="0"/>
        <w:w w:val="100"/>
        <w:sz w:val="20"/>
        <w:szCs w:val="20"/>
        <w:u w:val="none"/>
      </w:rPr>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15:restartNumberingAfterBreak="0">
    <w:nsid w:val="06ED685F"/>
    <w:multiLevelType w:val="multilevel"/>
    <w:tmpl w:val="902EDA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6EE19A1"/>
    <w:multiLevelType w:val="hybridMultilevel"/>
    <w:tmpl w:val="C4163796"/>
    <w:lvl w:ilvl="0" w:tplc="7F8C98E8">
      <w:start w:val="1"/>
      <w:numFmt w:val="bullet"/>
      <w:lvlText w:val="-"/>
      <w:lvlJc w:val="left"/>
      <w:pPr>
        <w:ind w:left="1364" w:hanging="360"/>
      </w:pPr>
      <w:rPr>
        <w:rFonts w:ascii="Arial" w:hAnsi="Arial" w:hint="default"/>
      </w:rPr>
    </w:lvl>
    <w:lvl w:ilvl="1" w:tplc="04150003" w:tentative="1">
      <w:start w:val="1"/>
      <w:numFmt w:val="bullet"/>
      <w:lvlText w:val="o"/>
      <w:lvlJc w:val="left"/>
      <w:pPr>
        <w:ind w:left="2084" w:hanging="360"/>
      </w:pPr>
      <w:rPr>
        <w:rFonts w:ascii="Courier New" w:hAnsi="Courier New" w:cs="Courier New" w:hint="default"/>
      </w:rPr>
    </w:lvl>
    <w:lvl w:ilvl="2" w:tplc="04150005" w:tentative="1">
      <w:start w:val="1"/>
      <w:numFmt w:val="bullet"/>
      <w:lvlText w:val=""/>
      <w:lvlJc w:val="left"/>
      <w:pPr>
        <w:ind w:left="2804" w:hanging="360"/>
      </w:pPr>
      <w:rPr>
        <w:rFonts w:ascii="Wingdings" w:hAnsi="Wingdings" w:hint="default"/>
      </w:rPr>
    </w:lvl>
    <w:lvl w:ilvl="3" w:tplc="04150001" w:tentative="1">
      <w:start w:val="1"/>
      <w:numFmt w:val="bullet"/>
      <w:lvlText w:val=""/>
      <w:lvlJc w:val="left"/>
      <w:pPr>
        <w:ind w:left="3524" w:hanging="360"/>
      </w:pPr>
      <w:rPr>
        <w:rFonts w:ascii="Symbol" w:hAnsi="Symbol" w:hint="default"/>
      </w:rPr>
    </w:lvl>
    <w:lvl w:ilvl="4" w:tplc="04150003" w:tentative="1">
      <w:start w:val="1"/>
      <w:numFmt w:val="bullet"/>
      <w:lvlText w:val="o"/>
      <w:lvlJc w:val="left"/>
      <w:pPr>
        <w:ind w:left="4244" w:hanging="360"/>
      </w:pPr>
      <w:rPr>
        <w:rFonts w:ascii="Courier New" w:hAnsi="Courier New" w:cs="Courier New" w:hint="default"/>
      </w:rPr>
    </w:lvl>
    <w:lvl w:ilvl="5" w:tplc="04150005" w:tentative="1">
      <w:start w:val="1"/>
      <w:numFmt w:val="bullet"/>
      <w:lvlText w:val=""/>
      <w:lvlJc w:val="left"/>
      <w:pPr>
        <w:ind w:left="4964" w:hanging="360"/>
      </w:pPr>
      <w:rPr>
        <w:rFonts w:ascii="Wingdings" w:hAnsi="Wingdings" w:hint="default"/>
      </w:rPr>
    </w:lvl>
    <w:lvl w:ilvl="6" w:tplc="04150001" w:tentative="1">
      <w:start w:val="1"/>
      <w:numFmt w:val="bullet"/>
      <w:lvlText w:val=""/>
      <w:lvlJc w:val="left"/>
      <w:pPr>
        <w:ind w:left="5684" w:hanging="360"/>
      </w:pPr>
      <w:rPr>
        <w:rFonts w:ascii="Symbol" w:hAnsi="Symbol" w:hint="default"/>
      </w:rPr>
    </w:lvl>
    <w:lvl w:ilvl="7" w:tplc="04150003" w:tentative="1">
      <w:start w:val="1"/>
      <w:numFmt w:val="bullet"/>
      <w:lvlText w:val="o"/>
      <w:lvlJc w:val="left"/>
      <w:pPr>
        <w:ind w:left="6404" w:hanging="360"/>
      </w:pPr>
      <w:rPr>
        <w:rFonts w:ascii="Courier New" w:hAnsi="Courier New" w:cs="Courier New" w:hint="default"/>
      </w:rPr>
    </w:lvl>
    <w:lvl w:ilvl="8" w:tplc="04150005" w:tentative="1">
      <w:start w:val="1"/>
      <w:numFmt w:val="bullet"/>
      <w:lvlText w:val=""/>
      <w:lvlJc w:val="left"/>
      <w:pPr>
        <w:ind w:left="7124" w:hanging="360"/>
      </w:pPr>
      <w:rPr>
        <w:rFonts w:ascii="Wingdings" w:hAnsi="Wingdings" w:hint="default"/>
      </w:rPr>
    </w:lvl>
  </w:abstractNum>
  <w:abstractNum w:abstractNumId="11" w15:restartNumberingAfterBreak="0">
    <w:nsid w:val="07075AC5"/>
    <w:multiLevelType w:val="hybridMultilevel"/>
    <w:tmpl w:val="88A4884E"/>
    <w:lvl w:ilvl="0" w:tplc="9058E966">
      <w:start w:val="1"/>
      <w:numFmt w:val="decimal"/>
      <w:lvlText w:val="%1."/>
      <w:lvlJc w:val="left"/>
      <w:pPr>
        <w:ind w:left="720" w:hanging="360"/>
      </w:pPr>
      <w:rPr>
        <w:rFonts w:ascii="Garamond" w:hAnsi="Garamond" w:hint="default"/>
        <w:strike w:val="0"/>
        <w:dstrike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7DB081B"/>
    <w:multiLevelType w:val="hybridMultilevel"/>
    <w:tmpl w:val="623CFA3E"/>
    <w:lvl w:ilvl="0" w:tplc="C5F6297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 w15:restartNumberingAfterBreak="0">
    <w:nsid w:val="08A30C14"/>
    <w:multiLevelType w:val="multilevel"/>
    <w:tmpl w:val="BAC0F0AE"/>
    <w:lvl w:ilvl="0">
      <w:start w:val="6"/>
      <w:numFmt w:val="decimal"/>
      <w:lvlText w:val="%1."/>
      <w:lvlJc w:val="left"/>
      <w:pPr>
        <w:ind w:left="0" w:firstLine="0"/>
      </w:pPr>
      <w:rPr>
        <w:rFonts w:ascii="Garamond" w:hAnsi="Garamond" w:cs="Arial" w:hint="default"/>
        <w:b w:val="0"/>
        <w:bCs/>
        <w:i w:val="0"/>
        <w:iCs w:val="0"/>
        <w:caps w:val="0"/>
        <w:smallCaps w:val="0"/>
        <w:strike w:val="0"/>
        <w:dstrike w:val="0"/>
        <w:color w:val="00000A"/>
        <w:spacing w:val="0"/>
        <w:w w:val="100"/>
        <w:sz w:val="24"/>
        <w:szCs w:val="24"/>
        <w:u w:val="none"/>
      </w:rPr>
    </w:lvl>
    <w:lvl w:ilvl="1">
      <w:start w:val="4"/>
      <w:numFmt w:val="decimal"/>
      <w:lvlText w:val="%2."/>
      <w:lvlJc w:val="right"/>
      <w:pPr>
        <w:ind w:left="0" w:firstLine="0"/>
      </w:pPr>
      <w:rPr>
        <w:rFonts w:hint="default"/>
        <w:b w:val="0"/>
        <w:bCs w:val="0"/>
        <w:i w:val="0"/>
        <w:iCs w:val="0"/>
        <w:caps w:val="0"/>
        <w:smallCaps w:val="0"/>
        <w:strike w:val="0"/>
        <w:dstrike w:val="0"/>
        <w:color w:val="000000"/>
        <w:spacing w:val="0"/>
        <w:w w:val="100"/>
        <w:sz w:val="24"/>
        <w:szCs w:val="24"/>
        <w:u w:val="none"/>
      </w:rPr>
    </w:lvl>
    <w:lvl w:ilvl="2">
      <w:start w:val="1"/>
      <w:numFmt w:val="decimal"/>
      <w:lvlText w:val="%3)"/>
      <w:lvlJc w:val="left"/>
      <w:pPr>
        <w:ind w:left="0" w:firstLine="0"/>
      </w:pPr>
      <w:rPr>
        <w:rFonts w:ascii="Garamond" w:hAnsi="Garamond" w:cs="Arial" w:hint="default"/>
        <w:b w:val="0"/>
        <w:bCs w:val="0"/>
        <w:i w:val="0"/>
        <w:iCs w:val="0"/>
        <w:caps w:val="0"/>
        <w:smallCaps w:val="0"/>
        <w:strike w:val="0"/>
        <w:dstrike w:val="0"/>
        <w:color w:val="000000"/>
        <w:spacing w:val="0"/>
        <w:w w:val="100"/>
        <w:sz w:val="24"/>
        <w:szCs w:val="24"/>
        <w:u w:val="none"/>
      </w:rPr>
    </w:lvl>
    <w:lvl w:ilvl="3">
      <w:start w:val="1"/>
      <w:numFmt w:val="decimal"/>
      <w:lvlText w:val="%4"/>
      <w:lvlJc w:val="left"/>
      <w:pPr>
        <w:ind w:left="0" w:firstLine="0"/>
      </w:pPr>
      <w:rPr>
        <w:rFonts w:hint="default"/>
      </w:rPr>
    </w:lvl>
    <w:lvl w:ilvl="4">
      <w:start w:val="1"/>
      <w:numFmt w:val="decimal"/>
      <w:lvlText w:val="%5"/>
      <w:lvlJc w:val="left"/>
      <w:pPr>
        <w:ind w:left="0" w:firstLine="0"/>
      </w:pPr>
      <w:rPr>
        <w:rFonts w:hint="default"/>
      </w:rPr>
    </w:lvl>
    <w:lvl w:ilvl="5">
      <w:start w:val="1"/>
      <w:numFmt w:val="decimal"/>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decimal"/>
      <w:lvlText w:val="%8"/>
      <w:lvlJc w:val="left"/>
      <w:pPr>
        <w:ind w:left="0" w:firstLine="0"/>
      </w:pPr>
      <w:rPr>
        <w:rFonts w:hint="default"/>
      </w:rPr>
    </w:lvl>
    <w:lvl w:ilvl="8">
      <w:start w:val="1"/>
      <w:numFmt w:val="decimal"/>
      <w:lvlText w:val="%9"/>
      <w:lvlJc w:val="left"/>
      <w:pPr>
        <w:ind w:left="0" w:firstLine="0"/>
      </w:pPr>
      <w:rPr>
        <w:rFonts w:hint="default"/>
      </w:rPr>
    </w:lvl>
  </w:abstractNum>
  <w:abstractNum w:abstractNumId="14" w15:restartNumberingAfterBreak="0">
    <w:nsid w:val="09286726"/>
    <w:multiLevelType w:val="multilevel"/>
    <w:tmpl w:val="61C410CC"/>
    <w:lvl w:ilvl="0">
      <w:start w:val="15"/>
      <w:numFmt w:val="decimal"/>
      <w:lvlText w:val="%1."/>
      <w:lvlJc w:val="left"/>
      <w:pPr>
        <w:ind w:left="0" w:firstLine="0"/>
      </w:pPr>
      <w:rPr>
        <w:rFonts w:ascii="Garamond" w:hAnsi="Garamond" w:cs="Arial" w:hint="default"/>
        <w:b w:val="0"/>
        <w:bCs/>
        <w:i w:val="0"/>
        <w:iCs w:val="0"/>
        <w:caps w:val="0"/>
        <w:smallCaps w:val="0"/>
        <w:strike w:val="0"/>
        <w:dstrike w:val="0"/>
        <w:color w:val="00000A"/>
        <w:spacing w:val="0"/>
        <w:w w:val="100"/>
        <w:sz w:val="24"/>
        <w:szCs w:val="24"/>
        <w:u w:val="none"/>
      </w:rPr>
    </w:lvl>
    <w:lvl w:ilvl="1">
      <w:start w:val="1"/>
      <w:numFmt w:val="lowerLetter"/>
      <w:lvlText w:val="%2)"/>
      <w:lvlJc w:val="left"/>
      <w:pPr>
        <w:ind w:left="1353" w:hanging="360"/>
      </w:pPr>
      <w:rPr>
        <w:rFonts w:hint="default"/>
      </w:rPr>
    </w:lvl>
    <w:lvl w:ilvl="2">
      <w:start w:val="1"/>
      <w:numFmt w:val="decimal"/>
      <w:lvlText w:val="%3)"/>
      <w:lvlJc w:val="left"/>
      <w:pPr>
        <w:ind w:left="0" w:firstLine="0"/>
      </w:pPr>
      <w:rPr>
        <w:rFonts w:ascii="Garamond" w:hAnsi="Garamond" w:cs="Arial" w:hint="default"/>
        <w:b w:val="0"/>
        <w:bCs w:val="0"/>
        <w:i w:val="0"/>
        <w:iCs w:val="0"/>
        <w:caps w:val="0"/>
        <w:smallCaps w:val="0"/>
        <w:strike w:val="0"/>
        <w:dstrike w:val="0"/>
        <w:color w:val="000000"/>
        <w:spacing w:val="0"/>
        <w:w w:val="100"/>
        <w:sz w:val="24"/>
        <w:szCs w:val="24"/>
        <w:u w:val="none"/>
      </w:rPr>
    </w:lvl>
    <w:lvl w:ilvl="3">
      <w:start w:val="1"/>
      <w:numFmt w:val="decimal"/>
      <w:lvlText w:val="%4"/>
      <w:lvlJc w:val="left"/>
      <w:pPr>
        <w:ind w:left="0" w:firstLine="0"/>
      </w:pPr>
      <w:rPr>
        <w:rFonts w:hint="default"/>
      </w:rPr>
    </w:lvl>
    <w:lvl w:ilvl="4">
      <w:start w:val="1"/>
      <w:numFmt w:val="decimal"/>
      <w:lvlText w:val="%5"/>
      <w:lvlJc w:val="left"/>
      <w:pPr>
        <w:ind w:left="0" w:firstLine="0"/>
      </w:pPr>
      <w:rPr>
        <w:rFonts w:hint="default"/>
      </w:rPr>
    </w:lvl>
    <w:lvl w:ilvl="5">
      <w:start w:val="1"/>
      <w:numFmt w:val="decimal"/>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decimal"/>
      <w:lvlText w:val="%8"/>
      <w:lvlJc w:val="left"/>
      <w:pPr>
        <w:ind w:left="0" w:firstLine="0"/>
      </w:pPr>
      <w:rPr>
        <w:rFonts w:hint="default"/>
      </w:rPr>
    </w:lvl>
    <w:lvl w:ilvl="8">
      <w:start w:val="1"/>
      <w:numFmt w:val="decimal"/>
      <w:lvlText w:val="%9"/>
      <w:lvlJc w:val="left"/>
      <w:pPr>
        <w:ind w:left="0" w:firstLine="0"/>
      </w:pPr>
      <w:rPr>
        <w:rFonts w:hint="default"/>
      </w:rPr>
    </w:lvl>
  </w:abstractNum>
  <w:abstractNum w:abstractNumId="15" w15:restartNumberingAfterBreak="0">
    <w:nsid w:val="09CD2F1B"/>
    <w:multiLevelType w:val="hybridMultilevel"/>
    <w:tmpl w:val="1156723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0AB03490"/>
    <w:multiLevelType w:val="hybridMultilevel"/>
    <w:tmpl w:val="08CAAF60"/>
    <w:lvl w:ilvl="0" w:tplc="FFFFFFFF">
      <w:start w:val="1"/>
      <w:numFmt w:val="decimal"/>
      <w:lvlText w:val="%1)"/>
      <w:lvlJc w:val="left"/>
      <w:pPr>
        <w:ind w:left="72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0B027A2B"/>
    <w:multiLevelType w:val="hybridMultilevel"/>
    <w:tmpl w:val="EA8EF2D8"/>
    <w:lvl w:ilvl="0" w:tplc="081671AA">
      <w:start w:val="1"/>
      <w:numFmt w:val="upperLetter"/>
      <w:lvlText w:val="%1."/>
      <w:lvlJc w:val="left"/>
      <w:pPr>
        <w:ind w:left="720" w:hanging="360"/>
      </w:pPr>
      <w:rPr>
        <w:rFonts w:ascii="Garamond" w:hAnsi="Garamond" w:hint="default"/>
        <w:sz w:val="23"/>
        <w:szCs w:val="23"/>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B8474C0"/>
    <w:multiLevelType w:val="hybridMultilevel"/>
    <w:tmpl w:val="6A164B4E"/>
    <w:lvl w:ilvl="0" w:tplc="583EA0B8">
      <w:start w:val="1"/>
      <w:numFmt w:val="decimal"/>
      <w:lvlText w:val="%1)"/>
      <w:lvlJc w:val="left"/>
      <w:pPr>
        <w:ind w:left="720" w:hanging="360"/>
      </w:pPr>
      <w:rPr>
        <w:rFonts w:ascii="Garamond" w:eastAsiaTheme="minorHAnsi" w:hAnsi="Garamond" w:cs="Arial"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B8B0D29"/>
    <w:multiLevelType w:val="hybridMultilevel"/>
    <w:tmpl w:val="22A44E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BCB200D"/>
    <w:multiLevelType w:val="hybridMultilevel"/>
    <w:tmpl w:val="9EA83490"/>
    <w:lvl w:ilvl="0" w:tplc="E21285A8">
      <w:start w:val="4"/>
      <w:numFmt w:val="decimal"/>
      <w:lvlText w:val="%1."/>
      <w:lvlJc w:val="left"/>
      <w:pPr>
        <w:tabs>
          <w:tab w:val="num" w:pos="360"/>
        </w:tabs>
        <w:ind w:left="36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D8D4F924">
      <w:start w:val="1"/>
      <w:numFmt w:val="decimal"/>
      <w:lvlText w:val="%4."/>
      <w:lvlJc w:val="left"/>
      <w:pPr>
        <w:ind w:left="360" w:hanging="360"/>
      </w:pPr>
      <w:rPr>
        <w:rFonts w:cs="Times New Roman"/>
        <w:b w:val="0"/>
        <w:sz w:val="24"/>
        <w:szCs w:val="24"/>
      </w:rPr>
    </w:lvl>
    <w:lvl w:ilvl="4" w:tplc="04150019">
      <w:start w:val="1"/>
      <w:numFmt w:val="lowerLetter"/>
      <w:lvlText w:val="%5."/>
      <w:lvlJc w:val="left"/>
      <w:pPr>
        <w:ind w:left="1069" w:hanging="360"/>
      </w:pPr>
      <w:rPr>
        <w:rFonts w:cs="Times New Roman"/>
      </w:rPr>
    </w:lvl>
    <w:lvl w:ilvl="5" w:tplc="0415001B">
      <w:start w:val="1"/>
      <w:numFmt w:val="lowerRoman"/>
      <w:lvlText w:val="%6."/>
      <w:lvlJc w:val="right"/>
      <w:pPr>
        <w:ind w:left="4320" w:hanging="180"/>
      </w:pPr>
      <w:rPr>
        <w:rFonts w:cs="Times New Roman"/>
      </w:rPr>
    </w:lvl>
    <w:lvl w:ilvl="6" w:tplc="23E6809E">
      <w:start w:val="7"/>
      <w:numFmt w:val="decimal"/>
      <w:lvlText w:val="%7."/>
      <w:lvlJc w:val="left"/>
      <w:pPr>
        <w:ind w:left="360" w:hanging="360"/>
      </w:pPr>
      <w:rPr>
        <w:rFonts w:cs="Times New Roman" w:hint="default"/>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1" w15:restartNumberingAfterBreak="0">
    <w:nsid w:val="0C7228DF"/>
    <w:multiLevelType w:val="hybridMultilevel"/>
    <w:tmpl w:val="3962AF28"/>
    <w:lvl w:ilvl="0" w:tplc="0382D416">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0D5F2126"/>
    <w:multiLevelType w:val="hybridMultilevel"/>
    <w:tmpl w:val="E9D41C38"/>
    <w:lvl w:ilvl="0" w:tplc="A82AE1B2">
      <w:start w:val="1"/>
      <w:numFmt w:val="upperRoman"/>
      <w:lvlText w:val="%1."/>
      <w:lvlJc w:val="left"/>
      <w:pPr>
        <w:ind w:left="1004" w:hanging="7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3" w15:restartNumberingAfterBreak="0">
    <w:nsid w:val="0D733851"/>
    <w:multiLevelType w:val="hybridMultilevel"/>
    <w:tmpl w:val="C5CCD552"/>
    <w:lvl w:ilvl="0" w:tplc="FA7053C0">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DB748AE"/>
    <w:multiLevelType w:val="hybridMultilevel"/>
    <w:tmpl w:val="82BA8A00"/>
    <w:lvl w:ilvl="0" w:tplc="B56A1B68">
      <w:start w:val="6"/>
      <w:numFmt w:val="decimal"/>
      <w:lvlText w:val="%1."/>
      <w:lvlJc w:val="left"/>
      <w:pPr>
        <w:ind w:left="720" w:hanging="360"/>
      </w:pPr>
      <w:rPr>
        <w:rFonts w:ascii="Garamond" w:hAnsi="Garamond" w:hint="default"/>
        <w:strike w:val="0"/>
        <w:dstrike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0DE114EF"/>
    <w:multiLevelType w:val="hybridMultilevel"/>
    <w:tmpl w:val="8E6665F6"/>
    <w:lvl w:ilvl="0" w:tplc="7BFC0E50">
      <w:start w:val="11"/>
      <w:numFmt w:val="decimal"/>
      <w:lvlText w:val="%1."/>
      <w:lvlJc w:val="left"/>
      <w:pPr>
        <w:ind w:left="720" w:hanging="360"/>
      </w:pPr>
      <w:rPr>
        <w:rFonts w:hint="default"/>
      </w:r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0DE53747"/>
    <w:multiLevelType w:val="hybridMultilevel"/>
    <w:tmpl w:val="C770B7C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0DED6999"/>
    <w:multiLevelType w:val="multilevel"/>
    <w:tmpl w:val="4866ED74"/>
    <w:lvl w:ilvl="0">
      <w:start w:val="3"/>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8" w15:restartNumberingAfterBreak="0">
    <w:nsid w:val="0E3C5046"/>
    <w:multiLevelType w:val="hybridMultilevel"/>
    <w:tmpl w:val="B3DCB538"/>
    <w:lvl w:ilvl="0" w:tplc="FBEC1A94">
      <w:start w:val="4"/>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0FA860CA"/>
    <w:multiLevelType w:val="hybridMultilevel"/>
    <w:tmpl w:val="A00689C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103D2089"/>
    <w:multiLevelType w:val="hybridMultilevel"/>
    <w:tmpl w:val="FC340B38"/>
    <w:lvl w:ilvl="0" w:tplc="104CA89E">
      <w:start w:val="2"/>
      <w:numFmt w:val="decimal"/>
      <w:lvlText w:val="%1."/>
      <w:lvlJc w:val="left"/>
      <w:pPr>
        <w:tabs>
          <w:tab w:val="num" w:pos="-2520"/>
        </w:tabs>
        <w:ind w:left="360" w:hanging="36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104F6927"/>
    <w:multiLevelType w:val="hybridMultilevel"/>
    <w:tmpl w:val="9EF6D0AC"/>
    <w:lvl w:ilvl="0" w:tplc="C9045AFE">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2" w15:restartNumberingAfterBreak="0">
    <w:nsid w:val="10D57F2F"/>
    <w:multiLevelType w:val="hybridMultilevel"/>
    <w:tmpl w:val="059CB150"/>
    <w:lvl w:ilvl="0" w:tplc="7F8C98E8">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10FB13AA"/>
    <w:multiLevelType w:val="hybridMultilevel"/>
    <w:tmpl w:val="AE662CBA"/>
    <w:lvl w:ilvl="0" w:tplc="C29098EA">
      <w:start w:val="1"/>
      <w:numFmt w:val="upperLetter"/>
      <w:lvlText w:val="%1."/>
      <w:lvlJc w:val="left"/>
      <w:pPr>
        <w:ind w:left="786" w:hanging="360"/>
      </w:pPr>
      <w:rPr>
        <w:rFonts w:hint="default"/>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4" w15:restartNumberingAfterBreak="0">
    <w:nsid w:val="11324EDF"/>
    <w:multiLevelType w:val="hybridMultilevel"/>
    <w:tmpl w:val="4C801A5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123A5D19"/>
    <w:multiLevelType w:val="hybridMultilevel"/>
    <w:tmpl w:val="97F4F826"/>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55FAAE04">
      <w:start w:val="1"/>
      <w:numFmt w:val="decimal"/>
      <w:lvlText w:val="%3)"/>
      <w:lvlJc w:val="right"/>
      <w:pPr>
        <w:ind w:left="606" w:hanging="180"/>
      </w:pPr>
      <w:rPr>
        <w:rFonts w:ascii="Arial" w:eastAsiaTheme="minorHAnsi" w:hAnsi="Arial" w:cs="Arial"/>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12BA0EB1"/>
    <w:multiLevelType w:val="hybridMultilevel"/>
    <w:tmpl w:val="8538376C"/>
    <w:lvl w:ilvl="0" w:tplc="0A92DC04">
      <w:start w:val="4"/>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12E05B04"/>
    <w:multiLevelType w:val="hybridMultilevel"/>
    <w:tmpl w:val="FBEAFE0C"/>
    <w:lvl w:ilvl="0" w:tplc="7BFC0E50">
      <w:start w:val="11"/>
      <w:numFmt w:val="decimal"/>
      <w:lvlText w:val="%1."/>
      <w:lvlJc w:val="left"/>
      <w:pPr>
        <w:ind w:left="720" w:hanging="360"/>
      </w:pPr>
      <w:rPr>
        <w:rFonts w:hint="default"/>
      </w:rPr>
    </w:lvl>
    <w:lvl w:ilvl="1" w:tplc="0415000F">
      <w:start w:val="1"/>
      <w:numFmt w:val="decimal"/>
      <w:lvlText w:val="%2."/>
      <w:lvlJc w:val="left"/>
      <w:pPr>
        <w:ind w:left="360" w:hanging="360"/>
      </w:pPr>
    </w:lvl>
    <w:lvl w:ilvl="2" w:tplc="D944B1B8">
      <w:start w:val="1"/>
      <w:numFmt w:val="lowerLetter"/>
      <w:lvlText w:val="%3)"/>
      <w:lvlJc w:val="left"/>
      <w:pPr>
        <w:ind w:left="644"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13B11460"/>
    <w:multiLevelType w:val="hybridMultilevel"/>
    <w:tmpl w:val="A1942C14"/>
    <w:lvl w:ilvl="0" w:tplc="2F9C005C">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4B51BA0"/>
    <w:multiLevelType w:val="hybridMultilevel"/>
    <w:tmpl w:val="25266C9C"/>
    <w:lvl w:ilvl="0" w:tplc="1B2AA318">
      <w:start w:val="1"/>
      <w:numFmt w:val="decimal"/>
      <w:lvlText w:val="%1."/>
      <w:lvlJc w:val="left"/>
      <w:pPr>
        <w:tabs>
          <w:tab w:val="num" w:pos="540"/>
        </w:tabs>
        <w:ind w:left="540" w:hanging="360"/>
      </w:pPr>
      <w:rPr>
        <w:rFonts w:ascii="Arial" w:hAnsi="Arial" w:cs="Times New Roman" w:hint="default"/>
        <w:b/>
        <w:i w:val="0"/>
        <w:sz w:val="24"/>
      </w:rPr>
    </w:lvl>
    <w:lvl w:ilvl="1" w:tplc="C0701C7C">
      <w:start w:val="1"/>
      <w:numFmt w:val="decimal"/>
      <w:lvlText w:val="%2)"/>
      <w:lvlJc w:val="left"/>
      <w:pPr>
        <w:tabs>
          <w:tab w:val="num" w:pos="1440"/>
        </w:tabs>
        <w:ind w:left="1440" w:hanging="360"/>
      </w:pPr>
      <w:rPr>
        <w:rFonts w:ascii="Arial" w:eastAsia="Times New Roman" w:hAnsi="Arial" w:cs="Times New Roman"/>
        <w:b w:val="0"/>
      </w:rPr>
    </w:lvl>
    <w:lvl w:ilvl="2" w:tplc="FFFFFFFF">
      <w:start w:val="1"/>
      <w:numFmt w:val="lowerLetter"/>
      <w:lvlText w:val="%3."/>
      <w:lvlJc w:val="left"/>
      <w:pPr>
        <w:tabs>
          <w:tab w:val="num" w:pos="2340"/>
        </w:tabs>
        <w:ind w:left="2340" w:hanging="360"/>
      </w:pPr>
      <w:rPr>
        <w:rFonts w:cs="Times New Roman"/>
      </w:rPr>
    </w:lvl>
    <w:lvl w:ilvl="3" w:tplc="FFFFFFFF">
      <w:start w:val="1"/>
      <w:numFmt w:val="decimal"/>
      <w:lvlText w:val="%4)"/>
      <w:lvlJc w:val="left"/>
      <w:pPr>
        <w:tabs>
          <w:tab w:val="num" w:pos="2880"/>
        </w:tabs>
        <w:ind w:left="2880" w:hanging="360"/>
      </w:pPr>
      <w:rPr>
        <w:rFonts w:cs="Times New Roman" w:hint="default"/>
      </w:rPr>
    </w:lvl>
    <w:lvl w:ilvl="4" w:tplc="FFFFFFFF">
      <w:start w:val="1"/>
      <w:numFmt w:val="decimal"/>
      <w:lvlText w:val="%5."/>
      <w:lvlJc w:val="left"/>
      <w:pPr>
        <w:tabs>
          <w:tab w:val="num" w:pos="3600"/>
        </w:tabs>
        <w:ind w:left="3600" w:hanging="360"/>
      </w:pPr>
      <w:rPr>
        <w:rFonts w:cs="Times New Roman" w:hint="default"/>
      </w:rPr>
    </w:lvl>
    <w:lvl w:ilvl="5" w:tplc="FFFFFFFF">
      <w:start w:val="3"/>
      <w:numFmt w:val="decimal"/>
      <w:lvlText w:val="%6)"/>
      <w:lvlJc w:val="left"/>
      <w:pPr>
        <w:tabs>
          <w:tab w:val="num" w:pos="360"/>
        </w:tabs>
      </w:pPr>
      <w:rPr>
        <w:rFonts w:cs="Times New Roman" w:hint="default"/>
      </w:rPr>
    </w:lvl>
    <w:lvl w:ilvl="6" w:tplc="04150017">
      <w:start w:val="1"/>
      <w:numFmt w:val="lowerLetter"/>
      <w:lvlText w:val="%7)"/>
      <w:lvlJc w:val="left"/>
      <w:pPr>
        <w:tabs>
          <w:tab w:val="num" w:pos="5040"/>
        </w:tabs>
        <w:ind w:left="5040" w:hanging="360"/>
      </w:pPr>
      <w:rPr>
        <w:rFonts w:cs="Times New Roman"/>
      </w:rPr>
    </w:lvl>
    <w:lvl w:ilvl="7" w:tplc="8000EF88">
      <w:start w:val="1"/>
      <w:numFmt w:val="lowerLetter"/>
      <w:lvlText w:val="%8)"/>
      <w:lvlJc w:val="left"/>
      <w:pPr>
        <w:ind w:left="786" w:hanging="360"/>
      </w:pPr>
      <w:rPr>
        <w:rFonts w:cs="Times New Roman" w:hint="default"/>
      </w:rPr>
    </w:lvl>
    <w:lvl w:ilvl="8" w:tplc="FFFFFFFF" w:tentative="1">
      <w:start w:val="1"/>
      <w:numFmt w:val="lowerRoman"/>
      <w:lvlText w:val="%9."/>
      <w:lvlJc w:val="right"/>
      <w:pPr>
        <w:tabs>
          <w:tab w:val="num" w:pos="6480"/>
        </w:tabs>
        <w:ind w:left="6480" w:hanging="180"/>
      </w:pPr>
      <w:rPr>
        <w:rFonts w:cs="Times New Roman"/>
      </w:rPr>
    </w:lvl>
  </w:abstractNum>
  <w:abstractNum w:abstractNumId="40" w15:restartNumberingAfterBreak="0">
    <w:nsid w:val="14CA362E"/>
    <w:multiLevelType w:val="multilevel"/>
    <w:tmpl w:val="0415001F"/>
    <w:lvl w:ilvl="0">
      <w:start w:val="1"/>
      <w:numFmt w:val="decimal"/>
      <w:lvlText w:val="%1."/>
      <w:lvlJc w:val="left"/>
      <w:pPr>
        <w:ind w:left="644" w:hanging="360"/>
      </w:pPr>
    </w:lvl>
    <w:lvl w:ilvl="1">
      <w:start w:val="1"/>
      <w:numFmt w:val="decimal"/>
      <w:lvlText w:val="%1.%2."/>
      <w:lvlJc w:val="left"/>
      <w:pPr>
        <w:ind w:left="1076" w:hanging="432"/>
      </w:pPr>
    </w:lvl>
    <w:lvl w:ilvl="2">
      <w:start w:val="1"/>
      <w:numFmt w:val="decimal"/>
      <w:lvlText w:val="%1.%2.%3."/>
      <w:lvlJc w:val="left"/>
      <w:pPr>
        <w:ind w:left="1508" w:hanging="504"/>
      </w:pPr>
    </w:lvl>
    <w:lvl w:ilvl="3">
      <w:start w:val="1"/>
      <w:numFmt w:val="decimal"/>
      <w:lvlText w:val="%1.%2.%3.%4."/>
      <w:lvlJc w:val="left"/>
      <w:pPr>
        <w:ind w:left="2012" w:hanging="648"/>
      </w:pPr>
    </w:lvl>
    <w:lvl w:ilvl="4">
      <w:start w:val="1"/>
      <w:numFmt w:val="decimal"/>
      <w:lvlText w:val="%1.%2.%3.%4.%5."/>
      <w:lvlJc w:val="left"/>
      <w:pPr>
        <w:ind w:left="2516" w:hanging="792"/>
      </w:pPr>
    </w:lvl>
    <w:lvl w:ilvl="5">
      <w:start w:val="1"/>
      <w:numFmt w:val="decimal"/>
      <w:lvlText w:val="%1.%2.%3.%4.%5.%6."/>
      <w:lvlJc w:val="left"/>
      <w:pPr>
        <w:ind w:left="3020" w:hanging="936"/>
      </w:pPr>
    </w:lvl>
    <w:lvl w:ilvl="6">
      <w:start w:val="1"/>
      <w:numFmt w:val="decimal"/>
      <w:lvlText w:val="%1.%2.%3.%4.%5.%6.%7."/>
      <w:lvlJc w:val="left"/>
      <w:pPr>
        <w:ind w:left="3524" w:hanging="1080"/>
      </w:pPr>
    </w:lvl>
    <w:lvl w:ilvl="7">
      <w:start w:val="1"/>
      <w:numFmt w:val="decimal"/>
      <w:lvlText w:val="%1.%2.%3.%4.%5.%6.%7.%8."/>
      <w:lvlJc w:val="left"/>
      <w:pPr>
        <w:ind w:left="4028" w:hanging="1224"/>
      </w:pPr>
    </w:lvl>
    <w:lvl w:ilvl="8">
      <w:start w:val="1"/>
      <w:numFmt w:val="decimal"/>
      <w:lvlText w:val="%1.%2.%3.%4.%5.%6.%7.%8.%9."/>
      <w:lvlJc w:val="left"/>
      <w:pPr>
        <w:ind w:left="4604" w:hanging="1440"/>
      </w:pPr>
    </w:lvl>
  </w:abstractNum>
  <w:abstractNum w:abstractNumId="41" w15:restartNumberingAfterBreak="0">
    <w:nsid w:val="1595200E"/>
    <w:multiLevelType w:val="hybridMultilevel"/>
    <w:tmpl w:val="D5B651E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1619769E"/>
    <w:multiLevelType w:val="hybridMultilevel"/>
    <w:tmpl w:val="C8B2FB9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164458C0"/>
    <w:multiLevelType w:val="hybridMultilevel"/>
    <w:tmpl w:val="55424CD0"/>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16783763"/>
    <w:multiLevelType w:val="hybridMultilevel"/>
    <w:tmpl w:val="5560AB5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16894D98"/>
    <w:multiLevelType w:val="multilevel"/>
    <w:tmpl w:val="070CCD32"/>
    <w:lvl w:ilvl="0">
      <w:start w:val="1"/>
      <w:numFmt w:val="decimal"/>
      <w:pStyle w:val="Nagwek1"/>
      <w:lvlText w:val="%1"/>
      <w:lvlJc w:val="left"/>
      <w:pPr>
        <w:ind w:left="432" w:hanging="432"/>
      </w:pPr>
      <w:rPr>
        <w:rFonts w:hint="default"/>
        <w:color w:val="FFFFFF" w:themeColor="background1"/>
      </w:rPr>
    </w:lvl>
    <w:lvl w:ilvl="1">
      <w:start w:val="1"/>
      <w:numFmt w:val="decimal"/>
      <w:pStyle w:val="Nagwek2"/>
      <w:lvlText w:val="%1.%2"/>
      <w:lvlJc w:val="left"/>
      <w:pPr>
        <w:ind w:left="576" w:hanging="576"/>
      </w:pPr>
      <w:rPr>
        <w:rFonts w:hint="default"/>
      </w:rPr>
    </w:lvl>
    <w:lvl w:ilvl="2">
      <w:start w:val="1"/>
      <w:numFmt w:val="decimal"/>
      <w:pStyle w:val="Nagwek3"/>
      <w:lvlText w:val="%1.%2.%3"/>
      <w:lvlJc w:val="left"/>
      <w:pPr>
        <w:ind w:left="3981" w:hanging="720"/>
      </w:pPr>
      <w:rPr>
        <w:rFonts w:hint="default"/>
      </w:rPr>
    </w:lvl>
    <w:lvl w:ilvl="3">
      <w:start w:val="1"/>
      <w:numFmt w:val="decimal"/>
      <w:pStyle w:val="Nagwek4"/>
      <w:lvlText w:val="%1.%2.%3.%4"/>
      <w:lvlJc w:val="left"/>
      <w:pPr>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Nagwek5"/>
      <w:lvlText w:val="%1.%2.%3.%4.%5"/>
      <w:lvlJc w:val="left"/>
      <w:pPr>
        <w:ind w:left="1008" w:hanging="1008"/>
      </w:pPr>
      <w:rPr>
        <w:rFonts w:hint="default"/>
      </w:rPr>
    </w:lvl>
    <w:lvl w:ilvl="5">
      <w:start w:val="1"/>
      <w:numFmt w:val="decimal"/>
      <w:pStyle w:val="Nagwek6"/>
      <w:lvlText w:val="%1.%2.%3.%4.%5.%6"/>
      <w:lvlJc w:val="left"/>
      <w:pPr>
        <w:ind w:left="1152" w:hanging="1152"/>
      </w:pPr>
      <w:rPr>
        <w:rFonts w:hint="default"/>
      </w:rPr>
    </w:lvl>
    <w:lvl w:ilvl="6">
      <w:start w:val="1"/>
      <w:numFmt w:val="decimal"/>
      <w:pStyle w:val="Nagwek7"/>
      <w:lvlText w:val="%1.%2.%3.%4.%5.%6.%7"/>
      <w:lvlJc w:val="left"/>
      <w:pPr>
        <w:ind w:left="1296" w:hanging="1296"/>
      </w:pPr>
      <w:rPr>
        <w:rFonts w:hint="default"/>
      </w:rPr>
    </w:lvl>
    <w:lvl w:ilvl="7">
      <w:start w:val="1"/>
      <w:numFmt w:val="decimal"/>
      <w:pStyle w:val="Nagwek8"/>
      <w:lvlText w:val="%1.%2.%3.%4.%5.%6.%7.%8"/>
      <w:lvlJc w:val="left"/>
      <w:pPr>
        <w:ind w:left="1440" w:hanging="1440"/>
      </w:pPr>
      <w:rPr>
        <w:rFonts w:hint="default"/>
      </w:rPr>
    </w:lvl>
    <w:lvl w:ilvl="8">
      <w:start w:val="1"/>
      <w:numFmt w:val="decimal"/>
      <w:pStyle w:val="Nagwek9"/>
      <w:lvlText w:val="%1.%2.%3.%4.%5.%6.%7.%8.%9"/>
      <w:lvlJc w:val="left"/>
      <w:pPr>
        <w:ind w:left="1584" w:hanging="1584"/>
      </w:pPr>
      <w:rPr>
        <w:rFonts w:hint="default"/>
      </w:rPr>
    </w:lvl>
  </w:abstractNum>
  <w:abstractNum w:abstractNumId="46" w15:restartNumberingAfterBreak="0">
    <w:nsid w:val="16BF5671"/>
    <w:multiLevelType w:val="hybridMultilevel"/>
    <w:tmpl w:val="33441098"/>
    <w:lvl w:ilvl="0" w:tplc="47F4CC4C">
      <w:start w:val="1"/>
      <w:numFmt w:val="upperLetter"/>
      <w:lvlText w:val="%1."/>
      <w:lvlJc w:val="left"/>
      <w:pPr>
        <w:ind w:left="720" w:hanging="360"/>
      </w:pPr>
      <w:rPr>
        <w:rFonts w:hint="default"/>
        <w:u w:val="singl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17350579"/>
    <w:multiLevelType w:val="multilevel"/>
    <w:tmpl w:val="26B07B0E"/>
    <w:styleLink w:val="WWNum7"/>
    <w:lvl w:ilvl="0">
      <w:start w:val="1"/>
      <w:numFmt w:val="decimal"/>
      <w:lvlText w:val="%1."/>
      <w:lvlJc w:val="left"/>
      <w:rPr>
        <w:rFonts w:ascii="Times New Roman" w:hAnsi="Times New Roman" w:cs="Times New Roman"/>
        <w:b w:val="0"/>
        <w:bCs/>
        <w:i w:val="0"/>
        <w:iCs w:val="0"/>
        <w:caps w:val="0"/>
        <w:smallCaps w:val="0"/>
        <w:strike w:val="0"/>
        <w:dstrike w:val="0"/>
        <w:color w:val="000000"/>
        <w:spacing w:val="0"/>
        <w:w w:val="100"/>
        <w:sz w:val="22"/>
        <w:szCs w:val="22"/>
        <w:u w:val="none"/>
      </w:rPr>
    </w:lvl>
    <w:lvl w:ilvl="1">
      <w:start w:val="1"/>
      <w:numFmt w:val="decimal"/>
      <w:lvlText w:val="%2."/>
      <w:lvlJc w:val="right"/>
      <w:rPr>
        <w:b w:val="0"/>
        <w:bCs w:val="0"/>
        <w:i w:val="0"/>
        <w:iCs w:val="0"/>
        <w:caps w:val="0"/>
        <w:smallCaps w:val="0"/>
        <w:strike w:val="0"/>
        <w:dstrike w:val="0"/>
        <w:color w:val="000000"/>
        <w:spacing w:val="0"/>
        <w:w w:val="100"/>
        <w:sz w:val="20"/>
        <w:szCs w:val="20"/>
        <w:u w:val="none"/>
      </w:rPr>
    </w:lvl>
    <w:lvl w:ilvl="2">
      <w:start w:val="1"/>
      <w:numFmt w:val="lowerLetter"/>
      <w:lvlText w:val="%3)"/>
      <w:lvlJc w:val="left"/>
      <w:rPr>
        <w:b w:val="0"/>
        <w:bCs w:val="0"/>
        <w:i w:val="0"/>
        <w:iCs w:val="0"/>
        <w:caps w:val="0"/>
        <w:smallCaps w:val="0"/>
        <w:strike w:val="0"/>
        <w:dstrike w:val="0"/>
        <w:color w:val="000000"/>
        <w:spacing w:val="0"/>
        <w:w w:val="100"/>
        <w:sz w:val="22"/>
        <w:szCs w:val="22"/>
        <w:u w:val="none"/>
      </w:rPr>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15:restartNumberingAfterBreak="0">
    <w:nsid w:val="173875E1"/>
    <w:multiLevelType w:val="hybridMultilevel"/>
    <w:tmpl w:val="8DF0D8BC"/>
    <w:lvl w:ilvl="0" w:tplc="2D16F992">
      <w:start w:val="1"/>
      <w:numFmt w:val="decimal"/>
      <w:lvlText w:val="%1."/>
      <w:lvlJc w:val="left"/>
      <w:pPr>
        <w:ind w:left="498" w:hanging="360"/>
      </w:pPr>
      <w:rPr>
        <w:rFonts w:ascii="Garamond" w:eastAsia="Times New Roman" w:hAnsi="Garamond" w:cs="Tahoma" w:hint="default"/>
        <w:sz w:val="24"/>
        <w:szCs w:val="24"/>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9" w15:restartNumberingAfterBreak="0">
    <w:nsid w:val="17ED1A74"/>
    <w:multiLevelType w:val="hybridMultilevel"/>
    <w:tmpl w:val="6054D24A"/>
    <w:lvl w:ilvl="0" w:tplc="E89421FA">
      <w:start w:val="1"/>
      <w:numFmt w:val="lowerLetter"/>
      <w:lvlText w:val="%1)"/>
      <w:lvlJc w:val="left"/>
      <w:pPr>
        <w:ind w:left="644" w:hanging="360"/>
      </w:pPr>
      <w:rPr>
        <w:rFonts w:hint="default"/>
      </w:r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0" w15:restartNumberingAfterBreak="0">
    <w:nsid w:val="187C0641"/>
    <w:multiLevelType w:val="hybridMultilevel"/>
    <w:tmpl w:val="1632CD74"/>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1" w15:restartNumberingAfterBreak="0">
    <w:nsid w:val="187D27AF"/>
    <w:multiLevelType w:val="hybridMultilevel"/>
    <w:tmpl w:val="BAE21F86"/>
    <w:lvl w:ilvl="0" w:tplc="FFFFFFFF">
      <w:start w:val="1"/>
      <w:numFmt w:val="decimal"/>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52" w15:restartNumberingAfterBreak="0">
    <w:nsid w:val="189D7B8B"/>
    <w:multiLevelType w:val="hybridMultilevel"/>
    <w:tmpl w:val="70AAA49E"/>
    <w:lvl w:ilvl="0" w:tplc="FFFFFFFF">
      <w:start w:val="1"/>
      <w:numFmt w:val="lowerLetter"/>
      <w:lvlText w:val="%1)"/>
      <w:lvlJc w:val="left"/>
      <w:pPr>
        <w:ind w:left="72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53" w15:restartNumberingAfterBreak="0">
    <w:nsid w:val="18FA6191"/>
    <w:multiLevelType w:val="hybridMultilevel"/>
    <w:tmpl w:val="F74EFA4C"/>
    <w:lvl w:ilvl="0" w:tplc="FEA49300">
      <w:start w:val="3"/>
      <w:numFmt w:val="decimal"/>
      <w:lvlText w:val="%1."/>
      <w:lvlJc w:val="left"/>
      <w:pPr>
        <w:ind w:left="720" w:hanging="360"/>
      </w:pPr>
      <w:rPr>
        <w:rFonts w:ascii="Arial" w:hAnsi="Arial" w:hint="default"/>
        <w:strike w:val="0"/>
        <w:dstrike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19D93DC4"/>
    <w:multiLevelType w:val="hybridMultilevel"/>
    <w:tmpl w:val="C8E0B892"/>
    <w:lvl w:ilvl="0" w:tplc="48042D5C">
      <w:start w:val="7"/>
      <w:numFmt w:val="decimal"/>
      <w:lvlText w:val="%1."/>
      <w:lvlJc w:val="left"/>
      <w:pPr>
        <w:ind w:left="1069" w:hanging="360"/>
      </w:pPr>
      <w:rPr>
        <w:rFonts w:ascii="Arial" w:hAnsi="Arial" w:hint="default"/>
        <w:strike w:val="0"/>
        <w:dstrike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1A5F6D25"/>
    <w:multiLevelType w:val="hybridMultilevel"/>
    <w:tmpl w:val="8EFE3756"/>
    <w:lvl w:ilvl="0" w:tplc="9E386322">
      <w:start w:val="1"/>
      <w:numFmt w:val="decimal"/>
      <w:lvlText w:val="%1)"/>
      <w:lvlJc w:val="left"/>
      <w:pPr>
        <w:ind w:left="420" w:hanging="360"/>
      </w:pPr>
    </w:lvl>
    <w:lvl w:ilvl="1" w:tplc="04150019">
      <w:start w:val="1"/>
      <w:numFmt w:val="lowerLetter"/>
      <w:lvlText w:val="%2."/>
      <w:lvlJc w:val="left"/>
      <w:pPr>
        <w:ind w:left="1140" w:hanging="360"/>
      </w:pPr>
    </w:lvl>
    <w:lvl w:ilvl="2" w:tplc="0415001B">
      <w:start w:val="1"/>
      <w:numFmt w:val="lowerRoman"/>
      <w:lvlText w:val="%3."/>
      <w:lvlJc w:val="right"/>
      <w:pPr>
        <w:ind w:left="1860" w:hanging="180"/>
      </w:pPr>
    </w:lvl>
    <w:lvl w:ilvl="3" w:tplc="0415000F">
      <w:start w:val="1"/>
      <w:numFmt w:val="decimal"/>
      <w:lvlText w:val="%4."/>
      <w:lvlJc w:val="left"/>
      <w:pPr>
        <w:ind w:left="2580" w:hanging="360"/>
      </w:pPr>
    </w:lvl>
    <w:lvl w:ilvl="4" w:tplc="04150019">
      <w:start w:val="1"/>
      <w:numFmt w:val="lowerLetter"/>
      <w:lvlText w:val="%5."/>
      <w:lvlJc w:val="left"/>
      <w:pPr>
        <w:ind w:left="3300" w:hanging="360"/>
      </w:pPr>
    </w:lvl>
    <w:lvl w:ilvl="5" w:tplc="0415001B">
      <w:start w:val="1"/>
      <w:numFmt w:val="lowerRoman"/>
      <w:lvlText w:val="%6."/>
      <w:lvlJc w:val="right"/>
      <w:pPr>
        <w:ind w:left="4020" w:hanging="180"/>
      </w:pPr>
    </w:lvl>
    <w:lvl w:ilvl="6" w:tplc="0415000F">
      <w:start w:val="1"/>
      <w:numFmt w:val="decimal"/>
      <w:lvlText w:val="%7."/>
      <w:lvlJc w:val="left"/>
      <w:pPr>
        <w:ind w:left="4740" w:hanging="360"/>
      </w:pPr>
    </w:lvl>
    <w:lvl w:ilvl="7" w:tplc="04150019">
      <w:start w:val="1"/>
      <w:numFmt w:val="lowerLetter"/>
      <w:lvlText w:val="%8."/>
      <w:lvlJc w:val="left"/>
      <w:pPr>
        <w:ind w:left="5460" w:hanging="360"/>
      </w:pPr>
    </w:lvl>
    <w:lvl w:ilvl="8" w:tplc="0415001B">
      <w:start w:val="1"/>
      <w:numFmt w:val="lowerRoman"/>
      <w:lvlText w:val="%9."/>
      <w:lvlJc w:val="right"/>
      <w:pPr>
        <w:ind w:left="6180" w:hanging="180"/>
      </w:pPr>
    </w:lvl>
  </w:abstractNum>
  <w:abstractNum w:abstractNumId="56" w15:restartNumberingAfterBreak="0">
    <w:nsid w:val="1A9B5605"/>
    <w:multiLevelType w:val="hybridMultilevel"/>
    <w:tmpl w:val="1FBA85EE"/>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7" w15:restartNumberingAfterBreak="0">
    <w:nsid w:val="1AD64A12"/>
    <w:multiLevelType w:val="hybridMultilevel"/>
    <w:tmpl w:val="C0984322"/>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8" w15:restartNumberingAfterBreak="0">
    <w:nsid w:val="1B5B2B32"/>
    <w:multiLevelType w:val="hybridMultilevel"/>
    <w:tmpl w:val="40707B9E"/>
    <w:lvl w:ilvl="0" w:tplc="F3C2FED6">
      <w:start w:val="7"/>
      <w:numFmt w:val="decimal"/>
      <w:lvlText w:val="%1."/>
      <w:lvlJc w:val="left"/>
      <w:pPr>
        <w:ind w:left="720" w:hanging="360"/>
      </w:pPr>
      <w:rPr>
        <w:rFonts w:ascii="Garamond" w:hAnsi="Garamond" w:hint="default"/>
        <w:strike w:val="0"/>
        <w:dstrike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1CC55A39"/>
    <w:multiLevelType w:val="hybridMultilevel"/>
    <w:tmpl w:val="586CBD6A"/>
    <w:lvl w:ilvl="0" w:tplc="BADE44CA">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1CE70487"/>
    <w:multiLevelType w:val="multilevel"/>
    <w:tmpl w:val="579666B4"/>
    <w:lvl w:ilvl="0">
      <w:start w:val="4"/>
      <w:numFmt w:val="decimal"/>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1" w15:restartNumberingAfterBreak="0">
    <w:nsid w:val="1DB96AF9"/>
    <w:multiLevelType w:val="hybridMultilevel"/>
    <w:tmpl w:val="CFC2D4E0"/>
    <w:lvl w:ilvl="0" w:tplc="193C6E44">
      <w:start w:val="1"/>
      <w:numFmt w:val="upperLetter"/>
      <w:lvlText w:val="%1."/>
      <w:lvlJc w:val="left"/>
      <w:pPr>
        <w:ind w:left="360" w:hanging="360"/>
      </w:pPr>
      <w:rPr>
        <w:rFonts w:hint="default"/>
        <w:b/>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2" w15:restartNumberingAfterBreak="0">
    <w:nsid w:val="1F4C6F85"/>
    <w:multiLevelType w:val="hybridMultilevel"/>
    <w:tmpl w:val="60C03C7C"/>
    <w:lvl w:ilvl="0" w:tplc="CF0C95AA">
      <w:start w:val="1"/>
      <w:numFmt w:val="decimal"/>
      <w:lvlText w:val="%1."/>
      <w:lvlJc w:val="left"/>
      <w:pPr>
        <w:tabs>
          <w:tab w:val="num" w:pos="360"/>
        </w:tabs>
        <w:ind w:left="360" w:hanging="360"/>
      </w:pPr>
      <w:rPr>
        <w:rFonts w:cs="Times New Roman" w:hint="default"/>
        <w:b w:val="0"/>
        <w:bCs w:val="0"/>
        <w:strike w:val="0"/>
        <w:color w:val="auto"/>
        <w:sz w:val="20"/>
        <w:szCs w:val="2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BC42D4B0">
      <w:start w:val="1"/>
      <w:numFmt w:val="decimal"/>
      <w:lvlText w:val="%4."/>
      <w:lvlJc w:val="left"/>
      <w:pPr>
        <w:tabs>
          <w:tab w:val="num" w:pos="360"/>
        </w:tabs>
        <w:ind w:left="360" w:hanging="360"/>
      </w:pPr>
      <w:rPr>
        <w:rFonts w:cs="Times New Roman"/>
        <w:b w:val="0"/>
        <w:sz w:val="20"/>
        <w:szCs w:val="2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3" w15:restartNumberingAfterBreak="0">
    <w:nsid w:val="205F202E"/>
    <w:multiLevelType w:val="hybridMultilevel"/>
    <w:tmpl w:val="53EAA80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206B6380"/>
    <w:multiLevelType w:val="hybridMultilevel"/>
    <w:tmpl w:val="08CAAF60"/>
    <w:lvl w:ilvl="0" w:tplc="0382D416">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20C00F1B"/>
    <w:multiLevelType w:val="hybridMultilevel"/>
    <w:tmpl w:val="C8142088"/>
    <w:lvl w:ilvl="0" w:tplc="73DAFE7C">
      <w:start w:val="1"/>
      <w:numFmt w:val="decimal"/>
      <w:lvlText w:val="%1."/>
      <w:lvlJc w:val="left"/>
      <w:pPr>
        <w:ind w:left="720" w:hanging="360"/>
      </w:pPr>
      <w:rPr>
        <w:rFonts w:ascii="Arial" w:hAnsi="Arial" w:hint="default"/>
        <w:b w:val="0"/>
        <w:strike w:val="0"/>
        <w:dstrike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21033676"/>
    <w:multiLevelType w:val="hybridMultilevel"/>
    <w:tmpl w:val="7218655C"/>
    <w:lvl w:ilvl="0" w:tplc="FFFFFFFF">
      <w:start w:val="2"/>
      <w:numFmt w:val="decimal"/>
      <w:lvlText w:val="%1."/>
      <w:lvlJc w:val="left"/>
      <w:pPr>
        <w:tabs>
          <w:tab w:val="num" w:pos="720"/>
        </w:tabs>
        <w:ind w:left="720" w:hanging="360"/>
      </w:pPr>
      <w:rPr>
        <w:rFonts w:cs="Times New Roman" w:hint="default"/>
        <w:b w:val="0"/>
        <w:bCs w:val="0"/>
        <w:i w:val="0"/>
        <w:iCs w:val="0"/>
      </w:rPr>
    </w:lvl>
    <w:lvl w:ilvl="1" w:tplc="3F9CC34E">
      <w:start w:val="1"/>
      <w:numFmt w:val="lowerLetter"/>
      <w:lvlText w:val="%2)"/>
      <w:lvlJc w:val="left"/>
      <w:pPr>
        <w:tabs>
          <w:tab w:val="num" w:pos="1440"/>
        </w:tabs>
        <w:ind w:left="1440" w:hanging="360"/>
      </w:pPr>
      <w:rPr>
        <w:rFonts w:cs="Times New Roman" w:hint="default"/>
        <w:b w:val="0"/>
        <w:bCs w:val="0"/>
        <w:i w:val="0"/>
        <w:iCs w:val="0"/>
      </w:rPr>
    </w:lvl>
    <w:lvl w:ilvl="2" w:tplc="ADE6ECBC">
      <w:start w:val="3"/>
      <w:numFmt w:val="decimal"/>
      <w:lvlText w:val="%3"/>
      <w:lvlJc w:val="left"/>
      <w:pPr>
        <w:ind w:left="2340" w:hanging="360"/>
      </w:pPr>
      <w:rPr>
        <w:rFonts w:cs="Times New Roman" w:hint="default"/>
        <w:color w:val="auto"/>
      </w:rPr>
    </w:lvl>
    <w:lvl w:ilvl="3" w:tplc="09347388">
      <w:start w:val="1"/>
      <w:numFmt w:val="decimal"/>
      <w:lvlText w:val="%4)"/>
      <w:lvlJc w:val="left"/>
      <w:pPr>
        <w:ind w:left="786" w:hanging="360"/>
      </w:pPr>
      <w:rPr>
        <w:rFonts w:cs="Times New Roman" w:hint="default"/>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67" w15:restartNumberingAfterBreak="0">
    <w:nsid w:val="220550DE"/>
    <w:multiLevelType w:val="hybridMultilevel"/>
    <w:tmpl w:val="4BCC6654"/>
    <w:lvl w:ilvl="0" w:tplc="D944B23E">
      <w:start w:val="1"/>
      <w:numFmt w:val="bullet"/>
      <w:lvlText w:val="−"/>
      <w:lvlJc w:val="left"/>
      <w:pPr>
        <w:ind w:left="1070" w:hanging="360"/>
      </w:pPr>
      <w:rPr>
        <w:rFonts w:ascii="Times New Roman" w:hAnsi="Times New Roman" w:hint="default"/>
        <w:color w:val="auto"/>
      </w:rPr>
    </w:lvl>
    <w:lvl w:ilvl="1" w:tplc="04150003" w:tentative="1">
      <w:start w:val="1"/>
      <w:numFmt w:val="bullet"/>
      <w:lvlText w:val="o"/>
      <w:lvlJc w:val="left"/>
      <w:pPr>
        <w:ind w:left="1790" w:hanging="360"/>
      </w:pPr>
      <w:rPr>
        <w:rFonts w:ascii="Courier New" w:hAnsi="Courier New" w:cs="Courier New" w:hint="default"/>
      </w:rPr>
    </w:lvl>
    <w:lvl w:ilvl="2" w:tplc="04150005" w:tentative="1">
      <w:start w:val="1"/>
      <w:numFmt w:val="bullet"/>
      <w:lvlText w:val=""/>
      <w:lvlJc w:val="left"/>
      <w:pPr>
        <w:ind w:left="2510" w:hanging="360"/>
      </w:pPr>
      <w:rPr>
        <w:rFonts w:ascii="Wingdings" w:hAnsi="Wingdings" w:hint="default"/>
      </w:rPr>
    </w:lvl>
    <w:lvl w:ilvl="3" w:tplc="04150001" w:tentative="1">
      <w:start w:val="1"/>
      <w:numFmt w:val="bullet"/>
      <w:lvlText w:val=""/>
      <w:lvlJc w:val="left"/>
      <w:pPr>
        <w:ind w:left="3230" w:hanging="360"/>
      </w:pPr>
      <w:rPr>
        <w:rFonts w:ascii="Symbol" w:hAnsi="Symbol" w:hint="default"/>
      </w:rPr>
    </w:lvl>
    <w:lvl w:ilvl="4" w:tplc="04150003" w:tentative="1">
      <w:start w:val="1"/>
      <w:numFmt w:val="bullet"/>
      <w:lvlText w:val="o"/>
      <w:lvlJc w:val="left"/>
      <w:pPr>
        <w:ind w:left="3950" w:hanging="360"/>
      </w:pPr>
      <w:rPr>
        <w:rFonts w:ascii="Courier New" w:hAnsi="Courier New" w:cs="Courier New" w:hint="default"/>
      </w:rPr>
    </w:lvl>
    <w:lvl w:ilvl="5" w:tplc="04150005" w:tentative="1">
      <w:start w:val="1"/>
      <w:numFmt w:val="bullet"/>
      <w:lvlText w:val=""/>
      <w:lvlJc w:val="left"/>
      <w:pPr>
        <w:ind w:left="4670" w:hanging="360"/>
      </w:pPr>
      <w:rPr>
        <w:rFonts w:ascii="Wingdings" w:hAnsi="Wingdings" w:hint="default"/>
      </w:rPr>
    </w:lvl>
    <w:lvl w:ilvl="6" w:tplc="04150001" w:tentative="1">
      <w:start w:val="1"/>
      <w:numFmt w:val="bullet"/>
      <w:lvlText w:val=""/>
      <w:lvlJc w:val="left"/>
      <w:pPr>
        <w:ind w:left="5390" w:hanging="360"/>
      </w:pPr>
      <w:rPr>
        <w:rFonts w:ascii="Symbol" w:hAnsi="Symbol" w:hint="default"/>
      </w:rPr>
    </w:lvl>
    <w:lvl w:ilvl="7" w:tplc="04150003" w:tentative="1">
      <w:start w:val="1"/>
      <w:numFmt w:val="bullet"/>
      <w:lvlText w:val="o"/>
      <w:lvlJc w:val="left"/>
      <w:pPr>
        <w:ind w:left="6110" w:hanging="360"/>
      </w:pPr>
      <w:rPr>
        <w:rFonts w:ascii="Courier New" w:hAnsi="Courier New" w:cs="Courier New" w:hint="default"/>
      </w:rPr>
    </w:lvl>
    <w:lvl w:ilvl="8" w:tplc="04150005" w:tentative="1">
      <w:start w:val="1"/>
      <w:numFmt w:val="bullet"/>
      <w:lvlText w:val=""/>
      <w:lvlJc w:val="left"/>
      <w:pPr>
        <w:ind w:left="6830" w:hanging="360"/>
      </w:pPr>
      <w:rPr>
        <w:rFonts w:ascii="Wingdings" w:hAnsi="Wingdings" w:hint="default"/>
      </w:rPr>
    </w:lvl>
  </w:abstractNum>
  <w:abstractNum w:abstractNumId="68" w15:restartNumberingAfterBreak="0">
    <w:nsid w:val="225020C8"/>
    <w:multiLevelType w:val="hybridMultilevel"/>
    <w:tmpl w:val="0F848CB8"/>
    <w:lvl w:ilvl="0" w:tplc="574A19A0">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23942BB1"/>
    <w:multiLevelType w:val="hybridMultilevel"/>
    <w:tmpl w:val="A0544982"/>
    <w:lvl w:ilvl="0" w:tplc="FD762D64">
      <w:start w:val="1"/>
      <w:numFmt w:val="lowerLetter"/>
      <w:lvlText w:val="%1)"/>
      <w:lvlJc w:val="left"/>
      <w:pPr>
        <w:ind w:left="735" w:hanging="375"/>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0" w15:restartNumberingAfterBreak="0">
    <w:nsid w:val="23BB0771"/>
    <w:multiLevelType w:val="hybridMultilevel"/>
    <w:tmpl w:val="AE103CA8"/>
    <w:lvl w:ilvl="0" w:tplc="078AAD88">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71" w15:restartNumberingAfterBreak="0">
    <w:nsid w:val="24436252"/>
    <w:multiLevelType w:val="hybridMultilevel"/>
    <w:tmpl w:val="8A1CD2F4"/>
    <w:lvl w:ilvl="0" w:tplc="6D106A2C">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2" w15:restartNumberingAfterBreak="0">
    <w:nsid w:val="244D6486"/>
    <w:multiLevelType w:val="multilevel"/>
    <w:tmpl w:val="0D246F3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3" w15:restartNumberingAfterBreak="0">
    <w:nsid w:val="24737DEE"/>
    <w:multiLevelType w:val="hybridMultilevel"/>
    <w:tmpl w:val="207EF2F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26012B8C"/>
    <w:multiLevelType w:val="multilevel"/>
    <w:tmpl w:val="EB2E0246"/>
    <w:lvl w:ilvl="0">
      <w:start w:val="6"/>
      <w:numFmt w:val="decimal"/>
      <w:lvlText w:val="%1."/>
      <w:lvlJc w:val="left"/>
      <w:pPr>
        <w:ind w:left="0" w:firstLine="0"/>
      </w:pPr>
      <w:rPr>
        <w:rFonts w:ascii="Garamond" w:hAnsi="Garamond" w:cs="Arial" w:hint="default"/>
        <w:b w:val="0"/>
        <w:bCs/>
        <w:i w:val="0"/>
        <w:iCs w:val="0"/>
        <w:caps w:val="0"/>
        <w:smallCaps w:val="0"/>
        <w:strike w:val="0"/>
        <w:dstrike w:val="0"/>
        <w:color w:val="00000A"/>
        <w:spacing w:val="0"/>
        <w:w w:val="100"/>
        <w:sz w:val="24"/>
        <w:szCs w:val="24"/>
        <w:u w:val="none"/>
      </w:rPr>
    </w:lvl>
    <w:lvl w:ilvl="1">
      <w:start w:val="14"/>
      <w:numFmt w:val="decimal"/>
      <w:lvlText w:val="%2."/>
      <w:lvlJc w:val="right"/>
      <w:pPr>
        <w:ind w:left="0" w:firstLine="0"/>
      </w:pPr>
      <w:rPr>
        <w:rFonts w:hint="default"/>
        <w:b w:val="0"/>
        <w:bCs w:val="0"/>
        <w:i w:val="0"/>
        <w:iCs w:val="0"/>
        <w:caps w:val="0"/>
        <w:smallCaps w:val="0"/>
        <w:strike w:val="0"/>
        <w:dstrike w:val="0"/>
        <w:color w:val="000000"/>
        <w:spacing w:val="0"/>
        <w:w w:val="100"/>
        <w:sz w:val="24"/>
        <w:szCs w:val="24"/>
        <w:u w:val="none"/>
      </w:rPr>
    </w:lvl>
    <w:lvl w:ilvl="2">
      <w:start w:val="1"/>
      <w:numFmt w:val="decimal"/>
      <w:lvlText w:val="%3)"/>
      <w:lvlJc w:val="left"/>
      <w:pPr>
        <w:ind w:left="0" w:firstLine="0"/>
      </w:pPr>
      <w:rPr>
        <w:rFonts w:ascii="Garamond" w:hAnsi="Garamond" w:cs="Arial" w:hint="default"/>
        <w:b w:val="0"/>
        <w:bCs w:val="0"/>
        <w:i w:val="0"/>
        <w:iCs w:val="0"/>
        <w:caps w:val="0"/>
        <w:smallCaps w:val="0"/>
        <w:strike w:val="0"/>
        <w:dstrike w:val="0"/>
        <w:color w:val="000000"/>
        <w:spacing w:val="0"/>
        <w:w w:val="100"/>
        <w:sz w:val="24"/>
        <w:szCs w:val="24"/>
        <w:u w:val="none"/>
      </w:rPr>
    </w:lvl>
    <w:lvl w:ilvl="3">
      <w:start w:val="1"/>
      <w:numFmt w:val="decimal"/>
      <w:lvlText w:val="%4"/>
      <w:lvlJc w:val="left"/>
      <w:pPr>
        <w:ind w:left="0" w:firstLine="0"/>
      </w:pPr>
      <w:rPr>
        <w:rFonts w:hint="default"/>
      </w:rPr>
    </w:lvl>
    <w:lvl w:ilvl="4">
      <w:start w:val="1"/>
      <w:numFmt w:val="decimal"/>
      <w:lvlText w:val="%5"/>
      <w:lvlJc w:val="left"/>
      <w:pPr>
        <w:ind w:left="0" w:firstLine="0"/>
      </w:pPr>
      <w:rPr>
        <w:rFonts w:hint="default"/>
      </w:rPr>
    </w:lvl>
    <w:lvl w:ilvl="5">
      <w:start w:val="1"/>
      <w:numFmt w:val="decimal"/>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decimal"/>
      <w:lvlText w:val="%8"/>
      <w:lvlJc w:val="left"/>
      <w:pPr>
        <w:ind w:left="0" w:firstLine="0"/>
      </w:pPr>
      <w:rPr>
        <w:rFonts w:hint="default"/>
      </w:rPr>
    </w:lvl>
    <w:lvl w:ilvl="8">
      <w:start w:val="1"/>
      <w:numFmt w:val="decimal"/>
      <w:lvlText w:val="%9"/>
      <w:lvlJc w:val="left"/>
      <w:pPr>
        <w:ind w:left="0" w:firstLine="0"/>
      </w:pPr>
      <w:rPr>
        <w:rFonts w:hint="default"/>
      </w:rPr>
    </w:lvl>
  </w:abstractNum>
  <w:abstractNum w:abstractNumId="75" w15:restartNumberingAfterBreak="0">
    <w:nsid w:val="263E48DC"/>
    <w:multiLevelType w:val="hybridMultilevel"/>
    <w:tmpl w:val="E932A1E4"/>
    <w:lvl w:ilvl="0" w:tplc="2428939C">
      <w:start w:val="4"/>
      <w:numFmt w:val="decimal"/>
      <w:lvlText w:val="%1."/>
      <w:lvlJc w:val="left"/>
      <w:pPr>
        <w:ind w:left="720" w:hanging="360"/>
      </w:pPr>
      <w:rPr>
        <w:rFonts w:ascii="Arial" w:hAnsi="Arial" w:hint="default"/>
        <w:b w:val="0"/>
        <w:strike w:val="0"/>
        <w:dstrike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264142DC"/>
    <w:multiLevelType w:val="hybridMultilevel"/>
    <w:tmpl w:val="207EF2F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15:restartNumberingAfterBreak="0">
    <w:nsid w:val="2678719A"/>
    <w:multiLevelType w:val="hybridMultilevel"/>
    <w:tmpl w:val="DDEC3862"/>
    <w:lvl w:ilvl="0" w:tplc="FB98A7D2">
      <w:start w:val="1"/>
      <w:numFmt w:val="lowerLetter"/>
      <w:lvlText w:val="%1)"/>
      <w:lvlJc w:val="left"/>
      <w:pPr>
        <w:tabs>
          <w:tab w:val="num" w:pos="1080"/>
        </w:tabs>
        <w:ind w:left="1080" w:hanging="360"/>
      </w:pPr>
      <w:rPr>
        <w:rFonts w:cs="Times New Roman" w:hint="default"/>
      </w:rPr>
    </w:lvl>
    <w:lvl w:ilvl="1" w:tplc="04150019" w:tentative="1">
      <w:start w:val="1"/>
      <w:numFmt w:val="bullet"/>
      <w:lvlText w:val="o"/>
      <w:lvlJc w:val="left"/>
      <w:pPr>
        <w:tabs>
          <w:tab w:val="num" w:pos="1800"/>
        </w:tabs>
        <w:ind w:left="1800" w:hanging="360"/>
      </w:pPr>
      <w:rPr>
        <w:rFonts w:ascii="Courier New" w:hAnsi="Courier New" w:hint="default"/>
      </w:rPr>
    </w:lvl>
    <w:lvl w:ilvl="2" w:tplc="0415001B" w:tentative="1">
      <w:start w:val="1"/>
      <w:numFmt w:val="bullet"/>
      <w:lvlText w:val=""/>
      <w:lvlJc w:val="left"/>
      <w:pPr>
        <w:tabs>
          <w:tab w:val="num" w:pos="2520"/>
        </w:tabs>
        <w:ind w:left="2520" w:hanging="360"/>
      </w:pPr>
      <w:rPr>
        <w:rFonts w:ascii="Wingdings" w:hAnsi="Wingdings" w:hint="default"/>
      </w:rPr>
    </w:lvl>
    <w:lvl w:ilvl="3" w:tplc="0415000F" w:tentative="1">
      <w:start w:val="1"/>
      <w:numFmt w:val="bullet"/>
      <w:lvlText w:val=""/>
      <w:lvlJc w:val="left"/>
      <w:pPr>
        <w:tabs>
          <w:tab w:val="num" w:pos="3240"/>
        </w:tabs>
        <w:ind w:left="3240" w:hanging="360"/>
      </w:pPr>
      <w:rPr>
        <w:rFonts w:ascii="Symbol" w:hAnsi="Symbol" w:hint="default"/>
      </w:rPr>
    </w:lvl>
    <w:lvl w:ilvl="4" w:tplc="04150019" w:tentative="1">
      <w:start w:val="1"/>
      <w:numFmt w:val="bullet"/>
      <w:lvlText w:val="o"/>
      <w:lvlJc w:val="left"/>
      <w:pPr>
        <w:tabs>
          <w:tab w:val="num" w:pos="3960"/>
        </w:tabs>
        <w:ind w:left="3960" w:hanging="360"/>
      </w:pPr>
      <w:rPr>
        <w:rFonts w:ascii="Courier New" w:hAnsi="Courier New" w:hint="default"/>
      </w:rPr>
    </w:lvl>
    <w:lvl w:ilvl="5" w:tplc="0415001B" w:tentative="1">
      <w:start w:val="1"/>
      <w:numFmt w:val="bullet"/>
      <w:lvlText w:val=""/>
      <w:lvlJc w:val="left"/>
      <w:pPr>
        <w:tabs>
          <w:tab w:val="num" w:pos="4680"/>
        </w:tabs>
        <w:ind w:left="4680" w:hanging="360"/>
      </w:pPr>
      <w:rPr>
        <w:rFonts w:ascii="Wingdings" w:hAnsi="Wingdings" w:hint="default"/>
      </w:rPr>
    </w:lvl>
    <w:lvl w:ilvl="6" w:tplc="0415000F" w:tentative="1">
      <w:start w:val="1"/>
      <w:numFmt w:val="bullet"/>
      <w:lvlText w:val=""/>
      <w:lvlJc w:val="left"/>
      <w:pPr>
        <w:tabs>
          <w:tab w:val="num" w:pos="5400"/>
        </w:tabs>
        <w:ind w:left="5400" w:hanging="360"/>
      </w:pPr>
      <w:rPr>
        <w:rFonts w:ascii="Symbol" w:hAnsi="Symbol" w:hint="default"/>
      </w:rPr>
    </w:lvl>
    <w:lvl w:ilvl="7" w:tplc="04150019" w:tentative="1">
      <w:start w:val="1"/>
      <w:numFmt w:val="bullet"/>
      <w:lvlText w:val="o"/>
      <w:lvlJc w:val="left"/>
      <w:pPr>
        <w:tabs>
          <w:tab w:val="num" w:pos="6120"/>
        </w:tabs>
        <w:ind w:left="6120" w:hanging="360"/>
      </w:pPr>
      <w:rPr>
        <w:rFonts w:ascii="Courier New" w:hAnsi="Courier New" w:hint="default"/>
      </w:rPr>
    </w:lvl>
    <w:lvl w:ilvl="8" w:tplc="0415001B" w:tentative="1">
      <w:start w:val="1"/>
      <w:numFmt w:val="bullet"/>
      <w:lvlText w:val=""/>
      <w:lvlJc w:val="left"/>
      <w:pPr>
        <w:tabs>
          <w:tab w:val="num" w:pos="6840"/>
        </w:tabs>
        <w:ind w:left="6840" w:hanging="360"/>
      </w:pPr>
      <w:rPr>
        <w:rFonts w:ascii="Wingdings" w:hAnsi="Wingdings" w:hint="default"/>
      </w:rPr>
    </w:lvl>
  </w:abstractNum>
  <w:abstractNum w:abstractNumId="78" w15:restartNumberingAfterBreak="0">
    <w:nsid w:val="26F82950"/>
    <w:multiLevelType w:val="hybridMultilevel"/>
    <w:tmpl w:val="7E3E7EEA"/>
    <w:styleLink w:val="WWNum241"/>
    <w:lvl w:ilvl="0" w:tplc="662C10E0">
      <w:start w:val="1"/>
      <w:numFmt w:val="decimal"/>
      <w:lvlText w:val="%1."/>
      <w:lvlJc w:val="left"/>
      <w:pPr>
        <w:ind w:left="720" w:hanging="360"/>
      </w:pPr>
      <w:rPr>
        <w:rFonts w:ascii="Arial" w:hAnsi="Arial" w:hint="default"/>
        <w:strike w:val="0"/>
        <w:dstrike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2783747A"/>
    <w:multiLevelType w:val="multilevel"/>
    <w:tmpl w:val="78EA0920"/>
    <w:lvl w:ilvl="0">
      <w:start w:val="6"/>
      <w:numFmt w:val="decimal"/>
      <w:lvlText w:val="%1."/>
      <w:lvlJc w:val="left"/>
      <w:pPr>
        <w:ind w:left="0" w:firstLine="0"/>
      </w:pPr>
      <w:rPr>
        <w:rFonts w:ascii="Garamond" w:hAnsi="Garamond" w:cs="Arial" w:hint="default"/>
        <w:b w:val="0"/>
        <w:bCs/>
        <w:i w:val="0"/>
        <w:iCs w:val="0"/>
        <w:caps w:val="0"/>
        <w:smallCaps w:val="0"/>
        <w:strike w:val="0"/>
        <w:dstrike w:val="0"/>
        <w:color w:val="00000A"/>
        <w:spacing w:val="0"/>
        <w:w w:val="100"/>
        <w:sz w:val="24"/>
        <w:szCs w:val="24"/>
        <w:u w:val="none"/>
      </w:rPr>
    </w:lvl>
    <w:lvl w:ilvl="1">
      <w:start w:val="1"/>
      <w:numFmt w:val="lowerLetter"/>
      <w:lvlText w:val="%2)"/>
      <w:lvlJc w:val="left"/>
      <w:pPr>
        <w:ind w:left="360" w:hanging="360"/>
      </w:pPr>
      <w:rPr>
        <w:rFonts w:hint="default"/>
      </w:rPr>
    </w:lvl>
    <w:lvl w:ilvl="2">
      <w:start w:val="1"/>
      <w:numFmt w:val="decimal"/>
      <w:lvlText w:val="%3)"/>
      <w:lvlJc w:val="left"/>
      <w:pPr>
        <w:ind w:left="0" w:firstLine="0"/>
      </w:pPr>
      <w:rPr>
        <w:rFonts w:ascii="Garamond" w:hAnsi="Garamond" w:cs="Arial" w:hint="default"/>
        <w:b w:val="0"/>
        <w:bCs w:val="0"/>
        <w:i w:val="0"/>
        <w:iCs w:val="0"/>
        <w:caps w:val="0"/>
        <w:smallCaps w:val="0"/>
        <w:strike w:val="0"/>
        <w:dstrike w:val="0"/>
        <w:color w:val="000000"/>
        <w:spacing w:val="0"/>
        <w:w w:val="100"/>
        <w:sz w:val="24"/>
        <w:szCs w:val="24"/>
        <w:u w:val="none"/>
      </w:rPr>
    </w:lvl>
    <w:lvl w:ilvl="3">
      <w:start w:val="1"/>
      <w:numFmt w:val="decimal"/>
      <w:lvlText w:val="%4"/>
      <w:lvlJc w:val="left"/>
      <w:pPr>
        <w:ind w:left="0" w:firstLine="0"/>
      </w:pPr>
      <w:rPr>
        <w:rFonts w:hint="default"/>
      </w:rPr>
    </w:lvl>
    <w:lvl w:ilvl="4">
      <w:start w:val="1"/>
      <w:numFmt w:val="decimal"/>
      <w:lvlText w:val="%5"/>
      <w:lvlJc w:val="left"/>
      <w:pPr>
        <w:ind w:left="0" w:firstLine="0"/>
      </w:pPr>
      <w:rPr>
        <w:rFonts w:hint="default"/>
      </w:rPr>
    </w:lvl>
    <w:lvl w:ilvl="5">
      <w:start w:val="1"/>
      <w:numFmt w:val="decimal"/>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decimal"/>
      <w:lvlText w:val="%8"/>
      <w:lvlJc w:val="left"/>
      <w:pPr>
        <w:ind w:left="0" w:firstLine="0"/>
      </w:pPr>
      <w:rPr>
        <w:rFonts w:hint="default"/>
      </w:rPr>
    </w:lvl>
    <w:lvl w:ilvl="8">
      <w:start w:val="1"/>
      <w:numFmt w:val="decimal"/>
      <w:lvlText w:val="%9"/>
      <w:lvlJc w:val="left"/>
      <w:pPr>
        <w:ind w:left="0" w:firstLine="0"/>
      </w:pPr>
      <w:rPr>
        <w:rFonts w:hint="default"/>
      </w:rPr>
    </w:lvl>
  </w:abstractNum>
  <w:abstractNum w:abstractNumId="80" w15:restartNumberingAfterBreak="0">
    <w:nsid w:val="279527D7"/>
    <w:multiLevelType w:val="hybridMultilevel"/>
    <w:tmpl w:val="221CE55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27AF30A6"/>
    <w:multiLevelType w:val="multilevel"/>
    <w:tmpl w:val="0C14B83E"/>
    <w:lvl w:ilvl="0">
      <w:start w:val="1"/>
      <w:numFmt w:val="decimal"/>
      <w:lvlText w:val="%1."/>
      <w:lvlJc w:val="left"/>
      <w:rPr>
        <w:rFonts w:ascii="Garamond" w:hAnsi="Garamond" w:cs="Arial" w:hint="default"/>
        <w:b w:val="0"/>
        <w:bCs/>
        <w:i w:val="0"/>
        <w:iCs w:val="0"/>
        <w:caps w:val="0"/>
        <w:smallCaps w:val="0"/>
        <w:strike w:val="0"/>
        <w:dstrike w:val="0"/>
        <w:color w:val="00000A"/>
        <w:spacing w:val="0"/>
        <w:w w:val="100"/>
        <w:sz w:val="24"/>
        <w:szCs w:val="24"/>
        <w:u w:val="none"/>
      </w:rPr>
    </w:lvl>
    <w:lvl w:ilvl="1">
      <w:start w:val="1"/>
      <w:numFmt w:val="lowerLetter"/>
      <w:lvlText w:val="%2)"/>
      <w:lvlJc w:val="left"/>
      <w:pPr>
        <w:ind w:left="360" w:hanging="360"/>
      </w:pPr>
    </w:lvl>
    <w:lvl w:ilvl="2">
      <w:start w:val="1"/>
      <w:numFmt w:val="decimal"/>
      <w:lvlText w:val="%3)"/>
      <w:lvlJc w:val="left"/>
      <w:rPr>
        <w:rFonts w:ascii="Garamond" w:hAnsi="Garamond" w:cs="Arial" w:hint="default"/>
        <w:b w:val="0"/>
        <w:bCs w:val="0"/>
        <w:i w:val="0"/>
        <w:iCs w:val="0"/>
        <w:caps w:val="0"/>
        <w:smallCaps w:val="0"/>
        <w:strike w:val="0"/>
        <w:dstrike w:val="0"/>
        <w:color w:val="000000"/>
        <w:spacing w:val="0"/>
        <w:w w:val="100"/>
        <w:sz w:val="24"/>
        <w:szCs w:val="24"/>
        <w:u w:val="none"/>
      </w:rPr>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2" w15:restartNumberingAfterBreak="0">
    <w:nsid w:val="27D97433"/>
    <w:multiLevelType w:val="hybridMultilevel"/>
    <w:tmpl w:val="FFBEA7EA"/>
    <w:lvl w:ilvl="0" w:tplc="04150017">
      <w:start w:val="1"/>
      <w:numFmt w:val="lowerLetter"/>
      <w:lvlText w:val="%1)"/>
      <w:lvlJc w:val="left"/>
      <w:pPr>
        <w:ind w:left="360" w:hanging="360"/>
      </w:pPr>
      <w:rPr>
        <w:rFonts w:hint="default"/>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3" w15:restartNumberingAfterBreak="0">
    <w:nsid w:val="28D11F0E"/>
    <w:multiLevelType w:val="hybridMultilevel"/>
    <w:tmpl w:val="416650B0"/>
    <w:lvl w:ilvl="0" w:tplc="F8C65EE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4" w15:restartNumberingAfterBreak="0">
    <w:nsid w:val="291B3CD8"/>
    <w:multiLevelType w:val="multilevel"/>
    <w:tmpl w:val="0D246F3A"/>
    <w:styleLink w:val="WWNum2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5" w15:restartNumberingAfterBreak="0">
    <w:nsid w:val="29654A57"/>
    <w:multiLevelType w:val="hybridMultilevel"/>
    <w:tmpl w:val="63203992"/>
    <w:lvl w:ilvl="0" w:tplc="117AE82C">
      <w:start w:val="1"/>
      <w:numFmt w:val="decimal"/>
      <w:lvlText w:val="%1."/>
      <w:lvlJc w:val="left"/>
      <w:pPr>
        <w:ind w:left="360" w:hanging="360"/>
      </w:pPr>
      <w:rPr>
        <w:rFonts w:ascii="Garamond" w:hAnsi="Garamond" w:hint="default"/>
        <w:strike w:val="0"/>
        <w:dstrike w:val="0"/>
        <w:sz w:val="24"/>
        <w:szCs w:val="24"/>
      </w:rPr>
    </w:lvl>
    <w:lvl w:ilvl="1" w:tplc="04150019">
      <w:start w:val="1"/>
      <w:numFmt w:val="lowerLetter"/>
      <w:lvlText w:val="%2."/>
      <w:lvlJc w:val="left"/>
      <w:pPr>
        <w:ind w:left="1211"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2A094741"/>
    <w:multiLevelType w:val="multilevel"/>
    <w:tmpl w:val="0512E03C"/>
    <w:lvl w:ilvl="0">
      <w:start w:val="4"/>
      <w:numFmt w:val="decimal"/>
      <w:lvlText w:val="%1."/>
      <w:lvlJc w:val="left"/>
      <w:pPr>
        <w:ind w:left="0" w:firstLine="0"/>
      </w:pPr>
      <w:rPr>
        <w:rFonts w:ascii="Garamond" w:hAnsi="Garamond" w:cs="Arial" w:hint="default"/>
        <w:b w:val="0"/>
        <w:bCs/>
        <w:i w:val="0"/>
        <w:iCs w:val="0"/>
        <w:caps w:val="0"/>
        <w:smallCaps w:val="0"/>
        <w:strike w:val="0"/>
        <w:dstrike w:val="0"/>
        <w:color w:val="00000A"/>
        <w:spacing w:val="0"/>
        <w:w w:val="100"/>
        <w:sz w:val="24"/>
        <w:szCs w:val="24"/>
        <w:u w:val="none"/>
      </w:rPr>
    </w:lvl>
    <w:lvl w:ilvl="1">
      <w:start w:val="1"/>
      <w:numFmt w:val="lowerLetter"/>
      <w:lvlText w:val="%2)"/>
      <w:lvlJc w:val="left"/>
      <w:pPr>
        <w:ind w:left="785" w:hanging="360"/>
      </w:pPr>
    </w:lvl>
    <w:lvl w:ilvl="2">
      <w:start w:val="1"/>
      <w:numFmt w:val="decimal"/>
      <w:lvlText w:val="%3)"/>
      <w:lvlJc w:val="left"/>
      <w:pPr>
        <w:ind w:left="0" w:firstLine="0"/>
      </w:pPr>
      <w:rPr>
        <w:rFonts w:ascii="Garamond" w:hAnsi="Garamond" w:cs="Arial" w:hint="default"/>
        <w:b w:val="0"/>
        <w:bCs w:val="0"/>
        <w:i w:val="0"/>
        <w:iCs w:val="0"/>
        <w:caps w:val="0"/>
        <w:smallCaps w:val="0"/>
        <w:strike w:val="0"/>
        <w:dstrike w:val="0"/>
        <w:color w:val="000000"/>
        <w:spacing w:val="0"/>
        <w:w w:val="100"/>
        <w:sz w:val="24"/>
        <w:szCs w:val="24"/>
        <w:u w:val="none"/>
      </w:rPr>
    </w:lvl>
    <w:lvl w:ilvl="3">
      <w:start w:val="1"/>
      <w:numFmt w:val="decimal"/>
      <w:lvlText w:val="%4"/>
      <w:lvlJc w:val="left"/>
      <w:pPr>
        <w:ind w:left="0" w:firstLine="0"/>
      </w:pPr>
      <w:rPr>
        <w:rFonts w:hint="default"/>
      </w:rPr>
    </w:lvl>
    <w:lvl w:ilvl="4">
      <w:start w:val="1"/>
      <w:numFmt w:val="decimal"/>
      <w:lvlText w:val="%5"/>
      <w:lvlJc w:val="left"/>
      <w:pPr>
        <w:ind w:left="0" w:firstLine="0"/>
      </w:pPr>
      <w:rPr>
        <w:rFonts w:hint="default"/>
      </w:rPr>
    </w:lvl>
    <w:lvl w:ilvl="5">
      <w:start w:val="1"/>
      <w:numFmt w:val="decimal"/>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decimal"/>
      <w:lvlText w:val="%8"/>
      <w:lvlJc w:val="left"/>
      <w:pPr>
        <w:ind w:left="0" w:firstLine="0"/>
      </w:pPr>
      <w:rPr>
        <w:rFonts w:hint="default"/>
      </w:rPr>
    </w:lvl>
    <w:lvl w:ilvl="8">
      <w:start w:val="1"/>
      <w:numFmt w:val="decimal"/>
      <w:lvlText w:val="%9"/>
      <w:lvlJc w:val="left"/>
      <w:pPr>
        <w:ind w:left="0" w:firstLine="0"/>
      </w:pPr>
      <w:rPr>
        <w:rFonts w:hint="default"/>
      </w:rPr>
    </w:lvl>
  </w:abstractNum>
  <w:abstractNum w:abstractNumId="87" w15:restartNumberingAfterBreak="0">
    <w:nsid w:val="2A437649"/>
    <w:multiLevelType w:val="hybridMultilevel"/>
    <w:tmpl w:val="ABB0F316"/>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8" w15:restartNumberingAfterBreak="0">
    <w:nsid w:val="2A6C2CA7"/>
    <w:multiLevelType w:val="multilevel"/>
    <w:tmpl w:val="FE3CE914"/>
    <w:lvl w:ilvl="0">
      <w:start w:val="4"/>
      <w:numFmt w:val="decimal"/>
      <w:lvlText w:val="%1."/>
      <w:lvlJc w:val="left"/>
      <w:pPr>
        <w:ind w:left="0" w:firstLine="0"/>
      </w:pPr>
      <w:rPr>
        <w:rFonts w:ascii="Arial" w:hAnsi="Arial" w:cs="Arial" w:hint="default"/>
        <w:b w:val="0"/>
        <w:bCs/>
        <w:i w:val="0"/>
        <w:iCs w:val="0"/>
        <w:caps w:val="0"/>
        <w:smallCaps w:val="0"/>
        <w:strike w:val="0"/>
        <w:dstrike w:val="0"/>
        <w:color w:val="000000"/>
        <w:spacing w:val="0"/>
        <w:w w:val="100"/>
        <w:sz w:val="22"/>
        <w:szCs w:val="22"/>
        <w:u w:val="none"/>
      </w:rPr>
    </w:lvl>
    <w:lvl w:ilvl="1">
      <w:start w:val="2"/>
      <w:numFmt w:val="decimal"/>
      <w:lvlText w:val="%2)"/>
      <w:lvlJc w:val="left"/>
      <w:pPr>
        <w:ind w:left="0" w:firstLine="0"/>
      </w:pPr>
      <w:rPr>
        <w:rFonts w:hint="default"/>
        <w:b w:val="0"/>
        <w:bCs w:val="0"/>
        <w:i w:val="0"/>
        <w:iCs w:val="0"/>
        <w:caps w:val="0"/>
        <w:smallCaps w:val="0"/>
        <w:strike w:val="0"/>
        <w:dstrike w:val="0"/>
        <w:color w:val="000000"/>
        <w:spacing w:val="0"/>
        <w:w w:val="100"/>
        <w:sz w:val="20"/>
        <w:szCs w:val="20"/>
        <w:u w:val="none"/>
      </w:rPr>
    </w:lvl>
    <w:lvl w:ilvl="2">
      <w:start w:val="1"/>
      <w:numFmt w:val="lowerLetter"/>
      <w:lvlText w:val="%3)"/>
      <w:lvlJc w:val="left"/>
      <w:pPr>
        <w:ind w:left="0" w:firstLine="0"/>
      </w:pPr>
      <w:rPr>
        <w:rFonts w:hint="default"/>
        <w:b w:val="0"/>
        <w:bCs w:val="0"/>
        <w:i w:val="0"/>
        <w:iCs w:val="0"/>
        <w:caps w:val="0"/>
        <w:smallCaps w:val="0"/>
        <w:strike w:val="0"/>
        <w:dstrike w:val="0"/>
        <w:color w:val="000000"/>
        <w:spacing w:val="0"/>
        <w:w w:val="100"/>
        <w:sz w:val="22"/>
        <w:szCs w:val="22"/>
        <w:u w:val="none"/>
      </w:rPr>
    </w:lvl>
    <w:lvl w:ilvl="3">
      <w:start w:val="1"/>
      <w:numFmt w:val="decimal"/>
      <w:lvlText w:val="%4"/>
      <w:lvlJc w:val="left"/>
      <w:pPr>
        <w:ind w:left="0" w:firstLine="0"/>
      </w:pPr>
      <w:rPr>
        <w:rFonts w:hint="default"/>
      </w:rPr>
    </w:lvl>
    <w:lvl w:ilvl="4">
      <w:start w:val="1"/>
      <w:numFmt w:val="decimal"/>
      <w:lvlText w:val="%5"/>
      <w:lvlJc w:val="left"/>
      <w:pPr>
        <w:ind w:left="0" w:firstLine="0"/>
      </w:pPr>
      <w:rPr>
        <w:rFonts w:hint="default"/>
      </w:rPr>
    </w:lvl>
    <w:lvl w:ilvl="5">
      <w:start w:val="1"/>
      <w:numFmt w:val="decimal"/>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decimal"/>
      <w:lvlText w:val="%8"/>
      <w:lvlJc w:val="left"/>
      <w:pPr>
        <w:ind w:left="0" w:firstLine="0"/>
      </w:pPr>
      <w:rPr>
        <w:rFonts w:hint="default"/>
      </w:rPr>
    </w:lvl>
    <w:lvl w:ilvl="8">
      <w:start w:val="1"/>
      <w:numFmt w:val="decimal"/>
      <w:lvlText w:val="%9"/>
      <w:lvlJc w:val="left"/>
      <w:pPr>
        <w:ind w:left="0" w:firstLine="0"/>
      </w:pPr>
      <w:rPr>
        <w:rFonts w:hint="default"/>
      </w:rPr>
    </w:lvl>
  </w:abstractNum>
  <w:abstractNum w:abstractNumId="89" w15:restartNumberingAfterBreak="0">
    <w:nsid w:val="2B837BB1"/>
    <w:multiLevelType w:val="hybridMultilevel"/>
    <w:tmpl w:val="33BE86EE"/>
    <w:lvl w:ilvl="0" w:tplc="E77284AC">
      <w:start w:val="1"/>
      <w:numFmt w:val="decimal"/>
      <w:lvlText w:val="%1."/>
      <w:lvlJc w:val="left"/>
      <w:pPr>
        <w:ind w:left="720" w:hanging="360"/>
      </w:pPr>
      <w:rPr>
        <w:rFonts w:ascii="Garamond" w:hAnsi="Garamond" w:hint="default"/>
        <w:b w:val="0"/>
        <w:i w:val="0"/>
        <w:strike w:val="0"/>
        <w:dstrike w:val="0"/>
        <w:color w:val="00000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2BE40D57"/>
    <w:multiLevelType w:val="hybridMultilevel"/>
    <w:tmpl w:val="55424CD0"/>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1" w15:restartNumberingAfterBreak="0">
    <w:nsid w:val="2C35213A"/>
    <w:multiLevelType w:val="multilevel"/>
    <w:tmpl w:val="4BD82B9A"/>
    <w:styleLink w:val="WWNum12"/>
    <w:lvl w:ilvl="0">
      <w:start w:val="1"/>
      <w:numFmt w:val="decimal"/>
      <w:lvlText w:val="%1."/>
      <w:lvlJc w:val="right"/>
      <w:pPr>
        <w:ind w:left="360" w:hanging="360"/>
      </w:pPr>
      <w:rPr>
        <w:rFonts w:ascii="Calibri" w:hAnsi="Calibri" w:cs="Times New Roman"/>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2" w15:restartNumberingAfterBreak="0">
    <w:nsid w:val="2D055DDA"/>
    <w:multiLevelType w:val="multilevel"/>
    <w:tmpl w:val="5DD07308"/>
    <w:lvl w:ilvl="0">
      <w:start w:val="1"/>
      <w:numFmt w:val="decimal"/>
      <w:lvlText w:val="%1."/>
      <w:lvlJc w:val="left"/>
      <w:rPr>
        <w:rFonts w:ascii="Garamond" w:hAnsi="Garamond" w:cs="Arial" w:hint="default"/>
        <w:b w:val="0"/>
        <w:bCs/>
        <w:i w:val="0"/>
        <w:iCs w:val="0"/>
        <w:caps w:val="0"/>
        <w:smallCaps w:val="0"/>
        <w:strike w:val="0"/>
        <w:dstrike w:val="0"/>
        <w:color w:val="00000A"/>
        <w:spacing w:val="0"/>
        <w:w w:val="100"/>
        <w:sz w:val="24"/>
        <w:szCs w:val="24"/>
        <w:u w:val="none"/>
      </w:rPr>
    </w:lvl>
    <w:lvl w:ilvl="1">
      <w:start w:val="1"/>
      <w:numFmt w:val="decimal"/>
      <w:lvlText w:val="%2."/>
      <w:lvlJc w:val="right"/>
      <w:rPr>
        <w:b w:val="0"/>
        <w:bCs w:val="0"/>
        <w:i w:val="0"/>
        <w:iCs w:val="0"/>
        <w:caps w:val="0"/>
        <w:smallCaps w:val="0"/>
        <w:strike w:val="0"/>
        <w:dstrike w:val="0"/>
        <w:color w:val="000000"/>
        <w:spacing w:val="0"/>
        <w:w w:val="100"/>
        <w:sz w:val="20"/>
        <w:szCs w:val="20"/>
        <w:u w:val="none"/>
      </w:rPr>
    </w:lvl>
    <w:lvl w:ilvl="2">
      <w:start w:val="1"/>
      <w:numFmt w:val="decimal"/>
      <w:lvlText w:val="%3)"/>
      <w:lvlJc w:val="left"/>
      <w:rPr>
        <w:rFonts w:ascii="Times New Roman" w:hAnsi="Times New Roman" w:cs="Times New Roman"/>
        <w:b w:val="0"/>
        <w:bCs w:val="0"/>
        <w:i w:val="0"/>
        <w:iCs w:val="0"/>
        <w:caps w:val="0"/>
        <w:smallCaps w:val="0"/>
        <w:strike w:val="0"/>
        <w:dstrike w:val="0"/>
        <w:color w:val="000000"/>
        <w:spacing w:val="0"/>
        <w:w w:val="100"/>
        <w:sz w:val="22"/>
        <w:szCs w:val="22"/>
        <w:u w:val="none"/>
      </w:rPr>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3" w15:restartNumberingAfterBreak="0">
    <w:nsid w:val="2E593A94"/>
    <w:multiLevelType w:val="hybridMultilevel"/>
    <w:tmpl w:val="075CCC5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2F022DEF"/>
    <w:multiLevelType w:val="multilevel"/>
    <w:tmpl w:val="2C14746A"/>
    <w:styleLink w:val="WWNum14"/>
    <w:lvl w:ilvl="0">
      <w:start w:val="1"/>
      <w:numFmt w:val="decimal"/>
      <w:lvlText w:val="%1."/>
      <w:lvlJc w:val="right"/>
      <w:rPr>
        <w:rFonts w:ascii="Times New Roman" w:hAnsi="Times New Roman" w:cs="Times New Roman"/>
        <w:sz w:val="22"/>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5" w15:restartNumberingAfterBreak="0">
    <w:nsid w:val="30142423"/>
    <w:multiLevelType w:val="multilevel"/>
    <w:tmpl w:val="3B7207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0295261"/>
    <w:multiLevelType w:val="multilevel"/>
    <w:tmpl w:val="B4DAB1CC"/>
    <w:lvl w:ilvl="0">
      <w:start w:val="6"/>
      <w:numFmt w:val="decimal"/>
      <w:lvlText w:val="%1."/>
      <w:lvlJc w:val="left"/>
      <w:pPr>
        <w:ind w:left="0" w:firstLine="0"/>
      </w:pPr>
      <w:rPr>
        <w:rFonts w:ascii="Garamond" w:hAnsi="Garamond" w:cs="Arial" w:hint="default"/>
        <w:b w:val="0"/>
        <w:bCs/>
        <w:i w:val="0"/>
        <w:iCs w:val="0"/>
        <w:caps w:val="0"/>
        <w:smallCaps w:val="0"/>
        <w:strike w:val="0"/>
        <w:dstrike w:val="0"/>
        <w:color w:val="00000A"/>
        <w:spacing w:val="0"/>
        <w:w w:val="100"/>
        <w:sz w:val="24"/>
        <w:szCs w:val="24"/>
        <w:u w:val="none"/>
      </w:rPr>
    </w:lvl>
    <w:lvl w:ilvl="1">
      <w:start w:val="1"/>
      <w:numFmt w:val="lowerLetter"/>
      <w:lvlText w:val="%2)"/>
      <w:lvlJc w:val="left"/>
      <w:pPr>
        <w:ind w:left="785" w:hanging="360"/>
      </w:pPr>
    </w:lvl>
    <w:lvl w:ilvl="2">
      <w:start w:val="1"/>
      <w:numFmt w:val="decimal"/>
      <w:lvlText w:val="%3)"/>
      <w:lvlJc w:val="left"/>
      <w:pPr>
        <w:ind w:left="0" w:firstLine="0"/>
      </w:pPr>
      <w:rPr>
        <w:rFonts w:ascii="Garamond" w:hAnsi="Garamond" w:cs="Arial" w:hint="default"/>
        <w:b w:val="0"/>
        <w:bCs w:val="0"/>
        <w:i w:val="0"/>
        <w:iCs w:val="0"/>
        <w:caps w:val="0"/>
        <w:smallCaps w:val="0"/>
        <w:strike w:val="0"/>
        <w:dstrike w:val="0"/>
        <w:color w:val="000000"/>
        <w:spacing w:val="0"/>
        <w:w w:val="100"/>
        <w:sz w:val="24"/>
        <w:szCs w:val="24"/>
        <w:u w:val="none"/>
      </w:rPr>
    </w:lvl>
    <w:lvl w:ilvl="3">
      <w:start w:val="1"/>
      <w:numFmt w:val="decimal"/>
      <w:lvlText w:val="%4"/>
      <w:lvlJc w:val="left"/>
      <w:pPr>
        <w:ind w:left="0" w:firstLine="0"/>
      </w:pPr>
      <w:rPr>
        <w:rFonts w:hint="default"/>
      </w:rPr>
    </w:lvl>
    <w:lvl w:ilvl="4">
      <w:start w:val="1"/>
      <w:numFmt w:val="decimal"/>
      <w:lvlText w:val="%5"/>
      <w:lvlJc w:val="left"/>
      <w:pPr>
        <w:ind w:left="0" w:firstLine="0"/>
      </w:pPr>
      <w:rPr>
        <w:rFonts w:hint="default"/>
      </w:rPr>
    </w:lvl>
    <w:lvl w:ilvl="5">
      <w:start w:val="1"/>
      <w:numFmt w:val="decimal"/>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decimal"/>
      <w:lvlText w:val="%8"/>
      <w:lvlJc w:val="left"/>
      <w:pPr>
        <w:ind w:left="0" w:firstLine="0"/>
      </w:pPr>
      <w:rPr>
        <w:rFonts w:hint="default"/>
      </w:rPr>
    </w:lvl>
    <w:lvl w:ilvl="8">
      <w:start w:val="1"/>
      <w:numFmt w:val="decimal"/>
      <w:lvlText w:val="%9"/>
      <w:lvlJc w:val="left"/>
      <w:pPr>
        <w:ind w:left="0" w:firstLine="0"/>
      </w:pPr>
      <w:rPr>
        <w:rFonts w:hint="default"/>
      </w:rPr>
    </w:lvl>
  </w:abstractNum>
  <w:abstractNum w:abstractNumId="97" w15:restartNumberingAfterBreak="0">
    <w:nsid w:val="303171E9"/>
    <w:multiLevelType w:val="hybridMultilevel"/>
    <w:tmpl w:val="15F8399A"/>
    <w:lvl w:ilvl="0" w:tplc="8642FBEC">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3036441F"/>
    <w:multiLevelType w:val="hybridMultilevel"/>
    <w:tmpl w:val="3F4A558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314F5982"/>
    <w:multiLevelType w:val="hybridMultilevel"/>
    <w:tmpl w:val="2DF0A920"/>
    <w:lvl w:ilvl="0" w:tplc="AD703FBC">
      <w:start w:val="1"/>
      <w:numFmt w:val="bullet"/>
      <w:lvlText w:val=""/>
      <w:lvlJc w:val="left"/>
      <w:pPr>
        <w:ind w:left="2073" w:hanging="360"/>
      </w:pPr>
      <w:rPr>
        <w:rFonts w:ascii="Symbol" w:hAnsi="Symbol" w:hint="default"/>
      </w:rPr>
    </w:lvl>
    <w:lvl w:ilvl="1" w:tplc="04150003" w:tentative="1">
      <w:start w:val="1"/>
      <w:numFmt w:val="bullet"/>
      <w:lvlText w:val="o"/>
      <w:lvlJc w:val="left"/>
      <w:pPr>
        <w:ind w:left="2793" w:hanging="360"/>
      </w:pPr>
      <w:rPr>
        <w:rFonts w:ascii="Courier New" w:hAnsi="Courier New" w:hint="default"/>
      </w:rPr>
    </w:lvl>
    <w:lvl w:ilvl="2" w:tplc="04150005" w:tentative="1">
      <w:start w:val="1"/>
      <w:numFmt w:val="bullet"/>
      <w:lvlText w:val=""/>
      <w:lvlJc w:val="left"/>
      <w:pPr>
        <w:ind w:left="3513" w:hanging="360"/>
      </w:pPr>
      <w:rPr>
        <w:rFonts w:ascii="Wingdings" w:hAnsi="Wingdings" w:hint="default"/>
      </w:rPr>
    </w:lvl>
    <w:lvl w:ilvl="3" w:tplc="04150001" w:tentative="1">
      <w:start w:val="1"/>
      <w:numFmt w:val="bullet"/>
      <w:lvlText w:val=""/>
      <w:lvlJc w:val="left"/>
      <w:pPr>
        <w:ind w:left="4233" w:hanging="360"/>
      </w:pPr>
      <w:rPr>
        <w:rFonts w:ascii="Symbol" w:hAnsi="Symbol" w:hint="default"/>
      </w:rPr>
    </w:lvl>
    <w:lvl w:ilvl="4" w:tplc="04150003" w:tentative="1">
      <w:start w:val="1"/>
      <w:numFmt w:val="bullet"/>
      <w:lvlText w:val="o"/>
      <w:lvlJc w:val="left"/>
      <w:pPr>
        <w:ind w:left="4953" w:hanging="360"/>
      </w:pPr>
      <w:rPr>
        <w:rFonts w:ascii="Courier New" w:hAnsi="Courier New" w:hint="default"/>
      </w:rPr>
    </w:lvl>
    <w:lvl w:ilvl="5" w:tplc="04150005" w:tentative="1">
      <w:start w:val="1"/>
      <w:numFmt w:val="bullet"/>
      <w:lvlText w:val=""/>
      <w:lvlJc w:val="left"/>
      <w:pPr>
        <w:ind w:left="5673" w:hanging="360"/>
      </w:pPr>
      <w:rPr>
        <w:rFonts w:ascii="Wingdings" w:hAnsi="Wingdings" w:hint="default"/>
      </w:rPr>
    </w:lvl>
    <w:lvl w:ilvl="6" w:tplc="04150001" w:tentative="1">
      <w:start w:val="1"/>
      <w:numFmt w:val="bullet"/>
      <w:lvlText w:val=""/>
      <w:lvlJc w:val="left"/>
      <w:pPr>
        <w:ind w:left="6393" w:hanging="360"/>
      </w:pPr>
      <w:rPr>
        <w:rFonts w:ascii="Symbol" w:hAnsi="Symbol" w:hint="default"/>
      </w:rPr>
    </w:lvl>
    <w:lvl w:ilvl="7" w:tplc="04150003" w:tentative="1">
      <w:start w:val="1"/>
      <w:numFmt w:val="bullet"/>
      <w:lvlText w:val="o"/>
      <w:lvlJc w:val="left"/>
      <w:pPr>
        <w:ind w:left="7113" w:hanging="360"/>
      </w:pPr>
      <w:rPr>
        <w:rFonts w:ascii="Courier New" w:hAnsi="Courier New" w:hint="default"/>
      </w:rPr>
    </w:lvl>
    <w:lvl w:ilvl="8" w:tplc="04150005" w:tentative="1">
      <w:start w:val="1"/>
      <w:numFmt w:val="bullet"/>
      <w:lvlText w:val=""/>
      <w:lvlJc w:val="left"/>
      <w:pPr>
        <w:ind w:left="7833" w:hanging="360"/>
      </w:pPr>
      <w:rPr>
        <w:rFonts w:ascii="Wingdings" w:hAnsi="Wingdings" w:hint="default"/>
      </w:rPr>
    </w:lvl>
  </w:abstractNum>
  <w:abstractNum w:abstractNumId="100" w15:restartNumberingAfterBreak="0">
    <w:nsid w:val="31CF7E8A"/>
    <w:multiLevelType w:val="hybridMultilevel"/>
    <w:tmpl w:val="B212E206"/>
    <w:lvl w:ilvl="0" w:tplc="B7C21798">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1" w15:restartNumberingAfterBreak="0">
    <w:nsid w:val="32EE015D"/>
    <w:multiLevelType w:val="hybridMultilevel"/>
    <w:tmpl w:val="6AEE9D16"/>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2" w15:restartNumberingAfterBreak="0">
    <w:nsid w:val="333129DC"/>
    <w:multiLevelType w:val="hybridMultilevel"/>
    <w:tmpl w:val="4F1EB07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33534417"/>
    <w:multiLevelType w:val="multilevel"/>
    <w:tmpl w:val="F6908DB0"/>
    <w:lvl w:ilvl="0">
      <w:start w:val="1"/>
      <w:numFmt w:val="decimal"/>
      <w:lvlText w:val="%1."/>
      <w:lvlJc w:val="left"/>
      <w:pPr>
        <w:ind w:left="360" w:hanging="360"/>
      </w:pPr>
      <w:rPr>
        <w:rFonts w:ascii="Garamond" w:hAnsi="Garamond" w:cs="Arial" w:hint="default"/>
        <w:b w:val="0"/>
        <w:color w:val="00000A"/>
        <w:sz w:val="24"/>
        <w:szCs w:val="24"/>
      </w:rPr>
    </w:lvl>
    <w:lvl w:ilvl="1">
      <w:start w:val="1"/>
      <w:numFmt w:val="decimal"/>
      <w:lvlText w:val="%2)"/>
      <w:lvlJc w:val="left"/>
      <w:pPr>
        <w:ind w:left="1080" w:firstLine="0"/>
      </w:pPr>
    </w:lvl>
    <w:lvl w:ilvl="2">
      <w:start w:val="1"/>
      <w:numFmt w:val="lowerRoman"/>
      <w:lvlText w:val="%3."/>
      <w:lvlJc w:val="right"/>
      <w:pPr>
        <w:ind w:left="2160" w:hanging="180"/>
      </w:pPr>
    </w:lvl>
    <w:lvl w:ilvl="3">
      <w:start w:val="1"/>
      <w:numFmt w:val="decimal"/>
      <w:lvlText w:val="%4."/>
      <w:lvlJc w:val="left"/>
      <w:pPr>
        <w:ind w:left="360" w:hanging="360"/>
      </w:pPr>
    </w:lvl>
    <w:lvl w:ilvl="4">
      <w:start w:val="1"/>
      <w:numFmt w:val="decimal"/>
      <w:lvlText w:val="%5)"/>
      <w:lvlJc w:val="left"/>
      <w:pPr>
        <w:ind w:left="3600" w:hanging="360"/>
      </w:pPr>
      <w:rPr>
        <w:rFonts w:cs="Arial"/>
        <w:sz w:val="22"/>
        <w:szCs w:val="22"/>
      </w:r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4" w15:restartNumberingAfterBreak="0">
    <w:nsid w:val="33A02C91"/>
    <w:multiLevelType w:val="hybridMultilevel"/>
    <w:tmpl w:val="4BBAB45A"/>
    <w:lvl w:ilvl="0" w:tplc="538EDA2C">
      <w:start w:val="1"/>
      <w:numFmt w:val="lowerLetter"/>
      <w:lvlText w:val="%1)"/>
      <w:lvlJc w:val="left"/>
      <w:pPr>
        <w:ind w:left="786" w:hanging="360"/>
      </w:pPr>
      <w:rPr>
        <w:rFonts w:cs="Times New Roman"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105" w15:restartNumberingAfterBreak="0">
    <w:nsid w:val="34960AE6"/>
    <w:multiLevelType w:val="hybridMultilevel"/>
    <w:tmpl w:val="2C76F87C"/>
    <w:lvl w:ilvl="0" w:tplc="0136B37A">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6" w15:restartNumberingAfterBreak="0">
    <w:nsid w:val="34B41C72"/>
    <w:multiLevelType w:val="hybridMultilevel"/>
    <w:tmpl w:val="3942180A"/>
    <w:lvl w:ilvl="0" w:tplc="FFFFFFFF">
      <w:start w:val="1"/>
      <w:numFmt w:val="lowerLetter"/>
      <w:lvlText w:val="%1."/>
      <w:lvlJc w:val="left"/>
      <w:pPr>
        <w:tabs>
          <w:tab w:val="num" w:pos="3600"/>
        </w:tabs>
        <w:ind w:left="360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07" w15:restartNumberingAfterBreak="0">
    <w:nsid w:val="34BD6779"/>
    <w:multiLevelType w:val="hybridMultilevel"/>
    <w:tmpl w:val="D65ADAF2"/>
    <w:lvl w:ilvl="0" w:tplc="313E7EF4">
      <w:start w:val="1"/>
      <w:numFmt w:val="decimal"/>
      <w:lvlText w:val="%1)"/>
      <w:lvlJc w:val="left"/>
      <w:pPr>
        <w:ind w:left="720" w:hanging="360"/>
      </w:pPr>
      <w:rPr>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35646FC4"/>
    <w:multiLevelType w:val="hybridMultilevel"/>
    <w:tmpl w:val="C63C5FA0"/>
    <w:lvl w:ilvl="0" w:tplc="FA58A54E">
      <w:start w:val="1"/>
      <w:numFmt w:val="decimal"/>
      <w:lvlText w:val="%1)"/>
      <w:lvlJc w:val="left"/>
      <w:pPr>
        <w:ind w:left="1210" w:hanging="360"/>
      </w:pPr>
      <w:rPr>
        <w:rFonts w:hint="default"/>
        <w:b w:val="0"/>
        <w:i w:val="0"/>
        <w:strike w:val="0"/>
      </w:rPr>
    </w:lvl>
    <w:lvl w:ilvl="1" w:tplc="04150019" w:tentative="1">
      <w:start w:val="1"/>
      <w:numFmt w:val="lowerLetter"/>
      <w:lvlText w:val="%2."/>
      <w:lvlJc w:val="left"/>
      <w:pPr>
        <w:ind w:left="1930" w:hanging="360"/>
      </w:pPr>
    </w:lvl>
    <w:lvl w:ilvl="2" w:tplc="0415001B" w:tentative="1">
      <w:start w:val="1"/>
      <w:numFmt w:val="lowerRoman"/>
      <w:lvlText w:val="%3."/>
      <w:lvlJc w:val="right"/>
      <w:pPr>
        <w:ind w:left="2650" w:hanging="180"/>
      </w:pPr>
    </w:lvl>
    <w:lvl w:ilvl="3" w:tplc="0415000F" w:tentative="1">
      <w:start w:val="1"/>
      <w:numFmt w:val="decimal"/>
      <w:lvlText w:val="%4."/>
      <w:lvlJc w:val="left"/>
      <w:pPr>
        <w:ind w:left="3370" w:hanging="360"/>
      </w:pPr>
    </w:lvl>
    <w:lvl w:ilvl="4" w:tplc="04150019" w:tentative="1">
      <w:start w:val="1"/>
      <w:numFmt w:val="lowerLetter"/>
      <w:lvlText w:val="%5."/>
      <w:lvlJc w:val="left"/>
      <w:pPr>
        <w:ind w:left="4090" w:hanging="360"/>
      </w:pPr>
    </w:lvl>
    <w:lvl w:ilvl="5" w:tplc="0415001B" w:tentative="1">
      <w:start w:val="1"/>
      <w:numFmt w:val="lowerRoman"/>
      <w:lvlText w:val="%6."/>
      <w:lvlJc w:val="right"/>
      <w:pPr>
        <w:ind w:left="4810" w:hanging="180"/>
      </w:pPr>
    </w:lvl>
    <w:lvl w:ilvl="6" w:tplc="0415000F" w:tentative="1">
      <w:start w:val="1"/>
      <w:numFmt w:val="decimal"/>
      <w:lvlText w:val="%7."/>
      <w:lvlJc w:val="left"/>
      <w:pPr>
        <w:ind w:left="5530" w:hanging="360"/>
      </w:pPr>
    </w:lvl>
    <w:lvl w:ilvl="7" w:tplc="04150019" w:tentative="1">
      <w:start w:val="1"/>
      <w:numFmt w:val="lowerLetter"/>
      <w:lvlText w:val="%8."/>
      <w:lvlJc w:val="left"/>
      <w:pPr>
        <w:ind w:left="6250" w:hanging="360"/>
      </w:pPr>
    </w:lvl>
    <w:lvl w:ilvl="8" w:tplc="0415001B" w:tentative="1">
      <w:start w:val="1"/>
      <w:numFmt w:val="lowerRoman"/>
      <w:lvlText w:val="%9."/>
      <w:lvlJc w:val="right"/>
      <w:pPr>
        <w:ind w:left="6970" w:hanging="180"/>
      </w:pPr>
    </w:lvl>
  </w:abstractNum>
  <w:abstractNum w:abstractNumId="109" w15:restartNumberingAfterBreak="0">
    <w:nsid w:val="361F7586"/>
    <w:multiLevelType w:val="hybridMultilevel"/>
    <w:tmpl w:val="0D4C72C0"/>
    <w:lvl w:ilvl="0" w:tplc="BDFABB74">
      <w:start w:val="1"/>
      <w:numFmt w:val="decimal"/>
      <w:lvlText w:val="%1."/>
      <w:lvlJc w:val="left"/>
      <w:pPr>
        <w:ind w:left="360" w:hanging="360"/>
      </w:pPr>
      <w:rPr>
        <w:rFonts w:ascii="Garamond" w:hAnsi="Garamond" w:hint="default"/>
        <w:b w:val="0"/>
        <w:bCs w:val="0"/>
        <w:i w:val="0"/>
        <w:strike w:val="0"/>
        <w:dstrike w:val="0"/>
        <w:sz w:val="24"/>
        <w:szCs w:val="24"/>
      </w:rPr>
    </w:lvl>
    <w:lvl w:ilvl="1" w:tplc="04150019">
      <w:start w:val="1"/>
      <w:numFmt w:val="lowerLetter"/>
      <w:lvlText w:val="%2."/>
      <w:lvlJc w:val="left"/>
      <w:pPr>
        <w:ind w:left="927"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364D5A65"/>
    <w:multiLevelType w:val="hybridMultilevel"/>
    <w:tmpl w:val="65281304"/>
    <w:lvl w:ilvl="0" w:tplc="7458D9C8">
      <w:start w:val="1"/>
      <w:numFmt w:val="decimal"/>
      <w:lvlText w:val="%1)"/>
      <w:lvlJc w:val="left"/>
      <w:pPr>
        <w:ind w:left="720" w:hanging="360"/>
      </w:pPr>
      <w:rPr>
        <w:rFonts w:hint="default"/>
        <w:b w:val="0"/>
        <w:i w:val="0"/>
        <w:color w:val="000000" w:themeColor="text1"/>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367C716E"/>
    <w:multiLevelType w:val="hybridMultilevel"/>
    <w:tmpl w:val="D792927E"/>
    <w:lvl w:ilvl="0" w:tplc="0382D416">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367D1385"/>
    <w:multiLevelType w:val="multilevel"/>
    <w:tmpl w:val="46023960"/>
    <w:lvl w:ilvl="0">
      <w:start w:val="1"/>
      <w:numFmt w:val="decimal"/>
      <w:lvlText w:val="%1."/>
      <w:lvlJc w:val="left"/>
      <w:rPr>
        <w:rFonts w:ascii="Garamond" w:hAnsi="Garamond" w:cs="Times New Roman" w:hint="default"/>
        <w:b w:val="0"/>
        <w:bCs/>
        <w:i w:val="0"/>
        <w:iCs w:val="0"/>
        <w:caps w:val="0"/>
        <w:smallCaps w:val="0"/>
        <w:strike w:val="0"/>
        <w:dstrike w:val="0"/>
        <w:color w:val="00000A"/>
        <w:spacing w:val="0"/>
        <w:w w:val="100"/>
        <w:sz w:val="24"/>
        <w:szCs w:val="24"/>
        <w:u w:val="none"/>
      </w:rPr>
    </w:lvl>
    <w:lvl w:ilvl="1">
      <w:start w:val="1"/>
      <w:numFmt w:val="lowerLetter"/>
      <w:lvlText w:val="%2)"/>
      <w:lvlJc w:val="left"/>
      <w:pPr>
        <w:ind w:left="1068" w:hanging="360"/>
      </w:pPr>
    </w:lvl>
    <w:lvl w:ilvl="2">
      <w:start w:val="1"/>
      <w:numFmt w:val="decimal"/>
      <w:lvlText w:val="%3)"/>
      <w:lvlJc w:val="left"/>
      <w:rPr>
        <w:rFonts w:ascii="Times New Roman" w:hAnsi="Times New Roman" w:cs="Times New Roman"/>
        <w:b w:val="0"/>
        <w:bCs w:val="0"/>
        <w:i w:val="0"/>
        <w:iCs w:val="0"/>
        <w:caps w:val="0"/>
        <w:smallCaps w:val="0"/>
        <w:strike w:val="0"/>
        <w:dstrike w:val="0"/>
        <w:color w:val="000000"/>
        <w:spacing w:val="0"/>
        <w:w w:val="100"/>
        <w:sz w:val="22"/>
        <w:szCs w:val="22"/>
        <w:u w:val="none"/>
      </w:rPr>
    </w:lvl>
    <w:lvl w:ilvl="3">
      <w:start w:val="1"/>
      <w:numFmt w:val="lowerLetter"/>
      <w:lvlText w:val="%4)"/>
      <w:lvlJc w:val="left"/>
      <w:pPr>
        <w:ind w:left="360" w:hanging="360"/>
      </w:pPr>
      <w:rPr>
        <w:rFonts w:hint="default"/>
      </w:rPr>
    </w:lvl>
    <w:lvl w:ilvl="4">
      <w:start w:val="1"/>
      <w:numFmt w:val="lowerLetter"/>
      <w:lvlText w:val="%5)"/>
      <w:lvlJc w:val="left"/>
      <w:pPr>
        <w:ind w:left="360" w:hanging="360"/>
      </w:pPr>
      <w:rPr>
        <w:rFonts w:hint="default"/>
      </w:rPr>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3" w15:restartNumberingAfterBreak="0">
    <w:nsid w:val="374E7725"/>
    <w:multiLevelType w:val="hybridMultilevel"/>
    <w:tmpl w:val="2CFAD4D2"/>
    <w:lvl w:ilvl="0" w:tplc="CE5C53D4">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37783F7E"/>
    <w:multiLevelType w:val="hybridMultilevel"/>
    <w:tmpl w:val="78CEEFD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380A1EA3"/>
    <w:multiLevelType w:val="hybridMultilevel"/>
    <w:tmpl w:val="B08095F8"/>
    <w:lvl w:ilvl="0" w:tplc="FFFFFFFF">
      <w:start w:val="1"/>
      <w:numFmt w:val="decimal"/>
      <w:lvlText w:val="%1)"/>
      <w:lvlJc w:val="left"/>
      <w:pPr>
        <w:ind w:left="644"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6" w15:restartNumberingAfterBreak="0">
    <w:nsid w:val="38152B26"/>
    <w:multiLevelType w:val="multilevel"/>
    <w:tmpl w:val="8D3A8788"/>
    <w:lvl w:ilvl="0">
      <w:start w:val="6"/>
      <w:numFmt w:val="decimal"/>
      <w:lvlText w:val="%1."/>
      <w:lvlJc w:val="left"/>
      <w:pPr>
        <w:ind w:left="360" w:hanging="360"/>
      </w:pPr>
      <w:rPr>
        <w:rFonts w:ascii="Garamond" w:hAnsi="Garamond" w:cs="Arial" w:hint="default"/>
        <w:b w:val="0"/>
        <w:color w:val="00000A"/>
        <w:sz w:val="24"/>
        <w:szCs w:val="24"/>
      </w:rPr>
    </w:lvl>
    <w:lvl w:ilvl="1">
      <w:start w:val="1"/>
      <w:numFmt w:val="decimal"/>
      <w:lvlText w:val="%2)"/>
      <w:lvlJc w:val="left"/>
      <w:pPr>
        <w:ind w:left="1080" w:firstLine="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360" w:hanging="360"/>
      </w:pPr>
      <w:rPr>
        <w:rFonts w:hint="default"/>
      </w:rPr>
    </w:lvl>
    <w:lvl w:ilvl="4">
      <w:start w:val="1"/>
      <w:numFmt w:val="decimal"/>
      <w:lvlText w:val="%5)"/>
      <w:lvlJc w:val="left"/>
      <w:pPr>
        <w:ind w:left="3600" w:hanging="360"/>
      </w:pPr>
      <w:rPr>
        <w:rFonts w:cs="Arial" w:hint="default"/>
        <w:sz w:val="22"/>
        <w:szCs w:val="22"/>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7" w15:restartNumberingAfterBreak="0">
    <w:nsid w:val="383A5309"/>
    <w:multiLevelType w:val="hybridMultilevel"/>
    <w:tmpl w:val="5770FDB0"/>
    <w:lvl w:ilvl="0" w:tplc="4252A8DA">
      <w:start w:val="1"/>
      <w:numFmt w:val="lowerLetter"/>
      <w:lvlText w:val="%1)"/>
      <w:lvlJc w:val="left"/>
      <w:pPr>
        <w:ind w:left="786" w:hanging="360"/>
      </w:pPr>
      <w:rPr>
        <w:rFonts w:cs="Times New Roman"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118" w15:restartNumberingAfterBreak="0">
    <w:nsid w:val="38B77436"/>
    <w:multiLevelType w:val="multilevel"/>
    <w:tmpl w:val="261C48B8"/>
    <w:lvl w:ilvl="0">
      <w:start w:val="5"/>
      <w:numFmt w:val="decimal"/>
      <w:lvlText w:val="%1."/>
      <w:lvlJc w:val="left"/>
      <w:pPr>
        <w:ind w:left="0" w:firstLine="0"/>
      </w:pPr>
      <w:rPr>
        <w:rFonts w:ascii="Garamond" w:hAnsi="Garamond" w:cs="Arial" w:hint="default"/>
        <w:b w:val="0"/>
        <w:bCs/>
        <w:i w:val="0"/>
        <w:iCs w:val="0"/>
        <w:caps w:val="0"/>
        <w:smallCaps w:val="0"/>
        <w:strike w:val="0"/>
        <w:dstrike w:val="0"/>
        <w:color w:val="00000A"/>
        <w:spacing w:val="0"/>
        <w:w w:val="100"/>
        <w:sz w:val="24"/>
        <w:szCs w:val="24"/>
        <w:u w:val="none"/>
      </w:rPr>
    </w:lvl>
    <w:lvl w:ilvl="1">
      <w:start w:val="1"/>
      <w:numFmt w:val="lowerLetter"/>
      <w:lvlText w:val="%2)"/>
      <w:lvlJc w:val="left"/>
      <w:pPr>
        <w:ind w:left="360" w:hanging="360"/>
      </w:pPr>
    </w:lvl>
    <w:lvl w:ilvl="2">
      <w:start w:val="1"/>
      <w:numFmt w:val="decimal"/>
      <w:lvlText w:val="%3)"/>
      <w:lvlJc w:val="left"/>
      <w:pPr>
        <w:ind w:left="0" w:firstLine="0"/>
      </w:pPr>
      <w:rPr>
        <w:rFonts w:ascii="Garamond" w:hAnsi="Garamond" w:cs="Arial" w:hint="default"/>
        <w:b w:val="0"/>
        <w:bCs w:val="0"/>
        <w:i w:val="0"/>
        <w:iCs w:val="0"/>
        <w:caps w:val="0"/>
        <w:smallCaps w:val="0"/>
        <w:strike w:val="0"/>
        <w:dstrike w:val="0"/>
        <w:color w:val="000000"/>
        <w:spacing w:val="0"/>
        <w:w w:val="100"/>
        <w:sz w:val="24"/>
        <w:szCs w:val="24"/>
        <w:u w:val="none"/>
      </w:rPr>
    </w:lvl>
    <w:lvl w:ilvl="3">
      <w:start w:val="1"/>
      <w:numFmt w:val="decimal"/>
      <w:lvlText w:val="%4"/>
      <w:lvlJc w:val="left"/>
      <w:pPr>
        <w:ind w:left="0" w:firstLine="0"/>
      </w:pPr>
      <w:rPr>
        <w:rFonts w:hint="default"/>
      </w:rPr>
    </w:lvl>
    <w:lvl w:ilvl="4">
      <w:start w:val="1"/>
      <w:numFmt w:val="decimal"/>
      <w:lvlText w:val="%5"/>
      <w:lvlJc w:val="left"/>
      <w:pPr>
        <w:ind w:left="0" w:firstLine="0"/>
      </w:pPr>
      <w:rPr>
        <w:rFonts w:hint="default"/>
      </w:rPr>
    </w:lvl>
    <w:lvl w:ilvl="5">
      <w:start w:val="1"/>
      <w:numFmt w:val="decimal"/>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decimal"/>
      <w:lvlText w:val="%8"/>
      <w:lvlJc w:val="left"/>
      <w:pPr>
        <w:ind w:left="0" w:firstLine="0"/>
      </w:pPr>
      <w:rPr>
        <w:rFonts w:hint="default"/>
      </w:rPr>
    </w:lvl>
    <w:lvl w:ilvl="8">
      <w:start w:val="1"/>
      <w:numFmt w:val="decimal"/>
      <w:lvlText w:val="%9"/>
      <w:lvlJc w:val="left"/>
      <w:pPr>
        <w:ind w:left="0" w:firstLine="0"/>
      </w:pPr>
      <w:rPr>
        <w:rFonts w:hint="default"/>
      </w:rPr>
    </w:lvl>
  </w:abstractNum>
  <w:abstractNum w:abstractNumId="119" w15:restartNumberingAfterBreak="0">
    <w:nsid w:val="38D45D6D"/>
    <w:multiLevelType w:val="hybridMultilevel"/>
    <w:tmpl w:val="31C0EB48"/>
    <w:lvl w:ilvl="0" w:tplc="E410EC5C">
      <w:start w:val="1"/>
      <w:numFmt w:val="lowerLetter"/>
      <w:lvlText w:val="%1)"/>
      <w:lvlJc w:val="left"/>
      <w:pPr>
        <w:ind w:left="1069" w:hanging="360"/>
      </w:pPr>
      <w:rPr>
        <w:rFonts w:hint="default"/>
      </w:r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0" w15:restartNumberingAfterBreak="0">
    <w:nsid w:val="39C75503"/>
    <w:multiLevelType w:val="multilevel"/>
    <w:tmpl w:val="C67E8D8C"/>
    <w:lvl w:ilvl="0">
      <w:start w:val="1"/>
      <w:numFmt w:val="decimal"/>
      <w:lvlText w:val="%1."/>
      <w:lvlJc w:val="left"/>
      <w:pPr>
        <w:ind w:left="360" w:hanging="360"/>
      </w:pPr>
      <w:rPr>
        <w:b w:val="0"/>
        <w:bCs w:val="0"/>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1" w15:restartNumberingAfterBreak="0">
    <w:nsid w:val="3AC13700"/>
    <w:multiLevelType w:val="hybridMultilevel"/>
    <w:tmpl w:val="5A0038E4"/>
    <w:lvl w:ilvl="0" w:tplc="79A4EC64">
      <w:start w:val="3"/>
      <w:numFmt w:val="decimal"/>
      <w:lvlText w:val="%1."/>
      <w:lvlJc w:val="left"/>
      <w:pPr>
        <w:ind w:left="1080" w:hanging="360"/>
      </w:pPr>
      <w:rPr>
        <w:rFonts w:ascii="Arial" w:hAnsi="Arial" w:hint="default"/>
        <w:strike w:val="0"/>
        <w:dstrike w:val="0"/>
        <w:sz w:val="20"/>
        <w:szCs w:val="2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2" w15:restartNumberingAfterBreak="0">
    <w:nsid w:val="3B33624F"/>
    <w:multiLevelType w:val="hybridMultilevel"/>
    <w:tmpl w:val="C57A5FD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3" w15:restartNumberingAfterBreak="0">
    <w:nsid w:val="3B4223D0"/>
    <w:multiLevelType w:val="hybridMultilevel"/>
    <w:tmpl w:val="19C62C70"/>
    <w:lvl w:ilvl="0" w:tplc="A3A0C0E8">
      <w:start w:val="5"/>
      <w:numFmt w:val="lowerLetter"/>
      <w:lvlText w:val="%1)"/>
      <w:lvlJc w:val="left"/>
      <w:pPr>
        <w:ind w:left="92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15:restartNumberingAfterBreak="0">
    <w:nsid w:val="3DF64F90"/>
    <w:multiLevelType w:val="hybridMultilevel"/>
    <w:tmpl w:val="BF7EDF5E"/>
    <w:lvl w:ilvl="0" w:tplc="9B94293E">
      <w:start w:val="1"/>
      <w:numFmt w:val="decimal"/>
      <w:lvlText w:val="%1."/>
      <w:lvlJc w:val="left"/>
      <w:pPr>
        <w:ind w:left="720" w:hanging="360"/>
      </w:pPr>
      <w:rPr>
        <w:rFonts w:ascii="Arial" w:hAnsi="Arial" w:hint="default"/>
        <w:strike w:val="0"/>
        <w:dstrike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15:restartNumberingAfterBreak="0">
    <w:nsid w:val="3F3B6EF9"/>
    <w:multiLevelType w:val="hybridMultilevel"/>
    <w:tmpl w:val="16A28CC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6" w15:restartNumberingAfterBreak="0">
    <w:nsid w:val="3F501BBA"/>
    <w:multiLevelType w:val="hybridMultilevel"/>
    <w:tmpl w:val="3942180A"/>
    <w:lvl w:ilvl="0" w:tplc="FFFFFFFF">
      <w:start w:val="1"/>
      <w:numFmt w:val="lowerLetter"/>
      <w:lvlText w:val="%1."/>
      <w:lvlJc w:val="left"/>
      <w:pPr>
        <w:tabs>
          <w:tab w:val="num" w:pos="3600"/>
        </w:tabs>
        <w:ind w:left="360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27" w15:restartNumberingAfterBreak="0">
    <w:nsid w:val="3F8E74DF"/>
    <w:multiLevelType w:val="multilevel"/>
    <w:tmpl w:val="DBB2EAF4"/>
    <w:lvl w:ilvl="0">
      <w:start w:val="5"/>
      <w:numFmt w:val="decimal"/>
      <w:lvlText w:val="%1."/>
      <w:lvlJc w:val="left"/>
      <w:pPr>
        <w:ind w:left="0" w:firstLine="0"/>
      </w:pPr>
      <w:rPr>
        <w:rFonts w:ascii="Garamond" w:hAnsi="Garamond" w:cs="Arial" w:hint="default"/>
        <w:b w:val="0"/>
        <w:bCs/>
        <w:i w:val="0"/>
        <w:iCs w:val="0"/>
        <w:caps w:val="0"/>
        <w:smallCaps w:val="0"/>
        <w:strike w:val="0"/>
        <w:dstrike w:val="0"/>
        <w:color w:val="00000A"/>
        <w:spacing w:val="0"/>
        <w:w w:val="100"/>
        <w:sz w:val="24"/>
        <w:szCs w:val="24"/>
        <w:u w:val="none"/>
      </w:rPr>
    </w:lvl>
    <w:lvl w:ilvl="1">
      <w:start w:val="1"/>
      <w:numFmt w:val="lowerLetter"/>
      <w:lvlText w:val="%2)"/>
      <w:lvlJc w:val="left"/>
      <w:pPr>
        <w:ind w:left="785" w:hanging="360"/>
      </w:pPr>
    </w:lvl>
    <w:lvl w:ilvl="2">
      <w:start w:val="1"/>
      <w:numFmt w:val="decimal"/>
      <w:lvlText w:val="%3)"/>
      <w:lvlJc w:val="left"/>
      <w:pPr>
        <w:ind w:left="0" w:firstLine="0"/>
      </w:pPr>
      <w:rPr>
        <w:rFonts w:ascii="Garamond" w:hAnsi="Garamond" w:cs="Arial" w:hint="default"/>
        <w:b w:val="0"/>
        <w:bCs w:val="0"/>
        <w:i w:val="0"/>
        <w:iCs w:val="0"/>
        <w:caps w:val="0"/>
        <w:smallCaps w:val="0"/>
        <w:strike w:val="0"/>
        <w:dstrike w:val="0"/>
        <w:color w:val="000000"/>
        <w:spacing w:val="0"/>
        <w:w w:val="100"/>
        <w:sz w:val="24"/>
        <w:szCs w:val="24"/>
        <w:u w:val="none"/>
      </w:rPr>
    </w:lvl>
    <w:lvl w:ilvl="3">
      <w:start w:val="1"/>
      <w:numFmt w:val="decimal"/>
      <w:lvlText w:val="%4"/>
      <w:lvlJc w:val="left"/>
      <w:pPr>
        <w:ind w:left="0" w:firstLine="0"/>
      </w:pPr>
      <w:rPr>
        <w:rFonts w:hint="default"/>
      </w:rPr>
    </w:lvl>
    <w:lvl w:ilvl="4">
      <w:start w:val="1"/>
      <w:numFmt w:val="decimal"/>
      <w:lvlText w:val="%5"/>
      <w:lvlJc w:val="left"/>
      <w:pPr>
        <w:ind w:left="0" w:firstLine="0"/>
      </w:pPr>
      <w:rPr>
        <w:rFonts w:hint="default"/>
      </w:rPr>
    </w:lvl>
    <w:lvl w:ilvl="5">
      <w:start w:val="1"/>
      <w:numFmt w:val="decimal"/>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decimal"/>
      <w:lvlText w:val="%8"/>
      <w:lvlJc w:val="left"/>
      <w:pPr>
        <w:ind w:left="0" w:firstLine="0"/>
      </w:pPr>
      <w:rPr>
        <w:rFonts w:hint="default"/>
      </w:rPr>
    </w:lvl>
    <w:lvl w:ilvl="8">
      <w:start w:val="1"/>
      <w:numFmt w:val="decimal"/>
      <w:lvlText w:val="%9"/>
      <w:lvlJc w:val="left"/>
      <w:pPr>
        <w:ind w:left="0" w:firstLine="0"/>
      </w:pPr>
      <w:rPr>
        <w:rFonts w:hint="default"/>
      </w:rPr>
    </w:lvl>
  </w:abstractNum>
  <w:abstractNum w:abstractNumId="128" w15:restartNumberingAfterBreak="0">
    <w:nsid w:val="3FA43237"/>
    <w:multiLevelType w:val="hybridMultilevel"/>
    <w:tmpl w:val="71A646F2"/>
    <w:lvl w:ilvl="0" w:tplc="C9045AFE">
      <w:start w:val="1"/>
      <w:numFmt w:val="bullet"/>
      <w:lvlText w:val=""/>
      <w:lvlJc w:val="left"/>
      <w:pPr>
        <w:ind w:left="1070" w:hanging="360"/>
      </w:pPr>
      <w:rPr>
        <w:rFonts w:ascii="Symbol" w:hAnsi="Symbol" w:hint="default"/>
      </w:rPr>
    </w:lvl>
    <w:lvl w:ilvl="1" w:tplc="04150003" w:tentative="1">
      <w:start w:val="1"/>
      <w:numFmt w:val="bullet"/>
      <w:lvlText w:val="o"/>
      <w:lvlJc w:val="left"/>
      <w:pPr>
        <w:ind w:left="1790" w:hanging="360"/>
      </w:pPr>
      <w:rPr>
        <w:rFonts w:ascii="Courier New" w:hAnsi="Courier New" w:cs="Courier New" w:hint="default"/>
      </w:rPr>
    </w:lvl>
    <w:lvl w:ilvl="2" w:tplc="04150005" w:tentative="1">
      <w:start w:val="1"/>
      <w:numFmt w:val="bullet"/>
      <w:lvlText w:val=""/>
      <w:lvlJc w:val="left"/>
      <w:pPr>
        <w:ind w:left="2510" w:hanging="360"/>
      </w:pPr>
      <w:rPr>
        <w:rFonts w:ascii="Wingdings" w:hAnsi="Wingdings" w:hint="default"/>
      </w:rPr>
    </w:lvl>
    <w:lvl w:ilvl="3" w:tplc="04150001" w:tentative="1">
      <w:start w:val="1"/>
      <w:numFmt w:val="bullet"/>
      <w:lvlText w:val=""/>
      <w:lvlJc w:val="left"/>
      <w:pPr>
        <w:ind w:left="3230" w:hanging="360"/>
      </w:pPr>
      <w:rPr>
        <w:rFonts w:ascii="Symbol" w:hAnsi="Symbol" w:hint="default"/>
      </w:rPr>
    </w:lvl>
    <w:lvl w:ilvl="4" w:tplc="04150003" w:tentative="1">
      <w:start w:val="1"/>
      <w:numFmt w:val="bullet"/>
      <w:lvlText w:val="o"/>
      <w:lvlJc w:val="left"/>
      <w:pPr>
        <w:ind w:left="3950" w:hanging="360"/>
      </w:pPr>
      <w:rPr>
        <w:rFonts w:ascii="Courier New" w:hAnsi="Courier New" w:cs="Courier New" w:hint="default"/>
      </w:rPr>
    </w:lvl>
    <w:lvl w:ilvl="5" w:tplc="04150005" w:tentative="1">
      <w:start w:val="1"/>
      <w:numFmt w:val="bullet"/>
      <w:lvlText w:val=""/>
      <w:lvlJc w:val="left"/>
      <w:pPr>
        <w:ind w:left="4670" w:hanging="360"/>
      </w:pPr>
      <w:rPr>
        <w:rFonts w:ascii="Wingdings" w:hAnsi="Wingdings" w:hint="default"/>
      </w:rPr>
    </w:lvl>
    <w:lvl w:ilvl="6" w:tplc="04150001" w:tentative="1">
      <w:start w:val="1"/>
      <w:numFmt w:val="bullet"/>
      <w:lvlText w:val=""/>
      <w:lvlJc w:val="left"/>
      <w:pPr>
        <w:ind w:left="5390" w:hanging="360"/>
      </w:pPr>
      <w:rPr>
        <w:rFonts w:ascii="Symbol" w:hAnsi="Symbol" w:hint="default"/>
      </w:rPr>
    </w:lvl>
    <w:lvl w:ilvl="7" w:tplc="04150003" w:tentative="1">
      <w:start w:val="1"/>
      <w:numFmt w:val="bullet"/>
      <w:lvlText w:val="o"/>
      <w:lvlJc w:val="left"/>
      <w:pPr>
        <w:ind w:left="6110" w:hanging="360"/>
      </w:pPr>
      <w:rPr>
        <w:rFonts w:ascii="Courier New" w:hAnsi="Courier New" w:cs="Courier New" w:hint="default"/>
      </w:rPr>
    </w:lvl>
    <w:lvl w:ilvl="8" w:tplc="04150005" w:tentative="1">
      <w:start w:val="1"/>
      <w:numFmt w:val="bullet"/>
      <w:lvlText w:val=""/>
      <w:lvlJc w:val="left"/>
      <w:pPr>
        <w:ind w:left="6830" w:hanging="360"/>
      </w:pPr>
      <w:rPr>
        <w:rFonts w:ascii="Wingdings" w:hAnsi="Wingdings" w:hint="default"/>
      </w:rPr>
    </w:lvl>
  </w:abstractNum>
  <w:abstractNum w:abstractNumId="129" w15:restartNumberingAfterBreak="0">
    <w:nsid w:val="4054103B"/>
    <w:multiLevelType w:val="hybridMultilevel"/>
    <w:tmpl w:val="423083A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0" w15:restartNumberingAfterBreak="0">
    <w:nsid w:val="40C7544A"/>
    <w:multiLevelType w:val="hybridMultilevel"/>
    <w:tmpl w:val="8E2CA20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1" w15:restartNumberingAfterBreak="0">
    <w:nsid w:val="410B0514"/>
    <w:multiLevelType w:val="multilevel"/>
    <w:tmpl w:val="A5868BCA"/>
    <w:styleLink w:val="WWNum25"/>
    <w:lvl w:ilvl="0">
      <w:start w:val="1"/>
      <w:numFmt w:val="decimal"/>
      <w:lvlText w:val="%1."/>
      <w:lvlJc w:val="left"/>
      <w:pPr>
        <w:ind w:left="360" w:hanging="360"/>
      </w:pPr>
      <w:rPr>
        <w:rFonts w:ascii="Times New Roman" w:hAnsi="Times New Roman" w:cs="Times New Roman"/>
        <w:b w:val="0"/>
        <w:color w:val="00000A"/>
        <w:sz w:val="22"/>
        <w:szCs w:val="22"/>
      </w:rPr>
    </w:lvl>
    <w:lvl w:ilvl="1">
      <w:start w:val="1"/>
      <w:numFmt w:val="decimal"/>
      <w:lvlText w:val="%2)"/>
      <w:lvlJc w:val="left"/>
      <w:pPr>
        <w:ind w:left="1080" w:firstLine="0"/>
      </w:pPr>
    </w:lvl>
    <w:lvl w:ilvl="2">
      <w:start w:val="1"/>
      <w:numFmt w:val="lowerRoman"/>
      <w:lvlText w:val="%3."/>
      <w:lvlJc w:val="right"/>
      <w:pPr>
        <w:ind w:left="2160" w:hanging="180"/>
      </w:pPr>
    </w:lvl>
    <w:lvl w:ilvl="3">
      <w:start w:val="1"/>
      <w:numFmt w:val="decimal"/>
      <w:lvlText w:val="%4."/>
      <w:lvlJc w:val="left"/>
      <w:pPr>
        <w:ind w:left="360" w:hanging="360"/>
      </w:pPr>
    </w:lvl>
    <w:lvl w:ilvl="4">
      <w:start w:val="1"/>
      <w:numFmt w:val="decimal"/>
      <w:lvlText w:val="%5)"/>
      <w:lvlJc w:val="left"/>
      <w:pPr>
        <w:ind w:left="3600" w:hanging="360"/>
      </w:pPr>
      <w:rPr>
        <w:rFonts w:cs="Arial"/>
        <w:sz w:val="22"/>
        <w:szCs w:val="22"/>
      </w:r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2" w15:restartNumberingAfterBreak="0">
    <w:nsid w:val="412D1C0C"/>
    <w:multiLevelType w:val="hybridMultilevel"/>
    <w:tmpl w:val="54C69AA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3" w15:restartNumberingAfterBreak="0">
    <w:nsid w:val="4171478E"/>
    <w:multiLevelType w:val="hybridMultilevel"/>
    <w:tmpl w:val="BAE21F86"/>
    <w:lvl w:ilvl="0" w:tplc="FFFFFFFF">
      <w:start w:val="1"/>
      <w:numFmt w:val="decimal"/>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134" w15:restartNumberingAfterBreak="0">
    <w:nsid w:val="41B86130"/>
    <w:multiLevelType w:val="hybridMultilevel"/>
    <w:tmpl w:val="0598FB40"/>
    <w:lvl w:ilvl="0" w:tplc="0415000F">
      <w:start w:val="1"/>
      <w:numFmt w:val="decimal"/>
      <w:lvlText w:val="%1."/>
      <w:lvlJc w:val="left"/>
      <w:pPr>
        <w:ind w:left="36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5" w15:restartNumberingAfterBreak="0">
    <w:nsid w:val="41DE1150"/>
    <w:multiLevelType w:val="multilevel"/>
    <w:tmpl w:val="D60C13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42296D8D"/>
    <w:multiLevelType w:val="multilevel"/>
    <w:tmpl w:val="0D246F3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7" w15:restartNumberingAfterBreak="0">
    <w:nsid w:val="42370AA5"/>
    <w:multiLevelType w:val="hybridMultilevel"/>
    <w:tmpl w:val="F82EA6E4"/>
    <w:lvl w:ilvl="0" w:tplc="AD703FBC">
      <w:start w:val="1"/>
      <w:numFmt w:val="bullet"/>
      <w:lvlText w:val=""/>
      <w:lvlJc w:val="left"/>
      <w:pPr>
        <w:ind w:left="1070" w:hanging="360"/>
      </w:pPr>
      <w:rPr>
        <w:rFonts w:ascii="Symbol" w:hAnsi="Symbol" w:hint="default"/>
      </w:rPr>
    </w:lvl>
    <w:lvl w:ilvl="1" w:tplc="04150003" w:tentative="1">
      <w:start w:val="1"/>
      <w:numFmt w:val="bullet"/>
      <w:lvlText w:val="o"/>
      <w:lvlJc w:val="left"/>
      <w:pPr>
        <w:ind w:left="1790" w:hanging="360"/>
      </w:pPr>
      <w:rPr>
        <w:rFonts w:ascii="Courier New" w:hAnsi="Courier New" w:hint="default"/>
      </w:rPr>
    </w:lvl>
    <w:lvl w:ilvl="2" w:tplc="04150005" w:tentative="1">
      <w:start w:val="1"/>
      <w:numFmt w:val="bullet"/>
      <w:lvlText w:val=""/>
      <w:lvlJc w:val="left"/>
      <w:pPr>
        <w:ind w:left="2510" w:hanging="360"/>
      </w:pPr>
      <w:rPr>
        <w:rFonts w:ascii="Wingdings" w:hAnsi="Wingdings" w:hint="default"/>
      </w:rPr>
    </w:lvl>
    <w:lvl w:ilvl="3" w:tplc="04150001" w:tentative="1">
      <w:start w:val="1"/>
      <w:numFmt w:val="bullet"/>
      <w:lvlText w:val=""/>
      <w:lvlJc w:val="left"/>
      <w:pPr>
        <w:ind w:left="3230" w:hanging="360"/>
      </w:pPr>
      <w:rPr>
        <w:rFonts w:ascii="Symbol" w:hAnsi="Symbol" w:hint="default"/>
      </w:rPr>
    </w:lvl>
    <w:lvl w:ilvl="4" w:tplc="04150003" w:tentative="1">
      <w:start w:val="1"/>
      <w:numFmt w:val="bullet"/>
      <w:lvlText w:val="o"/>
      <w:lvlJc w:val="left"/>
      <w:pPr>
        <w:ind w:left="3950" w:hanging="360"/>
      </w:pPr>
      <w:rPr>
        <w:rFonts w:ascii="Courier New" w:hAnsi="Courier New" w:hint="default"/>
      </w:rPr>
    </w:lvl>
    <w:lvl w:ilvl="5" w:tplc="04150005" w:tentative="1">
      <w:start w:val="1"/>
      <w:numFmt w:val="bullet"/>
      <w:lvlText w:val=""/>
      <w:lvlJc w:val="left"/>
      <w:pPr>
        <w:ind w:left="4670" w:hanging="360"/>
      </w:pPr>
      <w:rPr>
        <w:rFonts w:ascii="Wingdings" w:hAnsi="Wingdings" w:hint="default"/>
      </w:rPr>
    </w:lvl>
    <w:lvl w:ilvl="6" w:tplc="04150001" w:tentative="1">
      <w:start w:val="1"/>
      <w:numFmt w:val="bullet"/>
      <w:lvlText w:val=""/>
      <w:lvlJc w:val="left"/>
      <w:pPr>
        <w:ind w:left="5390" w:hanging="360"/>
      </w:pPr>
      <w:rPr>
        <w:rFonts w:ascii="Symbol" w:hAnsi="Symbol" w:hint="default"/>
      </w:rPr>
    </w:lvl>
    <w:lvl w:ilvl="7" w:tplc="04150003" w:tentative="1">
      <w:start w:val="1"/>
      <w:numFmt w:val="bullet"/>
      <w:lvlText w:val="o"/>
      <w:lvlJc w:val="left"/>
      <w:pPr>
        <w:ind w:left="6110" w:hanging="360"/>
      </w:pPr>
      <w:rPr>
        <w:rFonts w:ascii="Courier New" w:hAnsi="Courier New" w:hint="default"/>
      </w:rPr>
    </w:lvl>
    <w:lvl w:ilvl="8" w:tplc="04150005" w:tentative="1">
      <w:start w:val="1"/>
      <w:numFmt w:val="bullet"/>
      <w:lvlText w:val=""/>
      <w:lvlJc w:val="left"/>
      <w:pPr>
        <w:ind w:left="6830" w:hanging="360"/>
      </w:pPr>
      <w:rPr>
        <w:rFonts w:ascii="Wingdings" w:hAnsi="Wingdings" w:hint="default"/>
      </w:rPr>
    </w:lvl>
  </w:abstractNum>
  <w:abstractNum w:abstractNumId="138" w15:restartNumberingAfterBreak="0">
    <w:nsid w:val="436711D2"/>
    <w:multiLevelType w:val="hybridMultilevel"/>
    <w:tmpl w:val="7D407EC6"/>
    <w:lvl w:ilvl="0" w:tplc="FFFFFFFF">
      <w:start w:val="1"/>
      <w:numFmt w:val="decimal"/>
      <w:lvlText w:val="%1."/>
      <w:lvlJc w:val="left"/>
      <w:pPr>
        <w:ind w:left="360" w:hanging="360"/>
      </w:pPr>
      <w:rPr>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9" w15:restartNumberingAfterBreak="0">
    <w:nsid w:val="43F30A3E"/>
    <w:multiLevelType w:val="hybridMultilevel"/>
    <w:tmpl w:val="A40E4502"/>
    <w:lvl w:ilvl="0" w:tplc="9B2ECC7C">
      <w:start w:val="1"/>
      <w:numFmt w:val="decimal"/>
      <w:lvlText w:val="%1."/>
      <w:lvlJc w:val="left"/>
      <w:pPr>
        <w:ind w:left="498" w:hanging="360"/>
      </w:pPr>
      <w:rPr>
        <w:rFonts w:ascii="Tahoma" w:eastAsia="Times New Roman" w:hAnsi="Tahoma" w:cs="Tahoma" w:hint="default"/>
        <w:sz w:val="24"/>
        <w:szCs w:val="24"/>
      </w:rPr>
    </w:lvl>
    <w:lvl w:ilvl="1" w:tplc="6BB8FE04">
      <w:start w:val="1"/>
      <w:numFmt w:val="decimal"/>
      <w:lvlText w:val="%2."/>
      <w:lvlJc w:val="left"/>
      <w:pPr>
        <w:ind w:left="782" w:hanging="360"/>
      </w:pPr>
      <w:rPr>
        <w:rFonts w:ascii="Tahoma" w:eastAsia="Times New Roman" w:hAnsi="Tahoma" w:cs="Tahoma" w:hint="default"/>
        <w:sz w:val="24"/>
        <w:szCs w:val="24"/>
      </w:rPr>
    </w:lvl>
    <w:lvl w:ilvl="2" w:tplc="E788E5A8">
      <w:start w:val="1"/>
      <w:numFmt w:val="lowerLetter"/>
      <w:lvlText w:val="%3)"/>
      <w:lvlJc w:val="left"/>
      <w:pPr>
        <w:ind w:left="1566" w:hanging="351"/>
      </w:pPr>
      <w:rPr>
        <w:rFonts w:ascii="Tahoma" w:eastAsia="Times New Roman" w:hAnsi="Tahoma" w:cs="Tahoma" w:hint="default"/>
        <w:spacing w:val="-1"/>
        <w:sz w:val="24"/>
        <w:szCs w:val="24"/>
      </w:rPr>
    </w:lvl>
    <w:lvl w:ilvl="3" w:tplc="FAE614E6">
      <w:start w:val="1"/>
      <w:numFmt w:val="bullet"/>
      <w:lvlText w:val="•"/>
      <w:lvlJc w:val="left"/>
      <w:pPr>
        <w:ind w:left="2541" w:hanging="351"/>
      </w:pPr>
      <w:rPr>
        <w:rFonts w:hint="default"/>
      </w:rPr>
    </w:lvl>
    <w:lvl w:ilvl="4" w:tplc="0B2CD4CC">
      <w:start w:val="1"/>
      <w:numFmt w:val="bullet"/>
      <w:lvlText w:val="•"/>
      <w:lvlJc w:val="left"/>
      <w:pPr>
        <w:ind w:left="3516" w:hanging="351"/>
      </w:pPr>
      <w:rPr>
        <w:rFonts w:hint="default"/>
      </w:rPr>
    </w:lvl>
    <w:lvl w:ilvl="5" w:tplc="4614FE92">
      <w:start w:val="1"/>
      <w:numFmt w:val="bullet"/>
      <w:lvlText w:val="•"/>
      <w:lvlJc w:val="left"/>
      <w:pPr>
        <w:ind w:left="4490" w:hanging="351"/>
      </w:pPr>
      <w:rPr>
        <w:rFonts w:hint="default"/>
      </w:rPr>
    </w:lvl>
    <w:lvl w:ilvl="6" w:tplc="E42CE97E">
      <w:start w:val="1"/>
      <w:numFmt w:val="bullet"/>
      <w:lvlText w:val="•"/>
      <w:lvlJc w:val="left"/>
      <w:pPr>
        <w:ind w:left="5465" w:hanging="351"/>
      </w:pPr>
      <w:rPr>
        <w:rFonts w:hint="default"/>
      </w:rPr>
    </w:lvl>
    <w:lvl w:ilvl="7" w:tplc="3BBE3DBA">
      <w:start w:val="1"/>
      <w:numFmt w:val="bullet"/>
      <w:lvlText w:val="•"/>
      <w:lvlJc w:val="left"/>
      <w:pPr>
        <w:ind w:left="6440" w:hanging="351"/>
      </w:pPr>
      <w:rPr>
        <w:rFonts w:hint="default"/>
      </w:rPr>
    </w:lvl>
    <w:lvl w:ilvl="8" w:tplc="9BD25308">
      <w:start w:val="1"/>
      <w:numFmt w:val="bullet"/>
      <w:lvlText w:val="•"/>
      <w:lvlJc w:val="left"/>
      <w:pPr>
        <w:ind w:left="7414" w:hanging="351"/>
      </w:pPr>
      <w:rPr>
        <w:rFonts w:hint="default"/>
      </w:rPr>
    </w:lvl>
  </w:abstractNum>
  <w:abstractNum w:abstractNumId="140" w15:restartNumberingAfterBreak="0">
    <w:nsid w:val="44192B57"/>
    <w:multiLevelType w:val="hybridMultilevel"/>
    <w:tmpl w:val="D5B06238"/>
    <w:lvl w:ilvl="0" w:tplc="0CD246C2">
      <w:start w:val="4"/>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1" w15:restartNumberingAfterBreak="0">
    <w:nsid w:val="4423314E"/>
    <w:multiLevelType w:val="hybridMultilevel"/>
    <w:tmpl w:val="FDAC76E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2" w15:restartNumberingAfterBreak="0">
    <w:nsid w:val="44577D61"/>
    <w:multiLevelType w:val="multilevel"/>
    <w:tmpl w:val="BACCA26C"/>
    <w:styleLink w:val="WWNum17"/>
    <w:lvl w:ilvl="0">
      <w:start w:val="1"/>
      <w:numFmt w:val="decimal"/>
      <w:lvlText w:val="%1)"/>
      <w:lvlJc w:val="left"/>
      <w:pPr>
        <w:ind w:left="927" w:hanging="360"/>
      </w:pPr>
      <w:rPr>
        <w:rFonts w:cs="Times New Roman"/>
        <w:strike w:val="0"/>
        <w:dstrike w:val="0"/>
        <w:sz w:val="22"/>
        <w:szCs w:val="22"/>
      </w:rPr>
    </w:lvl>
    <w:lvl w:ilvl="1">
      <w:start w:val="1"/>
      <w:numFmt w:val="lowerLetter"/>
      <w:lvlText w:val="%2."/>
      <w:lvlJc w:val="left"/>
      <w:pPr>
        <w:ind w:left="1505" w:hanging="360"/>
      </w:pPr>
    </w:lvl>
    <w:lvl w:ilvl="2">
      <w:start w:val="1"/>
      <w:numFmt w:val="lowerRoman"/>
      <w:lvlText w:val="%3."/>
      <w:lvlJc w:val="right"/>
      <w:pPr>
        <w:ind w:left="2225" w:hanging="180"/>
      </w:pPr>
    </w:lvl>
    <w:lvl w:ilvl="3">
      <w:start w:val="1"/>
      <w:numFmt w:val="decimal"/>
      <w:lvlText w:val="%4."/>
      <w:lvlJc w:val="left"/>
      <w:pPr>
        <w:ind w:left="2945" w:hanging="360"/>
      </w:pPr>
    </w:lvl>
    <w:lvl w:ilvl="4">
      <w:start w:val="1"/>
      <w:numFmt w:val="lowerLetter"/>
      <w:lvlText w:val="%5."/>
      <w:lvlJc w:val="left"/>
      <w:pPr>
        <w:ind w:left="3665" w:hanging="360"/>
      </w:pPr>
    </w:lvl>
    <w:lvl w:ilvl="5">
      <w:start w:val="1"/>
      <w:numFmt w:val="lowerRoman"/>
      <w:lvlText w:val="%6."/>
      <w:lvlJc w:val="right"/>
      <w:pPr>
        <w:ind w:left="4385" w:hanging="180"/>
      </w:pPr>
    </w:lvl>
    <w:lvl w:ilvl="6">
      <w:start w:val="1"/>
      <w:numFmt w:val="decimal"/>
      <w:lvlText w:val="%7."/>
      <w:lvlJc w:val="left"/>
      <w:pPr>
        <w:ind w:left="5105" w:hanging="360"/>
      </w:pPr>
    </w:lvl>
    <w:lvl w:ilvl="7">
      <w:start w:val="1"/>
      <w:numFmt w:val="lowerLetter"/>
      <w:lvlText w:val="%8."/>
      <w:lvlJc w:val="left"/>
      <w:pPr>
        <w:ind w:left="5825" w:hanging="360"/>
      </w:pPr>
    </w:lvl>
    <w:lvl w:ilvl="8">
      <w:start w:val="1"/>
      <w:numFmt w:val="lowerRoman"/>
      <w:lvlText w:val="%9."/>
      <w:lvlJc w:val="right"/>
      <w:pPr>
        <w:ind w:left="6545" w:hanging="180"/>
      </w:pPr>
    </w:lvl>
  </w:abstractNum>
  <w:abstractNum w:abstractNumId="143" w15:restartNumberingAfterBreak="0">
    <w:nsid w:val="454C2BC3"/>
    <w:multiLevelType w:val="hybridMultilevel"/>
    <w:tmpl w:val="2EC8FAA4"/>
    <w:lvl w:ilvl="0" w:tplc="04150017">
      <w:start w:val="1"/>
      <w:numFmt w:val="decimal"/>
      <w:lvlText w:val="%1."/>
      <w:lvlJc w:val="left"/>
      <w:pPr>
        <w:tabs>
          <w:tab w:val="num" w:pos="-1800"/>
        </w:tabs>
        <w:ind w:left="360" w:hanging="360"/>
      </w:pPr>
      <w:rPr>
        <w:rFonts w:cs="Times New Roman" w:hint="default"/>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44" w15:restartNumberingAfterBreak="0">
    <w:nsid w:val="45632833"/>
    <w:multiLevelType w:val="multilevel"/>
    <w:tmpl w:val="CDC206FA"/>
    <w:lvl w:ilvl="0">
      <w:start w:val="2"/>
      <w:numFmt w:val="decimal"/>
      <w:lvlText w:val="%1."/>
      <w:lvlJc w:val="left"/>
      <w:pPr>
        <w:tabs>
          <w:tab w:val="num" w:pos="720"/>
        </w:tabs>
        <w:ind w:left="720" w:hanging="360"/>
      </w:pPr>
      <w:rPr>
        <w:rFonts w:hint="default"/>
      </w:rPr>
    </w:lvl>
    <w:lvl w:ilvl="1">
      <w:start w:val="22"/>
      <w:numFmt w:val="decimal"/>
      <w:lvlText w:val="%2)"/>
      <w:lvlJc w:val="left"/>
      <w:pPr>
        <w:ind w:left="1440" w:hanging="360"/>
      </w:pPr>
      <w:rPr>
        <w:rFonts w:hint="default"/>
      </w:rPr>
    </w:lvl>
    <w:lvl w:ilvl="2">
      <w:start w:val="1"/>
      <w:numFmt w:val="upperLetter"/>
      <w:lvlText w:val="%3."/>
      <w:lvlJc w:val="left"/>
      <w:pPr>
        <w:ind w:left="1494"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45" w15:restartNumberingAfterBreak="0">
    <w:nsid w:val="46212F76"/>
    <w:multiLevelType w:val="hybridMultilevel"/>
    <w:tmpl w:val="2292A2FA"/>
    <w:lvl w:ilvl="0" w:tplc="017EB81E">
      <w:start w:val="3"/>
      <w:numFmt w:val="decimal"/>
      <w:lvlText w:val="%1."/>
      <w:lvlJc w:val="left"/>
      <w:pPr>
        <w:ind w:left="360" w:hanging="360"/>
      </w:pPr>
      <w:rPr>
        <w:rFonts w:ascii="Arial" w:hAnsi="Arial" w:hint="default"/>
        <w:strike w:val="0"/>
        <w:dstrike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6" w15:restartNumberingAfterBreak="0">
    <w:nsid w:val="46876237"/>
    <w:multiLevelType w:val="multilevel"/>
    <w:tmpl w:val="C8D07B1E"/>
    <w:lvl w:ilvl="0">
      <w:start w:val="4"/>
      <w:numFmt w:val="decimal"/>
      <w:lvlText w:val="%1."/>
      <w:lvlJc w:val="left"/>
      <w:pPr>
        <w:tabs>
          <w:tab w:val="num" w:pos="720"/>
        </w:tabs>
        <w:ind w:left="720" w:hanging="360"/>
      </w:pPr>
      <w:rPr>
        <w:rFonts w:hint="default"/>
      </w:rPr>
    </w:lvl>
    <w:lvl w:ilvl="1">
      <w:start w:val="20"/>
      <w:numFmt w:val="decimal"/>
      <w:lvlText w:val="%2)"/>
      <w:lvlJc w:val="left"/>
      <w:pPr>
        <w:ind w:left="1440" w:hanging="360"/>
      </w:pPr>
      <w:rPr>
        <w:rFonts w:hint="default"/>
      </w:rPr>
    </w:lvl>
    <w:lvl w:ilvl="2">
      <w:start w:val="1"/>
      <w:numFmt w:val="upperLetter"/>
      <w:lvlText w:val="%3."/>
      <w:lvlJc w:val="left"/>
      <w:pPr>
        <w:ind w:left="1494"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47" w15:restartNumberingAfterBreak="0">
    <w:nsid w:val="46FB4461"/>
    <w:multiLevelType w:val="hybridMultilevel"/>
    <w:tmpl w:val="40A435B6"/>
    <w:lvl w:ilvl="0" w:tplc="0382D416">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8" w15:restartNumberingAfterBreak="0">
    <w:nsid w:val="47D31A86"/>
    <w:multiLevelType w:val="hybridMultilevel"/>
    <w:tmpl w:val="E5186BCA"/>
    <w:lvl w:ilvl="0" w:tplc="421C9796">
      <w:start w:val="1"/>
      <w:numFmt w:val="upperLetter"/>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9" w15:restartNumberingAfterBreak="0">
    <w:nsid w:val="47FB367D"/>
    <w:multiLevelType w:val="hybridMultilevel"/>
    <w:tmpl w:val="AC5CECC8"/>
    <w:lvl w:ilvl="0" w:tplc="86828CE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0" w15:restartNumberingAfterBreak="0">
    <w:nsid w:val="48467928"/>
    <w:multiLevelType w:val="hybridMultilevel"/>
    <w:tmpl w:val="77D234C2"/>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51" w15:restartNumberingAfterBreak="0">
    <w:nsid w:val="48E427F6"/>
    <w:multiLevelType w:val="hybridMultilevel"/>
    <w:tmpl w:val="378A1D0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2" w15:restartNumberingAfterBreak="0">
    <w:nsid w:val="493B1826"/>
    <w:multiLevelType w:val="hybridMultilevel"/>
    <w:tmpl w:val="545236A6"/>
    <w:lvl w:ilvl="0" w:tplc="08D4FB7A">
      <w:start w:val="1"/>
      <w:numFmt w:val="lowerLetter"/>
      <w:lvlText w:val="%1."/>
      <w:lvlJc w:val="left"/>
      <w:pPr>
        <w:ind w:left="498" w:hanging="360"/>
      </w:pPr>
      <w:rPr>
        <w:rFonts w:cs="Times New Roman" w:hint="default"/>
        <w:b w:val="0"/>
        <w:sz w:val="24"/>
        <w:szCs w:val="24"/>
      </w:rPr>
    </w:lvl>
    <w:lvl w:ilvl="1" w:tplc="A274A42C">
      <w:start w:val="1"/>
      <w:numFmt w:val="bullet"/>
      <w:lvlText w:val="-"/>
      <w:lvlJc w:val="left"/>
      <w:pPr>
        <w:ind w:left="858" w:hanging="360"/>
      </w:pPr>
      <w:rPr>
        <w:rFonts w:ascii="Verdana" w:eastAsia="Times New Roman" w:hAnsi="Verdana" w:hint="default"/>
        <w:sz w:val="24"/>
      </w:rPr>
    </w:lvl>
    <w:lvl w:ilvl="2" w:tplc="C896D306">
      <w:start w:val="1"/>
      <w:numFmt w:val="bullet"/>
      <w:lvlText w:val="•"/>
      <w:lvlJc w:val="left"/>
      <w:pPr>
        <w:ind w:left="858" w:hanging="360"/>
      </w:pPr>
      <w:rPr>
        <w:rFonts w:hint="default"/>
      </w:rPr>
    </w:lvl>
    <w:lvl w:ilvl="3" w:tplc="13D8A9D2">
      <w:start w:val="1"/>
      <w:numFmt w:val="bullet"/>
      <w:lvlText w:val="•"/>
      <w:lvlJc w:val="left"/>
      <w:pPr>
        <w:ind w:left="1921" w:hanging="360"/>
      </w:pPr>
      <w:rPr>
        <w:rFonts w:hint="default"/>
      </w:rPr>
    </w:lvl>
    <w:lvl w:ilvl="4" w:tplc="687234AC">
      <w:start w:val="1"/>
      <w:numFmt w:val="bullet"/>
      <w:lvlText w:val="•"/>
      <w:lvlJc w:val="left"/>
      <w:pPr>
        <w:ind w:left="2985" w:hanging="360"/>
      </w:pPr>
      <w:rPr>
        <w:rFonts w:hint="default"/>
      </w:rPr>
    </w:lvl>
    <w:lvl w:ilvl="5" w:tplc="16BEDEA2">
      <w:start w:val="1"/>
      <w:numFmt w:val="bullet"/>
      <w:lvlText w:val="•"/>
      <w:lvlJc w:val="left"/>
      <w:pPr>
        <w:ind w:left="4048" w:hanging="360"/>
      </w:pPr>
      <w:rPr>
        <w:rFonts w:hint="default"/>
      </w:rPr>
    </w:lvl>
    <w:lvl w:ilvl="6" w:tplc="8E524AD8">
      <w:start w:val="1"/>
      <w:numFmt w:val="bullet"/>
      <w:lvlText w:val="•"/>
      <w:lvlJc w:val="left"/>
      <w:pPr>
        <w:ind w:left="5111" w:hanging="360"/>
      </w:pPr>
      <w:rPr>
        <w:rFonts w:hint="default"/>
      </w:rPr>
    </w:lvl>
    <w:lvl w:ilvl="7" w:tplc="8EFCDDB0">
      <w:start w:val="1"/>
      <w:numFmt w:val="bullet"/>
      <w:lvlText w:val="•"/>
      <w:lvlJc w:val="left"/>
      <w:pPr>
        <w:ind w:left="6174" w:hanging="360"/>
      </w:pPr>
      <w:rPr>
        <w:rFonts w:hint="default"/>
      </w:rPr>
    </w:lvl>
    <w:lvl w:ilvl="8" w:tplc="51E05F9C">
      <w:start w:val="1"/>
      <w:numFmt w:val="bullet"/>
      <w:lvlText w:val="•"/>
      <w:lvlJc w:val="left"/>
      <w:pPr>
        <w:ind w:left="7237" w:hanging="360"/>
      </w:pPr>
      <w:rPr>
        <w:rFonts w:hint="default"/>
      </w:rPr>
    </w:lvl>
  </w:abstractNum>
  <w:abstractNum w:abstractNumId="153" w15:restartNumberingAfterBreak="0">
    <w:nsid w:val="49557E8C"/>
    <w:multiLevelType w:val="hybridMultilevel"/>
    <w:tmpl w:val="B9BE3288"/>
    <w:lvl w:ilvl="0" w:tplc="E81C0170">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4" w15:restartNumberingAfterBreak="0">
    <w:nsid w:val="49700B01"/>
    <w:multiLevelType w:val="hybridMultilevel"/>
    <w:tmpl w:val="B08095F8"/>
    <w:lvl w:ilvl="0" w:tplc="6570D804">
      <w:start w:val="1"/>
      <w:numFmt w:val="decimal"/>
      <w:lvlText w:val="%1)"/>
      <w:lvlJc w:val="left"/>
      <w:pPr>
        <w:ind w:left="644"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5" w15:restartNumberingAfterBreak="0">
    <w:nsid w:val="49F462EF"/>
    <w:multiLevelType w:val="multilevel"/>
    <w:tmpl w:val="B4049B24"/>
    <w:lvl w:ilvl="0">
      <w:start w:val="1"/>
      <w:numFmt w:val="decimal"/>
      <w:lvlText w:val="%1."/>
      <w:lvlJc w:val="left"/>
      <w:pPr>
        <w:ind w:left="360" w:hanging="360"/>
      </w:pPr>
      <w:rPr>
        <w:rFonts w:ascii="Garamond" w:hAnsi="Garamond" w:cs="Arial" w:hint="default"/>
        <w:b w:val="0"/>
        <w:color w:val="00000A"/>
        <w:sz w:val="20"/>
        <w:szCs w:val="20"/>
      </w:rPr>
    </w:lvl>
    <w:lvl w:ilvl="1">
      <w:start w:val="1"/>
      <w:numFmt w:val="decimal"/>
      <w:lvlText w:val="%2)"/>
      <w:lvlJc w:val="left"/>
      <w:pPr>
        <w:ind w:left="1440" w:hanging="360"/>
      </w:pPr>
      <w:rPr>
        <w:rFonts w:ascii="Garamond" w:eastAsia="Times New Roman" w:hAnsi="Garamond" w:cs="Arial"/>
      </w:rPr>
    </w:lvl>
    <w:lvl w:ilvl="2">
      <w:start w:val="1"/>
      <w:numFmt w:val="lowerRoman"/>
      <w:lvlText w:val="%3."/>
      <w:lvlJc w:val="right"/>
      <w:pPr>
        <w:ind w:left="2160" w:hanging="180"/>
      </w:pPr>
    </w:lvl>
    <w:lvl w:ilvl="3">
      <w:start w:val="1"/>
      <w:numFmt w:val="decimal"/>
      <w:lvlText w:val="%4."/>
      <w:lvlJc w:val="left"/>
      <w:pPr>
        <w:ind w:left="360" w:hanging="360"/>
      </w:pPr>
    </w:lvl>
    <w:lvl w:ilvl="4">
      <w:start w:val="1"/>
      <w:numFmt w:val="decimal"/>
      <w:lvlText w:val="%5)"/>
      <w:lvlJc w:val="left"/>
      <w:pPr>
        <w:ind w:left="3600" w:hanging="360"/>
      </w:pPr>
      <w:rPr>
        <w:rFonts w:cs="Arial"/>
        <w:sz w:val="22"/>
        <w:szCs w:val="22"/>
      </w:r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6" w15:restartNumberingAfterBreak="0">
    <w:nsid w:val="4AD502AA"/>
    <w:multiLevelType w:val="hybridMultilevel"/>
    <w:tmpl w:val="70AAA49E"/>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7" w15:restartNumberingAfterBreak="0">
    <w:nsid w:val="4C010411"/>
    <w:multiLevelType w:val="hybridMultilevel"/>
    <w:tmpl w:val="3942180A"/>
    <w:lvl w:ilvl="0" w:tplc="FFFFFFFF">
      <w:start w:val="1"/>
      <w:numFmt w:val="lowerLetter"/>
      <w:lvlText w:val="%1."/>
      <w:lvlJc w:val="left"/>
      <w:pPr>
        <w:tabs>
          <w:tab w:val="num" w:pos="3600"/>
        </w:tabs>
        <w:ind w:left="360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8" w15:restartNumberingAfterBreak="0">
    <w:nsid w:val="4C2149E1"/>
    <w:multiLevelType w:val="hybridMultilevel"/>
    <w:tmpl w:val="54E41258"/>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9" w15:restartNumberingAfterBreak="0">
    <w:nsid w:val="4C940BF8"/>
    <w:multiLevelType w:val="multilevel"/>
    <w:tmpl w:val="22907192"/>
    <w:lvl w:ilvl="0">
      <w:start w:val="9"/>
      <w:numFmt w:val="decimal"/>
      <w:lvlText w:val="%1."/>
      <w:lvlJc w:val="left"/>
      <w:pPr>
        <w:ind w:left="0" w:firstLine="0"/>
      </w:pPr>
      <w:rPr>
        <w:rFonts w:ascii="Garamond" w:hAnsi="Garamond" w:cs="Arial" w:hint="default"/>
        <w:b w:val="0"/>
        <w:bCs/>
        <w:i w:val="0"/>
        <w:iCs w:val="0"/>
        <w:caps w:val="0"/>
        <w:smallCaps w:val="0"/>
        <w:strike w:val="0"/>
        <w:dstrike w:val="0"/>
        <w:color w:val="00000A"/>
        <w:spacing w:val="0"/>
        <w:w w:val="100"/>
        <w:sz w:val="24"/>
        <w:szCs w:val="24"/>
        <w:u w:val="none"/>
      </w:rPr>
    </w:lvl>
    <w:lvl w:ilvl="1">
      <w:start w:val="10"/>
      <w:numFmt w:val="decimal"/>
      <w:lvlText w:val="%2."/>
      <w:lvlJc w:val="right"/>
      <w:pPr>
        <w:ind w:left="0" w:firstLine="0"/>
      </w:pPr>
      <w:rPr>
        <w:rFonts w:hint="default"/>
        <w:b w:val="0"/>
        <w:bCs w:val="0"/>
        <w:i w:val="0"/>
        <w:iCs w:val="0"/>
        <w:caps w:val="0"/>
        <w:smallCaps w:val="0"/>
        <w:strike w:val="0"/>
        <w:dstrike w:val="0"/>
        <w:color w:val="000000"/>
        <w:spacing w:val="0"/>
        <w:w w:val="100"/>
        <w:sz w:val="24"/>
        <w:szCs w:val="24"/>
        <w:u w:val="none"/>
      </w:rPr>
    </w:lvl>
    <w:lvl w:ilvl="2">
      <w:start w:val="1"/>
      <w:numFmt w:val="decimal"/>
      <w:lvlText w:val="%3)"/>
      <w:lvlJc w:val="left"/>
      <w:pPr>
        <w:ind w:left="0" w:firstLine="0"/>
      </w:pPr>
      <w:rPr>
        <w:rFonts w:ascii="Garamond" w:hAnsi="Garamond" w:cs="Arial" w:hint="default"/>
        <w:b w:val="0"/>
        <w:bCs w:val="0"/>
        <w:i w:val="0"/>
        <w:iCs w:val="0"/>
        <w:caps w:val="0"/>
        <w:smallCaps w:val="0"/>
        <w:strike w:val="0"/>
        <w:dstrike w:val="0"/>
        <w:color w:val="000000"/>
        <w:spacing w:val="0"/>
        <w:w w:val="100"/>
        <w:sz w:val="24"/>
        <w:szCs w:val="24"/>
        <w:u w:val="none"/>
      </w:rPr>
    </w:lvl>
    <w:lvl w:ilvl="3">
      <w:start w:val="1"/>
      <w:numFmt w:val="decimal"/>
      <w:lvlText w:val="%4"/>
      <w:lvlJc w:val="left"/>
      <w:pPr>
        <w:ind w:left="0" w:firstLine="0"/>
      </w:pPr>
      <w:rPr>
        <w:rFonts w:hint="default"/>
      </w:rPr>
    </w:lvl>
    <w:lvl w:ilvl="4">
      <w:start w:val="1"/>
      <w:numFmt w:val="decimal"/>
      <w:lvlText w:val="%5"/>
      <w:lvlJc w:val="left"/>
      <w:pPr>
        <w:ind w:left="0" w:firstLine="0"/>
      </w:pPr>
      <w:rPr>
        <w:rFonts w:hint="default"/>
      </w:rPr>
    </w:lvl>
    <w:lvl w:ilvl="5">
      <w:start w:val="1"/>
      <w:numFmt w:val="decimal"/>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decimal"/>
      <w:lvlText w:val="%8"/>
      <w:lvlJc w:val="left"/>
      <w:pPr>
        <w:ind w:left="0" w:firstLine="0"/>
      </w:pPr>
      <w:rPr>
        <w:rFonts w:hint="default"/>
      </w:rPr>
    </w:lvl>
    <w:lvl w:ilvl="8">
      <w:start w:val="1"/>
      <w:numFmt w:val="decimal"/>
      <w:lvlText w:val="%9"/>
      <w:lvlJc w:val="left"/>
      <w:pPr>
        <w:ind w:left="0" w:firstLine="0"/>
      </w:pPr>
      <w:rPr>
        <w:rFonts w:hint="default"/>
      </w:rPr>
    </w:lvl>
  </w:abstractNum>
  <w:abstractNum w:abstractNumId="160" w15:restartNumberingAfterBreak="0">
    <w:nsid w:val="4E8D4556"/>
    <w:multiLevelType w:val="hybridMultilevel"/>
    <w:tmpl w:val="C7EEA47A"/>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46FED6F2">
      <w:start w:val="1"/>
      <w:numFmt w:val="decimal"/>
      <w:lvlText w:val="%4."/>
      <w:lvlJc w:val="left"/>
      <w:pPr>
        <w:ind w:left="360" w:hanging="360"/>
      </w:pPr>
      <w:rPr>
        <w:rFonts w:cs="Times New Roman"/>
        <w:b w:val="0"/>
        <w:bCs w:val="0"/>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1" w15:restartNumberingAfterBreak="0">
    <w:nsid w:val="4EDC1A10"/>
    <w:multiLevelType w:val="hybridMultilevel"/>
    <w:tmpl w:val="BBE61FA4"/>
    <w:lvl w:ilvl="0" w:tplc="F312B63A">
      <w:start w:val="1"/>
      <w:numFmt w:val="decimal"/>
      <w:lvlText w:val="%1."/>
      <w:lvlJc w:val="left"/>
      <w:pPr>
        <w:tabs>
          <w:tab w:val="num" w:pos="360"/>
        </w:tabs>
        <w:ind w:left="360" w:hanging="360"/>
      </w:pPr>
      <w:rPr>
        <w:rFonts w:cs="Times New Roman" w:hint="default"/>
      </w:rPr>
    </w:lvl>
    <w:lvl w:ilvl="1" w:tplc="5598393C">
      <w:start w:val="1"/>
      <w:numFmt w:val="decimal"/>
      <w:lvlText w:val="%2."/>
      <w:lvlJc w:val="left"/>
      <w:pPr>
        <w:tabs>
          <w:tab w:val="num" w:pos="1440"/>
        </w:tabs>
        <w:ind w:left="1440" w:hanging="360"/>
      </w:pPr>
      <w:rPr>
        <w:rFonts w:cs="Times New Roman"/>
        <w:b w:val="0"/>
        <w:i w:val="0"/>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62" w15:restartNumberingAfterBreak="0">
    <w:nsid w:val="4FCE64D6"/>
    <w:multiLevelType w:val="hybridMultilevel"/>
    <w:tmpl w:val="2E64FAB2"/>
    <w:lvl w:ilvl="0" w:tplc="04150015">
      <w:start w:val="1"/>
      <w:numFmt w:val="upp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3" w15:restartNumberingAfterBreak="0">
    <w:nsid w:val="50AE679E"/>
    <w:multiLevelType w:val="multilevel"/>
    <w:tmpl w:val="18468A18"/>
    <w:styleLink w:val="WWNum8"/>
    <w:lvl w:ilvl="0">
      <w:start w:val="1"/>
      <w:numFmt w:val="decimal"/>
      <w:lvlText w:val="%1."/>
      <w:lvlJc w:val="left"/>
      <w:rPr>
        <w:rFonts w:ascii="Times New Roman" w:hAnsi="Times New Roman" w:cs="Times New Roman"/>
        <w:b w:val="0"/>
        <w:bCs/>
        <w:i w:val="0"/>
        <w:iCs w:val="0"/>
        <w:caps w:val="0"/>
        <w:smallCaps w:val="0"/>
        <w:strike w:val="0"/>
        <w:dstrike w:val="0"/>
        <w:color w:val="00000A"/>
        <w:spacing w:val="0"/>
        <w:w w:val="100"/>
        <w:sz w:val="22"/>
        <w:szCs w:val="22"/>
        <w:u w:val="none"/>
      </w:rPr>
    </w:lvl>
    <w:lvl w:ilvl="1">
      <w:start w:val="1"/>
      <w:numFmt w:val="lowerLetter"/>
      <w:lvlText w:val="%2)"/>
      <w:lvlJc w:val="left"/>
      <w:pPr>
        <w:ind w:left="360" w:hanging="360"/>
      </w:pPr>
      <w:rPr>
        <w:rFonts w:hint="default"/>
      </w:rPr>
    </w:lvl>
    <w:lvl w:ilvl="2">
      <w:start w:val="1"/>
      <w:numFmt w:val="decimal"/>
      <w:lvlText w:val="%3)"/>
      <w:lvlJc w:val="left"/>
      <w:rPr>
        <w:rFonts w:ascii="Times New Roman" w:hAnsi="Times New Roman" w:cs="Times New Roman"/>
        <w:b w:val="0"/>
        <w:bCs w:val="0"/>
        <w:i w:val="0"/>
        <w:iCs w:val="0"/>
        <w:caps w:val="0"/>
        <w:smallCaps w:val="0"/>
        <w:strike w:val="0"/>
        <w:dstrike w:val="0"/>
        <w:color w:val="000000"/>
        <w:spacing w:val="0"/>
        <w:w w:val="100"/>
        <w:sz w:val="22"/>
        <w:szCs w:val="22"/>
        <w:u w:val="none"/>
      </w:rPr>
    </w:lvl>
    <w:lvl w:ilvl="3">
      <w:start w:val="1"/>
      <w:numFmt w:val="lowerLetter"/>
      <w:lvlText w:val="%4)"/>
      <w:lvlJc w:val="left"/>
      <w:pPr>
        <w:ind w:left="360" w:hanging="360"/>
      </w:pPr>
      <w:rPr>
        <w:rFonts w:hint="default"/>
      </w:rPr>
    </w:lvl>
    <w:lvl w:ilvl="4">
      <w:start w:val="1"/>
      <w:numFmt w:val="lowerLetter"/>
      <w:lvlText w:val="%5)"/>
      <w:lvlJc w:val="left"/>
      <w:pPr>
        <w:ind w:left="360" w:hanging="360"/>
      </w:pPr>
      <w:rPr>
        <w:rFonts w:hint="default"/>
      </w:rPr>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4" w15:restartNumberingAfterBreak="0">
    <w:nsid w:val="50E36B55"/>
    <w:multiLevelType w:val="hybridMultilevel"/>
    <w:tmpl w:val="55424CD0"/>
    <w:lvl w:ilvl="0" w:tplc="04150017">
      <w:start w:val="1"/>
      <w:numFmt w:val="lowerLetter"/>
      <w:lvlText w:val="%1)"/>
      <w:lvlJc w:val="left"/>
      <w:pPr>
        <w:ind w:left="1353" w:hanging="360"/>
      </w:p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165" w15:restartNumberingAfterBreak="0">
    <w:nsid w:val="51201187"/>
    <w:multiLevelType w:val="multilevel"/>
    <w:tmpl w:val="DA3A7DB6"/>
    <w:styleLink w:val="WWNum13"/>
    <w:lvl w:ilvl="0">
      <w:start w:val="1"/>
      <w:numFmt w:val="decimal"/>
      <w:lvlText w:val="%1)"/>
      <w:lvlJc w:val="left"/>
      <w:pPr>
        <w:ind w:left="785" w:hanging="360"/>
      </w:pPr>
      <w:rPr>
        <w:rFonts w:ascii="Calibri" w:eastAsia="Calibri" w:hAnsi="Calibri" w:cs="Times New Roman"/>
        <w:sz w:val="20"/>
        <w:szCs w:val="20"/>
      </w:rPr>
    </w:lvl>
    <w:lvl w:ilvl="1">
      <w:start w:val="1"/>
      <w:numFmt w:val="lowerLetter"/>
      <w:lvlText w:val="%2)"/>
      <w:lvlJc w:val="left"/>
      <w:pPr>
        <w:ind w:left="1069" w:hanging="360"/>
      </w:pPr>
      <w:rPr>
        <w:rFonts w:ascii="Times New Roman" w:hAnsi="Times New Roman" w:cs="Times New Roman"/>
        <w:sz w:val="22"/>
      </w:r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66" w15:restartNumberingAfterBreak="0">
    <w:nsid w:val="51F86465"/>
    <w:multiLevelType w:val="hybridMultilevel"/>
    <w:tmpl w:val="4B60F270"/>
    <w:lvl w:ilvl="0" w:tplc="0415000F">
      <w:start w:val="1"/>
      <w:numFmt w:val="decimal"/>
      <w:lvlText w:val="%1."/>
      <w:lvlJc w:val="left"/>
      <w:pPr>
        <w:ind w:left="36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7" w15:restartNumberingAfterBreak="0">
    <w:nsid w:val="53663366"/>
    <w:multiLevelType w:val="hybridMultilevel"/>
    <w:tmpl w:val="31B8C150"/>
    <w:lvl w:ilvl="0" w:tplc="D0248040">
      <w:start w:val="1"/>
      <w:numFmt w:val="upperLetter"/>
      <w:lvlText w:val="%1."/>
      <w:lvlJc w:val="left"/>
      <w:pPr>
        <w:ind w:left="720" w:hanging="360"/>
      </w:pPr>
      <w:rPr>
        <w:rFonts w:hint="default"/>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8" w15:restartNumberingAfterBreak="0">
    <w:nsid w:val="543F4BE5"/>
    <w:multiLevelType w:val="hybridMultilevel"/>
    <w:tmpl w:val="92EE1E7E"/>
    <w:lvl w:ilvl="0" w:tplc="C13EFE12">
      <w:start w:val="1"/>
      <w:numFmt w:val="decimal"/>
      <w:lvlText w:val="%1."/>
      <w:lvlJc w:val="left"/>
      <w:pPr>
        <w:tabs>
          <w:tab w:val="num" w:pos="2535"/>
        </w:tabs>
        <w:ind w:left="2535" w:hanging="340"/>
      </w:pPr>
      <w:rPr>
        <w:rFonts w:ascii="Arial" w:hAnsi="Arial"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69" w15:restartNumberingAfterBreak="0">
    <w:nsid w:val="544B02E6"/>
    <w:multiLevelType w:val="hybridMultilevel"/>
    <w:tmpl w:val="4D180470"/>
    <w:lvl w:ilvl="0" w:tplc="72464B60">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0" w15:restartNumberingAfterBreak="0">
    <w:nsid w:val="54D71255"/>
    <w:multiLevelType w:val="hybridMultilevel"/>
    <w:tmpl w:val="1A963A48"/>
    <w:lvl w:ilvl="0" w:tplc="79A4EC64">
      <w:start w:val="3"/>
      <w:numFmt w:val="decimal"/>
      <w:lvlText w:val="%1."/>
      <w:lvlJc w:val="left"/>
      <w:pPr>
        <w:ind w:left="1004" w:hanging="360"/>
      </w:pPr>
      <w:rPr>
        <w:rFonts w:ascii="Arial" w:hAnsi="Arial" w:hint="default"/>
        <w:strike w:val="0"/>
        <w:dstrike w:val="0"/>
        <w:sz w:val="20"/>
        <w:szCs w:val="2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71" w15:restartNumberingAfterBreak="0">
    <w:nsid w:val="55223D20"/>
    <w:multiLevelType w:val="hybridMultilevel"/>
    <w:tmpl w:val="688ACFFA"/>
    <w:lvl w:ilvl="0" w:tplc="04150017">
      <w:start w:val="1"/>
      <w:numFmt w:val="lowerLetter"/>
      <w:lvlText w:val="%1)"/>
      <w:lvlJc w:val="left"/>
      <w:pPr>
        <w:ind w:left="720"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72" w15:restartNumberingAfterBreak="0">
    <w:nsid w:val="564018DB"/>
    <w:multiLevelType w:val="hybridMultilevel"/>
    <w:tmpl w:val="779C1B48"/>
    <w:lvl w:ilvl="0" w:tplc="8AFEA290">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3" w15:restartNumberingAfterBreak="0">
    <w:nsid w:val="575A4EEE"/>
    <w:multiLevelType w:val="hybridMultilevel"/>
    <w:tmpl w:val="A998BFC6"/>
    <w:lvl w:ilvl="0" w:tplc="167E48F2">
      <w:start w:val="1"/>
      <w:numFmt w:val="decimal"/>
      <w:lvlText w:val="%1."/>
      <w:lvlJc w:val="left"/>
      <w:pPr>
        <w:ind w:left="498" w:hanging="360"/>
      </w:pPr>
      <w:rPr>
        <w:rFonts w:ascii="Garamond" w:eastAsia="Times New Roman" w:hAnsi="Garamond" w:cs="Tahoma" w:hint="default"/>
        <w:b w:val="0"/>
        <w:sz w:val="24"/>
        <w:szCs w:val="24"/>
      </w:rPr>
    </w:lvl>
    <w:lvl w:ilvl="1" w:tplc="04150015">
      <w:start w:val="1"/>
      <w:numFmt w:val="upperLetter"/>
      <w:lvlText w:val="%2."/>
      <w:lvlJc w:val="left"/>
      <w:pPr>
        <w:ind w:left="720" w:hanging="360"/>
      </w:pPr>
    </w:lvl>
    <w:lvl w:ilvl="2" w:tplc="FFFFFFFF">
      <w:start w:val="1"/>
      <w:numFmt w:val="bullet"/>
      <w:lvlText w:val="•"/>
      <w:lvlJc w:val="left"/>
      <w:pPr>
        <w:ind w:left="858" w:hanging="360"/>
      </w:pPr>
      <w:rPr>
        <w:rFonts w:hint="default"/>
      </w:rPr>
    </w:lvl>
    <w:lvl w:ilvl="3" w:tplc="FFFFFFFF">
      <w:start w:val="1"/>
      <w:numFmt w:val="bullet"/>
      <w:lvlText w:val="•"/>
      <w:lvlJc w:val="left"/>
      <w:pPr>
        <w:ind w:left="1921" w:hanging="360"/>
      </w:pPr>
      <w:rPr>
        <w:rFonts w:hint="default"/>
      </w:rPr>
    </w:lvl>
    <w:lvl w:ilvl="4" w:tplc="FFFFFFFF">
      <w:start w:val="1"/>
      <w:numFmt w:val="bullet"/>
      <w:lvlText w:val="•"/>
      <w:lvlJc w:val="left"/>
      <w:pPr>
        <w:ind w:left="2985" w:hanging="360"/>
      </w:pPr>
      <w:rPr>
        <w:rFonts w:hint="default"/>
      </w:rPr>
    </w:lvl>
    <w:lvl w:ilvl="5" w:tplc="FFFFFFFF">
      <w:start w:val="1"/>
      <w:numFmt w:val="bullet"/>
      <w:lvlText w:val="•"/>
      <w:lvlJc w:val="left"/>
      <w:pPr>
        <w:ind w:left="4048" w:hanging="360"/>
      </w:pPr>
      <w:rPr>
        <w:rFonts w:hint="default"/>
      </w:rPr>
    </w:lvl>
    <w:lvl w:ilvl="6" w:tplc="FFFFFFFF">
      <w:start w:val="1"/>
      <w:numFmt w:val="bullet"/>
      <w:lvlText w:val="•"/>
      <w:lvlJc w:val="left"/>
      <w:pPr>
        <w:ind w:left="5111" w:hanging="360"/>
      </w:pPr>
      <w:rPr>
        <w:rFonts w:hint="default"/>
      </w:rPr>
    </w:lvl>
    <w:lvl w:ilvl="7" w:tplc="FFFFFFFF">
      <w:start w:val="1"/>
      <w:numFmt w:val="bullet"/>
      <w:lvlText w:val="•"/>
      <w:lvlJc w:val="left"/>
      <w:pPr>
        <w:ind w:left="6174" w:hanging="360"/>
      </w:pPr>
      <w:rPr>
        <w:rFonts w:hint="default"/>
      </w:rPr>
    </w:lvl>
    <w:lvl w:ilvl="8" w:tplc="FFFFFFFF">
      <w:start w:val="1"/>
      <w:numFmt w:val="bullet"/>
      <w:lvlText w:val="•"/>
      <w:lvlJc w:val="left"/>
      <w:pPr>
        <w:ind w:left="7237" w:hanging="360"/>
      </w:pPr>
      <w:rPr>
        <w:rFonts w:hint="default"/>
      </w:rPr>
    </w:lvl>
  </w:abstractNum>
  <w:abstractNum w:abstractNumId="174" w15:restartNumberingAfterBreak="0">
    <w:nsid w:val="57872F7E"/>
    <w:multiLevelType w:val="multilevel"/>
    <w:tmpl w:val="24D41BC2"/>
    <w:lvl w:ilvl="0">
      <w:start w:val="1"/>
      <w:numFmt w:val="decimal"/>
      <w:lvlText w:val="%1."/>
      <w:lvlJc w:val="left"/>
      <w:rPr>
        <w:rFonts w:ascii="Garamond" w:hAnsi="Garamond" w:cs="Arial" w:hint="default"/>
        <w:b w:val="0"/>
        <w:bCs/>
        <w:i w:val="0"/>
        <w:iCs w:val="0"/>
        <w:caps w:val="0"/>
        <w:smallCaps w:val="0"/>
        <w:strike w:val="0"/>
        <w:dstrike w:val="0"/>
        <w:color w:val="00000A"/>
        <w:spacing w:val="0"/>
        <w:w w:val="100"/>
        <w:sz w:val="24"/>
        <w:szCs w:val="24"/>
        <w:u w:val="none"/>
      </w:rPr>
    </w:lvl>
    <w:lvl w:ilvl="1">
      <w:start w:val="1"/>
      <w:numFmt w:val="decimal"/>
      <w:lvlText w:val="%2."/>
      <w:lvlJc w:val="right"/>
      <w:rPr>
        <w:b w:val="0"/>
        <w:bCs w:val="0"/>
        <w:i w:val="0"/>
        <w:iCs w:val="0"/>
        <w:caps w:val="0"/>
        <w:smallCaps w:val="0"/>
        <w:strike w:val="0"/>
        <w:dstrike w:val="0"/>
        <w:color w:val="000000"/>
        <w:spacing w:val="0"/>
        <w:w w:val="100"/>
        <w:sz w:val="24"/>
        <w:szCs w:val="24"/>
        <w:u w:val="none"/>
      </w:rPr>
    </w:lvl>
    <w:lvl w:ilvl="2">
      <w:start w:val="1"/>
      <w:numFmt w:val="decimal"/>
      <w:lvlText w:val="%3)"/>
      <w:lvlJc w:val="left"/>
      <w:rPr>
        <w:rFonts w:ascii="Arial" w:hAnsi="Arial" w:cs="Arial" w:hint="default"/>
        <w:b w:val="0"/>
        <w:bCs w:val="0"/>
        <w:i w:val="0"/>
        <w:iCs w:val="0"/>
        <w:caps w:val="0"/>
        <w:smallCaps w:val="0"/>
        <w:strike w:val="0"/>
        <w:dstrike w:val="0"/>
        <w:color w:val="000000"/>
        <w:spacing w:val="0"/>
        <w:w w:val="100"/>
        <w:sz w:val="20"/>
        <w:szCs w:val="20"/>
        <w:u w:val="none"/>
      </w:rPr>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5" w15:restartNumberingAfterBreak="0">
    <w:nsid w:val="57DA1CFB"/>
    <w:multiLevelType w:val="hybridMultilevel"/>
    <w:tmpl w:val="DEBE9D56"/>
    <w:lvl w:ilvl="0" w:tplc="D12E6A8A">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6" w15:restartNumberingAfterBreak="0">
    <w:nsid w:val="5812718E"/>
    <w:multiLevelType w:val="hybridMultilevel"/>
    <w:tmpl w:val="E7AAEB04"/>
    <w:lvl w:ilvl="0" w:tplc="0B16A0C4">
      <w:start w:val="1"/>
      <w:numFmt w:val="lowerLetter"/>
      <w:lvlText w:val="%1)"/>
      <w:lvlJc w:val="left"/>
      <w:pPr>
        <w:ind w:left="928" w:hanging="360"/>
      </w:pPr>
      <w:rPr>
        <w:rFonts w:hint="default"/>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77" w15:restartNumberingAfterBreak="0">
    <w:nsid w:val="58E80E17"/>
    <w:multiLevelType w:val="multilevel"/>
    <w:tmpl w:val="A972039E"/>
    <w:lvl w:ilvl="0">
      <w:start w:val="1"/>
      <w:numFmt w:val="decimal"/>
      <w:lvlText w:val="%1."/>
      <w:lvlJc w:val="left"/>
      <w:pPr>
        <w:tabs>
          <w:tab w:val="num" w:pos="708"/>
        </w:tabs>
        <w:ind w:left="708" w:hanging="705"/>
      </w:pPr>
      <w:rPr>
        <w:rFonts w:cs="Times New Roman" w:hint="default"/>
      </w:rPr>
    </w:lvl>
    <w:lvl w:ilvl="1">
      <w:start w:val="1"/>
      <w:numFmt w:val="decimal"/>
      <w:isLgl/>
      <w:lvlText w:val="%1.%2."/>
      <w:lvlJc w:val="left"/>
      <w:pPr>
        <w:tabs>
          <w:tab w:val="num" w:pos="1288"/>
        </w:tabs>
        <w:ind w:left="1288" w:hanging="720"/>
      </w:pPr>
      <w:rPr>
        <w:rFonts w:cs="Times New Roman" w:hint="default"/>
      </w:rPr>
    </w:lvl>
    <w:lvl w:ilvl="2">
      <w:start w:val="1"/>
      <w:numFmt w:val="decimal"/>
      <w:isLgl/>
      <w:lvlText w:val="%1.%2.%3."/>
      <w:lvlJc w:val="left"/>
      <w:pPr>
        <w:tabs>
          <w:tab w:val="num" w:pos="2127"/>
        </w:tabs>
        <w:ind w:left="2127" w:hanging="720"/>
      </w:pPr>
      <w:rPr>
        <w:rFonts w:cs="Times New Roman" w:hint="default"/>
      </w:rPr>
    </w:lvl>
    <w:lvl w:ilvl="3">
      <w:start w:val="1"/>
      <w:numFmt w:val="decimal"/>
      <w:isLgl/>
      <w:lvlText w:val="%1.%2.%3.%4."/>
      <w:lvlJc w:val="left"/>
      <w:pPr>
        <w:tabs>
          <w:tab w:val="num" w:pos="3189"/>
        </w:tabs>
        <w:ind w:left="3189" w:hanging="1080"/>
      </w:pPr>
      <w:rPr>
        <w:rFonts w:cs="Times New Roman" w:hint="default"/>
      </w:rPr>
    </w:lvl>
    <w:lvl w:ilvl="4">
      <w:start w:val="1"/>
      <w:numFmt w:val="decimal"/>
      <w:isLgl/>
      <w:lvlText w:val="%1.%2.%3.%4.%5."/>
      <w:lvlJc w:val="left"/>
      <w:pPr>
        <w:tabs>
          <w:tab w:val="num" w:pos="3891"/>
        </w:tabs>
        <w:ind w:left="3891" w:hanging="1080"/>
      </w:pPr>
      <w:rPr>
        <w:rFonts w:cs="Times New Roman" w:hint="default"/>
      </w:rPr>
    </w:lvl>
    <w:lvl w:ilvl="5">
      <w:start w:val="1"/>
      <w:numFmt w:val="decimal"/>
      <w:isLgl/>
      <w:lvlText w:val="%1.%2.%3.%4.%5.%6."/>
      <w:lvlJc w:val="left"/>
      <w:pPr>
        <w:tabs>
          <w:tab w:val="num" w:pos="4953"/>
        </w:tabs>
        <w:ind w:left="4953" w:hanging="1440"/>
      </w:pPr>
      <w:rPr>
        <w:rFonts w:cs="Times New Roman" w:hint="default"/>
      </w:rPr>
    </w:lvl>
    <w:lvl w:ilvl="6">
      <w:start w:val="1"/>
      <w:numFmt w:val="decimal"/>
      <w:isLgl/>
      <w:lvlText w:val="%1.%2.%3.%4.%5.%6.%7."/>
      <w:lvlJc w:val="left"/>
      <w:pPr>
        <w:tabs>
          <w:tab w:val="num" w:pos="5655"/>
        </w:tabs>
        <w:ind w:left="5655" w:hanging="1440"/>
      </w:pPr>
      <w:rPr>
        <w:rFonts w:cs="Times New Roman" w:hint="default"/>
      </w:rPr>
    </w:lvl>
    <w:lvl w:ilvl="7">
      <w:start w:val="1"/>
      <w:numFmt w:val="decimal"/>
      <w:isLgl/>
      <w:lvlText w:val="%1.%2.%3.%4.%5.%6.%7.%8."/>
      <w:lvlJc w:val="left"/>
      <w:pPr>
        <w:tabs>
          <w:tab w:val="num" w:pos="6717"/>
        </w:tabs>
        <w:ind w:left="6717" w:hanging="1800"/>
      </w:pPr>
      <w:rPr>
        <w:rFonts w:cs="Times New Roman" w:hint="default"/>
      </w:rPr>
    </w:lvl>
    <w:lvl w:ilvl="8">
      <w:start w:val="1"/>
      <w:numFmt w:val="decimal"/>
      <w:isLgl/>
      <w:lvlText w:val="%1.%2.%3.%4.%5.%6.%7.%8.%9."/>
      <w:lvlJc w:val="left"/>
      <w:pPr>
        <w:tabs>
          <w:tab w:val="num" w:pos="7419"/>
        </w:tabs>
        <w:ind w:left="7419" w:hanging="1800"/>
      </w:pPr>
      <w:rPr>
        <w:rFonts w:cs="Times New Roman" w:hint="default"/>
      </w:rPr>
    </w:lvl>
  </w:abstractNum>
  <w:abstractNum w:abstractNumId="178" w15:restartNumberingAfterBreak="0">
    <w:nsid w:val="595B314D"/>
    <w:multiLevelType w:val="hybridMultilevel"/>
    <w:tmpl w:val="19869E74"/>
    <w:lvl w:ilvl="0" w:tplc="0382D416">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9" w15:restartNumberingAfterBreak="0">
    <w:nsid w:val="5BCB39C1"/>
    <w:multiLevelType w:val="hybridMultilevel"/>
    <w:tmpl w:val="D4881F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0" w15:restartNumberingAfterBreak="0">
    <w:nsid w:val="5C7D63E9"/>
    <w:multiLevelType w:val="hybridMultilevel"/>
    <w:tmpl w:val="B08095F8"/>
    <w:lvl w:ilvl="0" w:tplc="FFFFFFFF">
      <w:start w:val="1"/>
      <w:numFmt w:val="decimal"/>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81" w15:restartNumberingAfterBreak="0">
    <w:nsid w:val="5D6A7EEB"/>
    <w:multiLevelType w:val="hybridMultilevel"/>
    <w:tmpl w:val="F44810A6"/>
    <w:lvl w:ilvl="0" w:tplc="0BCC105C">
      <w:start w:val="1"/>
      <w:numFmt w:val="decimal"/>
      <w:lvlText w:val="%1."/>
      <w:lvlJc w:val="left"/>
      <w:pPr>
        <w:ind w:left="720" w:hanging="360"/>
      </w:pPr>
      <w:rPr>
        <w:rFonts w:ascii="Garamond" w:hAnsi="Garamond" w:hint="default"/>
        <w:strike w:val="0"/>
        <w:dstrike w:val="0"/>
        <w:color w:val="00000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2" w15:restartNumberingAfterBreak="0">
    <w:nsid w:val="5DC75A2D"/>
    <w:multiLevelType w:val="hybridMultilevel"/>
    <w:tmpl w:val="3942180A"/>
    <w:lvl w:ilvl="0" w:tplc="FFFFFFFF">
      <w:start w:val="1"/>
      <w:numFmt w:val="lowerLetter"/>
      <w:lvlText w:val="%1."/>
      <w:lvlJc w:val="left"/>
      <w:pPr>
        <w:tabs>
          <w:tab w:val="num" w:pos="3600"/>
        </w:tabs>
        <w:ind w:left="360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83" w15:restartNumberingAfterBreak="0">
    <w:nsid w:val="5EC57B4C"/>
    <w:multiLevelType w:val="hybridMultilevel"/>
    <w:tmpl w:val="90D249FC"/>
    <w:lvl w:ilvl="0" w:tplc="EC7866E4">
      <w:start w:val="1"/>
      <w:numFmt w:val="lowerLetter"/>
      <w:lvlText w:val="%1)"/>
      <w:lvlJc w:val="left"/>
      <w:pPr>
        <w:ind w:left="786" w:hanging="360"/>
      </w:pPr>
      <w:rPr>
        <w:rFonts w:cs="Times New Roman"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184" w15:restartNumberingAfterBreak="0">
    <w:nsid w:val="5FF618A8"/>
    <w:multiLevelType w:val="hybridMultilevel"/>
    <w:tmpl w:val="C63C5FA0"/>
    <w:lvl w:ilvl="0" w:tplc="FFFFFFFF">
      <w:start w:val="1"/>
      <w:numFmt w:val="decimal"/>
      <w:lvlText w:val="%1)"/>
      <w:lvlJc w:val="left"/>
      <w:pPr>
        <w:ind w:left="927" w:hanging="360"/>
      </w:pPr>
      <w:rPr>
        <w:rFonts w:hint="default"/>
        <w:b w:val="0"/>
        <w:i w:val="0"/>
        <w:strike w:val="0"/>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85" w15:restartNumberingAfterBreak="0">
    <w:nsid w:val="61831B74"/>
    <w:multiLevelType w:val="multilevel"/>
    <w:tmpl w:val="E7F08174"/>
    <w:styleLink w:val="WWNum6"/>
    <w:lvl w:ilvl="0">
      <w:start w:val="3"/>
      <w:numFmt w:val="decimal"/>
      <w:lvlText w:val="%1."/>
      <w:lvlJc w:val="right"/>
      <w:rPr>
        <w:rFonts w:cs="Times New Roman"/>
        <w:b w:val="0"/>
        <w:bCs/>
        <w:i w:val="0"/>
        <w:iCs w:val="0"/>
        <w:caps w:val="0"/>
        <w:smallCaps w:val="0"/>
        <w:strike w:val="0"/>
        <w:dstrike w:val="0"/>
        <w:color w:val="000000"/>
        <w:spacing w:val="0"/>
        <w:w w:val="100"/>
        <w:sz w:val="22"/>
        <w:szCs w:val="22"/>
        <w:u w:val="none"/>
      </w:rPr>
    </w:lvl>
    <w:lvl w:ilvl="1">
      <w:start w:val="1"/>
      <w:numFmt w:val="decimal"/>
      <w:lvlText w:val="%2."/>
      <w:lvlJc w:val="right"/>
      <w:rPr>
        <w:b w:val="0"/>
        <w:bCs w:val="0"/>
        <w:i w:val="0"/>
        <w:iCs w:val="0"/>
        <w:caps w:val="0"/>
        <w:smallCaps w:val="0"/>
        <w:strike w:val="0"/>
        <w:dstrike w:val="0"/>
        <w:color w:val="000000"/>
        <w:spacing w:val="0"/>
        <w:w w:val="100"/>
        <w:sz w:val="20"/>
        <w:szCs w:val="20"/>
        <w:u w:val="none"/>
      </w:rPr>
    </w:lvl>
    <w:lvl w:ilvl="2">
      <w:start w:val="1"/>
      <w:numFmt w:val="lowerLetter"/>
      <w:lvlText w:val="%3)"/>
      <w:lvlJc w:val="left"/>
      <w:rPr>
        <w:b w:val="0"/>
        <w:bCs w:val="0"/>
        <w:i w:val="0"/>
        <w:iCs w:val="0"/>
        <w:caps w:val="0"/>
        <w:smallCaps w:val="0"/>
        <w:strike w:val="0"/>
        <w:dstrike w:val="0"/>
        <w:color w:val="000000"/>
        <w:spacing w:val="0"/>
        <w:w w:val="100"/>
        <w:sz w:val="22"/>
        <w:szCs w:val="22"/>
        <w:u w:val="none"/>
      </w:rPr>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6" w15:restartNumberingAfterBreak="0">
    <w:nsid w:val="61DE3A80"/>
    <w:multiLevelType w:val="hybridMultilevel"/>
    <w:tmpl w:val="AE52F7E6"/>
    <w:lvl w:ilvl="0" w:tplc="EE6C6568">
      <w:start w:val="1"/>
      <w:numFmt w:val="lowerLetter"/>
      <w:lvlText w:val="%1)"/>
      <w:lvlJc w:val="left"/>
      <w:pPr>
        <w:ind w:left="1070" w:hanging="360"/>
      </w:pPr>
      <w:rPr>
        <w:rFonts w:cs="Times New Roman" w:hint="default"/>
      </w:rPr>
    </w:lvl>
    <w:lvl w:ilvl="1" w:tplc="04150019" w:tentative="1">
      <w:start w:val="1"/>
      <w:numFmt w:val="lowerLetter"/>
      <w:lvlText w:val="%2."/>
      <w:lvlJc w:val="left"/>
      <w:pPr>
        <w:ind w:left="1790" w:hanging="360"/>
      </w:pPr>
      <w:rPr>
        <w:rFonts w:cs="Times New Roman"/>
      </w:rPr>
    </w:lvl>
    <w:lvl w:ilvl="2" w:tplc="0415001B" w:tentative="1">
      <w:start w:val="1"/>
      <w:numFmt w:val="lowerRoman"/>
      <w:lvlText w:val="%3."/>
      <w:lvlJc w:val="right"/>
      <w:pPr>
        <w:ind w:left="2510" w:hanging="180"/>
      </w:pPr>
      <w:rPr>
        <w:rFonts w:cs="Times New Roman"/>
      </w:rPr>
    </w:lvl>
    <w:lvl w:ilvl="3" w:tplc="0415000F" w:tentative="1">
      <w:start w:val="1"/>
      <w:numFmt w:val="decimal"/>
      <w:lvlText w:val="%4."/>
      <w:lvlJc w:val="left"/>
      <w:pPr>
        <w:ind w:left="3230" w:hanging="360"/>
      </w:pPr>
      <w:rPr>
        <w:rFonts w:cs="Times New Roman"/>
      </w:rPr>
    </w:lvl>
    <w:lvl w:ilvl="4" w:tplc="04150019" w:tentative="1">
      <w:start w:val="1"/>
      <w:numFmt w:val="lowerLetter"/>
      <w:lvlText w:val="%5."/>
      <w:lvlJc w:val="left"/>
      <w:pPr>
        <w:ind w:left="3950" w:hanging="360"/>
      </w:pPr>
      <w:rPr>
        <w:rFonts w:cs="Times New Roman"/>
      </w:rPr>
    </w:lvl>
    <w:lvl w:ilvl="5" w:tplc="0415001B" w:tentative="1">
      <w:start w:val="1"/>
      <w:numFmt w:val="lowerRoman"/>
      <w:lvlText w:val="%6."/>
      <w:lvlJc w:val="right"/>
      <w:pPr>
        <w:ind w:left="4670" w:hanging="180"/>
      </w:pPr>
      <w:rPr>
        <w:rFonts w:cs="Times New Roman"/>
      </w:rPr>
    </w:lvl>
    <w:lvl w:ilvl="6" w:tplc="0415000F" w:tentative="1">
      <w:start w:val="1"/>
      <w:numFmt w:val="decimal"/>
      <w:lvlText w:val="%7."/>
      <w:lvlJc w:val="left"/>
      <w:pPr>
        <w:ind w:left="5390" w:hanging="360"/>
      </w:pPr>
      <w:rPr>
        <w:rFonts w:cs="Times New Roman"/>
      </w:rPr>
    </w:lvl>
    <w:lvl w:ilvl="7" w:tplc="04150019" w:tentative="1">
      <w:start w:val="1"/>
      <w:numFmt w:val="lowerLetter"/>
      <w:lvlText w:val="%8."/>
      <w:lvlJc w:val="left"/>
      <w:pPr>
        <w:ind w:left="6110" w:hanging="360"/>
      </w:pPr>
      <w:rPr>
        <w:rFonts w:cs="Times New Roman"/>
      </w:rPr>
    </w:lvl>
    <w:lvl w:ilvl="8" w:tplc="0415001B" w:tentative="1">
      <w:start w:val="1"/>
      <w:numFmt w:val="lowerRoman"/>
      <w:lvlText w:val="%9."/>
      <w:lvlJc w:val="right"/>
      <w:pPr>
        <w:ind w:left="6830" w:hanging="180"/>
      </w:pPr>
      <w:rPr>
        <w:rFonts w:cs="Times New Roman"/>
      </w:rPr>
    </w:lvl>
  </w:abstractNum>
  <w:abstractNum w:abstractNumId="187" w15:restartNumberingAfterBreak="0">
    <w:nsid w:val="622C01F8"/>
    <w:multiLevelType w:val="hybridMultilevel"/>
    <w:tmpl w:val="29482A24"/>
    <w:lvl w:ilvl="0" w:tplc="134E00CE">
      <w:start w:val="1"/>
      <w:numFmt w:val="decimal"/>
      <w:lvlText w:val="%1."/>
      <w:lvlJc w:val="left"/>
      <w:pPr>
        <w:ind w:left="720" w:hanging="360"/>
      </w:pPr>
      <w:rPr>
        <w:rFonts w:ascii="Arial" w:hAnsi="Arial" w:hint="default"/>
        <w:strike w:val="0"/>
        <w:dstrike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8" w15:restartNumberingAfterBreak="0">
    <w:nsid w:val="63062D8A"/>
    <w:multiLevelType w:val="hybridMultilevel"/>
    <w:tmpl w:val="219E143A"/>
    <w:lvl w:ilvl="0" w:tplc="82DE1500">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9" w15:restartNumberingAfterBreak="0">
    <w:nsid w:val="64502C78"/>
    <w:multiLevelType w:val="hybridMultilevel"/>
    <w:tmpl w:val="942286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0" w15:restartNumberingAfterBreak="0">
    <w:nsid w:val="66290090"/>
    <w:multiLevelType w:val="hybridMultilevel"/>
    <w:tmpl w:val="69EE71FE"/>
    <w:lvl w:ilvl="0" w:tplc="7F8C98E8">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1" w15:restartNumberingAfterBreak="0">
    <w:nsid w:val="66410D45"/>
    <w:multiLevelType w:val="hybridMultilevel"/>
    <w:tmpl w:val="7218655C"/>
    <w:lvl w:ilvl="0" w:tplc="FFFFFFFF">
      <w:start w:val="2"/>
      <w:numFmt w:val="decimal"/>
      <w:lvlText w:val="%1."/>
      <w:lvlJc w:val="left"/>
      <w:pPr>
        <w:tabs>
          <w:tab w:val="num" w:pos="720"/>
        </w:tabs>
        <w:ind w:left="720" w:hanging="360"/>
      </w:pPr>
      <w:rPr>
        <w:rFonts w:cs="Times New Roman" w:hint="default"/>
        <w:b w:val="0"/>
        <w:bCs w:val="0"/>
        <w:i w:val="0"/>
        <w:iCs w:val="0"/>
      </w:rPr>
    </w:lvl>
    <w:lvl w:ilvl="1" w:tplc="FFFFFFFF">
      <w:start w:val="1"/>
      <w:numFmt w:val="lowerLetter"/>
      <w:lvlText w:val="%2)"/>
      <w:lvlJc w:val="left"/>
      <w:pPr>
        <w:tabs>
          <w:tab w:val="num" w:pos="1070"/>
        </w:tabs>
        <w:ind w:left="1070" w:hanging="360"/>
      </w:pPr>
      <w:rPr>
        <w:rFonts w:cs="Times New Roman" w:hint="default"/>
        <w:b w:val="0"/>
        <w:bCs w:val="0"/>
        <w:i w:val="0"/>
        <w:iCs w:val="0"/>
      </w:rPr>
    </w:lvl>
    <w:lvl w:ilvl="2" w:tplc="FFFFFFFF">
      <w:start w:val="3"/>
      <w:numFmt w:val="decimal"/>
      <w:lvlText w:val="%3"/>
      <w:lvlJc w:val="left"/>
      <w:pPr>
        <w:ind w:left="2340" w:hanging="360"/>
      </w:pPr>
      <w:rPr>
        <w:rFonts w:cs="Times New Roman" w:hint="default"/>
        <w:color w:val="auto"/>
      </w:rPr>
    </w:lvl>
    <w:lvl w:ilvl="3" w:tplc="FFFFFFFF">
      <w:start w:val="1"/>
      <w:numFmt w:val="decimal"/>
      <w:lvlText w:val="%4)"/>
      <w:lvlJc w:val="left"/>
      <w:pPr>
        <w:ind w:left="786" w:hanging="360"/>
      </w:pPr>
      <w:rPr>
        <w:rFonts w:cs="Times New Roman" w:hint="default"/>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92" w15:restartNumberingAfterBreak="0">
    <w:nsid w:val="66632F1F"/>
    <w:multiLevelType w:val="hybridMultilevel"/>
    <w:tmpl w:val="FC4A5016"/>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3" w15:restartNumberingAfterBreak="0">
    <w:nsid w:val="66B44F0D"/>
    <w:multiLevelType w:val="hybridMultilevel"/>
    <w:tmpl w:val="CFC08F64"/>
    <w:lvl w:ilvl="0" w:tplc="8D5C6A72">
      <w:start w:val="1"/>
      <w:numFmt w:val="decimal"/>
      <w:lvlText w:val="%1)"/>
      <w:lvlJc w:val="left"/>
      <w:pPr>
        <w:ind w:left="1004" w:hanging="360"/>
      </w:pPr>
      <w:rPr>
        <w:rFonts w:ascii="Garamond" w:eastAsia="Times New Roman" w:hAnsi="Garamond" w:cs="Arial"/>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94" w15:restartNumberingAfterBreak="0">
    <w:nsid w:val="66E11189"/>
    <w:multiLevelType w:val="hybridMultilevel"/>
    <w:tmpl w:val="3942180A"/>
    <w:lvl w:ilvl="0" w:tplc="FFFFFFFF">
      <w:start w:val="1"/>
      <w:numFmt w:val="lowerLetter"/>
      <w:lvlText w:val="%1."/>
      <w:lvlJc w:val="left"/>
      <w:pPr>
        <w:tabs>
          <w:tab w:val="num" w:pos="3600"/>
        </w:tabs>
        <w:ind w:left="360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95" w15:restartNumberingAfterBreak="0">
    <w:nsid w:val="66E3540F"/>
    <w:multiLevelType w:val="hybridMultilevel"/>
    <w:tmpl w:val="52AC048E"/>
    <w:lvl w:ilvl="0" w:tplc="0272357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6" w15:restartNumberingAfterBreak="0">
    <w:nsid w:val="679B652C"/>
    <w:multiLevelType w:val="hybridMultilevel"/>
    <w:tmpl w:val="DB96BB2A"/>
    <w:lvl w:ilvl="0" w:tplc="FACC0666">
      <w:start w:val="1"/>
      <w:numFmt w:val="decimal"/>
      <w:lvlText w:val="%1."/>
      <w:lvlJc w:val="left"/>
      <w:pPr>
        <w:ind w:left="720" w:hanging="360"/>
      </w:pPr>
      <w:rPr>
        <w:rFonts w:ascii="Aptos" w:hAnsi="Aptos" w:hint="default"/>
        <w:color w:val="000000"/>
        <w:sz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7" w15:restartNumberingAfterBreak="0">
    <w:nsid w:val="685548C7"/>
    <w:multiLevelType w:val="hybridMultilevel"/>
    <w:tmpl w:val="6E6230A0"/>
    <w:lvl w:ilvl="0" w:tplc="6C6CEFFE">
      <w:start w:val="8"/>
      <w:numFmt w:val="decimal"/>
      <w:lvlText w:val="%1."/>
      <w:lvlJc w:val="left"/>
      <w:pPr>
        <w:ind w:left="36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8" w15:restartNumberingAfterBreak="0">
    <w:nsid w:val="685A0507"/>
    <w:multiLevelType w:val="hybridMultilevel"/>
    <w:tmpl w:val="004CB65E"/>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99" w15:restartNumberingAfterBreak="0">
    <w:nsid w:val="69081AF9"/>
    <w:multiLevelType w:val="hybridMultilevel"/>
    <w:tmpl w:val="F162FCA0"/>
    <w:lvl w:ilvl="0" w:tplc="1C58A3AE">
      <w:start w:val="1"/>
      <w:numFmt w:val="lowerLetter"/>
      <w:lvlText w:val="%1)"/>
      <w:lvlJc w:val="left"/>
      <w:pPr>
        <w:ind w:left="720" w:hanging="360"/>
      </w:pPr>
      <w:rPr>
        <w:strike w:val="0"/>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0" w15:restartNumberingAfterBreak="0">
    <w:nsid w:val="699075B8"/>
    <w:multiLevelType w:val="hybridMultilevel"/>
    <w:tmpl w:val="EFE497D2"/>
    <w:lvl w:ilvl="0" w:tplc="0382D416">
      <w:start w:val="1"/>
      <w:numFmt w:val="decimal"/>
      <w:lvlText w:val="%1)"/>
      <w:lvlJc w:val="left"/>
      <w:pPr>
        <w:ind w:left="720" w:hanging="360"/>
      </w:pPr>
      <w:rPr>
        <w:rFonts w:hint="default"/>
        <w:b w:val="0"/>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1" w15:restartNumberingAfterBreak="0">
    <w:nsid w:val="69D324A5"/>
    <w:multiLevelType w:val="hybridMultilevel"/>
    <w:tmpl w:val="16983E5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02" w15:restartNumberingAfterBreak="0">
    <w:nsid w:val="69FC2557"/>
    <w:multiLevelType w:val="hybridMultilevel"/>
    <w:tmpl w:val="4E8A6494"/>
    <w:lvl w:ilvl="0" w:tplc="EAA687B4">
      <w:start w:val="1"/>
      <w:numFmt w:val="upperRoman"/>
      <w:lvlText w:val="%1."/>
      <w:lvlJc w:val="left"/>
      <w:pPr>
        <w:ind w:left="1145" w:hanging="413"/>
      </w:pPr>
      <w:rPr>
        <w:rFonts w:ascii="Garamond" w:eastAsia="Times New Roman" w:hAnsi="Garamond" w:cs="Tahoma" w:hint="default"/>
        <w:spacing w:val="-4"/>
        <w:sz w:val="24"/>
        <w:szCs w:val="24"/>
      </w:rPr>
    </w:lvl>
    <w:lvl w:ilvl="1" w:tplc="7534E302">
      <w:start w:val="1"/>
      <w:numFmt w:val="bullet"/>
      <w:lvlText w:val="•"/>
      <w:lvlJc w:val="left"/>
      <w:pPr>
        <w:ind w:left="1988" w:hanging="413"/>
      </w:pPr>
      <w:rPr>
        <w:rFonts w:hint="default"/>
      </w:rPr>
    </w:lvl>
    <w:lvl w:ilvl="2" w:tplc="7AF0CFBA">
      <w:start w:val="1"/>
      <w:numFmt w:val="bullet"/>
      <w:lvlText w:val="•"/>
      <w:lvlJc w:val="left"/>
      <w:pPr>
        <w:ind w:left="2831" w:hanging="413"/>
      </w:pPr>
      <w:rPr>
        <w:rFonts w:hint="default"/>
      </w:rPr>
    </w:lvl>
    <w:lvl w:ilvl="3" w:tplc="B284EBDE">
      <w:start w:val="1"/>
      <w:numFmt w:val="bullet"/>
      <w:lvlText w:val="•"/>
      <w:lvlJc w:val="left"/>
      <w:pPr>
        <w:ind w:left="3674" w:hanging="413"/>
      </w:pPr>
      <w:rPr>
        <w:rFonts w:hint="default"/>
      </w:rPr>
    </w:lvl>
    <w:lvl w:ilvl="4" w:tplc="47480586">
      <w:start w:val="1"/>
      <w:numFmt w:val="bullet"/>
      <w:lvlText w:val="•"/>
      <w:lvlJc w:val="left"/>
      <w:pPr>
        <w:ind w:left="4517" w:hanging="413"/>
      </w:pPr>
      <w:rPr>
        <w:rFonts w:hint="default"/>
      </w:rPr>
    </w:lvl>
    <w:lvl w:ilvl="5" w:tplc="533A52A2">
      <w:start w:val="1"/>
      <w:numFmt w:val="bullet"/>
      <w:lvlText w:val="•"/>
      <w:lvlJc w:val="left"/>
      <w:pPr>
        <w:ind w:left="5360" w:hanging="413"/>
      </w:pPr>
      <w:rPr>
        <w:rFonts w:hint="default"/>
      </w:rPr>
    </w:lvl>
    <w:lvl w:ilvl="6" w:tplc="AB5ECEBC">
      <w:start w:val="1"/>
      <w:numFmt w:val="bullet"/>
      <w:lvlText w:val="•"/>
      <w:lvlJc w:val="left"/>
      <w:pPr>
        <w:ind w:left="6203" w:hanging="413"/>
      </w:pPr>
      <w:rPr>
        <w:rFonts w:hint="default"/>
      </w:rPr>
    </w:lvl>
    <w:lvl w:ilvl="7" w:tplc="91284E52">
      <w:start w:val="1"/>
      <w:numFmt w:val="bullet"/>
      <w:lvlText w:val="•"/>
      <w:lvlJc w:val="left"/>
      <w:pPr>
        <w:ind w:left="7046" w:hanging="413"/>
      </w:pPr>
      <w:rPr>
        <w:rFonts w:hint="default"/>
      </w:rPr>
    </w:lvl>
    <w:lvl w:ilvl="8" w:tplc="19CAB036">
      <w:start w:val="1"/>
      <w:numFmt w:val="bullet"/>
      <w:lvlText w:val="•"/>
      <w:lvlJc w:val="left"/>
      <w:pPr>
        <w:ind w:left="7889" w:hanging="413"/>
      </w:pPr>
      <w:rPr>
        <w:rFonts w:hint="default"/>
      </w:rPr>
    </w:lvl>
  </w:abstractNum>
  <w:abstractNum w:abstractNumId="203" w15:restartNumberingAfterBreak="0">
    <w:nsid w:val="6A687514"/>
    <w:multiLevelType w:val="hybridMultilevel"/>
    <w:tmpl w:val="8930643E"/>
    <w:lvl w:ilvl="0" w:tplc="6672A458">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04" w15:restartNumberingAfterBreak="0">
    <w:nsid w:val="6A7C5B10"/>
    <w:multiLevelType w:val="hybridMultilevel"/>
    <w:tmpl w:val="8C68F6E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5" w15:restartNumberingAfterBreak="0">
    <w:nsid w:val="6ADA0CCF"/>
    <w:multiLevelType w:val="hybridMultilevel"/>
    <w:tmpl w:val="69B844B0"/>
    <w:lvl w:ilvl="0" w:tplc="BCEC3AA0">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6" w15:restartNumberingAfterBreak="0">
    <w:nsid w:val="6AFC0D4D"/>
    <w:multiLevelType w:val="hybridMultilevel"/>
    <w:tmpl w:val="FCAC04C8"/>
    <w:lvl w:ilvl="0" w:tplc="AD703FBC">
      <w:start w:val="1"/>
      <w:numFmt w:val="bullet"/>
      <w:lvlText w:val=""/>
      <w:lvlJc w:val="left"/>
      <w:pPr>
        <w:ind w:left="1777" w:hanging="360"/>
      </w:pPr>
      <w:rPr>
        <w:rFonts w:ascii="Symbol" w:hAnsi="Symbol" w:hint="default"/>
      </w:rPr>
    </w:lvl>
    <w:lvl w:ilvl="1" w:tplc="04150003" w:tentative="1">
      <w:start w:val="1"/>
      <w:numFmt w:val="bullet"/>
      <w:lvlText w:val="o"/>
      <w:lvlJc w:val="left"/>
      <w:pPr>
        <w:ind w:left="2497" w:hanging="360"/>
      </w:pPr>
      <w:rPr>
        <w:rFonts w:ascii="Courier New" w:hAnsi="Courier New" w:hint="default"/>
      </w:rPr>
    </w:lvl>
    <w:lvl w:ilvl="2" w:tplc="04150005" w:tentative="1">
      <w:start w:val="1"/>
      <w:numFmt w:val="bullet"/>
      <w:lvlText w:val=""/>
      <w:lvlJc w:val="left"/>
      <w:pPr>
        <w:ind w:left="3217" w:hanging="360"/>
      </w:pPr>
      <w:rPr>
        <w:rFonts w:ascii="Wingdings" w:hAnsi="Wingdings" w:hint="default"/>
      </w:rPr>
    </w:lvl>
    <w:lvl w:ilvl="3" w:tplc="04150001" w:tentative="1">
      <w:start w:val="1"/>
      <w:numFmt w:val="bullet"/>
      <w:lvlText w:val=""/>
      <w:lvlJc w:val="left"/>
      <w:pPr>
        <w:ind w:left="3937" w:hanging="360"/>
      </w:pPr>
      <w:rPr>
        <w:rFonts w:ascii="Symbol" w:hAnsi="Symbol" w:hint="default"/>
      </w:rPr>
    </w:lvl>
    <w:lvl w:ilvl="4" w:tplc="04150003" w:tentative="1">
      <w:start w:val="1"/>
      <w:numFmt w:val="bullet"/>
      <w:lvlText w:val="o"/>
      <w:lvlJc w:val="left"/>
      <w:pPr>
        <w:ind w:left="4657" w:hanging="360"/>
      </w:pPr>
      <w:rPr>
        <w:rFonts w:ascii="Courier New" w:hAnsi="Courier New" w:hint="default"/>
      </w:rPr>
    </w:lvl>
    <w:lvl w:ilvl="5" w:tplc="04150005" w:tentative="1">
      <w:start w:val="1"/>
      <w:numFmt w:val="bullet"/>
      <w:lvlText w:val=""/>
      <w:lvlJc w:val="left"/>
      <w:pPr>
        <w:ind w:left="5377" w:hanging="360"/>
      </w:pPr>
      <w:rPr>
        <w:rFonts w:ascii="Wingdings" w:hAnsi="Wingdings" w:hint="default"/>
      </w:rPr>
    </w:lvl>
    <w:lvl w:ilvl="6" w:tplc="04150001" w:tentative="1">
      <w:start w:val="1"/>
      <w:numFmt w:val="bullet"/>
      <w:lvlText w:val=""/>
      <w:lvlJc w:val="left"/>
      <w:pPr>
        <w:ind w:left="6097" w:hanging="360"/>
      </w:pPr>
      <w:rPr>
        <w:rFonts w:ascii="Symbol" w:hAnsi="Symbol" w:hint="default"/>
      </w:rPr>
    </w:lvl>
    <w:lvl w:ilvl="7" w:tplc="04150003" w:tentative="1">
      <w:start w:val="1"/>
      <w:numFmt w:val="bullet"/>
      <w:lvlText w:val="o"/>
      <w:lvlJc w:val="left"/>
      <w:pPr>
        <w:ind w:left="6817" w:hanging="360"/>
      </w:pPr>
      <w:rPr>
        <w:rFonts w:ascii="Courier New" w:hAnsi="Courier New" w:hint="default"/>
      </w:rPr>
    </w:lvl>
    <w:lvl w:ilvl="8" w:tplc="04150005" w:tentative="1">
      <w:start w:val="1"/>
      <w:numFmt w:val="bullet"/>
      <w:lvlText w:val=""/>
      <w:lvlJc w:val="left"/>
      <w:pPr>
        <w:ind w:left="7537" w:hanging="360"/>
      </w:pPr>
      <w:rPr>
        <w:rFonts w:ascii="Wingdings" w:hAnsi="Wingdings" w:hint="default"/>
      </w:rPr>
    </w:lvl>
  </w:abstractNum>
  <w:abstractNum w:abstractNumId="207" w15:restartNumberingAfterBreak="0">
    <w:nsid w:val="6B0269BA"/>
    <w:multiLevelType w:val="hybridMultilevel"/>
    <w:tmpl w:val="13E0EA62"/>
    <w:lvl w:ilvl="0" w:tplc="FFFFFFFF">
      <w:start w:val="1"/>
      <w:numFmt w:val="decimal"/>
      <w:lvlText w:val="%1."/>
      <w:lvlJc w:val="left"/>
      <w:pPr>
        <w:ind w:left="360" w:hanging="360"/>
      </w:pPr>
      <w:rPr>
        <w:color w:val="000000" w:themeColor="text1"/>
      </w:rPr>
    </w:lvl>
    <w:lvl w:ilvl="1" w:tplc="8D5C6A72">
      <w:start w:val="1"/>
      <w:numFmt w:val="decimal"/>
      <w:lvlText w:val="%2)"/>
      <w:lvlJc w:val="left"/>
      <w:pPr>
        <w:ind w:left="1440" w:hanging="360"/>
      </w:pPr>
      <w:rPr>
        <w:rFonts w:ascii="Garamond" w:eastAsia="Times New Roman" w:hAnsi="Garamond" w:cs="Arial"/>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8" w15:restartNumberingAfterBreak="0">
    <w:nsid w:val="6B19643E"/>
    <w:multiLevelType w:val="multilevel"/>
    <w:tmpl w:val="A5BC87B6"/>
    <w:lvl w:ilvl="0">
      <w:start w:val="1"/>
      <w:numFmt w:val="decimal"/>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09" w15:restartNumberingAfterBreak="0">
    <w:nsid w:val="6B3B75C5"/>
    <w:multiLevelType w:val="hybridMultilevel"/>
    <w:tmpl w:val="B4F2587E"/>
    <w:lvl w:ilvl="0" w:tplc="70EC6DF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0" w15:restartNumberingAfterBreak="0">
    <w:nsid w:val="6B654531"/>
    <w:multiLevelType w:val="hybridMultilevel"/>
    <w:tmpl w:val="60E6C172"/>
    <w:lvl w:ilvl="0" w:tplc="189EDCC6">
      <w:start w:val="6"/>
      <w:numFmt w:val="decimal"/>
      <w:lvlText w:val="%1."/>
      <w:lvlJc w:val="left"/>
      <w:pPr>
        <w:ind w:left="36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1" w15:restartNumberingAfterBreak="0">
    <w:nsid w:val="6BA26719"/>
    <w:multiLevelType w:val="hybridMultilevel"/>
    <w:tmpl w:val="1DDCDE70"/>
    <w:lvl w:ilvl="0" w:tplc="FFFFFFFF">
      <w:start w:val="1"/>
      <w:numFmt w:val="lowerLetter"/>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CAA4B2DA">
      <w:start w:val="1"/>
      <w:numFmt w:val="bullet"/>
      <w:lvlText w:val=""/>
      <w:lvlJc w:val="left"/>
      <w:pPr>
        <w:ind w:left="2340" w:hanging="360"/>
      </w:pPr>
      <w:rPr>
        <w:rFonts w:ascii="Symbol" w:hAnsi="Symbol" w:hint="default"/>
      </w:rPr>
    </w:lvl>
    <w:lvl w:ilvl="3" w:tplc="100A9D0A">
      <w:start w:val="1"/>
      <w:numFmt w:val="decimal"/>
      <w:lvlText w:val="%4."/>
      <w:lvlJc w:val="left"/>
      <w:pPr>
        <w:ind w:left="2880" w:hanging="360"/>
      </w:pPr>
      <w:rPr>
        <w:rFonts w:hint="default"/>
        <w:b w:val="0"/>
        <w:u w:val="none"/>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12" w15:restartNumberingAfterBreak="0">
    <w:nsid w:val="6BD92203"/>
    <w:multiLevelType w:val="hybridMultilevel"/>
    <w:tmpl w:val="C7DCC360"/>
    <w:lvl w:ilvl="0" w:tplc="BBCE7F6A">
      <w:start w:val="3"/>
      <w:numFmt w:val="decimal"/>
      <w:lvlText w:val="%1."/>
      <w:lvlJc w:val="left"/>
      <w:pPr>
        <w:ind w:left="360" w:hanging="360"/>
      </w:pPr>
      <w:rPr>
        <w:rFonts w:ascii="Arial" w:hAnsi="Arial" w:hint="default"/>
        <w:strike w:val="0"/>
        <w:dstrike w:val="0"/>
        <w:sz w:val="20"/>
        <w:szCs w:val="20"/>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3" w15:restartNumberingAfterBreak="0">
    <w:nsid w:val="6BE1785C"/>
    <w:multiLevelType w:val="hybridMultilevel"/>
    <w:tmpl w:val="CE623E02"/>
    <w:lvl w:ilvl="0" w:tplc="2F02E2C6">
      <w:start w:val="1"/>
      <w:numFmt w:val="upperLetter"/>
      <w:lvlText w:val="%1."/>
      <w:lvlJc w:val="left"/>
      <w:pPr>
        <w:ind w:left="644" w:hanging="360"/>
      </w:pPr>
      <w:rPr>
        <w:rFonts w:hint="default"/>
        <w:i w:val="0"/>
        <w:iCs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4" w15:restartNumberingAfterBreak="0">
    <w:nsid w:val="6BF020AB"/>
    <w:multiLevelType w:val="multilevel"/>
    <w:tmpl w:val="10A4A4F8"/>
    <w:lvl w:ilvl="0">
      <w:start w:val="1"/>
      <w:numFmt w:val="decimal"/>
      <w:lvlText w:val="%1."/>
      <w:lvlJc w:val="left"/>
      <w:pPr>
        <w:tabs>
          <w:tab w:val="num" w:pos="0"/>
        </w:tabs>
        <w:ind w:left="397" w:hanging="397"/>
      </w:pPr>
      <w:rPr>
        <w:rFonts w:hint="default"/>
      </w:rPr>
    </w:lvl>
    <w:lvl w:ilvl="1">
      <w:start w:val="1"/>
      <w:numFmt w:val="decimal"/>
      <w:lvlText w:val="%2)"/>
      <w:lvlJc w:val="left"/>
      <w:pPr>
        <w:tabs>
          <w:tab w:val="num" w:pos="0"/>
        </w:tabs>
        <w:ind w:left="907" w:hanging="510"/>
      </w:pPr>
      <w:rPr>
        <w:rFonts w:hint="default"/>
      </w:rPr>
    </w:lvl>
    <w:lvl w:ilvl="2">
      <w:start w:val="1"/>
      <w:numFmt w:val="decimal"/>
      <w:lvlText w:val="%1.%2.%3."/>
      <w:lvlJc w:val="left"/>
      <w:pPr>
        <w:tabs>
          <w:tab w:val="num" w:pos="907"/>
        </w:tabs>
        <w:ind w:left="1474" w:hanging="567"/>
      </w:pPr>
      <w:rPr>
        <w:rFonts w:hint="default"/>
      </w:rPr>
    </w:lvl>
    <w:lvl w:ilvl="3">
      <w:start w:val="1"/>
      <w:numFmt w:val="decimal"/>
      <w:lvlText w:val="%1.%2.%3.%4."/>
      <w:lvlJc w:val="left"/>
      <w:pPr>
        <w:tabs>
          <w:tab w:val="num" w:pos="1191"/>
        </w:tabs>
        <w:ind w:left="1588" w:hanging="397"/>
      </w:pPr>
      <w:rPr>
        <w:rFonts w:hint="default"/>
      </w:rPr>
    </w:lvl>
    <w:lvl w:ilvl="4">
      <w:start w:val="1"/>
      <w:numFmt w:val="decimal"/>
      <w:lvlText w:val="%1.%2.%3.%4.%5."/>
      <w:lvlJc w:val="left"/>
      <w:pPr>
        <w:tabs>
          <w:tab w:val="num" w:pos="1588"/>
        </w:tabs>
        <w:ind w:left="1985" w:hanging="397"/>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15" w15:restartNumberingAfterBreak="0">
    <w:nsid w:val="6C7E7A91"/>
    <w:multiLevelType w:val="hybridMultilevel"/>
    <w:tmpl w:val="9ADA232A"/>
    <w:lvl w:ilvl="0" w:tplc="0382D416">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6" w15:restartNumberingAfterBreak="0">
    <w:nsid w:val="6CBC4729"/>
    <w:multiLevelType w:val="hybridMultilevel"/>
    <w:tmpl w:val="613EF848"/>
    <w:lvl w:ilvl="0" w:tplc="0382D416">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7" w15:restartNumberingAfterBreak="0">
    <w:nsid w:val="6CC51B90"/>
    <w:multiLevelType w:val="hybridMultilevel"/>
    <w:tmpl w:val="5846C7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8" w15:restartNumberingAfterBreak="0">
    <w:nsid w:val="6D360ADA"/>
    <w:multiLevelType w:val="multilevel"/>
    <w:tmpl w:val="19F4FDE0"/>
    <w:lvl w:ilvl="0">
      <w:start w:val="1"/>
      <w:numFmt w:val="decimal"/>
      <w:lvlText w:val="%1."/>
      <w:lvlJc w:val="left"/>
      <w:pPr>
        <w:ind w:left="36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720"/>
      </w:pPr>
      <w:rPr>
        <w:rFonts w:cs="Times New Roman" w:hint="default"/>
      </w:rPr>
    </w:lvl>
    <w:lvl w:ilvl="4">
      <w:start w:val="1"/>
      <w:numFmt w:val="decimal"/>
      <w:isLgl/>
      <w:lvlText w:val="%1.%2.%3.%4.%5."/>
      <w:lvlJc w:val="left"/>
      <w:pPr>
        <w:ind w:left="2520" w:hanging="1080"/>
      </w:pPr>
      <w:rPr>
        <w:rFonts w:cs="Times New Roman" w:hint="default"/>
      </w:rPr>
    </w:lvl>
    <w:lvl w:ilvl="5">
      <w:start w:val="1"/>
      <w:numFmt w:val="decimal"/>
      <w:isLgl/>
      <w:lvlText w:val="%1.%2.%3.%4.%5.%6."/>
      <w:lvlJc w:val="left"/>
      <w:pPr>
        <w:ind w:left="2880" w:hanging="1080"/>
      </w:pPr>
      <w:rPr>
        <w:rFonts w:cs="Times New Roman" w:hint="default"/>
      </w:rPr>
    </w:lvl>
    <w:lvl w:ilvl="6">
      <w:start w:val="1"/>
      <w:numFmt w:val="decimal"/>
      <w:isLgl/>
      <w:lvlText w:val="%1.%2.%3.%4.%5.%6.%7."/>
      <w:lvlJc w:val="left"/>
      <w:pPr>
        <w:ind w:left="3600" w:hanging="1440"/>
      </w:pPr>
      <w:rPr>
        <w:rFonts w:cs="Times New Roman" w:hint="default"/>
      </w:rPr>
    </w:lvl>
    <w:lvl w:ilvl="7">
      <w:start w:val="1"/>
      <w:numFmt w:val="decimal"/>
      <w:isLgl/>
      <w:lvlText w:val="%1.%2.%3.%4.%5.%6.%7.%8."/>
      <w:lvlJc w:val="left"/>
      <w:pPr>
        <w:ind w:left="3960" w:hanging="1440"/>
      </w:pPr>
      <w:rPr>
        <w:rFonts w:cs="Times New Roman" w:hint="default"/>
      </w:rPr>
    </w:lvl>
    <w:lvl w:ilvl="8">
      <w:start w:val="1"/>
      <w:numFmt w:val="decimal"/>
      <w:isLgl/>
      <w:lvlText w:val="%1.%2.%3.%4.%5.%6.%7.%8.%9."/>
      <w:lvlJc w:val="left"/>
      <w:pPr>
        <w:ind w:left="4680" w:hanging="1800"/>
      </w:pPr>
      <w:rPr>
        <w:rFonts w:cs="Times New Roman" w:hint="default"/>
      </w:rPr>
    </w:lvl>
  </w:abstractNum>
  <w:abstractNum w:abstractNumId="219" w15:restartNumberingAfterBreak="0">
    <w:nsid w:val="6D5220D7"/>
    <w:multiLevelType w:val="hybridMultilevel"/>
    <w:tmpl w:val="1786F73C"/>
    <w:lvl w:ilvl="0" w:tplc="734E0FCC">
      <w:start w:val="1"/>
      <w:numFmt w:val="decimal"/>
      <w:lvlText w:val="%1."/>
      <w:lvlJc w:val="left"/>
      <w:pPr>
        <w:ind w:left="720" w:hanging="360"/>
      </w:pPr>
      <w:rPr>
        <w:rFonts w:ascii="Garamond" w:hAnsi="Garamond" w:hint="default"/>
        <w:b w:val="0"/>
        <w:strike w:val="0"/>
        <w:dstrike w:val="0"/>
        <w:sz w:val="24"/>
        <w:szCs w:val="24"/>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0" w15:restartNumberingAfterBreak="0">
    <w:nsid w:val="6DB501F8"/>
    <w:multiLevelType w:val="hybridMultilevel"/>
    <w:tmpl w:val="8E5CE094"/>
    <w:lvl w:ilvl="0" w:tplc="FFFFFFFF">
      <w:start w:val="1"/>
      <w:numFmt w:val="lowerLetter"/>
      <w:lvlText w:val="%1)"/>
      <w:lvlJc w:val="left"/>
      <w:pPr>
        <w:tabs>
          <w:tab w:val="num" w:pos="786"/>
        </w:tabs>
        <w:ind w:left="786"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21" w15:restartNumberingAfterBreak="0">
    <w:nsid w:val="6FB703E3"/>
    <w:multiLevelType w:val="hybridMultilevel"/>
    <w:tmpl w:val="3EF6AD50"/>
    <w:lvl w:ilvl="0" w:tplc="E89421FA">
      <w:start w:val="1"/>
      <w:numFmt w:val="lowerLetter"/>
      <w:lvlText w:val="%1)"/>
      <w:lvlJc w:val="left"/>
      <w:pPr>
        <w:ind w:left="786" w:hanging="360"/>
      </w:pPr>
      <w:rPr>
        <w:rFonts w:hint="default"/>
      </w:r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22" w15:restartNumberingAfterBreak="0">
    <w:nsid w:val="700426D9"/>
    <w:multiLevelType w:val="hybridMultilevel"/>
    <w:tmpl w:val="9E862B2A"/>
    <w:lvl w:ilvl="0" w:tplc="FFFFFFFF">
      <w:start w:val="1"/>
      <w:numFmt w:val="lowerLetter"/>
      <w:lvlText w:val="%1)"/>
      <w:lvlJc w:val="left"/>
      <w:pPr>
        <w:ind w:left="644" w:hanging="360"/>
      </w:pPr>
      <w:rPr>
        <w:rFonts w:hint="default"/>
      </w:rPr>
    </w:lvl>
    <w:lvl w:ilvl="1" w:tplc="04150001">
      <w:start w:val="1"/>
      <w:numFmt w:val="bullet"/>
      <w:lvlText w:val=""/>
      <w:lvlJc w:val="left"/>
      <w:pPr>
        <w:ind w:left="1364" w:hanging="360"/>
      </w:pPr>
      <w:rPr>
        <w:rFonts w:ascii="Symbol" w:hAnsi="Symbol" w:hint="default"/>
      </w:r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23" w15:restartNumberingAfterBreak="0">
    <w:nsid w:val="705B2E05"/>
    <w:multiLevelType w:val="hybridMultilevel"/>
    <w:tmpl w:val="18B089A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4" w15:restartNumberingAfterBreak="0">
    <w:nsid w:val="706A65C3"/>
    <w:multiLevelType w:val="multilevel"/>
    <w:tmpl w:val="151896F2"/>
    <w:styleLink w:val="WWNum16"/>
    <w:lvl w:ilvl="0">
      <w:start w:val="1"/>
      <w:numFmt w:val="decimal"/>
      <w:lvlText w:val="%1."/>
      <w:lvlJc w:val="left"/>
      <w:rPr>
        <w:rFonts w:cs="Times New Roman"/>
        <w:b w:val="0"/>
        <w:i w:val="0"/>
        <w:sz w:val="22"/>
        <w:szCs w:val="22"/>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5" w15:restartNumberingAfterBreak="0">
    <w:nsid w:val="71BB707E"/>
    <w:multiLevelType w:val="hybridMultilevel"/>
    <w:tmpl w:val="8600446C"/>
    <w:lvl w:ilvl="0" w:tplc="5F0478D8">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6" w15:restartNumberingAfterBreak="0">
    <w:nsid w:val="71BD2ED2"/>
    <w:multiLevelType w:val="hybridMultilevel"/>
    <w:tmpl w:val="C62AF0DC"/>
    <w:lvl w:ilvl="0" w:tplc="B2BA3184">
      <w:start w:val="1"/>
      <w:numFmt w:val="decimal"/>
      <w:lvlText w:val="%1)"/>
      <w:lvlJc w:val="left"/>
      <w:pPr>
        <w:ind w:left="720" w:hanging="360"/>
      </w:pPr>
      <w:rPr>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7" w15:restartNumberingAfterBreak="0">
    <w:nsid w:val="72503CDA"/>
    <w:multiLevelType w:val="multilevel"/>
    <w:tmpl w:val="24D41BC2"/>
    <w:lvl w:ilvl="0">
      <w:start w:val="1"/>
      <w:numFmt w:val="decimal"/>
      <w:lvlText w:val="%1."/>
      <w:lvlJc w:val="left"/>
      <w:rPr>
        <w:rFonts w:ascii="Garamond" w:hAnsi="Garamond" w:cs="Arial" w:hint="default"/>
        <w:b w:val="0"/>
        <w:bCs/>
        <w:i w:val="0"/>
        <w:iCs w:val="0"/>
        <w:caps w:val="0"/>
        <w:smallCaps w:val="0"/>
        <w:strike w:val="0"/>
        <w:dstrike w:val="0"/>
        <w:color w:val="00000A"/>
        <w:spacing w:val="0"/>
        <w:w w:val="100"/>
        <w:sz w:val="24"/>
        <w:szCs w:val="24"/>
        <w:u w:val="none"/>
      </w:rPr>
    </w:lvl>
    <w:lvl w:ilvl="1">
      <w:start w:val="1"/>
      <w:numFmt w:val="decimal"/>
      <w:lvlText w:val="%2."/>
      <w:lvlJc w:val="right"/>
      <w:rPr>
        <w:b w:val="0"/>
        <w:bCs w:val="0"/>
        <w:i w:val="0"/>
        <w:iCs w:val="0"/>
        <w:caps w:val="0"/>
        <w:smallCaps w:val="0"/>
        <w:strike w:val="0"/>
        <w:dstrike w:val="0"/>
        <w:color w:val="000000"/>
        <w:spacing w:val="0"/>
        <w:w w:val="100"/>
        <w:sz w:val="24"/>
        <w:szCs w:val="24"/>
        <w:u w:val="none"/>
      </w:rPr>
    </w:lvl>
    <w:lvl w:ilvl="2">
      <w:start w:val="1"/>
      <w:numFmt w:val="decimal"/>
      <w:lvlText w:val="%3)"/>
      <w:lvlJc w:val="left"/>
      <w:rPr>
        <w:rFonts w:ascii="Arial" w:hAnsi="Arial" w:cs="Arial" w:hint="default"/>
        <w:b w:val="0"/>
        <w:bCs w:val="0"/>
        <w:i w:val="0"/>
        <w:iCs w:val="0"/>
        <w:caps w:val="0"/>
        <w:smallCaps w:val="0"/>
        <w:strike w:val="0"/>
        <w:dstrike w:val="0"/>
        <w:color w:val="000000"/>
        <w:spacing w:val="0"/>
        <w:w w:val="100"/>
        <w:sz w:val="20"/>
        <w:szCs w:val="20"/>
        <w:u w:val="none"/>
      </w:rPr>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8" w15:restartNumberingAfterBreak="0">
    <w:nsid w:val="732778A6"/>
    <w:multiLevelType w:val="hybridMultilevel"/>
    <w:tmpl w:val="B07AAA6C"/>
    <w:lvl w:ilvl="0" w:tplc="589838C2">
      <w:start w:val="8"/>
      <w:numFmt w:val="decimal"/>
      <w:lvlText w:val="%1."/>
      <w:lvlJc w:val="left"/>
      <w:pPr>
        <w:ind w:left="360" w:hanging="360"/>
      </w:pPr>
      <w:rPr>
        <w:rFonts w:cs="Times New Roman" w:hint="default"/>
      </w:rPr>
    </w:lvl>
    <w:lvl w:ilvl="1" w:tplc="04150019" w:tentative="1">
      <w:start w:val="1"/>
      <w:numFmt w:val="lowerLetter"/>
      <w:lvlText w:val="%2."/>
      <w:lvlJc w:val="left"/>
      <w:pPr>
        <w:ind w:left="-324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1800" w:hanging="360"/>
      </w:pPr>
      <w:rPr>
        <w:rFonts w:cs="Times New Roman"/>
      </w:rPr>
    </w:lvl>
    <w:lvl w:ilvl="4" w:tplc="04150019" w:tentative="1">
      <w:start w:val="1"/>
      <w:numFmt w:val="lowerLetter"/>
      <w:lvlText w:val="%5."/>
      <w:lvlJc w:val="left"/>
      <w:pPr>
        <w:ind w:left="-1080" w:hanging="360"/>
      </w:pPr>
      <w:rPr>
        <w:rFonts w:cs="Times New Roman"/>
      </w:rPr>
    </w:lvl>
    <w:lvl w:ilvl="5" w:tplc="0415001B" w:tentative="1">
      <w:start w:val="1"/>
      <w:numFmt w:val="lowerRoman"/>
      <w:lvlText w:val="%6."/>
      <w:lvlJc w:val="right"/>
      <w:pPr>
        <w:ind w:left="-360" w:hanging="180"/>
      </w:pPr>
      <w:rPr>
        <w:rFonts w:cs="Times New Roman"/>
      </w:rPr>
    </w:lvl>
    <w:lvl w:ilvl="6" w:tplc="0415000F" w:tentative="1">
      <w:start w:val="1"/>
      <w:numFmt w:val="decimal"/>
      <w:lvlText w:val="%7."/>
      <w:lvlJc w:val="left"/>
      <w:pPr>
        <w:ind w:left="360" w:hanging="360"/>
      </w:pPr>
      <w:rPr>
        <w:rFonts w:cs="Times New Roman"/>
      </w:rPr>
    </w:lvl>
    <w:lvl w:ilvl="7" w:tplc="04150019" w:tentative="1">
      <w:start w:val="1"/>
      <w:numFmt w:val="lowerLetter"/>
      <w:lvlText w:val="%8."/>
      <w:lvlJc w:val="left"/>
      <w:pPr>
        <w:ind w:left="1080" w:hanging="360"/>
      </w:pPr>
      <w:rPr>
        <w:rFonts w:cs="Times New Roman"/>
      </w:rPr>
    </w:lvl>
    <w:lvl w:ilvl="8" w:tplc="0415001B" w:tentative="1">
      <w:start w:val="1"/>
      <w:numFmt w:val="lowerRoman"/>
      <w:lvlText w:val="%9."/>
      <w:lvlJc w:val="right"/>
      <w:pPr>
        <w:ind w:left="1800" w:hanging="180"/>
      </w:pPr>
      <w:rPr>
        <w:rFonts w:cs="Times New Roman"/>
      </w:rPr>
    </w:lvl>
  </w:abstractNum>
  <w:abstractNum w:abstractNumId="229" w15:restartNumberingAfterBreak="0">
    <w:nsid w:val="734A33EB"/>
    <w:multiLevelType w:val="hybridMultilevel"/>
    <w:tmpl w:val="CE121C70"/>
    <w:lvl w:ilvl="0" w:tplc="76089CF6">
      <w:start w:val="3"/>
      <w:numFmt w:val="decimal"/>
      <w:lvlText w:val="%1."/>
      <w:lvlJc w:val="left"/>
      <w:pPr>
        <w:ind w:left="360" w:hanging="360"/>
      </w:pPr>
      <w:rPr>
        <w:rFonts w:ascii="Arial" w:hAnsi="Arial" w:hint="default"/>
        <w:strike w:val="0"/>
        <w:dstrike w:val="0"/>
        <w:color w:val="000000"/>
        <w:sz w:val="20"/>
        <w:szCs w:val="20"/>
      </w:rPr>
    </w:lvl>
    <w:lvl w:ilvl="1" w:tplc="04150019" w:tentative="1">
      <w:start w:val="1"/>
      <w:numFmt w:val="lowerLetter"/>
      <w:lvlText w:val="%2."/>
      <w:lvlJc w:val="left"/>
      <w:pPr>
        <w:ind w:left="6609" w:hanging="360"/>
      </w:pPr>
    </w:lvl>
    <w:lvl w:ilvl="2" w:tplc="0415001B" w:tentative="1">
      <w:start w:val="1"/>
      <w:numFmt w:val="lowerRoman"/>
      <w:lvlText w:val="%3."/>
      <w:lvlJc w:val="right"/>
      <w:pPr>
        <w:ind w:left="7329" w:hanging="180"/>
      </w:pPr>
    </w:lvl>
    <w:lvl w:ilvl="3" w:tplc="0415000F" w:tentative="1">
      <w:start w:val="1"/>
      <w:numFmt w:val="decimal"/>
      <w:lvlText w:val="%4."/>
      <w:lvlJc w:val="left"/>
      <w:pPr>
        <w:ind w:left="8049" w:hanging="360"/>
      </w:pPr>
    </w:lvl>
    <w:lvl w:ilvl="4" w:tplc="04150019" w:tentative="1">
      <w:start w:val="1"/>
      <w:numFmt w:val="lowerLetter"/>
      <w:lvlText w:val="%5."/>
      <w:lvlJc w:val="left"/>
      <w:pPr>
        <w:ind w:left="8769" w:hanging="360"/>
      </w:pPr>
    </w:lvl>
    <w:lvl w:ilvl="5" w:tplc="0415001B" w:tentative="1">
      <w:start w:val="1"/>
      <w:numFmt w:val="lowerRoman"/>
      <w:lvlText w:val="%6."/>
      <w:lvlJc w:val="right"/>
      <w:pPr>
        <w:ind w:left="9489" w:hanging="180"/>
      </w:pPr>
    </w:lvl>
    <w:lvl w:ilvl="6" w:tplc="0415000F" w:tentative="1">
      <w:start w:val="1"/>
      <w:numFmt w:val="decimal"/>
      <w:lvlText w:val="%7."/>
      <w:lvlJc w:val="left"/>
      <w:pPr>
        <w:ind w:left="10209" w:hanging="360"/>
      </w:pPr>
    </w:lvl>
    <w:lvl w:ilvl="7" w:tplc="04150019" w:tentative="1">
      <w:start w:val="1"/>
      <w:numFmt w:val="lowerLetter"/>
      <w:lvlText w:val="%8."/>
      <w:lvlJc w:val="left"/>
      <w:pPr>
        <w:ind w:left="10929" w:hanging="360"/>
      </w:pPr>
    </w:lvl>
    <w:lvl w:ilvl="8" w:tplc="0415001B" w:tentative="1">
      <w:start w:val="1"/>
      <w:numFmt w:val="lowerRoman"/>
      <w:lvlText w:val="%9."/>
      <w:lvlJc w:val="right"/>
      <w:pPr>
        <w:ind w:left="11649" w:hanging="180"/>
      </w:pPr>
    </w:lvl>
  </w:abstractNum>
  <w:abstractNum w:abstractNumId="230" w15:restartNumberingAfterBreak="0">
    <w:nsid w:val="738F7E18"/>
    <w:multiLevelType w:val="hybridMultilevel"/>
    <w:tmpl w:val="3942180A"/>
    <w:lvl w:ilvl="0" w:tplc="FFFFFFFF">
      <w:start w:val="1"/>
      <w:numFmt w:val="lowerLetter"/>
      <w:lvlText w:val="%1."/>
      <w:lvlJc w:val="left"/>
      <w:pPr>
        <w:tabs>
          <w:tab w:val="num" w:pos="3600"/>
        </w:tabs>
        <w:ind w:left="360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31" w15:restartNumberingAfterBreak="0">
    <w:nsid w:val="73961FFF"/>
    <w:multiLevelType w:val="hybridMultilevel"/>
    <w:tmpl w:val="41BC2222"/>
    <w:lvl w:ilvl="0" w:tplc="AD703FBC">
      <w:start w:val="1"/>
      <w:numFmt w:val="bullet"/>
      <w:lvlText w:val=""/>
      <w:lvlJc w:val="left"/>
      <w:pPr>
        <w:ind w:left="1070" w:hanging="360"/>
      </w:pPr>
      <w:rPr>
        <w:rFonts w:ascii="Symbol" w:hAnsi="Symbol" w:hint="default"/>
      </w:rPr>
    </w:lvl>
    <w:lvl w:ilvl="1" w:tplc="04150003" w:tentative="1">
      <w:start w:val="1"/>
      <w:numFmt w:val="bullet"/>
      <w:lvlText w:val="o"/>
      <w:lvlJc w:val="left"/>
      <w:pPr>
        <w:ind w:left="1790" w:hanging="360"/>
      </w:pPr>
      <w:rPr>
        <w:rFonts w:ascii="Courier New" w:hAnsi="Courier New" w:hint="default"/>
      </w:rPr>
    </w:lvl>
    <w:lvl w:ilvl="2" w:tplc="04150005" w:tentative="1">
      <w:start w:val="1"/>
      <w:numFmt w:val="bullet"/>
      <w:lvlText w:val=""/>
      <w:lvlJc w:val="left"/>
      <w:pPr>
        <w:ind w:left="2510" w:hanging="360"/>
      </w:pPr>
      <w:rPr>
        <w:rFonts w:ascii="Wingdings" w:hAnsi="Wingdings" w:hint="default"/>
      </w:rPr>
    </w:lvl>
    <w:lvl w:ilvl="3" w:tplc="04150001" w:tentative="1">
      <w:start w:val="1"/>
      <w:numFmt w:val="bullet"/>
      <w:lvlText w:val=""/>
      <w:lvlJc w:val="left"/>
      <w:pPr>
        <w:ind w:left="3230" w:hanging="360"/>
      </w:pPr>
      <w:rPr>
        <w:rFonts w:ascii="Symbol" w:hAnsi="Symbol" w:hint="default"/>
      </w:rPr>
    </w:lvl>
    <w:lvl w:ilvl="4" w:tplc="04150003" w:tentative="1">
      <w:start w:val="1"/>
      <w:numFmt w:val="bullet"/>
      <w:lvlText w:val="o"/>
      <w:lvlJc w:val="left"/>
      <w:pPr>
        <w:ind w:left="3950" w:hanging="360"/>
      </w:pPr>
      <w:rPr>
        <w:rFonts w:ascii="Courier New" w:hAnsi="Courier New" w:hint="default"/>
      </w:rPr>
    </w:lvl>
    <w:lvl w:ilvl="5" w:tplc="04150005" w:tentative="1">
      <w:start w:val="1"/>
      <w:numFmt w:val="bullet"/>
      <w:lvlText w:val=""/>
      <w:lvlJc w:val="left"/>
      <w:pPr>
        <w:ind w:left="4670" w:hanging="360"/>
      </w:pPr>
      <w:rPr>
        <w:rFonts w:ascii="Wingdings" w:hAnsi="Wingdings" w:hint="default"/>
      </w:rPr>
    </w:lvl>
    <w:lvl w:ilvl="6" w:tplc="04150001" w:tentative="1">
      <w:start w:val="1"/>
      <w:numFmt w:val="bullet"/>
      <w:lvlText w:val=""/>
      <w:lvlJc w:val="left"/>
      <w:pPr>
        <w:ind w:left="5390" w:hanging="360"/>
      </w:pPr>
      <w:rPr>
        <w:rFonts w:ascii="Symbol" w:hAnsi="Symbol" w:hint="default"/>
      </w:rPr>
    </w:lvl>
    <w:lvl w:ilvl="7" w:tplc="04150003" w:tentative="1">
      <w:start w:val="1"/>
      <w:numFmt w:val="bullet"/>
      <w:lvlText w:val="o"/>
      <w:lvlJc w:val="left"/>
      <w:pPr>
        <w:ind w:left="6110" w:hanging="360"/>
      </w:pPr>
      <w:rPr>
        <w:rFonts w:ascii="Courier New" w:hAnsi="Courier New" w:hint="default"/>
      </w:rPr>
    </w:lvl>
    <w:lvl w:ilvl="8" w:tplc="04150005" w:tentative="1">
      <w:start w:val="1"/>
      <w:numFmt w:val="bullet"/>
      <w:lvlText w:val=""/>
      <w:lvlJc w:val="left"/>
      <w:pPr>
        <w:ind w:left="6830" w:hanging="360"/>
      </w:pPr>
      <w:rPr>
        <w:rFonts w:ascii="Wingdings" w:hAnsi="Wingdings" w:hint="default"/>
      </w:rPr>
    </w:lvl>
  </w:abstractNum>
  <w:abstractNum w:abstractNumId="232" w15:restartNumberingAfterBreak="0">
    <w:nsid w:val="77A4215C"/>
    <w:multiLevelType w:val="hybridMultilevel"/>
    <w:tmpl w:val="7428A4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3" w15:restartNumberingAfterBreak="0">
    <w:nsid w:val="780D653F"/>
    <w:multiLevelType w:val="hybridMultilevel"/>
    <w:tmpl w:val="FB7443F2"/>
    <w:lvl w:ilvl="0" w:tplc="0382D416">
      <w:start w:val="1"/>
      <w:numFmt w:val="decimal"/>
      <w:lvlText w:val="%1)"/>
      <w:lvlJc w:val="left"/>
      <w:pPr>
        <w:ind w:left="720" w:hanging="360"/>
      </w:pPr>
      <w:rPr>
        <w:rFonts w:hint="default"/>
        <w:b w:val="0"/>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4" w15:restartNumberingAfterBreak="0">
    <w:nsid w:val="79271EC8"/>
    <w:multiLevelType w:val="hybridMultilevel"/>
    <w:tmpl w:val="ABD824A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5" w15:restartNumberingAfterBreak="0">
    <w:nsid w:val="79713BE3"/>
    <w:multiLevelType w:val="multilevel"/>
    <w:tmpl w:val="8320008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start w:val="3"/>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6" w15:restartNumberingAfterBreak="0">
    <w:nsid w:val="79824CD8"/>
    <w:multiLevelType w:val="multilevel"/>
    <w:tmpl w:val="F92C9C90"/>
    <w:lvl w:ilvl="0">
      <w:start w:val="1"/>
      <w:numFmt w:val="decimal"/>
      <w:lvlText w:val="%1."/>
      <w:lvlJc w:val="left"/>
      <w:rPr>
        <w:rFonts w:ascii="Garamond" w:hAnsi="Garamond" w:cs="Arial" w:hint="default"/>
        <w:b w:val="0"/>
        <w:bCs/>
        <w:i w:val="0"/>
        <w:iCs w:val="0"/>
        <w:caps w:val="0"/>
        <w:smallCaps w:val="0"/>
        <w:strike w:val="0"/>
        <w:dstrike w:val="0"/>
        <w:color w:val="00000A"/>
        <w:spacing w:val="0"/>
        <w:w w:val="100"/>
        <w:sz w:val="24"/>
        <w:szCs w:val="24"/>
        <w:u w:val="none"/>
      </w:rPr>
    </w:lvl>
    <w:lvl w:ilvl="1">
      <w:start w:val="1"/>
      <w:numFmt w:val="decimal"/>
      <w:lvlText w:val="%2."/>
      <w:lvlJc w:val="right"/>
      <w:rPr>
        <w:b w:val="0"/>
        <w:bCs w:val="0"/>
        <w:i w:val="0"/>
        <w:iCs w:val="0"/>
        <w:caps w:val="0"/>
        <w:smallCaps w:val="0"/>
        <w:strike w:val="0"/>
        <w:dstrike w:val="0"/>
        <w:color w:val="000000"/>
        <w:spacing w:val="0"/>
        <w:w w:val="100"/>
        <w:sz w:val="24"/>
        <w:szCs w:val="24"/>
        <w:u w:val="none"/>
      </w:rPr>
    </w:lvl>
    <w:lvl w:ilvl="2">
      <w:start w:val="1"/>
      <w:numFmt w:val="decimal"/>
      <w:lvlText w:val="%3)"/>
      <w:lvlJc w:val="left"/>
      <w:rPr>
        <w:rFonts w:ascii="Garamond" w:hAnsi="Garamond" w:cs="Arial" w:hint="default"/>
        <w:b w:val="0"/>
        <w:bCs w:val="0"/>
        <w:i w:val="0"/>
        <w:iCs w:val="0"/>
        <w:caps w:val="0"/>
        <w:smallCaps w:val="0"/>
        <w:strike w:val="0"/>
        <w:dstrike w:val="0"/>
        <w:color w:val="000000"/>
        <w:spacing w:val="0"/>
        <w:w w:val="100"/>
        <w:sz w:val="24"/>
        <w:szCs w:val="24"/>
        <w:u w:val="none"/>
      </w:rPr>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7" w15:restartNumberingAfterBreak="0">
    <w:nsid w:val="79C96450"/>
    <w:multiLevelType w:val="hybridMultilevel"/>
    <w:tmpl w:val="36A828DE"/>
    <w:lvl w:ilvl="0" w:tplc="35F43B6E">
      <w:start w:val="1"/>
      <w:numFmt w:val="decimal"/>
      <w:lvlText w:val="%1."/>
      <w:lvlJc w:val="left"/>
      <w:pPr>
        <w:ind w:left="720" w:hanging="360"/>
      </w:pPr>
      <w:rPr>
        <w:rFonts w:ascii="Garamond" w:hAnsi="Garamond" w:hint="default"/>
        <w:strike w:val="0"/>
        <w:dstrike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8" w15:restartNumberingAfterBreak="0">
    <w:nsid w:val="7A376F91"/>
    <w:multiLevelType w:val="hybridMultilevel"/>
    <w:tmpl w:val="7D407EC6"/>
    <w:lvl w:ilvl="0" w:tplc="06A08ECE">
      <w:start w:val="1"/>
      <w:numFmt w:val="decimal"/>
      <w:lvlText w:val="%1."/>
      <w:lvlJc w:val="left"/>
      <w:pPr>
        <w:ind w:left="360" w:hanging="360"/>
      </w:pPr>
      <w:rPr>
        <w:color w:val="000000" w:themeColor="text1"/>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9" w15:restartNumberingAfterBreak="0">
    <w:nsid w:val="7AAE2D53"/>
    <w:multiLevelType w:val="hybridMultilevel"/>
    <w:tmpl w:val="10501948"/>
    <w:lvl w:ilvl="0" w:tplc="A9A6B472">
      <w:start w:val="23"/>
      <w:numFmt w:val="decimal"/>
      <w:lvlText w:val="%1."/>
      <w:lvlJc w:val="left"/>
      <w:pPr>
        <w:ind w:left="1069" w:hanging="360"/>
      </w:pPr>
      <w:rPr>
        <w:rFonts w:ascii="Arial" w:hAnsi="Arial" w:hint="default"/>
        <w:strike w:val="0"/>
        <w:dstrike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0" w15:restartNumberingAfterBreak="0">
    <w:nsid w:val="7AEE5F57"/>
    <w:multiLevelType w:val="hybridMultilevel"/>
    <w:tmpl w:val="A0544982"/>
    <w:lvl w:ilvl="0" w:tplc="FD762D64">
      <w:start w:val="1"/>
      <w:numFmt w:val="lowerLetter"/>
      <w:lvlText w:val="%1)"/>
      <w:lvlJc w:val="left"/>
      <w:pPr>
        <w:ind w:left="735" w:hanging="375"/>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1" w15:restartNumberingAfterBreak="0">
    <w:nsid w:val="7C6B5E8F"/>
    <w:multiLevelType w:val="hybridMultilevel"/>
    <w:tmpl w:val="18527FF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2" w15:restartNumberingAfterBreak="0">
    <w:nsid w:val="7CC4446D"/>
    <w:multiLevelType w:val="hybridMultilevel"/>
    <w:tmpl w:val="3196A876"/>
    <w:lvl w:ilvl="0" w:tplc="27BE30C4">
      <w:start w:val="1"/>
      <w:numFmt w:val="decimal"/>
      <w:lvlText w:val="%1."/>
      <w:lvlJc w:val="left"/>
      <w:pPr>
        <w:ind w:left="360" w:hanging="360"/>
      </w:pPr>
      <w:rPr>
        <w:rFonts w:cs="Times New Roman" w:hint="default"/>
        <w:b w:val="0"/>
        <w:bCs w:val="0"/>
        <w:sz w:val="20"/>
        <w:szCs w:val="20"/>
      </w:rPr>
    </w:lvl>
    <w:lvl w:ilvl="1" w:tplc="D7B281AA">
      <w:start w:val="1"/>
      <w:numFmt w:val="bullet"/>
      <w:lvlText w:val=""/>
      <w:lvlJc w:val="left"/>
      <w:pPr>
        <w:tabs>
          <w:tab w:val="num" w:pos="1440"/>
        </w:tabs>
        <w:ind w:left="1440" w:hanging="360"/>
      </w:pPr>
      <w:rPr>
        <w:rFonts w:ascii="Symbol" w:hAnsi="Symbol" w:hint="default"/>
        <w:color w:val="auto"/>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3" w15:restartNumberingAfterBreak="0">
    <w:nsid w:val="7E99776F"/>
    <w:multiLevelType w:val="hybridMultilevel"/>
    <w:tmpl w:val="7A8A815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4" w15:restartNumberingAfterBreak="0">
    <w:nsid w:val="7ED335D9"/>
    <w:multiLevelType w:val="hybridMultilevel"/>
    <w:tmpl w:val="ED0434CC"/>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5" w15:restartNumberingAfterBreak="0">
    <w:nsid w:val="7F3B3E65"/>
    <w:multiLevelType w:val="multilevel"/>
    <w:tmpl w:val="3FA88D06"/>
    <w:lvl w:ilvl="0">
      <w:start w:val="5"/>
      <w:numFmt w:val="decimal"/>
      <w:lvlText w:val="%1."/>
      <w:lvlJc w:val="left"/>
      <w:pPr>
        <w:ind w:left="0" w:firstLine="0"/>
      </w:pPr>
      <w:rPr>
        <w:rFonts w:ascii="Garamond" w:hAnsi="Garamond" w:cs="Arial" w:hint="default"/>
        <w:b w:val="0"/>
        <w:bCs/>
        <w:i w:val="0"/>
        <w:iCs w:val="0"/>
        <w:caps w:val="0"/>
        <w:smallCaps w:val="0"/>
        <w:strike w:val="0"/>
        <w:dstrike w:val="0"/>
        <w:color w:val="00000A"/>
        <w:spacing w:val="0"/>
        <w:w w:val="100"/>
        <w:sz w:val="24"/>
        <w:szCs w:val="24"/>
        <w:u w:val="none"/>
      </w:rPr>
    </w:lvl>
    <w:lvl w:ilvl="1">
      <w:start w:val="4"/>
      <w:numFmt w:val="decimal"/>
      <w:lvlText w:val="%2."/>
      <w:lvlJc w:val="right"/>
      <w:pPr>
        <w:ind w:left="0" w:firstLine="0"/>
      </w:pPr>
      <w:rPr>
        <w:rFonts w:hint="default"/>
        <w:b w:val="0"/>
        <w:bCs w:val="0"/>
        <w:i w:val="0"/>
        <w:iCs w:val="0"/>
        <w:caps w:val="0"/>
        <w:smallCaps w:val="0"/>
        <w:strike w:val="0"/>
        <w:dstrike w:val="0"/>
        <w:color w:val="000000"/>
        <w:spacing w:val="0"/>
        <w:w w:val="100"/>
        <w:sz w:val="24"/>
        <w:szCs w:val="24"/>
        <w:u w:val="none"/>
      </w:rPr>
    </w:lvl>
    <w:lvl w:ilvl="2">
      <w:start w:val="1"/>
      <w:numFmt w:val="decimal"/>
      <w:lvlText w:val="%3)"/>
      <w:lvlJc w:val="left"/>
      <w:pPr>
        <w:ind w:left="0" w:firstLine="0"/>
      </w:pPr>
      <w:rPr>
        <w:rFonts w:ascii="Garamond" w:hAnsi="Garamond" w:cs="Arial" w:hint="default"/>
        <w:b w:val="0"/>
        <w:bCs w:val="0"/>
        <w:i w:val="0"/>
        <w:iCs w:val="0"/>
        <w:caps w:val="0"/>
        <w:smallCaps w:val="0"/>
        <w:strike w:val="0"/>
        <w:dstrike w:val="0"/>
        <w:color w:val="000000"/>
        <w:spacing w:val="0"/>
        <w:w w:val="100"/>
        <w:sz w:val="24"/>
        <w:szCs w:val="24"/>
        <w:u w:val="none"/>
      </w:rPr>
    </w:lvl>
    <w:lvl w:ilvl="3">
      <w:start w:val="1"/>
      <w:numFmt w:val="decimal"/>
      <w:lvlText w:val="%4"/>
      <w:lvlJc w:val="left"/>
      <w:pPr>
        <w:ind w:left="0" w:firstLine="0"/>
      </w:pPr>
      <w:rPr>
        <w:rFonts w:hint="default"/>
      </w:rPr>
    </w:lvl>
    <w:lvl w:ilvl="4">
      <w:start w:val="1"/>
      <w:numFmt w:val="decimal"/>
      <w:lvlText w:val="%5"/>
      <w:lvlJc w:val="left"/>
      <w:pPr>
        <w:ind w:left="0" w:firstLine="0"/>
      </w:pPr>
      <w:rPr>
        <w:rFonts w:hint="default"/>
      </w:rPr>
    </w:lvl>
    <w:lvl w:ilvl="5">
      <w:start w:val="1"/>
      <w:numFmt w:val="decimal"/>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decimal"/>
      <w:lvlText w:val="%8"/>
      <w:lvlJc w:val="left"/>
      <w:pPr>
        <w:ind w:left="0" w:firstLine="0"/>
      </w:pPr>
      <w:rPr>
        <w:rFonts w:hint="default"/>
      </w:rPr>
    </w:lvl>
    <w:lvl w:ilvl="8">
      <w:start w:val="1"/>
      <w:numFmt w:val="decimal"/>
      <w:lvlText w:val="%9"/>
      <w:lvlJc w:val="left"/>
      <w:pPr>
        <w:ind w:left="0" w:firstLine="0"/>
      </w:pPr>
      <w:rPr>
        <w:rFonts w:hint="default"/>
      </w:rPr>
    </w:lvl>
  </w:abstractNum>
  <w:num w:numId="1" w16cid:durableId="183861072">
    <w:abstractNumId w:val="212"/>
  </w:num>
  <w:num w:numId="2" w16cid:durableId="180748875">
    <w:abstractNumId w:val="109"/>
  </w:num>
  <w:num w:numId="3" w16cid:durableId="1112483101">
    <w:abstractNumId w:val="108"/>
  </w:num>
  <w:num w:numId="4" w16cid:durableId="1996179789">
    <w:abstractNumId w:val="163"/>
    <w:lvlOverride w:ilvl="0">
      <w:lvl w:ilvl="0">
        <w:start w:val="1"/>
        <w:numFmt w:val="decimal"/>
        <w:lvlText w:val="%1."/>
        <w:lvlJc w:val="left"/>
        <w:pPr>
          <w:ind w:left="360" w:hanging="360"/>
        </w:pPr>
        <w:rPr>
          <w:b w:val="0"/>
          <w:bCs w:val="0"/>
        </w:rPr>
      </w:lvl>
    </w:lvlOverride>
    <w:lvlOverride w:ilvl="1">
      <w:lvl w:ilvl="1">
        <w:start w:val="1"/>
        <w:numFmt w:val="lowerLetter"/>
        <w:lvlText w:val="%2."/>
        <w:lvlJc w:val="left"/>
        <w:pPr>
          <w:ind w:left="644" w:hanging="360"/>
        </w:pPr>
      </w:lvl>
    </w:lvlOverride>
    <w:lvlOverride w:ilvl="2">
      <w:lvl w:ilvl="2">
        <w:start w:val="1"/>
        <w:numFmt w:val="decimal"/>
        <w:lvlText w:val="%3)"/>
        <w:lvlJc w:val="right"/>
        <w:pPr>
          <w:ind w:left="606" w:hanging="180"/>
        </w:pPr>
        <w:rPr>
          <w:rFonts w:ascii="Garamond" w:eastAsiaTheme="minorHAnsi" w:hAnsi="Garamond" w:cs="Arial" w:hint="default"/>
          <w:color w:val="000000" w:themeColor="text1"/>
        </w:rPr>
      </w:lvl>
    </w:lvlOverride>
    <w:lvlOverride w:ilvl="3">
      <w:lvl w:ilvl="3">
        <w:start w:val="1"/>
        <w:numFmt w:val="decimal"/>
        <w:lvlText w:val="%4."/>
        <w:lvlJc w:val="left"/>
        <w:pPr>
          <w:ind w:left="2520" w:hanging="360"/>
        </w:pPr>
      </w:lvl>
    </w:lvlOverride>
    <w:lvlOverride w:ilvl="4">
      <w:lvl w:ilvl="4">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tentative="1">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5" w16cid:durableId="141392424">
    <w:abstractNumId w:val="18"/>
  </w:num>
  <w:num w:numId="6" w16cid:durableId="172379323">
    <w:abstractNumId w:val="215"/>
  </w:num>
  <w:num w:numId="7" w16cid:durableId="1916091869">
    <w:abstractNumId w:val="92"/>
  </w:num>
  <w:num w:numId="8" w16cid:durableId="358971949">
    <w:abstractNumId w:val="174"/>
  </w:num>
  <w:num w:numId="9" w16cid:durableId="985010956">
    <w:abstractNumId w:val="219"/>
  </w:num>
  <w:num w:numId="10" w16cid:durableId="793404013">
    <w:abstractNumId w:val="47"/>
  </w:num>
  <w:num w:numId="11" w16cid:durableId="393166875">
    <w:abstractNumId w:val="226"/>
  </w:num>
  <w:num w:numId="12" w16cid:durableId="370611224">
    <w:abstractNumId w:val="199"/>
  </w:num>
  <w:num w:numId="13" w16cid:durableId="1510171853">
    <w:abstractNumId w:val="85"/>
  </w:num>
  <w:num w:numId="14" w16cid:durableId="182667005">
    <w:abstractNumId w:val="87"/>
  </w:num>
  <w:num w:numId="15" w16cid:durableId="2100172263">
    <w:abstractNumId w:val="19"/>
  </w:num>
  <w:num w:numId="16" w16cid:durableId="1138568312">
    <w:abstractNumId w:val="102"/>
  </w:num>
  <w:num w:numId="17" w16cid:durableId="424419874">
    <w:abstractNumId w:val="187"/>
  </w:num>
  <w:num w:numId="18" w16cid:durableId="1733236952">
    <w:abstractNumId w:val="6"/>
  </w:num>
  <w:num w:numId="19" w16cid:durableId="1209102007">
    <w:abstractNumId w:val="121"/>
  </w:num>
  <w:num w:numId="20" w16cid:durableId="8797301">
    <w:abstractNumId w:val="35"/>
  </w:num>
  <w:num w:numId="21" w16cid:durableId="1046175595">
    <w:abstractNumId w:val="110"/>
  </w:num>
  <w:num w:numId="22" w16cid:durableId="560486054">
    <w:abstractNumId w:val="64"/>
  </w:num>
  <w:num w:numId="23" w16cid:durableId="30082879">
    <w:abstractNumId w:val="134"/>
  </w:num>
  <w:num w:numId="24" w16cid:durableId="1597246494">
    <w:abstractNumId w:val="238"/>
  </w:num>
  <w:num w:numId="25" w16cid:durableId="289869783">
    <w:abstractNumId w:val="200"/>
  </w:num>
  <w:num w:numId="26" w16cid:durableId="1148665038">
    <w:abstractNumId w:val="21"/>
  </w:num>
  <w:num w:numId="27" w16cid:durableId="1185944954">
    <w:abstractNumId w:val="147"/>
  </w:num>
  <w:num w:numId="28" w16cid:durableId="696783206">
    <w:abstractNumId w:val="93"/>
  </w:num>
  <w:num w:numId="29" w16cid:durableId="385107226">
    <w:abstractNumId w:val="34"/>
  </w:num>
  <w:num w:numId="30" w16cid:durableId="419568174">
    <w:abstractNumId w:val="111"/>
  </w:num>
  <w:num w:numId="31" w16cid:durableId="1719812994">
    <w:abstractNumId w:val="178"/>
  </w:num>
  <w:num w:numId="32" w16cid:durableId="1180239433">
    <w:abstractNumId w:val="233"/>
  </w:num>
  <w:num w:numId="33" w16cid:durableId="393939869">
    <w:abstractNumId w:val="216"/>
  </w:num>
  <w:num w:numId="34" w16cid:durableId="1130979321">
    <w:abstractNumId w:val="163"/>
  </w:num>
  <w:num w:numId="35" w16cid:durableId="1302925641">
    <w:abstractNumId w:val="185"/>
  </w:num>
  <w:num w:numId="36" w16cid:durableId="1883442616">
    <w:abstractNumId w:val="224"/>
  </w:num>
  <w:num w:numId="37" w16cid:durableId="1861503953">
    <w:abstractNumId w:val="120"/>
  </w:num>
  <w:num w:numId="38" w16cid:durableId="430669312">
    <w:abstractNumId w:val="171"/>
  </w:num>
  <w:num w:numId="39" w16cid:durableId="1514801726">
    <w:abstractNumId w:val="149"/>
  </w:num>
  <w:num w:numId="40" w16cid:durableId="767964289">
    <w:abstractNumId w:val="243"/>
  </w:num>
  <w:num w:numId="41" w16cid:durableId="931933245">
    <w:abstractNumId w:val="89"/>
  </w:num>
  <w:num w:numId="42" w16cid:durableId="616908715">
    <w:abstractNumId w:val="2"/>
  </w:num>
  <w:num w:numId="43" w16cid:durableId="292172108">
    <w:abstractNumId w:val="154"/>
  </w:num>
  <w:num w:numId="44" w16cid:durableId="1938519383">
    <w:abstractNumId w:val="26"/>
  </w:num>
  <w:num w:numId="45" w16cid:durableId="111439044">
    <w:abstractNumId w:val="70"/>
  </w:num>
  <w:num w:numId="46" w16cid:durableId="1756197027">
    <w:abstractNumId w:val="32"/>
  </w:num>
  <w:num w:numId="47" w16cid:durableId="225190568">
    <w:abstractNumId w:val="49"/>
  </w:num>
  <w:num w:numId="48" w16cid:durableId="1146707440">
    <w:abstractNumId w:val="10"/>
  </w:num>
  <w:num w:numId="49" w16cid:durableId="80378119">
    <w:abstractNumId w:val="176"/>
  </w:num>
  <w:num w:numId="50" w16cid:durableId="1334528940">
    <w:abstractNumId w:val="45"/>
  </w:num>
  <w:num w:numId="51" w16cid:durableId="667631137">
    <w:abstractNumId w:val="190"/>
  </w:num>
  <w:num w:numId="52" w16cid:durableId="1061100907">
    <w:abstractNumId w:val="131"/>
    <w:lvlOverride w:ilvl="0">
      <w:lvl w:ilvl="0">
        <w:start w:val="1"/>
        <w:numFmt w:val="decimal"/>
        <w:lvlText w:val="%1."/>
        <w:lvlJc w:val="left"/>
        <w:pPr>
          <w:ind w:left="360" w:hanging="360"/>
        </w:pPr>
        <w:rPr>
          <w:rFonts w:ascii="Garamond" w:hAnsi="Garamond" w:cs="Times New Roman" w:hint="default"/>
          <w:b w:val="0"/>
          <w:color w:val="00000A"/>
          <w:sz w:val="24"/>
          <w:szCs w:val="24"/>
        </w:rPr>
      </w:lvl>
    </w:lvlOverride>
  </w:num>
  <w:num w:numId="53" w16cid:durableId="1380086434">
    <w:abstractNumId w:val="164"/>
  </w:num>
  <w:num w:numId="54" w16cid:durableId="460615592">
    <w:abstractNumId w:val="132"/>
  </w:num>
  <w:num w:numId="55" w16cid:durableId="1152527413">
    <w:abstractNumId w:val="53"/>
  </w:num>
  <w:num w:numId="56" w16cid:durableId="2040423210">
    <w:abstractNumId w:val="38"/>
  </w:num>
  <w:num w:numId="57" w16cid:durableId="318461540">
    <w:abstractNumId w:val="78"/>
    <w:lvlOverride w:ilvl="0">
      <w:lvl w:ilvl="0" w:tplc="662C10E0">
        <w:start w:val="1"/>
        <w:numFmt w:val="decimal"/>
        <w:lvlText w:val="%1."/>
        <w:lvlJc w:val="left"/>
        <w:pPr>
          <w:ind w:left="360" w:hanging="360"/>
        </w:pPr>
        <w:rPr>
          <w:rFonts w:ascii="Garamond" w:hAnsi="Garamond" w:hint="default"/>
          <w:strike w:val="0"/>
          <w:dstrike w:val="0"/>
          <w:sz w:val="24"/>
          <w:szCs w:val="24"/>
        </w:rPr>
      </w:lvl>
    </w:lvlOverride>
  </w:num>
  <w:num w:numId="58" w16cid:durableId="974289972">
    <w:abstractNumId w:val="107"/>
  </w:num>
  <w:num w:numId="59" w16cid:durableId="139422386">
    <w:abstractNumId w:val="145"/>
  </w:num>
  <w:num w:numId="60" w16cid:durableId="1023632473">
    <w:abstractNumId w:val="98"/>
  </w:num>
  <w:num w:numId="61" w16cid:durableId="624851324">
    <w:abstractNumId w:val="103"/>
  </w:num>
  <w:num w:numId="62" w16cid:durableId="466779746">
    <w:abstractNumId w:val="221"/>
  </w:num>
  <w:num w:numId="63" w16cid:durableId="404956218">
    <w:abstractNumId w:val="29"/>
  </w:num>
  <w:num w:numId="64" w16cid:durableId="304824766">
    <w:abstractNumId w:val="88"/>
  </w:num>
  <w:num w:numId="65" w16cid:durableId="1439061416">
    <w:abstractNumId w:val="237"/>
  </w:num>
  <w:num w:numId="66" w16cid:durableId="247347010">
    <w:abstractNumId w:val="94"/>
  </w:num>
  <w:num w:numId="67" w16cid:durableId="885868594">
    <w:abstractNumId w:val="94"/>
    <w:lvlOverride w:ilvl="0">
      <w:lvl w:ilvl="0">
        <w:start w:val="1"/>
        <w:numFmt w:val="decimal"/>
        <w:lvlText w:val="%1."/>
        <w:lvlJc w:val="right"/>
        <w:rPr>
          <w:rFonts w:ascii="Garamond" w:hAnsi="Garamond" w:cs="Times New Roman" w:hint="default"/>
          <w:sz w:val="24"/>
          <w:szCs w:val="24"/>
        </w:rPr>
      </w:lvl>
    </w:lvlOverride>
  </w:num>
  <w:num w:numId="68" w16cid:durableId="912355459">
    <w:abstractNumId w:val="37"/>
  </w:num>
  <w:num w:numId="69" w16cid:durableId="1069184221">
    <w:abstractNumId w:val="91"/>
    <w:lvlOverride w:ilvl="0">
      <w:lvl w:ilvl="0">
        <w:start w:val="1"/>
        <w:numFmt w:val="decimal"/>
        <w:lvlText w:val="%1."/>
        <w:lvlJc w:val="right"/>
        <w:pPr>
          <w:ind w:left="360" w:hanging="360"/>
        </w:pPr>
        <w:rPr>
          <w:rFonts w:ascii="Garamond" w:hAnsi="Garamond" w:cs="Arial" w:hint="default"/>
          <w:sz w:val="24"/>
          <w:szCs w:val="24"/>
        </w:rPr>
      </w:lvl>
    </w:lvlOverride>
  </w:num>
  <w:num w:numId="70" w16cid:durableId="1034112459">
    <w:abstractNumId w:val="193"/>
  </w:num>
  <w:num w:numId="71" w16cid:durableId="894662007">
    <w:abstractNumId w:val="91"/>
  </w:num>
  <w:num w:numId="72" w16cid:durableId="836456350">
    <w:abstractNumId w:val="131"/>
  </w:num>
  <w:num w:numId="73" w16cid:durableId="290718643">
    <w:abstractNumId w:val="142"/>
  </w:num>
  <w:num w:numId="74" w16cid:durableId="1595748301">
    <w:abstractNumId w:val="165"/>
  </w:num>
  <w:num w:numId="75" w16cid:durableId="245383427">
    <w:abstractNumId w:val="84"/>
  </w:num>
  <w:num w:numId="76" w16cid:durableId="5333852">
    <w:abstractNumId w:val="63"/>
  </w:num>
  <w:num w:numId="77" w16cid:durableId="1890846696">
    <w:abstractNumId w:val="25"/>
  </w:num>
  <w:num w:numId="78" w16cid:durableId="273246512">
    <w:abstractNumId w:val="105"/>
  </w:num>
  <w:num w:numId="79" w16cid:durableId="829909125">
    <w:abstractNumId w:val="209"/>
  </w:num>
  <w:num w:numId="80" w16cid:durableId="524100146">
    <w:abstractNumId w:val="54"/>
  </w:num>
  <w:num w:numId="81" w16cid:durableId="1123307203">
    <w:abstractNumId w:val="239"/>
  </w:num>
  <w:num w:numId="82" w16cid:durableId="1193155724">
    <w:abstractNumId w:val="84"/>
    <w:lvlOverride w:ilvl="0">
      <w:lvl w:ilvl="0">
        <w:start w:val="1"/>
        <w:numFmt w:val="decimal"/>
        <w:lvlText w:val="%1."/>
        <w:lvlJc w:val="left"/>
        <w:pPr>
          <w:ind w:left="360" w:hanging="360"/>
        </w:pPr>
        <w:rPr>
          <w:rFonts w:ascii="Arial" w:hAnsi="Arial" w:cs="Arial" w:hint="default"/>
        </w:rPr>
      </w:lvl>
    </w:lvlOverride>
  </w:num>
  <w:num w:numId="83" w16cid:durableId="113604307">
    <w:abstractNumId w:val="72"/>
  </w:num>
  <w:num w:numId="84" w16cid:durableId="1084956903">
    <w:abstractNumId w:val="90"/>
  </w:num>
  <w:num w:numId="85" w16cid:durableId="2085911328">
    <w:abstractNumId w:val="43"/>
  </w:num>
  <w:num w:numId="86" w16cid:durableId="407847129">
    <w:abstractNumId w:val="217"/>
  </w:num>
  <w:num w:numId="87" w16cid:durableId="1676760806">
    <w:abstractNumId w:val="180"/>
  </w:num>
  <w:num w:numId="88" w16cid:durableId="945160877">
    <w:abstractNumId w:val="136"/>
  </w:num>
  <w:num w:numId="89" w16cid:durableId="437911971">
    <w:abstractNumId w:val="51"/>
  </w:num>
  <w:num w:numId="90" w16cid:durableId="412239617">
    <w:abstractNumId w:val="7"/>
  </w:num>
  <w:num w:numId="91" w16cid:durableId="1935089713">
    <w:abstractNumId w:val="133"/>
  </w:num>
  <w:num w:numId="92" w16cid:durableId="538737220">
    <w:abstractNumId w:val="82"/>
  </w:num>
  <w:num w:numId="93" w16cid:durableId="1952543590">
    <w:abstractNumId w:val="22"/>
  </w:num>
  <w:num w:numId="94" w16cid:durableId="902831921">
    <w:abstractNumId w:val="213"/>
  </w:num>
  <w:num w:numId="95" w16cid:durableId="1474368446">
    <w:abstractNumId w:val="167"/>
  </w:num>
  <w:num w:numId="96" w16cid:durableId="1006588813">
    <w:abstractNumId w:val="184"/>
  </w:num>
  <w:num w:numId="97" w16cid:durableId="691079473">
    <w:abstractNumId w:val="73"/>
  </w:num>
  <w:num w:numId="98" w16cid:durableId="800269020">
    <w:abstractNumId w:val="195"/>
  </w:num>
  <w:num w:numId="99" w16cid:durableId="329868369">
    <w:abstractNumId w:val="115"/>
  </w:num>
  <w:num w:numId="100" w16cid:durableId="865561969">
    <w:abstractNumId w:val="242"/>
  </w:num>
  <w:num w:numId="101" w16cid:durableId="2145660048">
    <w:abstractNumId w:val="101"/>
  </w:num>
  <w:num w:numId="102" w16cid:durableId="116417519">
    <w:abstractNumId w:val="158"/>
  </w:num>
  <w:num w:numId="103" w16cid:durableId="1302538975">
    <w:abstractNumId w:val="20"/>
  </w:num>
  <w:num w:numId="104" w16cid:durableId="1671130966">
    <w:abstractNumId w:val="66"/>
  </w:num>
  <w:num w:numId="105" w16cid:durableId="57824657">
    <w:abstractNumId w:val="183"/>
  </w:num>
  <w:num w:numId="106" w16cid:durableId="1963801799">
    <w:abstractNumId w:val="3"/>
  </w:num>
  <w:num w:numId="107" w16cid:durableId="522747216">
    <w:abstractNumId w:val="186"/>
  </w:num>
  <w:num w:numId="108" w16cid:durableId="1271476797">
    <w:abstractNumId w:val="160"/>
  </w:num>
  <w:num w:numId="109" w16cid:durableId="1737512965">
    <w:abstractNumId w:val="56"/>
  </w:num>
  <w:num w:numId="110" w16cid:durableId="2073503832">
    <w:abstractNumId w:val="157"/>
  </w:num>
  <w:num w:numId="111" w16cid:durableId="1537698437">
    <w:abstractNumId w:val="182"/>
  </w:num>
  <w:num w:numId="112" w16cid:durableId="416025351">
    <w:abstractNumId w:val="126"/>
  </w:num>
  <w:num w:numId="113" w16cid:durableId="1710645511">
    <w:abstractNumId w:val="194"/>
  </w:num>
  <w:num w:numId="114" w16cid:durableId="1849982212">
    <w:abstractNumId w:val="230"/>
  </w:num>
  <w:num w:numId="115" w16cid:durableId="1328094948">
    <w:abstractNumId w:val="106"/>
  </w:num>
  <w:num w:numId="116" w16cid:durableId="428428280">
    <w:abstractNumId w:val="31"/>
  </w:num>
  <w:num w:numId="117" w16cid:durableId="498621852">
    <w:abstractNumId w:val="30"/>
  </w:num>
  <w:num w:numId="118" w16cid:durableId="401299387">
    <w:abstractNumId w:val="192"/>
  </w:num>
  <w:num w:numId="119" w16cid:durableId="2065523715">
    <w:abstractNumId w:val="0"/>
  </w:num>
  <w:num w:numId="120" w16cid:durableId="1391999085">
    <w:abstractNumId w:val="104"/>
  </w:num>
  <w:num w:numId="121" w16cid:durableId="1573199223">
    <w:abstractNumId w:val="137"/>
  </w:num>
  <w:num w:numId="122" w16cid:durableId="625887945">
    <w:abstractNumId w:val="128"/>
  </w:num>
  <w:num w:numId="123" w16cid:durableId="1067650601">
    <w:abstractNumId w:val="62"/>
  </w:num>
  <w:num w:numId="124" w16cid:durableId="1309824473">
    <w:abstractNumId w:val="177"/>
  </w:num>
  <w:num w:numId="125" w16cid:durableId="1517766917">
    <w:abstractNumId w:val="69"/>
  </w:num>
  <w:num w:numId="126" w16cid:durableId="510264320">
    <w:abstractNumId w:val="117"/>
  </w:num>
  <w:num w:numId="127" w16cid:durableId="1186283919">
    <w:abstractNumId w:val="240"/>
  </w:num>
  <w:num w:numId="128" w16cid:durableId="1239486003">
    <w:abstractNumId w:val="228"/>
  </w:num>
  <w:num w:numId="129" w16cid:durableId="961377843">
    <w:abstractNumId w:val="143"/>
  </w:num>
  <w:num w:numId="130" w16cid:durableId="1736968316">
    <w:abstractNumId w:val="220"/>
  </w:num>
  <w:num w:numId="131" w16cid:durableId="2103722130">
    <w:abstractNumId w:val="231"/>
  </w:num>
  <w:num w:numId="132" w16cid:durableId="1732145891">
    <w:abstractNumId w:val="161"/>
  </w:num>
  <w:num w:numId="133" w16cid:durableId="914170841">
    <w:abstractNumId w:val="39"/>
  </w:num>
  <w:num w:numId="134" w16cid:durableId="2050641589">
    <w:abstractNumId w:val="27"/>
  </w:num>
  <w:num w:numId="135" w16cid:durableId="8408082">
    <w:abstractNumId w:val="168"/>
  </w:num>
  <w:num w:numId="136" w16cid:durableId="126630156">
    <w:abstractNumId w:val="77"/>
  </w:num>
  <w:num w:numId="137" w16cid:durableId="460879632">
    <w:abstractNumId w:val="28"/>
  </w:num>
  <w:num w:numId="138" w16cid:durableId="606087418">
    <w:abstractNumId w:val="218"/>
  </w:num>
  <w:num w:numId="139" w16cid:durableId="1277249863">
    <w:abstractNumId w:val="67"/>
  </w:num>
  <w:num w:numId="140" w16cid:durableId="991060657">
    <w:abstractNumId w:val="148"/>
  </w:num>
  <w:num w:numId="141" w16cid:durableId="1536196458">
    <w:abstractNumId w:val="61"/>
  </w:num>
  <w:num w:numId="142" w16cid:durableId="931470599">
    <w:abstractNumId w:val="191"/>
  </w:num>
  <w:num w:numId="143" w16cid:durableId="1466045181">
    <w:abstractNumId w:val="95"/>
  </w:num>
  <w:num w:numId="144" w16cid:durableId="1530026874">
    <w:abstractNumId w:val="124"/>
  </w:num>
  <w:num w:numId="145" w16cid:durableId="1117868623">
    <w:abstractNumId w:val="11"/>
  </w:num>
  <w:num w:numId="146" w16cid:durableId="133300611">
    <w:abstractNumId w:val="204"/>
  </w:num>
  <w:num w:numId="147" w16cid:durableId="449862456">
    <w:abstractNumId w:val="41"/>
  </w:num>
  <w:num w:numId="148" w16cid:durableId="345836895">
    <w:abstractNumId w:val="188"/>
  </w:num>
  <w:num w:numId="149" w16cid:durableId="295331794">
    <w:abstractNumId w:val="80"/>
  </w:num>
  <w:num w:numId="150" w16cid:durableId="1034112046">
    <w:abstractNumId w:val="225"/>
  </w:num>
  <w:num w:numId="151" w16cid:durableId="498034704">
    <w:abstractNumId w:val="24"/>
  </w:num>
  <w:num w:numId="152" w16cid:durableId="873932323">
    <w:abstractNumId w:val="58"/>
  </w:num>
  <w:num w:numId="153" w16cid:durableId="1281952488">
    <w:abstractNumId w:val="4"/>
  </w:num>
  <w:num w:numId="154" w16cid:durableId="621228615">
    <w:abstractNumId w:val="162"/>
  </w:num>
  <w:num w:numId="155" w16cid:durableId="1942297251">
    <w:abstractNumId w:val="119"/>
  </w:num>
  <w:num w:numId="156" w16cid:durableId="1423642887">
    <w:abstractNumId w:val="44"/>
  </w:num>
  <w:num w:numId="157" w16cid:durableId="913928927">
    <w:abstractNumId w:val="229"/>
  </w:num>
  <w:num w:numId="158" w16cid:durableId="1841576771">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9" w16cid:durableId="1454327409">
    <w:abstractNumId w:val="235"/>
  </w:num>
  <w:num w:numId="160" w16cid:durableId="1996834171">
    <w:abstractNumId w:val="181"/>
  </w:num>
  <w:num w:numId="161" w16cid:durableId="1095784592">
    <w:abstractNumId w:val="57"/>
  </w:num>
  <w:num w:numId="162" w16cid:durableId="2104259990">
    <w:abstractNumId w:val="59"/>
  </w:num>
  <w:num w:numId="163" w16cid:durableId="1304694597">
    <w:abstractNumId w:val="65"/>
  </w:num>
  <w:num w:numId="164" w16cid:durableId="889538094">
    <w:abstractNumId w:val="170"/>
  </w:num>
  <w:num w:numId="165" w16cid:durableId="1554074117">
    <w:abstractNumId w:val="75"/>
  </w:num>
  <w:num w:numId="166" w16cid:durableId="1754010816">
    <w:abstractNumId w:val="94"/>
  </w:num>
  <w:num w:numId="167" w16cid:durableId="1660428651">
    <w:abstractNumId w:val="12"/>
  </w:num>
  <w:num w:numId="168" w16cid:durableId="964046559">
    <w:abstractNumId w:val="114"/>
  </w:num>
  <w:num w:numId="169" w16cid:durableId="490490662">
    <w:abstractNumId w:val="16"/>
  </w:num>
  <w:num w:numId="170" w16cid:durableId="2073890299">
    <w:abstractNumId w:val="232"/>
  </w:num>
  <w:num w:numId="171" w16cid:durableId="324822031">
    <w:abstractNumId w:val="130"/>
  </w:num>
  <w:num w:numId="172" w16cid:durableId="1942446099">
    <w:abstractNumId w:val="78"/>
  </w:num>
  <w:num w:numId="173" w16cid:durableId="1978680306">
    <w:abstractNumId w:val="17"/>
  </w:num>
  <w:num w:numId="174" w16cid:durableId="976452775">
    <w:abstractNumId w:val="50"/>
  </w:num>
  <w:num w:numId="175" w16cid:durableId="1992442998">
    <w:abstractNumId w:val="152"/>
  </w:num>
  <w:num w:numId="176" w16cid:durableId="1402364010">
    <w:abstractNumId w:val="173"/>
  </w:num>
  <w:num w:numId="177" w16cid:durableId="1365399621">
    <w:abstractNumId w:val="139"/>
  </w:num>
  <w:num w:numId="178" w16cid:durableId="98180857">
    <w:abstractNumId w:val="203"/>
  </w:num>
  <w:num w:numId="179" w16cid:durableId="1833176921">
    <w:abstractNumId w:val="42"/>
  </w:num>
  <w:num w:numId="180" w16cid:durableId="956911149">
    <w:abstractNumId w:val="71"/>
  </w:num>
  <w:num w:numId="181" w16cid:durableId="1850294213">
    <w:abstractNumId w:val="202"/>
  </w:num>
  <w:num w:numId="182" w16cid:durableId="427428494">
    <w:abstractNumId w:val="156"/>
  </w:num>
  <w:num w:numId="183" w16cid:durableId="260143449">
    <w:abstractNumId w:val="52"/>
  </w:num>
  <w:num w:numId="184" w16cid:durableId="715355490">
    <w:abstractNumId w:val="211"/>
  </w:num>
  <w:num w:numId="185" w16cid:durableId="923875990">
    <w:abstractNumId w:val="8"/>
  </w:num>
  <w:num w:numId="186" w16cid:durableId="1539777687">
    <w:abstractNumId w:val="236"/>
  </w:num>
  <w:num w:numId="187" w16cid:durableId="889461875">
    <w:abstractNumId w:val="48"/>
  </w:num>
  <w:num w:numId="188" w16cid:durableId="1558780115">
    <w:abstractNumId w:val="83"/>
  </w:num>
  <w:num w:numId="189" w16cid:durableId="48581695">
    <w:abstractNumId w:val="166"/>
  </w:num>
  <w:num w:numId="190" w16cid:durableId="859009244">
    <w:abstractNumId w:val="33"/>
  </w:num>
  <w:num w:numId="191" w16cid:durableId="601689151">
    <w:abstractNumId w:val="100"/>
  </w:num>
  <w:num w:numId="192" w16cid:durableId="346100104">
    <w:abstractNumId w:val="138"/>
  </w:num>
  <w:num w:numId="193" w16cid:durableId="179779064">
    <w:abstractNumId w:val="244"/>
  </w:num>
  <w:num w:numId="194" w16cid:durableId="1359046424">
    <w:abstractNumId w:val="46"/>
  </w:num>
  <w:num w:numId="195" w16cid:durableId="1619070730">
    <w:abstractNumId w:val="1"/>
  </w:num>
  <w:num w:numId="196" w16cid:durableId="1051223941">
    <w:abstractNumId w:val="23"/>
  </w:num>
  <w:num w:numId="197" w16cid:durableId="884685568">
    <w:abstractNumId w:val="97"/>
  </w:num>
  <w:num w:numId="198" w16cid:durableId="554898694">
    <w:abstractNumId w:val="81"/>
  </w:num>
  <w:num w:numId="199" w16cid:durableId="1801075262">
    <w:abstractNumId w:val="74"/>
  </w:num>
  <w:num w:numId="200" w16cid:durableId="879247129">
    <w:abstractNumId w:val="118"/>
  </w:num>
  <w:num w:numId="201" w16cid:durableId="890193625">
    <w:abstractNumId w:val="153"/>
  </w:num>
  <w:num w:numId="202" w16cid:durableId="509104029">
    <w:abstractNumId w:val="112"/>
  </w:num>
  <w:num w:numId="203" w16cid:durableId="1979871204">
    <w:abstractNumId w:val="169"/>
  </w:num>
  <w:num w:numId="204" w16cid:durableId="3016574">
    <w:abstractNumId w:val="14"/>
  </w:num>
  <w:num w:numId="205" w16cid:durableId="103422054">
    <w:abstractNumId w:val="79"/>
  </w:num>
  <w:num w:numId="206" w16cid:durableId="1185362010">
    <w:abstractNumId w:val="150"/>
  </w:num>
  <w:num w:numId="207" w16cid:durableId="1182087363">
    <w:abstractNumId w:val="68"/>
  </w:num>
  <w:num w:numId="208" w16cid:durableId="296226046">
    <w:abstractNumId w:val="222"/>
  </w:num>
  <w:num w:numId="209" w16cid:durableId="1493372728">
    <w:abstractNumId w:val="155"/>
  </w:num>
  <w:num w:numId="210" w16cid:durableId="1361471094">
    <w:abstractNumId w:val="214"/>
  </w:num>
  <w:num w:numId="211" w16cid:durableId="349112913">
    <w:abstractNumId w:val="172"/>
  </w:num>
  <w:num w:numId="212" w16cid:durableId="597450965">
    <w:abstractNumId w:val="207"/>
  </w:num>
  <w:num w:numId="213" w16cid:durableId="1413969180">
    <w:abstractNumId w:val="113"/>
  </w:num>
  <w:num w:numId="214" w16cid:durableId="1448428177">
    <w:abstractNumId w:val="205"/>
  </w:num>
  <w:num w:numId="215" w16cid:durableId="796607558">
    <w:abstractNumId w:val="245"/>
  </w:num>
  <w:num w:numId="216" w16cid:durableId="1397363035">
    <w:abstractNumId w:val="96"/>
  </w:num>
  <w:num w:numId="217" w16cid:durableId="1940025262">
    <w:abstractNumId w:val="13"/>
  </w:num>
  <w:num w:numId="218" w16cid:durableId="507988435">
    <w:abstractNumId w:val="86"/>
  </w:num>
  <w:num w:numId="219" w16cid:durableId="88085604">
    <w:abstractNumId w:val="127"/>
  </w:num>
  <w:num w:numId="220" w16cid:durableId="614481142">
    <w:abstractNumId w:val="159"/>
  </w:num>
  <w:num w:numId="221" w16cid:durableId="716392692">
    <w:abstractNumId w:val="129"/>
  </w:num>
  <w:num w:numId="222" w16cid:durableId="717054006">
    <w:abstractNumId w:val="135"/>
  </w:num>
  <w:num w:numId="223" w16cid:durableId="1988706775">
    <w:abstractNumId w:val="9"/>
  </w:num>
  <w:num w:numId="224" w16cid:durableId="457139239">
    <w:abstractNumId w:val="144"/>
  </w:num>
  <w:num w:numId="225" w16cid:durableId="2145997285">
    <w:abstractNumId w:val="208"/>
  </w:num>
  <w:num w:numId="226" w16cid:durableId="596867429">
    <w:abstractNumId w:val="198"/>
  </w:num>
  <w:num w:numId="227" w16cid:durableId="1352341623">
    <w:abstractNumId w:val="206"/>
  </w:num>
  <w:num w:numId="228" w16cid:durableId="1007176397">
    <w:abstractNumId w:val="99"/>
  </w:num>
  <w:num w:numId="229" w16cid:durableId="693271329">
    <w:abstractNumId w:val="60"/>
  </w:num>
  <w:num w:numId="230" w16cid:durableId="2091151990">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1" w16cid:durableId="2056931571">
    <w:abstractNumId w:val="1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2" w16cid:durableId="1140075836">
    <w:abstractNumId w:val="2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3" w16cid:durableId="118000655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4" w16cid:durableId="61022302">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5" w16cid:durableId="1576469504">
    <w:abstractNumId w:val="140"/>
  </w:num>
  <w:num w:numId="236" w16cid:durableId="885071652">
    <w:abstractNumId w:val="36"/>
  </w:num>
  <w:num w:numId="237" w16cid:durableId="445008850">
    <w:abstractNumId w:val="175"/>
  </w:num>
  <w:num w:numId="238" w16cid:durableId="1283263573">
    <w:abstractNumId w:val="2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9" w16cid:durableId="2095474529">
    <w:abstractNumId w:val="1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0" w16cid:durableId="486942010">
    <w:abstractNumId w:val="1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1" w16cid:durableId="1749306995">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2" w16cid:durableId="1314870504">
    <w:abstractNumId w:val="1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3" w16cid:durableId="4652477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4" w16cid:durableId="460152484">
    <w:abstractNumId w:val="2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5" w16cid:durableId="2114857235">
    <w:abstractNumId w:val="146"/>
  </w:num>
  <w:num w:numId="246" w16cid:durableId="92483409">
    <w:abstractNumId w:val="179"/>
  </w:num>
  <w:num w:numId="247" w16cid:durableId="740715464">
    <w:abstractNumId w:val="201"/>
  </w:num>
  <w:num w:numId="248" w16cid:durableId="1070006503">
    <w:abstractNumId w:val="40"/>
  </w:num>
  <w:num w:numId="249" w16cid:durableId="382872686">
    <w:abstractNumId w:val="227"/>
  </w:num>
  <w:num w:numId="250" w16cid:durableId="761025932">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1" w16cid:durableId="1897084578">
    <w:abstractNumId w:val="116"/>
  </w:num>
  <w:num w:numId="252" w16cid:durableId="967008640">
    <w:abstractNumId w:val="76"/>
  </w:num>
  <w:num w:numId="253" w16cid:durableId="522012469">
    <w:abstractNumId w:val="123"/>
  </w:num>
  <w:num w:numId="254" w16cid:durableId="284579874">
    <w:abstractNumId w:val="210"/>
  </w:num>
  <w:num w:numId="255" w16cid:durableId="1262564237">
    <w:abstractNumId w:val="197"/>
  </w:num>
  <w:numIdMacAtCleanup w:val="24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ikołaj Franas">
    <w15:presenceInfo w15:providerId="AD" w15:userId="S::M.Franas@avalconsult.pl::b0588e19-8890-4492-9428-c2aa1ed01add"/>
  </w15:person>
  <w15:person w15:author="Dorota Rogowska">
    <w15:presenceInfo w15:providerId="AD" w15:userId="S::d.rogowska@avalconsult.pl::c0db77d4-9811-4b4f-bbe3-b25241c3ab4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EE8"/>
    <w:rsid w:val="000009C1"/>
    <w:rsid w:val="00001846"/>
    <w:rsid w:val="00001C80"/>
    <w:rsid w:val="00003675"/>
    <w:rsid w:val="00003836"/>
    <w:rsid w:val="00005102"/>
    <w:rsid w:val="000059F8"/>
    <w:rsid w:val="00005A6E"/>
    <w:rsid w:val="00010283"/>
    <w:rsid w:val="000105DC"/>
    <w:rsid w:val="00010953"/>
    <w:rsid w:val="00010C9A"/>
    <w:rsid w:val="000110D7"/>
    <w:rsid w:val="00012A81"/>
    <w:rsid w:val="00012DBE"/>
    <w:rsid w:val="000130BC"/>
    <w:rsid w:val="00014739"/>
    <w:rsid w:val="0001527A"/>
    <w:rsid w:val="00016FA5"/>
    <w:rsid w:val="00020680"/>
    <w:rsid w:val="00020A5E"/>
    <w:rsid w:val="00021C2E"/>
    <w:rsid w:val="00022291"/>
    <w:rsid w:val="00022AEF"/>
    <w:rsid w:val="00023DA9"/>
    <w:rsid w:val="00023E30"/>
    <w:rsid w:val="000264A4"/>
    <w:rsid w:val="0002699E"/>
    <w:rsid w:val="00026F87"/>
    <w:rsid w:val="00026FB9"/>
    <w:rsid w:val="000276E6"/>
    <w:rsid w:val="00027A82"/>
    <w:rsid w:val="00033205"/>
    <w:rsid w:val="0003385F"/>
    <w:rsid w:val="00033C2F"/>
    <w:rsid w:val="000348B9"/>
    <w:rsid w:val="00034CCE"/>
    <w:rsid w:val="00035471"/>
    <w:rsid w:val="00037013"/>
    <w:rsid w:val="0003761D"/>
    <w:rsid w:val="000376E3"/>
    <w:rsid w:val="0004014A"/>
    <w:rsid w:val="00040393"/>
    <w:rsid w:val="00041EC5"/>
    <w:rsid w:val="00042892"/>
    <w:rsid w:val="00042DA2"/>
    <w:rsid w:val="00043AE4"/>
    <w:rsid w:val="00044AEA"/>
    <w:rsid w:val="00046989"/>
    <w:rsid w:val="00046E9B"/>
    <w:rsid w:val="000504E2"/>
    <w:rsid w:val="0005154E"/>
    <w:rsid w:val="0005256B"/>
    <w:rsid w:val="0005676E"/>
    <w:rsid w:val="00056B28"/>
    <w:rsid w:val="000574BF"/>
    <w:rsid w:val="00057AD9"/>
    <w:rsid w:val="000610E5"/>
    <w:rsid w:val="0006197E"/>
    <w:rsid w:val="00062E53"/>
    <w:rsid w:val="00063711"/>
    <w:rsid w:val="00063D88"/>
    <w:rsid w:val="000661D6"/>
    <w:rsid w:val="0006686B"/>
    <w:rsid w:val="000672CD"/>
    <w:rsid w:val="00067620"/>
    <w:rsid w:val="000678F7"/>
    <w:rsid w:val="00067C42"/>
    <w:rsid w:val="00067E04"/>
    <w:rsid w:val="00070559"/>
    <w:rsid w:val="00071D69"/>
    <w:rsid w:val="00071EDB"/>
    <w:rsid w:val="00072219"/>
    <w:rsid w:val="00072518"/>
    <w:rsid w:val="00072614"/>
    <w:rsid w:val="00072737"/>
    <w:rsid w:val="0007402F"/>
    <w:rsid w:val="00074CCD"/>
    <w:rsid w:val="000804D6"/>
    <w:rsid w:val="00080D80"/>
    <w:rsid w:val="00081074"/>
    <w:rsid w:val="00082209"/>
    <w:rsid w:val="000835BC"/>
    <w:rsid w:val="000865AF"/>
    <w:rsid w:val="00086BFA"/>
    <w:rsid w:val="000877D7"/>
    <w:rsid w:val="0009040B"/>
    <w:rsid w:val="000904FB"/>
    <w:rsid w:val="00091C65"/>
    <w:rsid w:val="00093A11"/>
    <w:rsid w:val="00094560"/>
    <w:rsid w:val="00094846"/>
    <w:rsid w:val="00096F25"/>
    <w:rsid w:val="00097393"/>
    <w:rsid w:val="000A301A"/>
    <w:rsid w:val="000A3F9B"/>
    <w:rsid w:val="000A49DF"/>
    <w:rsid w:val="000A4B93"/>
    <w:rsid w:val="000A53B4"/>
    <w:rsid w:val="000A58EF"/>
    <w:rsid w:val="000B08BC"/>
    <w:rsid w:val="000B0F9C"/>
    <w:rsid w:val="000B1E45"/>
    <w:rsid w:val="000B3BD1"/>
    <w:rsid w:val="000B42D0"/>
    <w:rsid w:val="000B4DE1"/>
    <w:rsid w:val="000B5A49"/>
    <w:rsid w:val="000B7E82"/>
    <w:rsid w:val="000C0DE6"/>
    <w:rsid w:val="000C1370"/>
    <w:rsid w:val="000C1877"/>
    <w:rsid w:val="000C1888"/>
    <w:rsid w:val="000C1E0B"/>
    <w:rsid w:val="000C2092"/>
    <w:rsid w:val="000C24B7"/>
    <w:rsid w:val="000C2C83"/>
    <w:rsid w:val="000C3E20"/>
    <w:rsid w:val="000C53F4"/>
    <w:rsid w:val="000C79CE"/>
    <w:rsid w:val="000C79D2"/>
    <w:rsid w:val="000C7AF7"/>
    <w:rsid w:val="000D0ABF"/>
    <w:rsid w:val="000D182F"/>
    <w:rsid w:val="000D359A"/>
    <w:rsid w:val="000D39D5"/>
    <w:rsid w:val="000D3AD2"/>
    <w:rsid w:val="000D3C7E"/>
    <w:rsid w:val="000D56ED"/>
    <w:rsid w:val="000D6139"/>
    <w:rsid w:val="000D693D"/>
    <w:rsid w:val="000D7F47"/>
    <w:rsid w:val="000E0730"/>
    <w:rsid w:val="000E130A"/>
    <w:rsid w:val="000E14D6"/>
    <w:rsid w:val="000E21D7"/>
    <w:rsid w:val="000E3428"/>
    <w:rsid w:val="000E36AC"/>
    <w:rsid w:val="000E3792"/>
    <w:rsid w:val="000E5F4B"/>
    <w:rsid w:val="000E63FD"/>
    <w:rsid w:val="000E6895"/>
    <w:rsid w:val="000E6955"/>
    <w:rsid w:val="000F1765"/>
    <w:rsid w:val="000F294A"/>
    <w:rsid w:val="000F2A01"/>
    <w:rsid w:val="000F2EFA"/>
    <w:rsid w:val="000F39A2"/>
    <w:rsid w:val="000F3AE0"/>
    <w:rsid w:val="000F4603"/>
    <w:rsid w:val="000F4D04"/>
    <w:rsid w:val="000F4F48"/>
    <w:rsid w:val="000F50CD"/>
    <w:rsid w:val="000F58EF"/>
    <w:rsid w:val="000F5F0D"/>
    <w:rsid w:val="000F6CE8"/>
    <w:rsid w:val="000F7BCE"/>
    <w:rsid w:val="000F7E1E"/>
    <w:rsid w:val="00101A99"/>
    <w:rsid w:val="001026E5"/>
    <w:rsid w:val="0010313D"/>
    <w:rsid w:val="00104C91"/>
    <w:rsid w:val="00104F60"/>
    <w:rsid w:val="00105E02"/>
    <w:rsid w:val="00106F7B"/>
    <w:rsid w:val="00111635"/>
    <w:rsid w:val="00113483"/>
    <w:rsid w:val="00116818"/>
    <w:rsid w:val="0011681C"/>
    <w:rsid w:val="00117D89"/>
    <w:rsid w:val="00121797"/>
    <w:rsid w:val="00121966"/>
    <w:rsid w:val="001232AD"/>
    <w:rsid w:val="00123679"/>
    <w:rsid w:val="00123861"/>
    <w:rsid w:val="00126059"/>
    <w:rsid w:val="00126C84"/>
    <w:rsid w:val="00127EE4"/>
    <w:rsid w:val="001300B5"/>
    <w:rsid w:val="00130266"/>
    <w:rsid w:val="00132080"/>
    <w:rsid w:val="00133934"/>
    <w:rsid w:val="0013394E"/>
    <w:rsid w:val="001345FE"/>
    <w:rsid w:val="0013478C"/>
    <w:rsid w:val="001354A5"/>
    <w:rsid w:val="00135969"/>
    <w:rsid w:val="00135992"/>
    <w:rsid w:val="001371D3"/>
    <w:rsid w:val="001415D7"/>
    <w:rsid w:val="00141813"/>
    <w:rsid w:val="001423A8"/>
    <w:rsid w:val="00142ADF"/>
    <w:rsid w:val="00143797"/>
    <w:rsid w:val="00144DA9"/>
    <w:rsid w:val="001458AA"/>
    <w:rsid w:val="0014610B"/>
    <w:rsid w:val="00146689"/>
    <w:rsid w:val="00146EDD"/>
    <w:rsid w:val="00147148"/>
    <w:rsid w:val="001518EE"/>
    <w:rsid w:val="00151CED"/>
    <w:rsid w:val="00152EDD"/>
    <w:rsid w:val="00153997"/>
    <w:rsid w:val="00153C4C"/>
    <w:rsid w:val="001544E0"/>
    <w:rsid w:val="00154632"/>
    <w:rsid w:val="00155054"/>
    <w:rsid w:val="0016009F"/>
    <w:rsid w:val="00160C06"/>
    <w:rsid w:val="001625C8"/>
    <w:rsid w:val="001632D1"/>
    <w:rsid w:val="001632F9"/>
    <w:rsid w:val="00163399"/>
    <w:rsid w:val="00164127"/>
    <w:rsid w:val="0016485B"/>
    <w:rsid w:val="0016495A"/>
    <w:rsid w:val="0016512F"/>
    <w:rsid w:val="001661D2"/>
    <w:rsid w:val="00166C95"/>
    <w:rsid w:val="00166D10"/>
    <w:rsid w:val="0016772D"/>
    <w:rsid w:val="001679B4"/>
    <w:rsid w:val="00170081"/>
    <w:rsid w:val="00170F20"/>
    <w:rsid w:val="0017294A"/>
    <w:rsid w:val="0017382D"/>
    <w:rsid w:val="00175687"/>
    <w:rsid w:val="00176423"/>
    <w:rsid w:val="0017779D"/>
    <w:rsid w:val="00177A07"/>
    <w:rsid w:val="00180159"/>
    <w:rsid w:val="001810FD"/>
    <w:rsid w:val="001811A7"/>
    <w:rsid w:val="001821A6"/>
    <w:rsid w:val="001822A7"/>
    <w:rsid w:val="00182914"/>
    <w:rsid w:val="0018305A"/>
    <w:rsid w:val="0018306A"/>
    <w:rsid w:val="0018463D"/>
    <w:rsid w:val="001855DD"/>
    <w:rsid w:val="00185A31"/>
    <w:rsid w:val="00185AD4"/>
    <w:rsid w:val="0018610A"/>
    <w:rsid w:val="00187291"/>
    <w:rsid w:val="001873B2"/>
    <w:rsid w:val="00190492"/>
    <w:rsid w:val="00190636"/>
    <w:rsid w:val="00190860"/>
    <w:rsid w:val="00191EB5"/>
    <w:rsid w:val="001921FE"/>
    <w:rsid w:val="001928EF"/>
    <w:rsid w:val="00192D19"/>
    <w:rsid w:val="0019303F"/>
    <w:rsid w:val="00194032"/>
    <w:rsid w:val="0019485C"/>
    <w:rsid w:val="00196141"/>
    <w:rsid w:val="0019688D"/>
    <w:rsid w:val="0019774B"/>
    <w:rsid w:val="001A050E"/>
    <w:rsid w:val="001A0C44"/>
    <w:rsid w:val="001A0C54"/>
    <w:rsid w:val="001A4464"/>
    <w:rsid w:val="001A4617"/>
    <w:rsid w:val="001A5853"/>
    <w:rsid w:val="001A5E8B"/>
    <w:rsid w:val="001A6797"/>
    <w:rsid w:val="001A708E"/>
    <w:rsid w:val="001A76BF"/>
    <w:rsid w:val="001B02A8"/>
    <w:rsid w:val="001B0F28"/>
    <w:rsid w:val="001B2CD3"/>
    <w:rsid w:val="001B39DE"/>
    <w:rsid w:val="001B4E67"/>
    <w:rsid w:val="001B57E6"/>
    <w:rsid w:val="001B5E49"/>
    <w:rsid w:val="001B752D"/>
    <w:rsid w:val="001B7D57"/>
    <w:rsid w:val="001C0A2A"/>
    <w:rsid w:val="001C0A80"/>
    <w:rsid w:val="001C0D8C"/>
    <w:rsid w:val="001C1412"/>
    <w:rsid w:val="001C14FF"/>
    <w:rsid w:val="001C2310"/>
    <w:rsid w:val="001C3D89"/>
    <w:rsid w:val="001C4365"/>
    <w:rsid w:val="001C57B6"/>
    <w:rsid w:val="001C57E5"/>
    <w:rsid w:val="001C6756"/>
    <w:rsid w:val="001C6F45"/>
    <w:rsid w:val="001C7461"/>
    <w:rsid w:val="001D2755"/>
    <w:rsid w:val="001D2A7A"/>
    <w:rsid w:val="001D3E5C"/>
    <w:rsid w:val="001D42AC"/>
    <w:rsid w:val="001D43BA"/>
    <w:rsid w:val="001D570D"/>
    <w:rsid w:val="001D59C5"/>
    <w:rsid w:val="001D5AC0"/>
    <w:rsid w:val="001D5E00"/>
    <w:rsid w:val="001D614B"/>
    <w:rsid w:val="001D6384"/>
    <w:rsid w:val="001D63ED"/>
    <w:rsid w:val="001D735F"/>
    <w:rsid w:val="001D7D4E"/>
    <w:rsid w:val="001E19A3"/>
    <w:rsid w:val="001E1BD5"/>
    <w:rsid w:val="001E21C5"/>
    <w:rsid w:val="001E2618"/>
    <w:rsid w:val="001E2FC6"/>
    <w:rsid w:val="001E3F51"/>
    <w:rsid w:val="001E435C"/>
    <w:rsid w:val="001E4586"/>
    <w:rsid w:val="001E64A0"/>
    <w:rsid w:val="001E6630"/>
    <w:rsid w:val="001E7272"/>
    <w:rsid w:val="001E7A98"/>
    <w:rsid w:val="001E7EEB"/>
    <w:rsid w:val="001F15B3"/>
    <w:rsid w:val="001F2A7C"/>
    <w:rsid w:val="001F2C60"/>
    <w:rsid w:val="001F3180"/>
    <w:rsid w:val="001F3753"/>
    <w:rsid w:val="001F3B60"/>
    <w:rsid w:val="001F48D6"/>
    <w:rsid w:val="001F547E"/>
    <w:rsid w:val="001F5A75"/>
    <w:rsid w:val="00201644"/>
    <w:rsid w:val="00202751"/>
    <w:rsid w:val="00203231"/>
    <w:rsid w:val="002044F3"/>
    <w:rsid w:val="00204864"/>
    <w:rsid w:val="002053DC"/>
    <w:rsid w:val="00205518"/>
    <w:rsid w:val="00205B7D"/>
    <w:rsid w:val="002062BB"/>
    <w:rsid w:val="00206660"/>
    <w:rsid w:val="002079C1"/>
    <w:rsid w:val="00207C01"/>
    <w:rsid w:val="00210369"/>
    <w:rsid w:val="002110B8"/>
    <w:rsid w:val="002112BE"/>
    <w:rsid w:val="0021155E"/>
    <w:rsid w:val="00211A88"/>
    <w:rsid w:val="00212A52"/>
    <w:rsid w:val="00214472"/>
    <w:rsid w:val="00214E2A"/>
    <w:rsid w:val="002153B8"/>
    <w:rsid w:val="00215878"/>
    <w:rsid w:val="00215F1C"/>
    <w:rsid w:val="00217C08"/>
    <w:rsid w:val="00220873"/>
    <w:rsid w:val="00222335"/>
    <w:rsid w:val="0022335A"/>
    <w:rsid w:val="002246E0"/>
    <w:rsid w:val="0022512A"/>
    <w:rsid w:val="0022623A"/>
    <w:rsid w:val="00226F4A"/>
    <w:rsid w:val="0022747C"/>
    <w:rsid w:val="0023012A"/>
    <w:rsid w:val="00230A40"/>
    <w:rsid w:val="0023132E"/>
    <w:rsid w:val="0023156C"/>
    <w:rsid w:val="00231667"/>
    <w:rsid w:val="00231872"/>
    <w:rsid w:val="00231CDA"/>
    <w:rsid w:val="002320B7"/>
    <w:rsid w:val="00233421"/>
    <w:rsid w:val="00233D23"/>
    <w:rsid w:val="00233F22"/>
    <w:rsid w:val="002344A0"/>
    <w:rsid w:val="002345E0"/>
    <w:rsid w:val="00234F74"/>
    <w:rsid w:val="00235E89"/>
    <w:rsid w:val="002361F0"/>
    <w:rsid w:val="00236BD4"/>
    <w:rsid w:val="00236DA1"/>
    <w:rsid w:val="002414E5"/>
    <w:rsid w:val="00241838"/>
    <w:rsid w:val="002418D6"/>
    <w:rsid w:val="00241EBC"/>
    <w:rsid w:val="00242388"/>
    <w:rsid w:val="002425CE"/>
    <w:rsid w:val="00242D2D"/>
    <w:rsid w:val="00243DEC"/>
    <w:rsid w:val="00244C90"/>
    <w:rsid w:val="002452E6"/>
    <w:rsid w:val="0024580D"/>
    <w:rsid w:val="0024624E"/>
    <w:rsid w:val="00246E3F"/>
    <w:rsid w:val="0025030E"/>
    <w:rsid w:val="002506B3"/>
    <w:rsid w:val="00250F83"/>
    <w:rsid w:val="00251EE8"/>
    <w:rsid w:val="0025262F"/>
    <w:rsid w:val="00252EB7"/>
    <w:rsid w:val="00253B9C"/>
    <w:rsid w:val="00255563"/>
    <w:rsid w:val="0025708E"/>
    <w:rsid w:val="00257589"/>
    <w:rsid w:val="002612AE"/>
    <w:rsid w:val="0026274A"/>
    <w:rsid w:val="00262B52"/>
    <w:rsid w:val="00263C35"/>
    <w:rsid w:val="0026406C"/>
    <w:rsid w:val="002655E6"/>
    <w:rsid w:val="00265EBC"/>
    <w:rsid w:val="00270FD7"/>
    <w:rsid w:val="00271325"/>
    <w:rsid w:val="0027205B"/>
    <w:rsid w:val="00272AB6"/>
    <w:rsid w:val="0027362C"/>
    <w:rsid w:val="002740B6"/>
    <w:rsid w:val="00274A3C"/>
    <w:rsid w:val="00274CC4"/>
    <w:rsid w:val="00275D8F"/>
    <w:rsid w:val="002760BC"/>
    <w:rsid w:val="00276984"/>
    <w:rsid w:val="00277142"/>
    <w:rsid w:val="002801F8"/>
    <w:rsid w:val="00280D86"/>
    <w:rsid w:val="00281612"/>
    <w:rsid w:val="002822B3"/>
    <w:rsid w:val="002824A2"/>
    <w:rsid w:val="00282713"/>
    <w:rsid w:val="00282E2D"/>
    <w:rsid w:val="00283157"/>
    <w:rsid w:val="00283502"/>
    <w:rsid w:val="00283C79"/>
    <w:rsid w:val="002860EA"/>
    <w:rsid w:val="002874F1"/>
    <w:rsid w:val="00290A36"/>
    <w:rsid w:val="002911F6"/>
    <w:rsid w:val="00293942"/>
    <w:rsid w:val="00295ECE"/>
    <w:rsid w:val="002966E8"/>
    <w:rsid w:val="002A1468"/>
    <w:rsid w:val="002A1A3D"/>
    <w:rsid w:val="002A230B"/>
    <w:rsid w:val="002A23F8"/>
    <w:rsid w:val="002A35EE"/>
    <w:rsid w:val="002A399C"/>
    <w:rsid w:val="002A3AEC"/>
    <w:rsid w:val="002A3DA3"/>
    <w:rsid w:val="002A466E"/>
    <w:rsid w:val="002A4DFE"/>
    <w:rsid w:val="002A5078"/>
    <w:rsid w:val="002A51CC"/>
    <w:rsid w:val="002A5C99"/>
    <w:rsid w:val="002A6C41"/>
    <w:rsid w:val="002A7047"/>
    <w:rsid w:val="002A7EA8"/>
    <w:rsid w:val="002B21AC"/>
    <w:rsid w:val="002B2C2A"/>
    <w:rsid w:val="002B3774"/>
    <w:rsid w:val="002B37AA"/>
    <w:rsid w:val="002B39DA"/>
    <w:rsid w:val="002B462B"/>
    <w:rsid w:val="002B4C0D"/>
    <w:rsid w:val="002B5230"/>
    <w:rsid w:val="002B6475"/>
    <w:rsid w:val="002B70A6"/>
    <w:rsid w:val="002B777F"/>
    <w:rsid w:val="002C08A9"/>
    <w:rsid w:val="002C1BC6"/>
    <w:rsid w:val="002C2D68"/>
    <w:rsid w:val="002C2E3A"/>
    <w:rsid w:val="002C30AA"/>
    <w:rsid w:val="002C3568"/>
    <w:rsid w:val="002C4521"/>
    <w:rsid w:val="002C61C1"/>
    <w:rsid w:val="002C6F06"/>
    <w:rsid w:val="002D0BBC"/>
    <w:rsid w:val="002D114C"/>
    <w:rsid w:val="002D3DBD"/>
    <w:rsid w:val="002D4EAB"/>
    <w:rsid w:val="002D58CA"/>
    <w:rsid w:val="002D6940"/>
    <w:rsid w:val="002D6D90"/>
    <w:rsid w:val="002D7355"/>
    <w:rsid w:val="002E0341"/>
    <w:rsid w:val="002E0A00"/>
    <w:rsid w:val="002E0F13"/>
    <w:rsid w:val="002E1009"/>
    <w:rsid w:val="002E184F"/>
    <w:rsid w:val="002E19CF"/>
    <w:rsid w:val="002E2815"/>
    <w:rsid w:val="002E3619"/>
    <w:rsid w:val="002E36C3"/>
    <w:rsid w:val="002E4B40"/>
    <w:rsid w:val="002E55EA"/>
    <w:rsid w:val="002E6814"/>
    <w:rsid w:val="002E6D9E"/>
    <w:rsid w:val="002E770C"/>
    <w:rsid w:val="002E7E1D"/>
    <w:rsid w:val="002F0183"/>
    <w:rsid w:val="002F13C1"/>
    <w:rsid w:val="002F1C69"/>
    <w:rsid w:val="002F3293"/>
    <w:rsid w:val="002F34F5"/>
    <w:rsid w:val="002F3594"/>
    <w:rsid w:val="002F40BD"/>
    <w:rsid w:val="002F4A80"/>
    <w:rsid w:val="002F5DAC"/>
    <w:rsid w:val="002F5E72"/>
    <w:rsid w:val="002F7B25"/>
    <w:rsid w:val="003003C0"/>
    <w:rsid w:val="003015DA"/>
    <w:rsid w:val="00303910"/>
    <w:rsid w:val="00303A62"/>
    <w:rsid w:val="00303CD2"/>
    <w:rsid w:val="00305D46"/>
    <w:rsid w:val="00305D72"/>
    <w:rsid w:val="0030723A"/>
    <w:rsid w:val="00307486"/>
    <w:rsid w:val="00307F38"/>
    <w:rsid w:val="003109C3"/>
    <w:rsid w:val="003121B0"/>
    <w:rsid w:val="00313147"/>
    <w:rsid w:val="003131A1"/>
    <w:rsid w:val="0031325A"/>
    <w:rsid w:val="0031384C"/>
    <w:rsid w:val="00314B10"/>
    <w:rsid w:val="003159FB"/>
    <w:rsid w:val="00315D26"/>
    <w:rsid w:val="00315E98"/>
    <w:rsid w:val="003174A0"/>
    <w:rsid w:val="00317E73"/>
    <w:rsid w:val="0032025A"/>
    <w:rsid w:val="003203E7"/>
    <w:rsid w:val="003208CA"/>
    <w:rsid w:val="00320F3D"/>
    <w:rsid w:val="003212C9"/>
    <w:rsid w:val="003220BE"/>
    <w:rsid w:val="003239C8"/>
    <w:rsid w:val="0032507C"/>
    <w:rsid w:val="00325F5A"/>
    <w:rsid w:val="0032641C"/>
    <w:rsid w:val="00326BE2"/>
    <w:rsid w:val="00327C3C"/>
    <w:rsid w:val="00330CCE"/>
    <w:rsid w:val="003310B8"/>
    <w:rsid w:val="003316BC"/>
    <w:rsid w:val="00332A4E"/>
    <w:rsid w:val="00332AE1"/>
    <w:rsid w:val="00332B34"/>
    <w:rsid w:val="00332E11"/>
    <w:rsid w:val="00333043"/>
    <w:rsid w:val="00333298"/>
    <w:rsid w:val="00333613"/>
    <w:rsid w:val="0033365B"/>
    <w:rsid w:val="00333770"/>
    <w:rsid w:val="00333FE2"/>
    <w:rsid w:val="003341B9"/>
    <w:rsid w:val="00334424"/>
    <w:rsid w:val="0033452D"/>
    <w:rsid w:val="00335C9B"/>
    <w:rsid w:val="00335F62"/>
    <w:rsid w:val="00337877"/>
    <w:rsid w:val="00340DB2"/>
    <w:rsid w:val="00341F2F"/>
    <w:rsid w:val="003425DA"/>
    <w:rsid w:val="003426EF"/>
    <w:rsid w:val="00342955"/>
    <w:rsid w:val="00346167"/>
    <w:rsid w:val="00346FAE"/>
    <w:rsid w:val="0034744C"/>
    <w:rsid w:val="003505FE"/>
    <w:rsid w:val="003509AF"/>
    <w:rsid w:val="00350EB2"/>
    <w:rsid w:val="00351381"/>
    <w:rsid w:val="00352B75"/>
    <w:rsid w:val="003538D2"/>
    <w:rsid w:val="00353FDA"/>
    <w:rsid w:val="00354092"/>
    <w:rsid w:val="00354426"/>
    <w:rsid w:val="00355A6B"/>
    <w:rsid w:val="00355ADF"/>
    <w:rsid w:val="0035674E"/>
    <w:rsid w:val="0035794E"/>
    <w:rsid w:val="00360C3B"/>
    <w:rsid w:val="00361529"/>
    <w:rsid w:val="00362625"/>
    <w:rsid w:val="00362905"/>
    <w:rsid w:val="00362943"/>
    <w:rsid w:val="00362A97"/>
    <w:rsid w:val="00362D00"/>
    <w:rsid w:val="0036621F"/>
    <w:rsid w:val="0036795F"/>
    <w:rsid w:val="003706F9"/>
    <w:rsid w:val="003710FA"/>
    <w:rsid w:val="003719DF"/>
    <w:rsid w:val="00373119"/>
    <w:rsid w:val="003735DC"/>
    <w:rsid w:val="003738AD"/>
    <w:rsid w:val="00373A12"/>
    <w:rsid w:val="00374281"/>
    <w:rsid w:val="003750D2"/>
    <w:rsid w:val="003753BF"/>
    <w:rsid w:val="00376208"/>
    <w:rsid w:val="00376849"/>
    <w:rsid w:val="00377225"/>
    <w:rsid w:val="00377430"/>
    <w:rsid w:val="00377819"/>
    <w:rsid w:val="0038005A"/>
    <w:rsid w:val="00380853"/>
    <w:rsid w:val="00380F5B"/>
    <w:rsid w:val="00380F62"/>
    <w:rsid w:val="00381BE9"/>
    <w:rsid w:val="0038263B"/>
    <w:rsid w:val="00382C90"/>
    <w:rsid w:val="00382F08"/>
    <w:rsid w:val="00383C32"/>
    <w:rsid w:val="00383E98"/>
    <w:rsid w:val="00384F88"/>
    <w:rsid w:val="00386FBA"/>
    <w:rsid w:val="00387285"/>
    <w:rsid w:val="00387F40"/>
    <w:rsid w:val="0039144F"/>
    <w:rsid w:val="0039227A"/>
    <w:rsid w:val="003929D1"/>
    <w:rsid w:val="0039374F"/>
    <w:rsid w:val="00393C60"/>
    <w:rsid w:val="00393DBC"/>
    <w:rsid w:val="00394237"/>
    <w:rsid w:val="00394862"/>
    <w:rsid w:val="00397A38"/>
    <w:rsid w:val="00397FD6"/>
    <w:rsid w:val="003A120F"/>
    <w:rsid w:val="003A1570"/>
    <w:rsid w:val="003A240E"/>
    <w:rsid w:val="003A25B5"/>
    <w:rsid w:val="003A26AE"/>
    <w:rsid w:val="003A2A27"/>
    <w:rsid w:val="003A319A"/>
    <w:rsid w:val="003A5004"/>
    <w:rsid w:val="003A6283"/>
    <w:rsid w:val="003B0158"/>
    <w:rsid w:val="003B056F"/>
    <w:rsid w:val="003B1242"/>
    <w:rsid w:val="003B3627"/>
    <w:rsid w:val="003B56E4"/>
    <w:rsid w:val="003B58C2"/>
    <w:rsid w:val="003B6498"/>
    <w:rsid w:val="003C0AE2"/>
    <w:rsid w:val="003C1D75"/>
    <w:rsid w:val="003C25B6"/>
    <w:rsid w:val="003C2B06"/>
    <w:rsid w:val="003C41F1"/>
    <w:rsid w:val="003C4A7F"/>
    <w:rsid w:val="003C4FE1"/>
    <w:rsid w:val="003C522E"/>
    <w:rsid w:val="003C53A7"/>
    <w:rsid w:val="003C5578"/>
    <w:rsid w:val="003C55F5"/>
    <w:rsid w:val="003C575C"/>
    <w:rsid w:val="003C5807"/>
    <w:rsid w:val="003C64E3"/>
    <w:rsid w:val="003C69C2"/>
    <w:rsid w:val="003C71C0"/>
    <w:rsid w:val="003C7496"/>
    <w:rsid w:val="003C7752"/>
    <w:rsid w:val="003D0230"/>
    <w:rsid w:val="003D0986"/>
    <w:rsid w:val="003D0AA6"/>
    <w:rsid w:val="003D1B75"/>
    <w:rsid w:val="003D1E91"/>
    <w:rsid w:val="003D32E6"/>
    <w:rsid w:val="003D416D"/>
    <w:rsid w:val="003D49CB"/>
    <w:rsid w:val="003D545B"/>
    <w:rsid w:val="003D5910"/>
    <w:rsid w:val="003D6895"/>
    <w:rsid w:val="003D6BC7"/>
    <w:rsid w:val="003D7104"/>
    <w:rsid w:val="003D72BE"/>
    <w:rsid w:val="003D78B8"/>
    <w:rsid w:val="003E064F"/>
    <w:rsid w:val="003E0FED"/>
    <w:rsid w:val="003E133E"/>
    <w:rsid w:val="003E1746"/>
    <w:rsid w:val="003E243B"/>
    <w:rsid w:val="003E2B8C"/>
    <w:rsid w:val="003E45E8"/>
    <w:rsid w:val="003E4A48"/>
    <w:rsid w:val="003E550A"/>
    <w:rsid w:val="003E6248"/>
    <w:rsid w:val="003E673E"/>
    <w:rsid w:val="003E7A3D"/>
    <w:rsid w:val="003F0296"/>
    <w:rsid w:val="003F293C"/>
    <w:rsid w:val="003F2E0B"/>
    <w:rsid w:val="003F2ED2"/>
    <w:rsid w:val="003F3099"/>
    <w:rsid w:val="003F416C"/>
    <w:rsid w:val="003F45B2"/>
    <w:rsid w:val="003F5B2B"/>
    <w:rsid w:val="003F5F9C"/>
    <w:rsid w:val="003F5FC1"/>
    <w:rsid w:val="003F67F6"/>
    <w:rsid w:val="003F7AAF"/>
    <w:rsid w:val="003F7FC3"/>
    <w:rsid w:val="004000BA"/>
    <w:rsid w:val="00400381"/>
    <w:rsid w:val="00400445"/>
    <w:rsid w:val="00401042"/>
    <w:rsid w:val="0040157C"/>
    <w:rsid w:val="00401590"/>
    <w:rsid w:val="0040286F"/>
    <w:rsid w:val="00403355"/>
    <w:rsid w:val="00403399"/>
    <w:rsid w:val="004049E8"/>
    <w:rsid w:val="00404C94"/>
    <w:rsid w:val="0040501A"/>
    <w:rsid w:val="004056AA"/>
    <w:rsid w:val="004062FE"/>
    <w:rsid w:val="004074C8"/>
    <w:rsid w:val="00407902"/>
    <w:rsid w:val="004108CA"/>
    <w:rsid w:val="004133F1"/>
    <w:rsid w:val="004141E8"/>
    <w:rsid w:val="00415F5E"/>
    <w:rsid w:val="00416349"/>
    <w:rsid w:val="00416AEC"/>
    <w:rsid w:val="00416C41"/>
    <w:rsid w:val="00417388"/>
    <w:rsid w:val="00417531"/>
    <w:rsid w:val="00417842"/>
    <w:rsid w:val="004207C9"/>
    <w:rsid w:val="004210D6"/>
    <w:rsid w:val="00421929"/>
    <w:rsid w:val="00421D4C"/>
    <w:rsid w:val="00422F58"/>
    <w:rsid w:val="004239EC"/>
    <w:rsid w:val="00423B17"/>
    <w:rsid w:val="00424903"/>
    <w:rsid w:val="00424D08"/>
    <w:rsid w:val="00424E4E"/>
    <w:rsid w:val="004250F7"/>
    <w:rsid w:val="00425790"/>
    <w:rsid w:val="00425E5F"/>
    <w:rsid w:val="00427FE2"/>
    <w:rsid w:val="00430A53"/>
    <w:rsid w:val="00432B41"/>
    <w:rsid w:val="004338FC"/>
    <w:rsid w:val="00433C5F"/>
    <w:rsid w:val="00434B86"/>
    <w:rsid w:val="00434FF6"/>
    <w:rsid w:val="004364C1"/>
    <w:rsid w:val="004406D9"/>
    <w:rsid w:val="00441A2B"/>
    <w:rsid w:val="00441FC0"/>
    <w:rsid w:val="00442D10"/>
    <w:rsid w:val="00442D8F"/>
    <w:rsid w:val="00443008"/>
    <w:rsid w:val="0044309D"/>
    <w:rsid w:val="004440F4"/>
    <w:rsid w:val="00444EDC"/>
    <w:rsid w:val="004453C7"/>
    <w:rsid w:val="00446698"/>
    <w:rsid w:val="00447D93"/>
    <w:rsid w:val="0045066F"/>
    <w:rsid w:val="00451A07"/>
    <w:rsid w:val="0045288D"/>
    <w:rsid w:val="004540FE"/>
    <w:rsid w:val="0045583C"/>
    <w:rsid w:val="00456548"/>
    <w:rsid w:val="00457003"/>
    <w:rsid w:val="00457C3D"/>
    <w:rsid w:val="00457EC8"/>
    <w:rsid w:val="004601FA"/>
    <w:rsid w:val="0046137D"/>
    <w:rsid w:val="00461B23"/>
    <w:rsid w:val="00463BAF"/>
    <w:rsid w:val="00464648"/>
    <w:rsid w:val="00465817"/>
    <w:rsid w:val="00466541"/>
    <w:rsid w:val="00466DEC"/>
    <w:rsid w:val="00467003"/>
    <w:rsid w:val="004670C0"/>
    <w:rsid w:val="0046762D"/>
    <w:rsid w:val="0046778F"/>
    <w:rsid w:val="00467AB3"/>
    <w:rsid w:val="00470943"/>
    <w:rsid w:val="00471B32"/>
    <w:rsid w:val="00474574"/>
    <w:rsid w:val="00474D3B"/>
    <w:rsid w:val="00475CE7"/>
    <w:rsid w:val="00476255"/>
    <w:rsid w:val="00476734"/>
    <w:rsid w:val="004770E7"/>
    <w:rsid w:val="00477C09"/>
    <w:rsid w:val="00477C96"/>
    <w:rsid w:val="004803E6"/>
    <w:rsid w:val="00480FE9"/>
    <w:rsid w:val="00482891"/>
    <w:rsid w:val="00482949"/>
    <w:rsid w:val="00482958"/>
    <w:rsid w:val="00482D29"/>
    <w:rsid w:val="00485192"/>
    <w:rsid w:val="0048574C"/>
    <w:rsid w:val="00486B3F"/>
    <w:rsid w:val="0048707F"/>
    <w:rsid w:val="00487531"/>
    <w:rsid w:val="00487593"/>
    <w:rsid w:val="00487EFC"/>
    <w:rsid w:val="00491295"/>
    <w:rsid w:val="00492A92"/>
    <w:rsid w:val="00492AEB"/>
    <w:rsid w:val="0049425F"/>
    <w:rsid w:val="00494716"/>
    <w:rsid w:val="004973FD"/>
    <w:rsid w:val="004974AA"/>
    <w:rsid w:val="004A09C6"/>
    <w:rsid w:val="004A1BBB"/>
    <w:rsid w:val="004A29D4"/>
    <w:rsid w:val="004A2EAA"/>
    <w:rsid w:val="004A3609"/>
    <w:rsid w:val="004A3827"/>
    <w:rsid w:val="004A38EF"/>
    <w:rsid w:val="004A48E4"/>
    <w:rsid w:val="004A517E"/>
    <w:rsid w:val="004A5FB8"/>
    <w:rsid w:val="004A62E0"/>
    <w:rsid w:val="004A6A4D"/>
    <w:rsid w:val="004A7004"/>
    <w:rsid w:val="004A76ED"/>
    <w:rsid w:val="004B05FA"/>
    <w:rsid w:val="004B12FF"/>
    <w:rsid w:val="004B1481"/>
    <w:rsid w:val="004B3607"/>
    <w:rsid w:val="004B38BF"/>
    <w:rsid w:val="004B3A83"/>
    <w:rsid w:val="004B3D3F"/>
    <w:rsid w:val="004B3F96"/>
    <w:rsid w:val="004B457A"/>
    <w:rsid w:val="004B4AB8"/>
    <w:rsid w:val="004B522F"/>
    <w:rsid w:val="004B53E0"/>
    <w:rsid w:val="004B73B2"/>
    <w:rsid w:val="004B75E8"/>
    <w:rsid w:val="004C35B5"/>
    <w:rsid w:val="004C386C"/>
    <w:rsid w:val="004C40E8"/>
    <w:rsid w:val="004C438B"/>
    <w:rsid w:val="004C620E"/>
    <w:rsid w:val="004C6955"/>
    <w:rsid w:val="004C69DA"/>
    <w:rsid w:val="004C7007"/>
    <w:rsid w:val="004D0A44"/>
    <w:rsid w:val="004D0E80"/>
    <w:rsid w:val="004D1063"/>
    <w:rsid w:val="004D1542"/>
    <w:rsid w:val="004D22EC"/>
    <w:rsid w:val="004D2B2E"/>
    <w:rsid w:val="004D3D97"/>
    <w:rsid w:val="004D44E4"/>
    <w:rsid w:val="004D4772"/>
    <w:rsid w:val="004D52EF"/>
    <w:rsid w:val="004D57C2"/>
    <w:rsid w:val="004D63C7"/>
    <w:rsid w:val="004D6631"/>
    <w:rsid w:val="004D6E58"/>
    <w:rsid w:val="004D70A5"/>
    <w:rsid w:val="004D79D3"/>
    <w:rsid w:val="004D7F63"/>
    <w:rsid w:val="004E065D"/>
    <w:rsid w:val="004E0B1D"/>
    <w:rsid w:val="004E1883"/>
    <w:rsid w:val="004E30DF"/>
    <w:rsid w:val="004E500E"/>
    <w:rsid w:val="004E5083"/>
    <w:rsid w:val="004E62DB"/>
    <w:rsid w:val="004E63D7"/>
    <w:rsid w:val="004E6863"/>
    <w:rsid w:val="004E6FB7"/>
    <w:rsid w:val="004F0A99"/>
    <w:rsid w:val="004F15AB"/>
    <w:rsid w:val="004F28DC"/>
    <w:rsid w:val="004F2F8F"/>
    <w:rsid w:val="004F2F99"/>
    <w:rsid w:val="004F538A"/>
    <w:rsid w:val="004F762D"/>
    <w:rsid w:val="004F76FD"/>
    <w:rsid w:val="004F787D"/>
    <w:rsid w:val="004F7C4C"/>
    <w:rsid w:val="00500B70"/>
    <w:rsid w:val="00501B14"/>
    <w:rsid w:val="005052C8"/>
    <w:rsid w:val="00505D2F"/>
    <w:rsid w:val="00506AB7"/>
    <w:rsid w:val="00507F33"/>
    <w:rsid w:val="005113B6"/>
    <w:rsid w:val="00511554"/>
    <w:rsid w:val="00511CB9"/>
    <w:rsid w:val="005121FE"/>
    <w:rsid w:val="00512530"/>
    <w:rsid w:val="00512690"/>
    <w:rsid w:val="00512A84"/>
    <w:rsid w:val="00512E9F"/>
    <w:rsid w:val="00513AE3"/>
    <w:rsid w:val="00513DAF"/>
    <w:rsid w:val="005141B2"/>
    <w:rsid w:val="00514E16"/>
    <w:rsid w:val="0051688A"/>
    <w:rsid w:val="0051695D"/>
    <w:rsid w:val="005209B3"/>
    <w:rsid w:val="005218A8"/>
    <w:rsid w:val="005223A1"/>
    <w:rsid w:val="00522CA9"/>
    <w:rsid w:val="00523246"/>
    <w:rsid w:val="00523A06"/>
    <w:rsid w:val="00523E72"/>
    <w:rsid w:val="00524113"/>
    <w:rsid w:val="00525B4B"/>
    <w:rsid w:val="00526B17"/>
    <w:rsid w:val="00527732"/>
    <w:rsid w:val="0053002B"/>
    <w:rsid w:val="005301BB"/>
    <w:rsid w:val="00530B9D"/>
    <w:rsid w:val="00530E27"/>
    <w:rsid w:val="00530FB8"/>
    <w:rsid w:val="00532891"/>
    <w:rsid w:val="00533051"/>
    <w:rsid w:val="00533328"/>
    <w:rsid w:val="0053428C"/>
    <w:rsid w:val="00534480"/>
    <w:rsid w:val="0053461D"/>
    <w:rsid w:val="00535EF7"/>
    <w:rsid w:val="005372C5"/>
    <w:rsid w:val="005373FC"/>
    <w:rsid w:val="00537742"/>
    <w:rsid w:val="00540AD9"/>
    <w:rsid w:val="005411A0"/>
    <w:rsid w:val="00541363"/>
    <w:rsid w:val="00541482"/>
    <w:rsid w:val="005424FB"/>
    <w:rsid w:val="00542BE1"/>
    <w:rsid w:val="005438DB"/>
    <w:rsid w:val="00544A30"/>
    <w:rsid w:val="005450B9"/>
    <w:rsid w:val="0054607B"/>
    <w:rsid w:val="00547430"/>
    <w:rsid w:val="005476CD"/>
    <w:rsid w:val="005479A4"/>
    <w:rsid w:val="00547E91"/>
    <w:rsid w:val="00547F85"/>
    <w:rsid w:val="005508D5"/>
    <w:rsid w:val="005513F9"/>
    <w:rsid w:val="00552578"/>
    <w:rsid w:val="00552E3D"/>
    <w:rsid w:val="005569CB"/>
    <w:rsid w:val="00556D97"/>
    <w:rsid w:val="005572EF"/>
    <w:rsid w:val="005579DC"/>
    <w:rsid w:val="00557E44"/>
    <w:rsid w:val="00560857"/>
    <w:rsid w:val="00562CEB"/>
    <w:rsid w:val="00562DC2"/>
    <w:rsid w:val="00563225"/>
    <w:rsid w:val="00563AE6"/>
    <w:rsid w:val="00564FD7"/>
    <w:rsid w:val="00565741"/>
    <w:rsid w:val="005669DA"/>
    <w:rsid w:val="00566C51"/>
    <w:rsid w:val="00567087"/>
    <w:rsid w:val="005671BD"/>
    <w:rsid w:val="005676E6"/>
    <w:rsid w:val="005704A2"/>
    <w:rsid w:val="005705EE"/>
    <w:rsid w:val="00570B13"/>
    <w:rsid w:val="00572774"/>
    <w:rsid w:val="00573666"/>
    <w:rsid w:val="00573C06"/>
    <w:rsid w:val="0057748D"/>
    <w:rsid w:val="005806CC"/>
    <w:rsid w:val="00580E55"/>
    <w:rsid w:val="00581690"/>
    <w:rsid w:val="00582512"/>
    <w:rsid w:val="00585B61"/>
    <w:rsid w:val="0058616F"/>
    <w:rsid w:val="005878AE"/>
    <w:rsid w:val="00587961"/>
    <w:rsid w:val="00590DF2"/>
    <w:rsid w:val="005914F1"/>
    <w:rsid w:val="0059263E"/>
    <w:rsid w:val="00593EE2"/>
    <w:rsid w:val="005974AB"/>
    <w:rsid w:val="0059782D"/>
    <w:rsid w:val="005A14BF"/>
    <w:rsid w:val="005A1BCE"/>
    <w:rsid w:val="005A251D"/>
    <w:rsid w:val="005A2FDD"/>
    <w:rsid w:val="005A463B"/>
    <w:rsid w:val="005A468F"/>
    <w:rsid w:val="005A581A"/>
    <w:rsid w:val="005A7575"/>
    <w:rsid w:val="005A773B"/>
    <w:rsid w:val="005A7F84"/>
    <w:rsid w:val="005B0305"/>
    <w:rsid w:val="005B097F"/>
    <w:rsid w:val="005B10E6"/>
    <w:rsid w:val="005B2595"/>
    <w:rsid w:val="005B2DB8"/>
    <w:rsid w:val="005B35D0"/>
    <w:rsid w:val="005B4D59"/>
    <w:rsid w:val="005B514A"/>
    <w:rsid w:val="005C0CF0"/>
    <w:rsid w:val="005C30B5"/>
    <w:rsid w:val="005C4AFF"/>
    <w:rsid w:val="005C4C2E"/>
    <w:rsid w:val="005C5E4E"/>
    <w:rsid w:val="005C6C2E"/>
    <w:rsid w:val="005C758D"/>
    <w:rsid w:val="005C7A89"/>
    <w:rsid w:val="005C7E04"/>
    <w:rsid w:val="005D0B50"/>
    <w:rsid w:val="005D1B00"/>
    <w:rsid w:val="005D2771"/>
    <w:rsid w:val="005D31DE"/>
    <w:rsid w:val="005D39CB"/>
    <w:rsid w:val="005D3C66"/>
    <w:rsid w:val="005D3F95"/>
    <w:rsid w:val="005D506E"/>
    <w:rsid w:val="005D5262"/>
    <w:rsid w:val="005D58B5"/>
    <w:rsid w:val="005D6905"/>
    <w:rsid w:val="005D7943"/>
    <w:rsid w:val="005D7BC4"/>
    <w:rsid w:val="005D7CAD"/>
    <w:rsid w:val="005E09D0"/>
    <w:rsid w:val="005E0A7B"/>
    <w:rsid w:val="005E0E67"/>
    <w:rsid w:val="005E0EFE"/>
    <w:rsid w:val="005E113A"/>
    <w:rsid w:val="005E2375"/>
    <w:rsid w:val="005E2AC4"/>
    <w:rsid w:val="005E2B35"/>
    <w:rsid w:val="005E33FC"/>
    <w:rsid w:val="005E3ADC"/>
    <w:rsid w:val="005E4C0F"/>
    <w:rsid w:val="005E51C7"/>
    <w:rsid w:val="005E6317"/>
    <w:rsid w:val="005E633D"/>
    <w:rsid w:val="005E69F6"/>
    <w:rsid w:val="005E69FA"/>
    <w:rsid w:val="005E74CF"/>
    <w:rsid w:val="005E7AC9"/>
    <w:rsid w:val="005F0B99"/>
    <w:rsid w:val="005F0D0A"/>
    <w:rsid w:val="005F10FB"/>
    <w:rsid w:val="005F1441"/>
    <w:rsid w:val="005F415C"/>
    <w:rsid w:val="005F5C0A"/>
    <w:rsid w:val="005F6209"/>
    <w:rsid w:val="00601845"/>
    <w:rsid w:val="00601BCB"/>
    <w:rsid w:val="0060226F"/>
    <w:rsid w:val="0060293B"/>
    <w:rsid w:val="00603DF8"/>
    <w:rsid w:val="00605537"/>
    <w:rsid w:val="00606555"/>
    <w:rsid w:val="006076FE"/>
    <w:rsid w:val="00610D6D"/>
    <w:rsid w:val="00612F20"/>
    <w:rsid w:val="006141B5"/>
    <w:rsid w:val="006142BA"/>
    <w:rsid w:val="00615439"/>
    <w:rsid w:val="006157D3"/>
    <w:rsid w:val="00615AA1"/>
    <w:rsid w:val="00616071"/>
    <w:rsid w:val="006166A4"/>
    <w:rsid w:val="006169C4"/>
    <w:rsid w:val="00616CCD"/>
    <w:rsid w:val="00617848"/>
    <w:rsid w:val="00617A65"/>
    <w:rsid w:val="00617C8A"/>
    <w:rsid w:val="0062057F"/>
    <w:rsid w:val="0062167B"/>
    <w:rsid w:val="006217DB"/>
    <w:rsid w:val="00621845"/>
    <w:rsid w:val="00622E7E"/>
    <w:rsid w:val="00623E15"/>
    <w:rsid w:val="00624D1B"/>
    <w:rsid w:val="00625FA2"/>
    <w:rsid w:val="006267DC"/>
    <w:rsid w:val="00626AFD"/>
    <w:rsid w:val="00630569"/>
    <w:rsid w:val="006309C3"/>
    <w:rsid w:val="006311D5"/>
    <w:rsid w:val="00633185"/>
    <w:rsid w:val="006341DD"/>
    <w:rsid w:val="006359DB"/>
    <w:rsid w:val="00635CA7"/>
    <w:rsid w:val="00636046"/>
    <w:rsid w:val="006369C6"/>
    <w:rsid w:val="00636A7F"/>
    <w:rsid w:val="006377A1"/>
    <w:rsid w:val="00640418"/>
    <w:rsid w:val="00640692"/>
    <w:rsid w:val="006425B8"/>
    <w:rsid w:val="00642808"/>
    <w:rsid w:val="00643299"/>
    <w:rsid w:val="006439BE"/>
    <w:rsid w:val="00644431"/>
    <w:rsid w:val="006448DF"/>
    <w:rsid w:val="00644DE0"/>
    <w:rsid w:val="00646160"/>
    <w:rsid w:val="006462D5"/>
    <w:rsid w:val="00647A3B"/>
    <w:rsid w:val="00647B24"/>
    <w:rsid w:val="006500D6"/>
    <w:rsid w:val="00650411"/>
    <w:rsid w:val="00650B1E"/>
    <w:rsid w:val="00651A63"/>
    <w:rsid w:val="00651FF9"/>
    <w:rsid w:val="00652058"/>
    <w:rsid w:val="0065213B"/>
    <w:rsid w:val="00652977"/>
    <w:rsid w:val="00653456"/>
    <w:rsid w:val="0065408F"/>
    <w:rsid w:val="00654F6F"/>
    <w:rsid w:val="00655361"/>
    <w:rsid w:val="006565D1"/>
    <w:rsid w:val="00656CFA"/>
    <w:rsid w:val="006576A9"/>
    <w:rsid w:val="006578EA"/>
    <w:rsid w:val="006609F8"/>
    <w:rsid w:val="00660AD8"/>
    <w:rsid w:val="006627E8"/>
    <w:rsid w:val="006647BD"/>
    <w:rsid w:val="00665318"/>
    <w:rsid w:val="006665A1"/>
    <w:rsid w:val="00666C10"/>
    <w:rsid w:val="006713F2"/>
    <w:rsid w:val="00671E60"/>
    <w:rsid w:val="00672003"/>
    <w:rsid w:val="00672570"/>
    <w:rsid w:val="00673104"/>
    <w:rsid w:val="006736A3"/>
    <w:rsid w:val="006737B6"/>
    <w:rsid w:val="006751CD"/>
    <w:rsid w:val="006755AB"/>
    <w:rsid w:val="00676347"/>
    <w:rsid w:val="0067641F"/>
    <w:rsid w:val="0067694D"/>
    <w:rsid w:val="00676963"/>
    <w:rsid w:val="00676D21"/>
    <w:rsid w:val="00680799"/>
    <w:rsid w:val="00680C88"/>
    <w:rsid w:val="006810C7"/>
    <w:rsid w:val="00681518"/>
    <w:rsid w:val="006818F3"/>
    <w:rsid w:val="00682BF6"/>
    <w:rsid w:val="00683655"/>
    <w:rsid w:val="006836E6"/>
    <w:rsid w:val="006839DF"/>
    <w:rsid w:val="00683C35"/>
    <w:rsid w:val="00684C48"/>
    <w:rsid w:val="00685BD9"/>
    <w:rsid w:val="0069086C"/>
    <w:rsid w:val="00693137"/>
    <w:rsid w:val="00693E01"/>
    <w:rsid w:val="0069469F"/>
    <w:rsid w:val="00694794"/>
    <w:rsid w:val="0069515C"/>
    <w:rsid w:val="006951CC"/>
    <w:rsid w:val="00696935"/>
    <w:rsid w:val="00697921"/>
    <w:rsid w:val="006A085B"/>
    <w:rsid w:val="006A0F0C"/>
    <w:rsid w:val="006A1078"/>
    <w:rsid w:val="006A1199"/>
    <w:rsid w:val="006A181C"/>
    <w:rsid w:val="006A225F"/>
    <w:rsid w:val="006A2A5E"/>
    <w:rsid w:val="006A2F2D"/>
    <w:rsid w:val="006A3CAC"/>
    <w:rsid w:val="006A4487"/>
    <w:rsid w:val="006A5B8B"/>
    <w:rsid w:val="006A5EDB"/>
    <w:rsid w:val="006A6150"/>
    <w:rsid w:val="006A67C7"/>
    <w:rsid w:val="006A6E60"/>
    <w:rsid w:val="006B0843"/>
    <w:rsid w:val="006B1474"/>
    <w:rsid w:val="006B3601"/>
    <w:rsid w:val="006B6A19"/>
    <w:rsid w:val="006B7B78"/>
    <w:rsid w:val="006C0A21"/>
    <w:rsid w:val="006C1960"/>
    <w:rsid w:val="006C4C3F"/>
    <w:rsid w:val="006C5B27"/>
    <w:rsid w:val="006C6EC2"/>
    <w:rsid w:val="006C7D35"/>
    <w:rsid w:val="006C7D4D"/>
    <w:rsid w:val="006C7FB0"/>
    <w:rsid w:val="006D0E78"/>
    <w:rsid w:val="006D1126"/>
    <w:rsid w:val="006D18F7"/>
    <w:rsid w:val="006D405A"/>
    <w:rsid w:val="006D441F"/>
    <w:rsid w:val="006D45A6"/>
    <w:rsid w:val="006D49A7"/>
    <w:rsid w:val="006D5534"/>
    <w:rsid w:val="006D5858"/>
    <w:rsid w:val="006D5EE6"/>
    <w:rsid w:val="006D704D"/>
    <w:rsid w:val="006D707F"/>
    <w:rsid w:val="006E0622"/>
    <w:rsid w:val="006E06C2"/>
    <w:rsid w:val="006E10C5"/>
    <w:rsid w:val="006E1CC4"/>
    <w:rsid w:val="006E2D90"/>
    <w:rsid w:val="006E32ED"/>
    <w:rsid w:val="006E4EB1"/>
    <w:rsid w:val="006E5018"/>
    <w:rsid w:val="006E5E0F"/>
    <w:rsid w:val="006E7142"/>
    <w:rsid w:val="006E7D7C"/>
    <w:rsid w:val="006F0029"/>
    <w:rsid w:val="006F15BE"/>
    <w:rsid w:val="006F2A8D"/>
    <w:rsid w:val="006F2D7B"/>
    <w:rsid w:val="006F4ADB"/>
    <w:rsid w:val="006F4AFA"/>
    <w:rsid w:val="006F4B47"/>
    <w:rsid w:val="006F52E0"/>
    <w:rsid w:val="006F5B58"/>
    <w:rsid w:val="006F79EC"/>
    <w:rsid w:val="006F7BC7"/>
    <w:rsid w:val="00700106"/>
    <w:rsid w:val="007001FC"/>
    <w:rsid w:val="00700C53"/>
    <w:rsid w:val="00700E1E"/>
    <w:rsid w:val="00700E25"/>
    <w:rsid w:val="00701CE2"/>
    <w:rsid w:val="0070268C"/>
    <w:rsid w:val="00703C3B"/>
    <w:rsid w:val="00704D21"/>
    <w:rsid w:val="007059F4"/>
    <w:rsid w:val="00706111"/>
    <w:rsid w:val="0070625D"/>
    <w:rsid w:val="0070710C"/>
    <w:rsid w:val="00707B93"/>
    <w:rsid w:val="00707CE1"/>
    <w:rsid w:val="00711362"/>
    <w:rsid w:val="00711E89"/>
    <w:rsid w:val="00714131"/>
    <w:rsid w:val="00714C5F"/>
    <w:rsid w:val="00714F0A"/>
    <w:rsid w:val="00716FA6"/>
    <w:rsid w:val="007203BE"/>
    <w:rsid w:val="00720666"/>
    <w:rsid w:val="00721259"/>
    <w:rsid w:val="00721AEB"/>
    <w:rsid w:val="00721C66"/>
    <w:rsid w:val="0072254F"/>
    <w:rsid w:val="00722686"/>
    <w:rsid w:val="00723234"/>
    <w:rsid w:val="00723434"/>
    <w:rsid w:val="007244B1"/>
    <w:rsid w:val="00724C2A"/>
    <w:rsid w:val="00724E9A"/>
    <w:rsid w:val="00725B76"/>
    <w:rsid w:val="00726495"/>
    <w:rsid w:val="00726F4A"/>
    <w:rsid w:val="00727880"/>
    <w:rsid w:val="00727EF8"/>
    <w:rsid w:val="00731466"/>
    <w:rsid w:val="00731485"/>
    <w:rsid w:val="00732725"/>
    <w:rsid w:val="00733AE7"/>
    <w:rsid w:val="00733E95"/>
    <w:rsid w:val="007345E8"/>
    <w:rsid w:val="00734F31"/>
    <w:rsid w:val="007359A3"/>
    <w:rsid w:val="00735E79"/>
    <w:rsid w:val="007369ED"/>
    <w:rsid w:val="00736C66"/>
    <w:rsid w:val="007374B7"/>
    <w:rsid w:val="00737800"/>
    <w:rsid w:val="00741DF2"/>
    <w:rsid w:val="0074248D"/>
    <w:rsid w:val="007441FE"/>
    <w:rsid w:val="00745CF4"/>
    <w:rsid w:val="00750D46"/>
    <w:rsid w:val="007519AE"/>
    <w:rsid w:val="00751C19"/>
    <w:rsid w:val="00751E87"/>
    <w:rsid w:val="0075295B"/>
    <w:rsid w:val="007529B4"/>
    <w:rsid w:val="00752CBA"/>
    <w:rsid w:val="00753F87"/>
    <w:rsid w:val="00754163"/>
    <w:rsid w:val="00755BFB"/>
    <w:rsid w:val="00756360"/>
    <w:rsid w:val="007563BF"/>
    <w:rsid w:val="00756C9D"/>
    <w:rsid w:val="0075766C"/>
    <w:rsid w:val="0075780D"/>
    <w:rsid w:val="00757DEC"/>
    <w:rsid w:val="00761C62"/>
    <w:rsid w:val="00761DE4"/>
    <w:rsid w:val="00763105"/>
    <w:rsid w:val="00763A26"/>
    <w:rsid w:val="00763AA4"/>
    <w:rsid w:val="00766EBA"/>
    <w:rsid w:val="0076719B"/>
    <w:rsid w:val="00767F26"/>
    <w:rsid w:val="00770432"/>
    <w:rsid w:val="00770B6C"/>
    <w:rsid w:val="00771189"/>
    <w:rsid w:val="00771AB7"/>
    <w:rsid w:val="00771C7D"/>
    <w:rsid w:val="00771D63"/>
    <w:rsid w:val="00772433"/>
    <w:rsid w:val="00772E64"/>
    <w:rsid w:val="0077436E"/>
    <w:rsid w:val="00775BFA"/>
    <w:rsid w:val="0077676C"/>
    <w:rsid w:val="00777EE9"/>
    <w:rsid w:val="00780C0A"/>
    <w:rsid w:val="00780C28"/>
    <w:rsid w:val="007810BF"/>
    <w:rsid w:val="007811E8"/>
    <w:rsid w:val="00781212"/>
    <w:rsid w:val="00781287"/>
    <w:rsid w:val="00781385"/>
    <w:rsid w:val="00781425"/>
    <w:rsid w:val="0078161D"/>
    <w:rsid w:val="007824E1"/>
    <w:rsid w:val="00784295"/>
    <w:rsid w:val="00784F9B"/>
    <w:rsid w:val="00787E0B"/>
    <w:rsid w:val="00790720"/>
    <w:rsid w:val="00790CDE"/>
    <w:rsid w:val="00792057"/>
    <w:rsid w:val="00792150"/>
    <w:rsid w:val="007922DE"/>
    <w:rsid w:val="007927E7"/>
    <w:rsid w:val="0079369D"/>
    <w:rsid w:val="0079434C"/>
    <w:rsid w:val="00794ABD"/>
    <w:rsid w:val="00795722"/>
    <w:rsid w:val="00795A1A"/>
    <w:rsid w:val="00797611"/>
    <w:rsid w:val="00797B3C"/>
    <w:rsid w:val="00797C4F"/>
    <w:rsid w:val="007A009A"/>
    <w:rsid w:val="007A0105"/>
    <w:rsid w:val="007A0391"/>
    <w:rsid w:val="007A0F10"/>
    <w:rsid w:val="007A238C"/>
    <w:rsid w:val="007A350D"/>
    <w:rsid w:val="007A3A69"/>
    <w:rsid w:val="007A3D88"/>
    <w:rsid w:val="007A3E7F"/>
    <w:rsid w:val="007A4305"/>
    <w:rsid w:val="007A489D"/>
    <w:rsid w:val="007A5039"/>
    <w:rsid w:val="007A557D"/>
    <w:rsid w:val="007A58D4"/>
    <w:rsid w:val="007A6775"/>
    <w:rsid w:val="007A790B"/>
    <w:rsid w:val="007B3BC5"/>
    <w:rsid w:val="007B5971"/>
    <w:rsid w:val="007B660F"/>
    <w:rsid w:val="007B6EE3"/>
    <w:rsid w:val="007B74A5"/>
    <w:rsid w:val="007C00E1"/>
    <w:rsid w:val="007C2D7A"/>
    <w:rsid w:val="007C366D"/>
    <w:rsid w:val="007C37F9"/>
    <w:rsid w:val="007C3BC5"/>
    <w:rsid w:val="007C4F25"/>
    <w:rsid w:val="007C5F53"/>
    <w:rsid w:val="007C613B"/>
    <w:rsid w:val="007C6B92"/>
    <w:rsid w:val="007C7A94"/>
    <w:rsid w:val="007C7CB1"/>
    <w:rsid w:val="007C7E8B"/>
    <w:rsid w:val="007D09BE"/>
    <w:rsid w:val="007D0D9E"/>
    <w:rsid w:val="007D1002"/>
    <w:rsid w:val="007D243F"/>
    <w:rsid w:val="007D3904"/>
    <w:rsid w:val="007D3D53"/>
    <w:rsid w:val="007D4D95"/>
    <w:rsid w:val="007D723E"/>
    <w:rsid w:val="007D73C8"/>
    <w:rsid w:val="007D7B88"/>
    <w:rsid w:val="007D7F04"/>
    <w:rsid w:val="007E4E39"/>
    <w:rsid w:val="007E5710"/>
    <w:rsid w:val="007E59EA"/>
    <w:rsid w:val="007E61A2"/>
    <w:rsid w:val="007E6E07"/>
    <w:rsid w:val="007E6F8E"/>
    <w:rsid w:val="007E73C3"/>
    <w:rsid w:val="007F01BC"/>
    <w:rsid w:val="007F13A3"/>
    <w:rsid w:val="007F177C"/>
    <w:rsid w:val="007F2B1F"/>
    <w:rsid w:val="007F37BC"/>
    <w:rsid w:val="007F3E77"/>
    <w:rsid w:val="007F418E"/>
    <w:rsid w:val="007F678C"/>
    <w:rsid w:val="007F6804"/>
    <w:rsid w:val="007F6F7A"/>
    <w:rsid w:val="00803355"/>
    <w:rsid w:val="00806BBC"/>
    <w:rsid w:val="00807528"/>
    <w:rsid w:val="00810ED9"/>
    <w:rsid w:val="00812194"/>
    <w:rsid w:val="008128D3"/>
    <w:rsid w:val="008130D5"/>
    <w:rsid w:val="008133DF"/>
    <w:rsid w:val="008133E2"/>
    <w:rsid w:val="00813BFA"/>
    <w:rsid w:val="008155B2"/>
    <w:rsid w:val="00815C14"/>
    <w:rsid w:val="00815E47"/>
    <w:rsid w:val="0082034B"/>
    <w:rsid w:val="00820F00"/>
    <w:rsid w:val="0082108F"/>
    <w:rsid w:val="008225C4"/>
    <w:rsid w:val="00822852"/>
    <w:rsid w:val="00822C93"/>
    <w:rsid w:val="008246D1"/>
    <w:rsid w:val="00824A6F"/>
    <w:rsid w:val="00824D35"/>
    <w:rsid w:val="00826053"/>
    <w:rsid w:val="00826956"/>
    <w:rsid w:val="008304E6"/>
    <w:rsid w:val="008312BB"/>
    <w:rsid w:val="00831814"/>
    <w:rsid w:val="008325F0"/>
    <w:rsid w:val="00833EE8"/>
    <w:rsid w:val="008340E5"/>
    <w:rsid w:val="008351CD"/>
    <w:rsid w:val="00835642"/>
    <w:rsid w:val="008359F5"/>
    <w:rsid w:val="00835A20"/>
    <w:rsid w:val="00836913"/>
    <w:rsid w:val="00837195"/>
    <w:rsid w:val="0083738C"/>
    <w:rsid w:val="008374E9"/>
    <w:rsid w:val="0083799F"/>
    <w:rsid w:val="00841DC4"/>
    <w:rsid w:val="008429B8"/>
    <w:rsid w:val="00843602"/>
    <w:rsid w:val="008467DE"/>
    <w:rsid w:val="008469A5"/>
    <w:rsid w:val="008476C0"/>
    <w:rsid w:val="0085187C"/>
    <w:rsid w:val="008531E0"/>
    <w:rsid w:val="00853227"/>
    <w:rsid w:val="00853A20"/>
    <w:rsid w:val="0085499A"/>
    <w:rsid w:val="00856ABA"/>
    <w:rsid w:val="00856E1A"/>
    <w:rsid w:val="0085723B"/>
    <w:rsid w:val="00860EB6"/>
    <w:rsid w:val="0086219B"/>
    <w:rsid w:val="00862460"/>
    <w:rsid w:val="0086254C"/>
    <w:rsid w:val="0086287D"/>
    <w:rsid w:val="00862997"/>
    <w:rsid w:val="00864F8B"/>
    <w:rsid w:val="00866184"/>
    <w:rsid w:val="008673D0"/>
    <w:rsid w:val="0086751C"/>
    <w:rsid w:val="00867B7F"/>
    <w:rsid w:val="00870049"/>
    <w:rsid w:val="008708CD"/>
    <w:rsid w:val="00870E43"/>
    <w:rsid w:val="00870E75"/>
    <w:rsid w:val="00871323"/>
    <w:rsid w:val="00871A19"/>
    <w:rsid w:val="00872BD5"/>
    <w:rsid w:val="00873284"/>
    <w:rsid w:val="008738F9"/>
    <w:rsid w:val="0087436C"/>
    <w:rsid w:val="008745F8"/>
    <w:rsid w:val="0088156E"/>
    <w:rsid w:val="008828A8"/>
    <w:rsid w:val="00883D5A"/>
    <w:rsid w:val="008840D4"/>
    <w:rsid w:val="0088624E"/>
    <w:rsid w:val="008863BC"/>
    <w:rsid w:val="008875B3"/>
    <w:rsid w:val="00891C90"/>
    <w:rsid w:val="00893498"/>
    <w:rsid w:val="0089364E"/>
    <w:rsid w:val="00893BB5"/>
    <w:rsid w:val="00893D33"/>
    <w:rsid w:val="008942A3"/>
    <w:rsid w:val="008954B1"/>
    <w:rsid w:val="008A20AD"/>
    <w:rsid w:val="008A2820"/>
    <w:rsid w:val="008A423D"/>
    <w:rsid w:val="008A7907"/>
    <w:rsid w:val="008A7FC6"/>
    <w:rsid w:val="008B085C"/>
    <w:rsid w:val="008B0FED"/>
    <w:rsid w:val="008B1DF9"/>
    <w:rsid w:val="008B2A27"/>
    <w:rsid w:val="008B498C"/>
    <w:rsid w:val="008B4AE8"/>
    <w:rsid w:val="008B5AF2"/>
    <w:rsid w:val="008B6DA5"/>
    <w:rsid w:val="008B7BE9"/>
    <w:rsid w:val="008C0642"/>
    <w:rsid w:val="008C1F2A"/>
    <w:rsid w:val="008C3EAC"/>
    <w:rsid w:val="008C4DB5"/>
    <w:rsid w:val="008C63DD"/>
    <w:rsid w:val="008C6438"/>
    <w:rsid w:val="008C6601"/>
    <w:rsid w:val="008C6CD5"/>
    <w:rsid w:val="008C77AB"/>
    <w:rsid w:val="008C7AE3"/>
    <w:rsid w:val="008D1231"/>
    <w:rsid w:val="008D1554"/>
    <w:rsid w:val="008D327B"/>
    <w:rsid w:val="008D3C0D"/>
    <w:rsid w:val="008D3CCE"/>
    <w:rsid w:val="008D3E7D"/>
    <w:rsid w:val="008D483D"/>
    <w:rsid w:val="008D48EC"/>
    <w:rsid w:val="008D4E8A"/>
    <w:rsid w:val="008D643B"/>
    <w:rsid w:val="008D6623"/>
    <w:rsid w:val="008E0B75"/>
    <w:rsid w:val="008E0DFA"/>
    <w:rsid w:val="008E1013"/>
    <w:rsid w:val="008E1086"/>
    <w:rsid w:val="008E2097"/>
    <w:rsid w:val="008E25C1"/>
    <w:rsid w:val="008E2F56"/>
    <w:rsid w:val="008E4A0F"/>
    <w:rsid w:val="008E5045"/>
    <w:rsid w:val="008E5717"/>
    <w:rsid w:val="008E5E5D"/>
    <w:rsid w:val="008E6C5D"/>
    <w:rsid w:val="008E6CA4"/>
    <w:rsid w:val="008E6D70"/>
    <w:rsid w:val="008E778E"/>
    <w:rsid w:val="008F065B"/>
    <w:rsid w:val="008F1C8E"/>
    <w:rsid w:val="008F1EF6"/>
    <w:rsid w:val="008F2247"/>
    <w:rsid w:val="008F230A"/>
    <w:rsid w:val="008F42EF"/>
    <w:rsid w:val="008F483D"/>
    <w:rsid w:val="008F716F"/>
    <w:rsid w:val="008F7E67"/>
    <w:rsid w:val="009002B3"/>
    <w:rsid w:val="0090130A"/>
    <w:rsid w:val="00901BEC"/>
    <w:rsid w:val="009029CF"/>
    <w:rsid w:val="009052BA"/>
    <w:rsid w:val="00905343"/>
    <w:rsid w:val="0090657B"/>
    <w:rsid w:val="009067C2"/>
    <w:rsid w:val="009075DD"/>
    <w:rsid w:val="00907D63"/>
    <w:rsid w:val="009115C6"/>
    <w:rsid w:val="00912638"/>
    <w:rsid w:val="0091268D"/>
    <w:rsid w:val="00913C69"/>
    <w:rsid w:val="00914263"/>
    <w:rsid w:val="00914887"/>
    <w:rsid w:val="00914F1B"/>
    <w:rsid w:val="00916213"/>
    <w:rsid w:val="009165EB"/>
    <w:rsid w:val="00917659"/>
    <w:rsid w:val="0091771C"/>
    <w:rsid w:val="0091793A"/>
    <w:rsid w:val="00920A5E"/>
    <w:rsid w:val="00920F78"/>
    <w:rsid w:val="00921FD6"/>
    <w:rsid w:val="00922389"/>
    <w:rsid w:val="00922EE4"/>
    <w:rsid w:val="0092313A"/>
    <w:rsid w:val="0092363C"/>
    <w:rsid w:val="009249C3"/>
    <w:rsid w:val="009249E6"/>
    <w:rsid w:val="00925FBA"/>
    <w:rsid w:val="009267E7"/>
    <w:rsid w:val="009274BC"/>
    <w:rsid w:val="009306CD"/>
    <w:rsid w:val="00931BFD"/>
    <w:rsid w:val="00932F6E"/>
    <w:rsid w:val="009332AF"/>
    <w:rsid w:val="009337A3"/>
    <w:rsid w:val="00934B94"/>
    <w:rsid w:val="00934BB2"/>
    <w:rsid w:val="00935056"/>
    <w:rsid w:val="00935C9A"/>
    <w:rsid w:val="00937477"/>
    <w:rsid w:val="0094031C"/>
    <w:rsid w:val="00940C53"/>
    <w:rsid w:val="00941C3A"/>
    <w:rsid w:val="009421BE"/>
    <w:rsid w:val="00942FE7"/>
    <w:rsid w:val="00943C81"/>
    <w:rsid w:val="009450B7"/>
    <w:rsid w:val="00945E87"/>
    <w:rsid w:val="00946243"/>
    <w:rsid w:val="0095073B"/>
    <w:rsid w:val="00951F02"/>
    <w:rsid w:val="009549A8"/>
    <w:rsid w:val="009560D1"/>
    <w:rsid w:val="00956AD7"/>
    <w:rsid w:val="009579BD"/>
    <w:rsid w:val="00957A09"/>
    <w:rsid w:val="0096022C"/>
    <w:rsid w:val="0096096D"/>
    <w:rsid w:val="00960A7D"/>
    <w:rsid w:val="009612E5"/>
    <w:rsid w:val="0096157C"/>
    <w:rsid w:val="00963278"/>
    <w:rsid w:val="0096376A"/>
    <w:rsid w:val="009647AF"/>
    <w:rsid w:val="00964A9E"/>
    <w:rsid w:val="00965512"/>
    <w:rsid w:val="009655EF"/>
    <w:rsid w:val="009674DC"/>
    <w:rsid w:val="00967A15"/>
    <w:rsid w:val="00970582"/>
    <w:rsid w:val="00970A64"/>
    <w:rsid w:val="00972C99"/>
    <w:rsid w:val="009733AB"/>
    <w:rsid w:val="00973735"/>
    <w:rsid w:val="0097437F"/>
    <w:rsid w:val="0097748B"/>
    <w:rsid w:val="009777AC"/>
    <w:rsid w:val="00977B5E"/>
    <w:rsid w:val="00977DAE"/>
    <w:rsid w:val="0098009E"/>
    <w:rsid w:val="0098050A"/>
    <w:rsid w:val="00980773"/>
    <w:rsid w:val="0098103C"/>
    <w:rsid w:val="009817AD"/>
    <w:rsid w:val="00981988"/>
    <w:rsid w:val="00981DDC"/>
    <w:rsid w:val="0098258B"/>
    <w:rsid w:val="009835B5"/>
    <w:rsid w:val="009843D5"/>
    <w:rsid w:val="00985617"/>
    <w:rsid w:val="009863FD"/>
    <w:rsid w:val="00987B51"/>
    <w:rsid w:val="00990777"/>
    <w:rsid w:val="00990867"/>
    <w:rsid w:val="0099086D"/>
    <w:rsid w:val="00992103"/>
    <w:rsid w:val="009924A8"/>
    <w:rsid w:val="009926AC"/>
    <w:rsid w:val="00992FBB"/>
    <w:rsid w:val="00993227"/>
    <w:rsid w:val="00994949"/>
    <w:rsid w:val="00994CCF"/>
    <w:rsid w:val="00997A20"/>
    <w:rsid w:val="009A1B27"/>
    <w:rsid w:val="009A2B10"/>
    <w:rsid w:val="009A31FE"/>
    <w:rsid w:val="009A32DE"/>
    <w:rsid w:val="009A47E4"/>
    <w:rsid w:val="009A4A4B"/>
    <w:rsid w:val="009B1391"/>
    <w:rsid w:val="009B2750"/>
    <w:rsid w:val="009B3AB2"/>
    <w:rsid w:val="009B41DB"/>
    <w:rsid w:val="009B743B"/>
    <w:rsid w:val="009B7B29"/>
    <w:rsid w:val="009C2284"/>
    <w:rsid w:val="009C2859"/>
    <w:rsid w:val="009C2E23"/>
    <w:rsid w:val="009C339C"/>
    <w:rsid w:val="009C345A"/>
    <w:rsid w:val="009C44EB"/>
    <w:rsid w:val="009C4ADF"/>
    <w:rsid w:val="009C4FD2"/>
    <w:rsid w:val="009C557C"/>
    <w:rsid w:val="009C6924"/>
    <w:rsid w:val="009C702A"/>
    <w:rsid w:val="009D0E37"/>
    <w:rsid w:val="009D12FB"/>
    <w:rsid w:val="009D1405"/>
    <w:rsid w:val="009D1762"/>
    <w:rsid w:val="009D1C68"/>
    <w:rsid w:val="009D1F00"/>
    <w:rsid w:val="009D261F"/>
    <w:rsid w:val="009D2673"/>
    <w:rsid w:val="009D31E0"/>
    <w:rsid w:val="009D45D7"/>
    <w:rsid w:val="009D50E4"/>
    <w:rsid w:val="009E16E2"/>
    <w:rsid w:val="009E3841"/>
    <w:rsid w:val="009E38C0"/>
    <w:rsid w:val="009E3A13"/>
    <w:rsid w:val="009E3A6A"/>
    <w:rsid w:val="009E42AA"/>
    <w:rsid w:val="009E5014"/>
    <w:rsid w:val="009E5929"/>
    <w:rsid w:val="009E59E4"/>
    <w:rsid w:val="009E5F6F"/>
    <w:rsid w:val="009E5FF8"/>
    <w:rsid w:val="009E66D5"/>
    <w:rsid w:val="009E688B"/>
    <w:rsid w:val="009F00BB"/>
    <w:rsid w:val="009F0BA8"/>
    <w:rsid w:val="009F0BD3"/>
    <w:rsid w:val="009F1552"/>
    <w:rsid w:val="009F370F"/>
    <w:rsid w:val="009F3981"/>
    <w:rsid w:val="009F40F7"/>
    <w:rsid w:val="009F47A7"/>
    <w:rsid w:val="009F47E8"/>
    <w:rsid w:val="009F4E12"/>
    <w:rsid w:val="009F5196"/>
    <w:rsid w:val="009F5B25"/>
    <w:rsid w:val="009F67B9"/>
    <w:rsid w:val="009F6C35"/>
    <w:rsid w:val="009F71C0"/>
    <w:rsid w:val="009F7794"/>
    <w:rsid w:val="00A0034B"/>
    <w:rsid w:val="00A00822"/>
    <w:rsid w:val="00A039E7"/>
    <w:rsid w:val="00A046AC"/>
    <w:rsid w:val="00A05E30"/>
    <w:rsid w:val="00A05F17"/>
    <w:rsid w:val="00A0639F"/>
    <w:rsid w:val="00A06F75"/>
    <w:rsid w:val="00A07591"/>
    <w:rsid w:val="00A07FF0"/>
    <w:rsid w:val="00A1099A"/>
    <w:rsid w:val="00A11DC2"/>
    <w:rsid w:val="00A12057"/>
    <w:rsid w:val="00A12148"/>
    <w:rsid w:val="00A12D75"/>
    <w:rsid w:val="00A134F6"/>
    <w:rsid w:val="00A136B7"/>
    <w:rsid w:val="00A13952"/>
    <w:rsid w:val="00A1498D"/>
    <w:rsid w:val="00A1590E"/>
    <w:rsid w:val="00A16359"/>
    <w:rsid w:val="00A21B91"/>
    <w:rsid w:val="00A230BA"/>
    <w:rsid w:val="00A23A56"/>
    <w:rsid w:val="00A23BBB"/>
    <w:rsid w:val="00A24415"/>
    <w:rsid w:val="00A247B0"/>
    <w:rsid w:val="00A26036"/>
    <w:rsid w:val="00A26193"/>
    <w:rsid w:val="00A262B2"/>
    <w:rsid w:val="00A2705B"/>
    <w:rsid w:val="00A27FC9"/>
    <w:rsid w:val="00A3048F"/>
    <w:rsid w:val="00A30600"/>
    <w:rsid w:val="00A3236C"/>
    <w:rsid w:val="00A32631"/>
    <w:rsid w:val="00A32CC1"/>
    <w:rsid w:val="00A33D5E"/>
    <w:rsid w:val="00A34773"/>
    <w:rsid w:val="00A35C05"/>
    <w:rsid w:val="00A3600F"/>
    <w:rsid w:val="00A3653A"/>
    <w:rsid w:val="00A36568"/>
    <w:rsid w:val="00A36B21"/>
    <w:rsid w:val="00A4043B"/>
    <w:rsid w:val="00A40885"/>
    <w:rsid w:val="00A412CE"/>
    <w:rsid w:val="00A41308"/>
    <w:rsid w:val="00A42221"/>
    <w:rsid w:val="00A424C4"/>
    <w:rsid w:val="00A43399"/>
    <w:rsid w:val="00A44AB0"/>
    <w:rsid w:val="00A44FC7"/>
    <w:rsid w:val="00A4595C"/>
    <w:rsid w:val="00A45A74"/>
    <w:rsid w:val="00A460A0"/>
    <w:rsid w:val="00A46714"/>
    <w:rsid w:val="00A475DB"/>
    <w:rsid w:val="00A47771"/>
    <w:rsid w:val="00A507B7"/>
    <w:rsid w:val="00A50EFC"/>
    <w:rsid w:val="00A517DE"/>
    <w:rsid w:val="00A521D4"/>
    <w:rsid w:val="00A52773"/>
    <w:rsid w:val="00A52BCE"/>
    <w:rsid w:val="00A52BE4"/>
    <w:rsid w:val="00A5354A"/>
    <w:rsid w:val="00A53CC2"/>
    <w:rsid w:val="00A53FBF"/>
    <w:rsid w:val="00A546E2"/>
    <w:rsid w:val="00A5506E"/>
    <w:rsid w:val="00A55229"/>
    <w:rsid w:val="00A569E6"/>
    <w:rsid w:val="00A57986"/>
    <w:rsid w:val="00A57C0F"/>
    <w:rsid w:val="00A6093E"/>
    <w:rsid w:val="00A61034"/>
    <w:rsid w:val="00A619D5"/>
    <w:rsid w:val="00A62963"/>
    <w:rsid w:val="00A62D72"/>
    <w:rsid w:val="00A644FF"/>
    <w:rsid w:val="00A64A08"/>
    <w:rsid w:val="00A66300"/>
    <w:rsid w:val="00A66987"/>
    <w:rsid w:val="00A66B8B"/>
    <w:rsid w:val="00A66CC7"/>
    <w:rsid w:val="00A72587"/>
    <w:rsid w:val="00A728D4"/>
    <w:rsid w:val="00A73CD4"/>
    <w:rsid w:val="00A73CE2"/>
    <w:rsid w:val="00A7484F"/>
    <w:rsid w:val="00A75758"/>
    <w:rsid w:val="00A75F12"/>
    <w:rsid w:val="00A76EDC"/>
    <w:rsid w:val="00A77549"/>
    <w:rsid w:val="00A77AD9"/>
    <w:rsid w:val="00A81A3A"/>
    <w:rsid w:val="00A82639"/>
    <w:rsid w:val="00A82675"/>
    <w:rsid w:val="00A83543"/>
    <w:rsid w:val="00A84F1E"/>
    <w:rsid w:val="00A85B80"/>
    <w:rsid w:val="00A90A50"/>
    <w:rsid w:val="00A90B47"/>
    <w:rsid w:val="00A91E1F"/>
    <w:rsid w:val="00A91FDA"/>
    <w:rsid w:val="00A93C17"/>
    <w:rsid w:val="00A94A14"/>
    <w:rsid w:val="00A957A2"/>
    <w:rsid w:val="00A9734E"/>
    <w:rsid w:val="00A977DF"/>
    <w:rsid w:val="00A97F1C"/>
    <w:rsid w:val="00AA017F"/>
    <w:rsid w:val="00AA02AF"/>
    <w:rsid w:val="00AA0F3E"/>
    <w:rsid w:val="00AA169A"/>
    <w:rsid w:val="00AA27B2"/>
    <w:rsid w:val="00AA2958"/>
    <w:rsid w:val="00AA2C2D"/>
    <w:rsid w:val="00AA3B92"/>
    <w:rsid w:val="00AA422E"/>
    <w:rsid w:val="00AA4559"/>
    <w:rsid w:val="00AA471A"/>
    <w:rsid w:val="00AA6260"/>
    <w:rsid w:val="00AA7B87"/>
    <w:rsid w:val="00AB08B1"/>
    <w:rsid w:val="00AB1CC2"/>
    <w:rsid w:val="00AB1E1A"/>
    <w:rsid w:val="00AB1ED7"/>
    <w:rsid w:val="00AB280B"/>
    <w:rsid w:val="00AB30F5"/>
    <w:rsid w:val="00AB326C"/>
    <w:rsid w:val="00AB349D"/>
    <w:rsid w:val="00AB5A7F"/>
    <w:rsid w:val="00AB6402"/>
    <w:rsid w:val="00AB6531"/>
    <w:rsid w:val="00AB7ED7"/>
    <w:rsid w:val="00AC1E31"/>
    <w:rsid w:val="00AC21E2"/>
    <w:rsid w:val="00AC379C"/>
    <w:rsid w:val="00AC526E"/>
    <w:rsid w:val="00AC5A08"/>
    <w:rsid w:val="00AC5DFB"/>
    <w:rsid w:val="00AC6FC8"/>
    <w:rsid w:val="00AC7419"/>
    <w:rsid w:val="00AD0557"/>
    <w:rsid w:val="00AD0A8F"/>
    <w:rsid w:val="00AD1FA2"/>
    <w:rsid w:val="00AD23E7"/>
    <w:rsid w:val="00AD2BF2"/>
    <w:rsid w:val="00AD4266"/>
    <w:rsid w:val="00AD4D06"/>
    <w:rsid w:val="00AD5105"/>
    <w:rsid w:val="00AD6143"/>
    <w:rsid w:val="00AD6179"/>
    <w:rsid w:val="00AD6614"/>
    <w:rsid w:val="00AD6FBA"/>
    <w:rsid w:val="00AD7BAD"/>
    <w:rsid w:val="00AE0654"/>
    <w:rsid w:val="00AE14F3"/>
    <w:rsid w:val="00AE2720"/>
    <w:rsid w:val="00AE2E23"/>
    <w:rsid w:val="00AE40DF"/>
    <w:rsid w:val="00AE5EBD"/>
    <w:rsid w:val="00AE7127"/>
    <w:rsid w:val="00AE792E"/>
    <w:rsid w:val="00AE7B60"/>
    <w:rsid w:val="00AF07FF"/>
    <w:rsid w:val="00AF146F"/>
    <w:rsid w:val="00AF1B41"/>
    <w:rsid w:val="00AF425C"/>
    <w:rsid w:val="00AF4D3C"/>
    <w:rsid w:val="00AF5431"/>
    <w:rsid w:val="00AF600D"/>
    <w:rsid w:val="00AF60C0"/>
    <w:rsid w:val="00AF6719"/>
    <w:rsid w:val="00AF7334"/>
    <w:rsid w:val="00AF76C0"/>
    <w:rsid w:val="00B01278"/>
    <w:rsid w:val="00B018A4"/>
    <w:rsid w:val="00B029D0"/>
    <w:rsid w:val="00B02CBE"/>
    <w:rsid w:val="00B036DD"/>
    <w:rsid w:val="00B047AE"/>
    <w:rsid w:val="00B047C8"/>
    <w:rsid w:val="00B0483E"/>
    <w:rsid w:val="00B052A1"/>
    <w:rsid w:val="00B07269"/>
    <w:rsid w:val="00B078B1"/>
    <w:rsid w:val="00B07914"/>
    <w:rsid w:val="00B10B4A"/>
    <w:rsid w:val="00B1117C"/>
    <w:rsid w:val="00B1160B"/>
    <w:rsid w:val="00B11BCB"/>
    <w:rsid w:val="00B11DDB"/>
    <w:rsid w:val="00B1338B"/>
    <w:rsid w:val="00B14877"/>
    <w:rsid w:val="00B153A3"/>
    <w:rsid w:val="00B154C0"/>
    <w:rsid w:val="00B165D0"/>
    <w:rsid w:val="00B16BA7"/>
    <w:rsid w:val="00B175C2"/>
    <w:rsid w:val="00B17D40"/>
    <w:rsid w:val="00B17EDD"/>
    <w:rsid w:val="00B218FF"/>
    <w:rsid w:val="00B23327"/>
    <w:rsid w:val="00B23CC6"/>
    <w:rsid w:val="00B240AC"/>
    <w:rsid w:val="00B246EA"/>
    <w:rsid w:val="00B263F1"/>
    <w:rsid w:val="00B27012"/>
    <w:rsid w:val="00B2722B"/>
    <w:rsid w:val="00B27D0C"/>
    <w:rsid w:val="00B27E66"/>
    <w:rsid w:val="00B3165A"/>
    <w:rsid w:val="00B3229B"/>
    <w:rsid w:val="00B32F5D"/>
    <w:rsid w:val="00B32F85"/>
    <w:rsid w:val="00B336BA"/>
    <w:rsid w:val="00B34871"/>
    <w:rsid w:val="00B35DE1"/>
    <w:rsid w:val="00B35F8F"/>
    <w:rsid w:val="00B37E86"/>
    <w:rsid w:val="00B403A5"/>
    <w:rsid w:val="00B40758"/>
    <w:rsid w:val="00B408F0"/>
    <w:rsid w:val="00B40C22"/>
    <w:rsid w:val="00B40E88"/>
    <w:rsid w:val="00B40F68"/>
    <w:rsid w:val="00B4201D"/>
    <w:rsid w:val="00B422EA"/>
    <w:rsid w:val="00B42703"/>
    <w:rsid w:val="00B43C5E"/>
    <w:rsid w:val="00B441EF"/>
    <w:rsid w:val="00B44A23"/>
    <w:rsid w:val="00B45ECE"/>
    <w:rsid w:val="00B4619C"/>
    <w:rsid w:val="00B46D07"/>
    <w:rsid w:val="00B470B3"/>
    <w:rsid w:val="00B4726B"/>
    <w:rsid w:val="00B47B48"/>
    <w:rsid w:val="00B47BEF"/>
    <w:rsid w:val="00B516E9"/>
    <w:rsid w:val="00B51A61"/>
    <w:rsid w:val="00B56532"/>
    <w:rsid w:val="00B5685A"/>
    <w:rsid w:val="00B60385"/>
    <w:rsid w:val="00B606E2"/>
    <w:rsid w:val="00B60C16"/>
    <w:rsid w:val="00B61AF9"/>
    <w:rsid w:val="00B61E24"/>
    <w:rsid w:val="00B625DC"/>
    <w:rsid w:val="00B62663"/>
    <w:rsid w:val="00B6300A"/>
    <w:rsid w:val="00B63A75"/>
    <w:rsid w:val="00B63C27"/>
    <w:rsid w:val="00B645E0"/>
    <w:rsid w:val="00B6590E"/>
    <w:rsid w:val="00B66438"/>
    <w:rsid w:val="00B66F91"/>
    <w:rsid w:val="00B70091"/>
    <w:rsid w:val="00B7016C"/>
    <w:rsid w:val="00B7085F"/>
    <w:rsid w:val="00B70E43"/>
    <w:rsid w:val="00B721BD"/>
    <w:rsid w:val="00B722B6"/>
    <w:rsid w:val="00B73A30"/>
    <w:rsid w:val="00B7447F"/>
    <w:rsid w:val="00B74E73"/>
    <w:rsid w:val="00B75A28"/>
    <w:rsid w:val="00B75BD2"/>
    <w:rsid w:val="00B76A06"/>
    <w:rsid w:val="00B76AE3"/>
    <w:rsid w:val="00B80267"/>
    <w:rsid w:val="00B806C7"/>
    <w:rsid w:val="00B81CC7"/>
    <w:rsid w:val="00B81EFF"/>
    <w:rsid w:val="00B82047"/>
    <w:rsid w:val="00B8443F"/>
    <w:rsid w:val="00B8572C"/>
    <w:rsid w:val="00B866AB"/>
    <w:rsid w:val="00B872A6"/>
    <w:rsid w:val="00B87FC9"/>
    <w:rsid w:val="00B90D7E"/>
    <w:rsid w:val="00B91AC1"/>
    <w:rsid w:val="00B91C47"/>
    <w:rsid w:val="00B93102"/>
    <w:rsid w:val="00B93D2B"/>
    <w:rsid w:val="00B943B5"/>
    <w:rsid w:val="00B945B4"/>
    <w:rsid w:val="00B94897"/>
    <w:rsid w:val="00B94923"/>
    <w:rsid w:val="00B95249"/>
    <w:rsid w:val="00B9593E"/>
    <w:rsid w:val="00B96877"/>
    <w:rsid w:val="00B96B75"/>
    <w:rsid w:val="00B96C4F"/>
    <w:rsid w:val="00B97EE5"/>
    <w:rsid w:val="00BA1037"/>
    <w:rsid w:val="00BA1154"/>
    <w:rsid w:val="00BA1547"/>
    <w:rsid w:val="00BA17DF"/>
    <w:rsid w:val="00BA2899"/>
    <w:rsid w:val="00BA39C5"/>
    <w:rsid w:val="00BA3F0F"/>
    <w:rsid w:val="00BA4389"/>
    <w:rsid w:val="00BA5490"/>
    <w:rsid w:val="00BA54C6"/>
    <w:rsid w:val="00BA5AFD"/>
    <w:rsid w:val="00BA7117"/>
    <w:rsid w:val="00BA787F"/>
    <w:rsid w:val="00BA7927"/>
    <w:rsid w:val="00BB017F"/>
    <w:rsid w:val="00BB2BC3"/>
    <w:rsid w:val="00BB5378"/>
    <w:rsid w:val="00BB5B25"/>
    <w:rsid w:val="00BB5B42"/>
    <w:rsid w:val="00BB7068"/>
    <w:rsid w:val="00BB72FC"/>
    <w:rsid w:val="00BC302A"/>
    <w:rsid w:val="00BC3DE2"/>
    <w:rsid w:val="00BC46C6"/>
    <w:rsid w:val="00BC4705"/>
    <w:rsid w:val="00BC58BA"/>
    <w:rsid w:val="00BC5B9B"/>
    <w:rsid w:val="00BC650F"/>
    <w:rsid w:val="00BC7203"/>
    <w:rsid w:val="00BD0EE1"/>
    <w:rsid w:val="00BD2780"/>
    <w:rsid w:val="00BD2DFE"/>
    <w:rsid w:val="00BD355A"/>
    <w:rsid w:val="00BD3AEF"/>
    <w:rsid w:val="00BD5F80"/>
    <w:rsid w:val="00BD72F7"/>
    <w:rsid w:val="00BE1898"/>
    <w:rsid w:val="00BE1B7C"/>
    <w:rsid w:val="00BE206F"/>
    <w:rsid w:val="00BE3279"/>
    <w:rsid w:val="00BE3378"/>
    <w:rsid w:val="00BE4C00"/>
    <w:rsid w:val="00BE50B1"/>
    <w:rsid w:val="00BE634F"/>
    <w:rsid w:val="00BE63A2"/>
    <w:rsid w:val="00BE76A0"/>
    <w:rsid w:val="00BE78FF"/>
    <w:rsid w:val="00BE7A52"/>
    <w:rsid w:val="00BE7A71"/>
    <w:rsid w:val="00BF01D9"/>
    <w:rsid w:val="00BF046F"/>
    <w:rsid w:val="00BF0BFB"/>
    <w:rsid w:val="00BF0CBF"/>
    <w:rsid w:val="00BF10CF"/>
    <w:rsid w:val="00BF1349"/>
    <w:rsid w:val="00BF142A"/>
    <w:rsid w:val="00BF180A"/>
    <w:rsid w:val="00BF2B4E"/>
    <w:rsid w:val="00BF3942"/>
    <w:rsid w:val="00BF3B77"/>
    <w:rsid w:val="00BF4B56"/>
    <w:rsid w:val="00BF6167"/>
    <w:rsid w:val="00BF6A3C"/>
    <w:rsid w:val="00BF762B"/>
    <w:rsid w:val="00BF7B8A"/>
    <w:rsid w:val="00C000ED"/>
    <w:rsid w:val="00C00307"/>
    <w:rsid w:val="00C008B9"/>
    <w:rsid w:val="00C011CF"/>
    <w:rsid w:val="00C02138"/>
    <w:rsid w:val="00C025DC"/>
    <w:rsid w:val="00C03AEF"/>
    <w:rsid w:val="00C03B0F"/>
    <w:rsid w:val="00C03DBA"/>
    <w:rsid w:val="00C03DDD"/>
    <w:rsid w:val="00C04D0F"/>
    <w:rsid w:val="00C057F5"/>
    <w:rsid w:val="00C06E51"/>
    <w:rsid w:val="00C072D2"/>
    <w:rsid w:val="00C1003E"/>
    <w:rsid w:val="00C1015C"/>
    <w:rsid w:val="00C10DB0"/>
    <w:rsid w:val="00C10E66"/>
    <w:rsid w:val="00C125B0"/>
    <w:rsid w:val="00C12A51"/>
    <w:rsid w:val="00C13592"/>
    <w:rsid w:val="00C1493A"/>
    <w:rsid w:val="00C14B3A"/>
    <w:rsid w:val="00C158E1"/>
    <w:rsid w:val="00C17497"/>
    <w:rsid w:val="00C1774A"/>
    <w:rsid w:val="00C17D39"/>
    <w:rsid w:val="00C20A83"/>
    <w:rsid w:val="00C224C0"/>
    <w:rsid w:val="00C231B7"/>
    <w:rsid w:val="00C239F8"/>
    <w:rsid w:val="00C23BDC"/>
    <w:rsid w:val="00C23DA2"/>
    <w:rsid w:val="00C24121"/>
    <w:rsid w:val="00C249FF"/>
    <w:rsid w:val="00C27C43"/>
    <w:rsid w:val="00C31FEC"/>
    <w:rsid w:val="00C32D28"/>
    <w:rsid w:val="00C330C6"/>
    <w:rsid w:val="00C330E2"/>
    <w:rsid w:val="00C34C7C"/>
    <w:rsid w:val="00C35407"/>
    <w:rsid w:val="00C362B2"/>
    <w:rsid w:val="00C40165"/>
    <w:rsid w:val="00C401D4"/>
    <w:rsid w:val="00C4088E"/>
    <w:rsid w:val="00C41A2F"/>
    <w:rsid w:val="00C42A20"/>
    <w:rsid w:val="00C43301"/>
    <w:rsid w:val="00C43A01"/>
    <w:rsid w:val="00C447A6"/>
    <w:rsid w:val="00C45160"/>
    <w:rsid w:val="00C4554C"/>
    <w:rsid w:val="00C45E6A"/>
    <w:rsid w:val="00C469A8"/>
    <w:rsid w:val="00C46FFC"/>
    <w:rsid w:val="00C4779D"/>
    <w:rsid w:val="00C50D6E"/>
    <w:rsid w:val="00C51548"/>
    <w:rsid w:val="00C52517"/>
    <w:rsid w:val="00C52E7A"/>
    <w:rsid w:val="00C537A8"/>
    <w:rsid w:val="00C53A93"/>
    <w:rsid w:val="00C5443B"/>
    <w:rsid w:val="00C555A7"/>
    <w:rsid w:val="00C5577A"/>
    <w:rsid w:val="00C56251"/>
    <w:rsid w:val="00C56271"/>
    <w:rsid w:val="00C5658C"/>
    <w:rsid w:val="00C56853"/>
    <w:rsid w:val="00C56A5E"/>
    <w:rsid w:val="00C6023A"/>
    <w:rsid w:val="00C6041D"/>
    <w:rsid w:val="00C606EF"/>
    <w:rsid w:val="00C6075B"/>
    <w:rsid w:val="00C60B9B"/>
    <w:rsid w:val="00C63B7E"/>
    <w:rsid w:val="00C647D7"/>
    <w:rsid w:val="00C666C9"/>
    <w:rsid w:val="00C6693D"/>
    <w:rsid w:val="00C670D5"/>
    <w:rsid w:val="00C70726"/>
    <w:rsid w:val="00C72124"/>
    <w:rsid w:val="00C72EEA"/>
    <w:rsid w:val="00C736C5"/>
    <w:rsid w:val="00C737C8"/>
    <w:rsid w:val="00C73833"/>
    <w:rsid w:val="00C749C2"/>
    <w:rsid w:val="00C74E9E"/>
    <w:rsid w:val="00C75933"/>
    <w:rsid w:val="00C76E7C"/>
    <w:rsid w:val="00C81275"/>
    <w:rsid w:val="00C812EA"/>
    <w:rsid w:val="00C82305"/>
    <w:rsid w:val="00C830B0"/>
    <w:rsid w:val="00C84010"/>
    <w:rsid w:val="00C8407B"/>
    <w:rsid w:val="00C841D2"/>
    <w:rsid w:val="00C859F8"/>
    <w:rsid w:val="00C863E9"/>
    <w:rsid w:val="00C873D0"/>
    <w:rsid w:val="00C875E7"/>
    <w:rsid w:val="00C903BB"/>
    <w:rsid w:val="00C9066C"/>
    <w:rsid w:val="00C9111D"/>
    <w:rsid w:val="00C912CF"/>
    <w:rsid w:val="00C93B20"/>
    <w:rsid w:val="00C940EE"/>
    <w:rsid w:val="00C9449F"/>
    <w:rsid w:val="00C97A13"/>
    <w:rsid w:val="00CA199A"/>
    <w:rsid w:val="00CA2CD6"/>
    <w:rsid w:val="00CA2F41"/>
    <w:rsid w:val="00CA306D"/>
    <w:rsid w:val="00CA4975"/>
    <w:rsid w:val="00CA4A40"/>
    <w:rsid w:val="00CA5CAA"/>
    <w:rsid w:val="00CA741B"/>
    <w:rsid w:val="00CA76CA"/>
    <w:rsid w:val="00CA76EF"/>
    <w:rsid w:val="00CA7AC0"/>
    <w:rsid w:val="00CB043C"/>
    <w:rsid w:val="00CB053A"/>
    <w:rsid w:val="00CB058F"/>
    <w:rsid w:val="00CB0D8B"/>
    <w:rsid w:val="00CB1A66"/>
    <w:rsid w:val="00CB35A5"/>
    <w:rsid w:val="00CB4102"/>
    <w:rsid w:val="00CB4612"/>
    <w:rsid w:val="00CB5159"/>
    <w:rsid w:val="00CB6762"/>
    <w:rsid w:val="00CB7D7D"/>
    <w:rsid w:val="00CC0505"/>
    <w:rsid w:val="00CC0954"/>
    <w:rsid w:val="00CC17C3"/>
    <w:rsid w:val="00CC1850"/>
    <w:rsid w:val="00CC1BA8"/>
    <w:rsid w:val="00CC27FE"/>
    <w:rsid w:val="00CC310B"/>
    <w:rsid w:val="00CC322F"/>
    <w:rsid w:val="00CC3AE5"/>
    <w:rsid w:val="00CC4E2E"/>
    <w:rsid w:val="00CC56CF"/>
    <w:rsid w:val="00CC7139"/>
    <w:rsid w:val="00CC762C"/>
    <w:rsid w:val="00CC799D"/>
    <w:rsid w:val="00CD0070"/>
    <w:rsid w:val="00CD0AF1"/>
    <w:rsid w:val="00CD134D"/>
    <w:rsid w:val="00CD1782"/>
    <w:rsid w:val="00CD1825"/>
    <w:rsid w:val="00CD1DE6"/>
    <w:rsid w:val="00CD26F3"/>
    <w:rsid w:val="00CD4175"/>
    <w:rsid w:val="00CD4960"/>
    <w:rsid w:val="00CD650D"/>
    <w:rsid w:val="00CD6606"/>
    <w:rsid w:val="00CD6D04"/>
    <w:rsid w:val="00CE13A8"/>
    <w:rsid w:val="00CE1C10"/>
    <w:rsid w:val="00CE310A"/>
    <w:rsid w:val="00CE3DDB"/>
    <w:rsid w:val="00CE41FB"/>
    <w:rsid w:val="00CE56D0"/>
    <w:rsid w:val="00CE5DD7"/>
    <w:rsid w:val="00CE6063"/>
    <w:rsid w:val="00CE73E7"/>
    <w:rsid w:val="00CE7D40"/>
    <w:rsid w:val="00CF00AA"/>
    <w:rsid w:val="00CF06E2"/>
    <w:rsid w:val="00CF1F8D"/>
    <w:rsid w:val="00CF2FC3"/>
    <w:rsid w:val="00CF378C"/>
    <w:rsid w:val="00CF6930"/>
    <w:rsid w:val="00CF6C25"/>
    <w:rsid w:val="00CF6E8F"/>
    <w:rsid w:val="00CF780A"/>
    <w:rsid w:val="00CF7C29"/>
    <w:rsid w:val="00D00E71"/>
    <w:rsid w:val="00D00EFD"/>
    <w:rsid w:val="00D014B8"/>
    <w:rsid w:val="00D018FB"/>
    <w:rsid w:val="00D029F2"/>
    <w:rsid w:val="00D032B0"/>
    <w:rsid w:val="00D05294"/>
    <w:rsid w:val="00D05F46"/>
    <w:rsid w:val="00D05F4A"/>
    <w:rsid w:val="00D06370"/>
    <w:rsid w:val="00D064D3"/>
    <w:rsid w:val="00D07041"/>
    <w:rsid w:val="00D073DC"/>
    <w:rsid w:val="00D078AD"/>
    <w:rsid w:val="00D07BEF"/>
    <w:rsid w:val="00D1038A"/>
    <w:rsid w:val="00D108B5"/>
    <w:rsid w:val="00D10DF3"/>
    <w:rsid w:val="00D111E9"/>
    <w:rsid w:val="00D119B2"/>
    <w:rsid w:val="00D120E6"/>
    <w:rsid w:val="00D12719"/>
    <w:rsid w:val="00D12C45"/>
    <w:rsid w:val="00D135B5"/>
    <w:rsid w:val="00D1396E"/>
    <w:rsid w:val="00D13A82"/>
    <w:rsid w:val="00D16313"/>
    <w:rsid w:val="00D16662"/>
    <w:rsid w:val="00D16C60"/>
    <w:rsid w:val="00D17553"/>
    <w:rsid w:val="00D177B1"/>
    <w:rsid w:val="00D17B42"/>
    <w:rsid w:val="00D17C8B"/>
    <w:rsid w:val="00D2131F"/>
    <w:rsid w:val="00D2201D"/>
    <w:rsid w:val="00D225CA"/>
    <w:rsid w:val="00D22A7F"/>
    <w:rsid w:val="00D2307C"/>
    <w:rsid w:val="00D24254"/>
    <w:rsid w:val="00D24D17"/>
    <w:rsid w:val="00D25817"/>
    <w:rsid w:val="00D25B25"/>
    <w:rsid w:val="00D26283"/>
    <w:rsid w:val="00D2632A"/>
    <w:rsid w:val="00D263A6"/>
    <w:rsid w:val="00D264A1"/>
    <w:rsid w:val="00D2664E"/>
    <w:rsid w:val="00D305A4"/>
    <w:rsid w:val="00D30658"/>
    <w:rsid w:val="00D3093C"/>
    <w:rsid w:val="00D30D70"/>
    <w:rsid w:val="00D312B4"/>
    <w:rsid w:val="00D313EB"/>
    <w:rsid w:val="00D323DA"/>
    <w:rsid w:val="00D32E1B"/>
    <w:rsid w:val="00D33419"/>
    <w:rsid w:val="00D33EEC"/>
    <w:rsid w:val="00D34313"/>
    <w:rsid w:val="00D34371"/>
    <w:rsid w:val="00D34BA8"/>
    <w:rsid w:val="00D34DFA"/>
    <w:rsid w:val="00D3552B"/>
    <w:rsid w:val="00D3594B"/>
    <w:rsid w:val="00D36B24"/>
    <w:rsid w:val="00D40C04"/>
    <w:rsid w:val="00D41A3D"/>
    <w:rsid w:val="00D4200A"/>
    <w:rsid w:val="00D4208D"/>
    <w:rsid w:val="00D42879"/>
    <w:rsid w:val="00D42A17"/>
    <w:rsid w:val="00D42BBF"/>
    <w:rsid w:val="00D42D73"/>
    <w:rsid w:val="00D4453A"/>
    <w:rsid w:val="00D448B7"/>
    <w:rsid w:val="00D46282"/>
    <w:rsid w:val="00D46621"/>
    <w:rsid w:val="00D475A1"/>
    <w:rsid w:val="00D47B55"/>
    <w:rsid w:val="00D506A4"/>
    <w:rsid w:val="00D50AF8"/>
    <w:rsid w:val="00D50B1D"/>
    <w:rsid w:val="00D51720"/>
    <w:rsid w:val="00D51BAC"/>
    <w:rsid w:val="00D51EB4"/>
    <w:rsid w:val="00D51FEB"/>
    <w:rsid w:val="00D5253D"/>
    <w:rsid w:val="00D535D1"/>
    <w:rsid w:val="00D55C77"/>
    <w:rsid w:val="00D57050"/>
    <w:rsid w:val="00D57089"/>
    <w:rsid w:val="00D57CD6"/>
    <w:rsid w:val="00D603F3"/>
    <w:rsid w:val="00D612A6"/>
    <w:rsid w:val="00D62FDB"/>
    <w:rsid w:val="00D6317A"/>
    <w:rsid w:val="00D6350A"/>
    <w:rsid w:val="00D638D8"/>
    <w:rsid w:val="00D639DC"/>
    <w:rsid w:val="00D64050"/>
    <w:rsid w:val="00D6506D"/>
    <w:rsid w:val="00D65138"/>
    <w:rsid w:val="00D709BA"/>
    <w:rsid w:val="00D712F5"/>
    <w:rsid w:val="00D71406"/>
    <w:rsid w:val="00D71421"/>
    <w:rsid w:val="00D746DF"/>
    <w:rsid w:val="00D76307"/>
    <w:rsid w:val="00D76482"/>
    <w:rsid w:val="00D772B6"/>
    <w:rsid w:val="00D779F6"/>
    <w:rsid w:val="00D77AAD"/>
    <w:rsid w:val="00D803F8"/>
    <w:rsid w:val="00D804FE"/>
    <w:rsid w:val="00D8101A"/>
    <w:rsid w:val="00D81471"/>
    <w:rsid w:val="00D81822"/>
    <w:rsid w:val="00D820D4"/>
    <w:rsid w:val="00D8294D"/>
    <w:rsid w:val="00D82981"/>
    <w:rsid w:val="00D83138"/>
    <w:rsid w:val="00D839F8"/>
    <w:rsid w:val="00D839FF"/>
    <w:rsid w:val="00D84C5C"/>
    <w:rsid w:val="00D852B2"/>
    <w:rsid w:val="00D85769"/>
    <w:rsid w:val="00D863D7"/>
    <w:rsid w:val="00D86459"/>
    <w:rsid w:val="00D86A63"/>
    <w:rsid w:val="00D86F5E"/>
    <w:rsid w:val="00D90691"/>
    <w:rsid w:val="00D9129C"/>
    <w:rsid w:val="00D917F2"/>
    <w:rsid w:val="00D92E5D"/>
    <w:rsid w:val="00D93964"/>
    <w:rsid w:val="00D93E10"/>
    <w:rsid w:val="00D94BCE"/>
    <w:rsid w:val="00D95183"/>
    <w:rsid w:val="00D967C2"/>
    <w:rsid w:val="00D97056"/>
    <w:rsid w:val="00DA0049"/>
    <w:rsid w:val="00DA15B3"/>
    <w:rsid w:val="00DA15E6"/>
    <w:rsid w:val="00DA1878"/>
    <w:rsid w:val="00DA1AFF"/>
    <w:rsid w:val="00DA2031"/>
    <w:rsid w:val="00DA22C4"/>
    <w:rsid w:val="00DA2FD1"/>
    <w:rsid w:val="00DA32D5"/>
    <w:rsid w:val="00DA57E7"/>
    <w:rsid w:val="00DA5C13"/>
    <w:rsid w:val="00DA684D"/>
    <w:rsid w:val="00DA6E6E"/>
    <w:rsid w:val="00DA7D9D"/>
    <w:rsid w:val="00DB0429"/>
    <w:rsid w:val="00DB146D"/>
    <w:rsid w:val="00DB1BC8"/>
    <w:rsid w:val="00DB2AEC"/>
    <w:rsid w:val="00DB3229"/>
    <w:rsid w:val="00DB344E"/>
    <w:rsid w:val="00DB3828"/>
    <w:rsid w:val="00DB3CB1"/>
    <w:rsid w:val="00DB4260"/>
    <w:rsid w:val="00DB43B0"/>
    <w:rsid w:val="00DB4B07"/>
    <w:rsid w:val="00DB5344"/>
    <w:rsid w:val="00DB6BBC"/>
    <w:rsid w:val="00DB750D"/>
    <w:rsid w:val="00DC07CE"/>
    <w:rsid w:val="00DC09F5"/>
    <w:rsid w:val="00DC11A4"/>
    <w:rsid w:val="00DC2E44"/>
    <w:rsid w:val="00DC3536"/>
    <w:rsid w:val="00DC36F5"/>
    <w:rsid w:val="00DC38AA"/>
    <w:rsid w:val="00DC4659"/>
    <w:rsid w:val="00DC48CD"/>
    <w:rsid w:val="00DC4933"/>
    <w:rsid w:val="00DC549C"/>
    <w:rsid w:val="00DC75A5"/>
    <w:rsid w:val="00DC7C6D"/>
    <w:rsid w:val="00DD0BE0"/>
    <w:rsid w:val="00DD19CA"/>
    <w:rsid w:val="00DD20E0"/>
    <w:rsid w:val="00DD20FE"/>
    <w:rsid w:val="00DD2123"/>
    <w:rsid w:val="00DD2B5C"/>
    <w:rsid w:val="00DD4AFD"/>
    <w:rsid w:val="00DD4CC7"/>
    <w:rsid w:val="00DD5304"/>
    <w:rsid w:val="00DD57A1"/>
    <w:rsid w:val="00DD64EA"/>
    <w:rsid w:val="00DD7B2B"/>
    <w:rsid w:val="00DE0654"/>
    <w:rsid w:val="00DE09B8"/>
    <w:rsid w:val="00DE138B"/>
    <w:rsid w:val="00DE140F"/>
    <w:rsid w:val="00DE436B"/>
    <w:rsid w:val="00DE5151"/>
    <w:rsid w:val="00DF11E6"/>
    <w:rsid w:val="00DF1515"/>
    <w:rsid w:val="00DF1FDB"/>
    <w:rsid w:val="00DF2037"/>
    <w:rsid w:val="00DF22A8"/>
    <w:rsid w:val="00DF2755"/>
    <w:rsid w:val="00DF2BDF"/>
    <w:rsid w:val="00DF4969"/>
    <w:rsid w:val="00DF4F98"/>
    <w:rsid w:val="00DF6518"/>
    <w:rsid w:val="00DF665E"/>
    <w:rsid w:val="00DF6D27"/>
    <w:rsid w:val="00DF7477"/>
    <w:rsid w:val="00DF75ED"/>
    <w:rsid w:val="00DF7AFB"/>
    <w:rsid w:val="00E005D6"/>
    <w:rsid w:val="00E01AE9"/>
    <w:rsid w:val="00E045AC"/>
    <w:rsid w:val="00E0551E"/>
    <w:rsid w:val="00E06781"/>
    <w:rsid w:val="00E10343"/>
    <w:rsid w:val="00E121EE"/>
    <w:rsid w:val="00E12285"/>
    <w:rsid w:val="00E12862"/>
    <w:rsid w:val="00E12C5C"/>
    <w:rsid w:val="00E12DD2"/>
    <w:rsid w:val="00E13565"/>
    <w:rsid w:val="00E13D88"/>
    <w:rsid w:val="00E16F46"/>
    <w:rsid w:val="00E17199"/>
    <w:rsid w:val="00E211A3"/>
    <w:rsid w:val="00E21E57"/>
    <w:rsid w:val="00E2274A"/>
    <w:rsid w:val="00E2448D"/>
    <w:rsid w:val="00E24F3E"/>
    <w:rsid w:val="00E2501E"/>
    <w:rsid w:val="00E2616F"/>
    <w:rsid w:val="00E2632E"/>
    <w:rsid w:val="00E263CD"/>
    <w:rsid w:val="00E26FC4"/>
    <w:rsid w:val="00E27F08"/>
    <w:rsid w:val="00E30A07"/>
    <w:rsid w:val="00E3126C"/>
    <w:rsid w:val="00E31F34"/>
    <w:rsid w:val="00E32E4A"/>
    <w:rsid w:val="00E334BC"/>
    <w:rsid w:val="00E3380E"/>
    <w:rsid w:val="00E34BC8"/>
    <w:rsid w:val="00E3538F"/>
    <w:rsid w:val="00E35687"/>
    <w:rsid w:val="00E3583F"/>
    <w:rsid w:val="00E36165"/>
    <w:rsid w:val="00E36CCF"/>
    <w:rsid w:val="00E36D36"/>
    <w:rsid w:val="00E3741D"/>
    <w:rsid w:val="00E403D3"/>
    <w:rsid w:val="00E41638"/>
    <w:rsid w:val="00E43164"/>
    <w:rsid w:val="00E43647"/>
    <w:rsid w:val="00E4379E"/>
    <w:rsid w:val="00E50883"/>
    <w:rsid w:val="00E51CFD"/>
    <w:rsid w:val="00E53384"/>
    <w:rsid w:val="00E53625"/>
    <w:rsid w:val="00E53AF9"/>
    <w:rsid w:val="00E53B10"/>
    <w:rsid w:val="00E55C1F"/>
    <w:rsid w:val="00E5688E"/>
    <w:rsid w:val="00E61D6D"/>
    <w:rsid w:val="00E62541"/>
    <w:rsid w:val="00E62812"/>
    <w:rsid w:val="00E62880"/>
    <w:rsid w:val="00E62DAF"/>
    <w:rsid w:val="00E6312B"/>
    <w:rsid w:val="00E637E7"/>
    <w:rsid w:val="00E645FF"/>
    <w:rsid w:val="00E6480E"/>
    <w:rsid w:val="00E64CA8"/>
    <w:rsid w:val="00E66697"/>
    <w:rsid w:val="00E6675F"/>
    <w:rsid w:val="00E67C8B"/>
    <w:rsid w:val="00E71D50"/>
    <w:rsid w:val="00E72E80"/>
    <w:rsid w:val="00E733BE"/>
    <w:rsid w:val="00E74CFB"/>
    <w:rsid w:val="00E74D43"/>
    <w:rsid w:val="00E75849"/>
    <w:rsid w:val="00E75CD9"/>
    <w:rsid w:val="00E761D5"/>
    <w:rsid w:val="00E76505"/>
    <w:rsid w:val="00E7673D"/>
    <w:rsid w:val="00E768C2"/>
    <w:rsid w:val="00E7697E"/>
    <w:rsid w:val="00E76AB2"/>
    <w:rsid w:val="00E76CBF"/>
    <w:rsid w:val="00E770D4"/>
    <w:rsid w:val="00E81A30"/>
    <w:rsid w:val="00E81F5D"/>
    <w:rsid w:val="00E83336"/>
    <w:rsid w:val="00E83417"/>
    <w:rsid w:val="00E84ED0"/>
    <w:rsid w:val="00E85861"/>
    <w:rsid w:val="00E85CA0"/>
    <w:rsid w:val="00E87255"/>
    <w:rsid w:val="00E90464"/>
    <w:rsid w:val="00E9177B"/>
    <w:rsid w:val="00E91DD9"/>
    <w:rsid w:val="00E92203"/>
    <w:rsid w:val="00E9345A"/>
    <w:rsid w:val="00E93A90"/>
    <w:rsid w:val="00E93D4E"/>
    <w:rsid w:val="00E95804"/>
    <w:rsid w:val="00E95B63"/>
    <w:rsid w:val="00E95E9E"/>
    <w:rsid w:val="00E9779C"/>
    <w:rsid w:val="00EA1FAB"/>
    <w:rsid w:val="00EA263E"/>
    <w:rsid w:val="00EA2A4B"/>
    <w:rsid w:val="00EA3790"/>
    <w:rsid w:val="00EA50BB"/>
    <w:rsid w:val="00EA5CF0"/>
    <w:rsid w:val="00EA65A0"/>
    <w:rsid w:val="00EA7C55"/>
    <w:rsid w:val="00EB0410"/>
    <w:rsid w:val="00EB1F81"/>
    <w:rsid w:val="00EB2899"/>
    <w:rsid w:val="00EB2BE0"/>
    <w:rsid w:val="00EB2DBE"/>
    <w:rsid w:val="00EB3445"/>
    <w:rsid w:val="00EB3A08"/>
    <w:rsid w:val="00EB4A56"/>
    <w:rsid w:val="00EB6058"/>
    <w:rsid w:val="00EB64BD"/>
    <w:rsid w:val="00EB6949"/>
    <w:rsid w:val="00EB6A45"/>
    <w:rsid w:val="00EB7399"/>
    <w:rsid w:val="00EC0438"/>
    <w:rsid w:val="00EC04E3"/>
    <w:rsid w:val="00EC0610"/>
    <w:rsid w:val="00EC076D"/>
    <w:rsid w:val="00EC2582"/>
    <w:rsid w:val="00EC267A"/>
    <w:rsid w:val="00EC44A4"/>
    <w:rsid w:val="00EC63BB"/>
    <w:rsid w:val="00EC6830"/>
    <w:rsid w:val="00EC687D"/>
    <w:rsid w:val="00EC7CD8"/>
    <w:rsid w:val="00ED0D66"/>
    <w:rsid w:val="00ED12FA"/>
    <w:rsid w:val="00ED28E5"/>
    <w:rsid w:val="00ED2ABA"/>
    <w:rsid w:val="00ED379E"/>
    <w:rsid w:val="00ED3FD8"/>
    <w:rsid w:val="00ED574E"/>
    <w:rsid w:val="00ED5DB0"/>
    <w:rsid w:val="00ED6D11"/>
    <w:rsid w:val="00ED6DEB"/>
    <w:rsid w:val="00EE0913"/>
    <w:rsid w:val="00EE0950"/>
    <w:rsid w:val="00EE0F02"/>
    <w:rsid w:val="00EE30D8"/>
    <w:rsid w:val="00EE3D1C"/>
    <w:rsid w:val="00EE5D56"/>
    <w:rsid w:val="00EF1E9E"/>
    <w:rsid w:val="00EF1F3C"/>
    <w:rsid w:val="00EF23CB"/>
    <w:rsid w:val="00EF2F6A"/>
    <w:rsid w:val="00EF3FB2"/>
    <w:rsid w:val="00EF5443"/>
    <w:rsid w:val="00EF59A0"/>
    <w:rsid w:val="00EF671E"/>
    <w:rsid w:val="00EF6A11"/>
    <w:rsid w:val="00EF79F2"/>
    <w:rsid w:val="00EF7A0F"/>
    <w:rsid w:val="00EF7A51"/>
    <w:rsid w:val="00F00371"/>
    <w:rsid w:val="00F01909"/>
    <w:rsid w:val="00F0241A"/>
    <w:rsid w:val="00F04C29"/>
    <w:rsid w:val="00F0547F"/>
    <w:rsid w:val="00F062CC"/>
    <w:rsid w:val="00F06407"/>
    <w:rsid w:val="00F06D97"/>
    <w:rsid w:val="00F106B5"/>
    <w:rsid w:val="00F10D65"/>
    <w:rsid w:val="00F117F6"/>
    <w:rsid w:val="00F11EF6"/>
    <w:rsid w:val="00F12040"/>
    <w:rsid w:val="00F12726"/>
    <w:rsid w:val="00F12F39"/>
    <w:rsid w:val="00F15E3C"/>
    <w:rsid w:val="00F15EA8"/>
    <w:rsid w:val="00F22251"/>
    <w:rsid w:val="00F222A7"/>
    <w:rsid w:val="00F23910"/>
    <w:rsid w:val="00F2396B"/>
    <w:rsid w:val="00F23F56"/>
    <w:rsid w:val="00F25713"/>
    <w:rsid w:val="00F25E73"/>
    <w:rsid w:val="00F30386"/>
    <w:rsid w:val="00F31068"/>
    <w:rsid w:val="00F31F20"/>
    <w:rsid w:val="00F32964"/>
    <w:rsid w:val="00F337FF"/>
    <w:rsid w:val="00F33BC6"/>
    <w:rsid w:val="00F33E49"/>
    <w:rsid w:val="00F34335"/>
    <w:rsid w:val="00F3542F"/>
    <w:rsid w:val="00F3605C"/>
    <w:rsid w:val="00F36FED"/>
    <w:rsid w:val="00F3789B"/>
    <w:rsid w:val="00F41DBC"/>
    <w:rsid w:val="00F432B4"/>
    <w:rsid w:val="00F445EE"/>
    <w:rsid w:val="00F4471D"/>
    <w:rsid w:val="00F451B4"/>
    <w:rsid w:val="00F45430"/>
    <w:rsid w:val="00F45DA5"/>
    <w:rsid w:val="00F45E58"/>
    <w:rsid w:val="00F46084"/>
    <w:rsid w:val="00F461F4"/>
    <w:rsid w:val="00F50405"/>
    <w:rsid w:val="00F504D2"/>
    <w:rsid w:val="00F50BB8"/>
    <w:rsid w:val="00F51273"/>
    <w:rsid w:val="00F520EF"/>
    <w:rsid w:val="00F52C71"/>
    <w:rsid w:val="00F53564"/>
    <w:rsid w:val="00F545C4"/>
    <w:rsid w:val="00F547C0"/>
    <w:rsid w:val="00F56041"/>
    <w:rsid w:val="00F56A35"/>
    <w:rsid w:val="00F572E6"/>
    <w:rsid w:val="00F6093D"/>
    <w:rsid w:val="00F60BD7"/>
    <w:rsid w:val="00F60C41"/>
    <w:rsid w:val="00F60D61"/>
    <w:rsid w:val="00F611DA"/>
    <w:rsid w:val="00F6194F"/>
    <w:rsid w:val="00F6239B"/>
    <w:rsid w:val="00F62549"/>
    <w:rsid w:val="00F629D0"/>
    <w:rsid w:val="00F653F9"/>
    <w:rsid w:val="00F662B3"/>
    <w:rsid w:val="00F6763F"/>
    <w:rsid w:val="00F67CE4"/>
    <w:rsid w:val="00F701E9"/>
    <w:rsid w:val="00F71650"/>
    <w:rsid w:val="00F72537"/>
    <w:rsid w:val="00F772B4"/>
    <w:rsid w:val="00F80B46"/>
    <w:rsid w:val="00F8112E"/>
    <w:rsid w:val="00F85456"/>
    <w:rsid w:val="00F8650B"/>
    <w:rsid w:val="00F86AFE"/>
    <w:rsid w:val="00F86F18"/>
    <w:rsid w:val="00F87267"/>
    <w:rsid w:val="00F87C20"/>
    <w:rsid w:val="00F904AE"/>
    <w:rsid w:val="00F9154E"/>
    <w:rsid w:val="00F9386F"/>
    <w:rsid w:val="00F93A7C"/>
    <w:rsid w:val="00F94DF4"/>
    <w:rsid w:val="00F94F99"/>
    <w:rsid w:val="00F95460"/>
    <w:rsid w:val="00F959C7"/>
    <w:rsid w:val="00F959D6"/>
    <w:rsid w:val="00F96FCB"/>
    <w:rsid w:val="00F9711E"/>
    <w:rsid w:val="00F97BB3"/>
    <w:rsid w:val="00FA03C3"/>
    <w:rsid w:val="00FA06A1"/>
    <w:rsid w:val="00FA0AD3"/>
    <w:rsid w:val="00FA0E12"/>
    <w:rsid w:val="00FA121F"/>
    <w:rsid w:val="00FA2428"/>
    <w:rsid w:val="00FA338A"/>
    <w:rsid w:val="00FA39B2"/>
    <w:rsid w:val="00FA522E"/>
    <w:rsid w:val="00FA564D"/>
    <w:rsid w:val="00FA6A9B"/>
    <w:rsid w:val="00FA7243"/>
    <w:rsid w:val="00FA730C"/>
    <w:rsid w:val="00FA771F"/>
    <w:rsid w:val="00FA778D"/>
    <w:rsid w:val="00FA79E3"/>
    <w:rsid w:val="00FB05FB"/>
    <w:rsid w:val="00FB11EE"/>
    <w:rsid w:val="00FB1FDD"/>
    <w:rsid w:val="00FB263F"/>
    <w:rsid w:val="00FB26AE"/>
    <w:rsid w:val="00FB2CE8"/>
    <w:rsid w:val="00FB2E86"/>
    <w:rsid w:val="00FB3C0E"/>
    <w:rsid w:val="00FB6622"/>
    <w:rsid w:val="00FB66F7"/>
    <w:rsid w:val="00FB6E1C"/>
    <w:rsid w:val="00FB72B3"/>
    <w:rsid w:val="00FB74BB"/>
    <w:rsid w:val="00FB74F0"/>
    <w:rsid w:val="00FC0288"/>
    <w:rsid w:val="00FC0538"/>
    <w:rsid w:val="00FC0B46"/>
    <w:rsid w:val="00FC1121"/>
    <w:rsid w:val="00FC14B4"/>
    <w:rsid w:val="00FC18A6"/>
    <w:rsid w:val="00FC18AC"/>
    <w:rsid w:val="00FC1D5A"/>
    <w:rsid w:val="00FC1F37"/>
    <w:rsid w:val="00FC270A"/>
    <w:rsid w:val="00FC313B"/>
    <w:rsid w:val="00FC3B73"/>
    <w:rsid w:val="00FC434F"/>
    <w:rsid w:val="00FC4675"/>
    <w:rsid w:val="00FC4C89"/>
    <w:rsid w:val="00FC5341"/>
    <w:rsid w:val="00FC53BE"/>
    <w:rsid w:val="00FC641B"/>
    <w:rsid w:val="00FC7213"/>
    <w:rsid w:val="00FC7DA8"/>
    <w:rsid w:val="00FD0A7B"/>
    <w:rsid w:val="00FD1F65"/>
    <w:rsid w:val="00FD3FF1"/>
    <w:rsid w:val="00FD402B"/>
    <w:rsid w:val="00FD4604"/>
    <w:rsid w:val="00FD531D"/>
    <w:rsid w:val="00FD54CD"/>
    <w:rsid w:val="00FD5571"/>
    <w:rsid w:val="00FD5DE2"/>
    <w:rsid w:val="00FD6810"/>
    <w:rsid w:val="00FE0842"/>
    <w:rsid w:val="00FE110F"/>
    <w:rsid w:val="00FE231D"/>
    <w:rsid w:val="00FE24D0"/>
    <w:rsid w:val="00FE3FBB"/>
    <w:rsid w:val="00FE4C39"/>
    <w:rsid w:val="00FE5728"/>
    <w:rsid w:val="00FE5780"/>
    <w:rsid w:val="00FE6FD5"/>
    <w:rsid w:val="00FE7676"/>
    <w:rsid w:val="00FF0E6D"/>
    <w:rsid w:val="00FF16C2"/>
    <w:rsid w:val="00FF1E8E"/>
    <w:rsid w:val="00FF2D5F"/>
    <w:rsid w:val="00FF35A2"/>
    <w:rsid w:val="00FF3FFC"/>
    <w:rsid w:val="00FF4DD8"/>
    <w:rsid w:val="00FF521B"/>
    <w:rsid w:val="00FF5CD7"/>
    <w:rsid w:val="00FF5D34"/>
    <w:rsid w:val="00FF6984"/>
    <w:rsid w:val="00FF6AB4"/>
    <w:rsid w:val="00FF6B1E"/>
    <w:rsid w:val="00FF76D4"/>
    <w:rsid w:val="00FF7705"/>
    <w:rsid w:val="00FF79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ED03B"/>
  <w15:docId w15:val="{CD0EAC23-DD5C-428F-B7E7-0E94F4F3D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47B24"/>
    <w:pPr>
      <w:spacing w:after="0" w:line="240" w:lineRule="auto"/>
    </w:pPr>
    <w:rPr>
      <w:rFonts w:ascii="Calibri" w:eastAsia="Aptos" w:hAnsi="Calibri" w:cs="Calibri"/>
      <w14:ligatures w14:val="standardContextual"/>
    </w:rPr>
  </w:style>
  <w:style w:type="paragraph" w:styleId="Nagwek1">
    <w:name w:val="heading 1"/>
    <w:basedOn w:val="Normalny"/>
    <w:next w:val="Normalny"/>
    <w:link w:val="Nagwek1Znak"/>
    <w:uiPriority w:val="9"/>
    <w:qFormat/>
    <w:rsid w:val="003A5004"/>
    <w:pPr>
      <w:numPr>
        <w:numId w:val="50"/>
      </w:numPr>
      <w:pBdr>
        <w:top w:val="single" w:sz="24" w:space="0" w:color="808080" w:themeColor="background1" w:themeShade="80"/>
        <w:left w:val="single" w:sz="24" w:space="0" w:color="808080" w:themeColor="background1" w:themeShade="80"/>
        <w:bottom w:val="single" w:sz="24" w:space="0" w:color="808080" w:themeColor="background1" w:themeShade="80"/>
        <w:right w:val="single" w:sz="24" w:space="0" w:color="808080" w:themeColor="background1" w:themeShade="80"/>
      </w:pBdr>
      <w:shd w:val="clear" w:color="auto" w:fill="808080" w:themeFill="background1" w:themeFillShade="80"/>
      <w:spacing w:before="200" w:line="276" w:lineRule="auto"/>
      <w:jc w:val="both"/>
      <w:outlineLvl w:val="0"/>
    </w:pPr>
    <w:rPr>
      <w:rFonts w:eastAsiaTheme="minorEastAsia"/>
      <w:b/>
      <w:bCs/>
      <w:caps/>
      <w:color w:val="FFFFFF" w:themeColor="background1"/>
      <w:spacing w:val="15"/>
    </w:rPr>
  </w:style>
  <w:style w:type="paragraph" w:styleId="Nagwek2">
    <w:name w:val="heading 2"/>
    <w:basedOn w:val="Normalny"/>
    <w:next w:val="Normalny"/>
    <w:link w:val="Nagwek2Znak"/>
    <w:uiPriority w:val="9"/>
    <w:unhideWhenUsed/>
    <w:qFormat/>
    <w:rsid w:val="003A5004"/>
    <w:pPr>
      <w:keepNext/>
      <w:numPr>
        <w:ilvl w:val="1"/>
        <w:numId w:val="50"/>
      </w:numPr>
      <w:pBdr>
        <w:top w:val="single" w:sz="24" w:space="0" w:color="A6A6A6" w:themeColor="background1" w:themeShade="A6"/>
        <w:left w:val="single" w:sz="24" w:space="0" w:color="A6A6A6" w:themeColor="background1" w:themeShade="A6"/>
        <w:bottom w:val="single" w:sz="24" w:space="0" w:color="A6A6A6" w:themeColor="background1" w:themeShade="A6"/>
        <w:right w:val="single" w:sz="24" w:space="0" w:color="A6A6A6" w:themeColor="background1" w:themeShade="A6"/>
      </w:pBdr>
      <w:shd w:val="clear" w:color="auto" w:fill="A6A6A6" w:themeFill="background1" w:themeFillShade="A6"/>
      <w:spacing w:before="200" w:line="276" w:lineRule="auto"/>
      <w:jc w:val="both"/>
      <w:outlineLvl w:val="1"/>
    </w:pPr>
    <w:rPr>
      <w:rFonts w:eastAsiaTheme="minorEastAsia"/>
      <w:caps/>
      <w:spacing w:val="15"/>
    </w:rPr>
  </w:style>
  <w:style w:type="paragraph" w:styleId="Nagwek3">
    <w:name w:val="heading 3"/>
    <w:basedOn w:val="Normalny"/>
    <w:next w:val="Normalny"/>
    <w:link w:val="Nagwek3Znak"/>
    <w:uiPriority w:val="9"/>
    <w:unhideWhenUsed/>
    <w:qFormat/>
    <w:rsid w:val="003A5004"/>
    <w:pPr>
      <w:keepNext/>
      <w:numPr>
        <w:ilvl w:val="2"/>
        <w:numId w:val="50"/>
      </w:numPr>
      <w:pBdr>
        <w:top w:val="single" w:sz="6" w:space="2" w:color="A6A6A6" w:themeColor="background1" w:themeShade="A6"/>
        <w:left w:val="single" w:sz="6" w:space="2" w:color="A6A6A6" w:themeColor="background1" w:themeShade="A6"/>
      </w:pBdr>
      <w:spacing w:before="300" w:line="276" w:lineRule="auto"/>
      <w:jc w:val="both"/>
      <w:outlineLvl w:val="2"/>
    </w:pPr>
    <w:rPr>
      <w:rFonts w:eastAsiaTheme="minorEastAsia"/>
      <w:caps/>
      <w:color w:val="595959" w:themeColor="text1" w:themeTint="A6"/>
      <w:spacing w:val="15"/>
    </w:rPr>
  </w:style>
  <w:style w:type="paragraph" w:styleId="Nagwek4">
    <w:name w:val="heading 4"/>
    <w:basedOn w:val="Normalny"/>
    <w:next w:val="Normalny"/>
    <w:link w:val="Nagwek4Znak"/>
    <w:uiPriority w:val="9"/>
    <w:unhideWhenUsed/>
    <w:qFormat/>
    <w:rsid w:val="003A5004"/>
    <w:pPr>
      <w:numPr>
        <w:ilvl w:val="3"/>
        <w:numId w:val="50"/>
      </w:numPr>
      <w:pBdr>
        <w:top w:val="dotted" w:sz="6" w:space="2" w:color="A6A6A6" w:themeColor="background1" w:themeShade="A6"/>
        <w:left w:val="dotted" w:sz="6" w:space="2" w:color="A6A6A6" w:themeColor="background1" w:themeShade="A6"/>
      </w:pBdr>
      <w:spacing w:before="300" w:line="276" w:lineRule="auto"/>
      <w:jc w:val="both"/>
      <w:outlineLvl w:val="3"/>
    </w:pPr>
    <w:rPr>
      <w:rFonts w:eastAsiaTheme="minorEastAsia"/>
      <w:caps/>
      <w:color w:val="595959" w:themeColor="text1" w:themeTint="A6"/>
      <w:spacing w:val="10"/>
    </w:rPr>
  </w:style>
  <w:style w:type="paragraph" w:styleId="Nagwek5">
    <w:name w:val="heading 5"/>
    <w:basedOn w:val="Normalny"/>
    <w:next w:val="Normalny"/>
    <w:link w:val="Nagwek5Znak"/>
    <w:uiPriority w:val="9"/>
    <w:unhideWhenUsed/>
    <w:qFormat/>
    <w:rsid w:val="003A5004"/>
    <w:pPr>
      <w:numPr>
        <w:ilvl w:val="4"/>
        <w:numId w:val="50"/>
      </w:numPr>
      <w:pBdr>
        <w:bottom w:val="single" w:sz="6" w:space="1" w:color="808080" w:themeColor="background1" w:themeShade="80"/>
      </w:pBdr>
      <w:spacing w:before="300" w:line="276" w:lineRule="auto"/>
      <w:jc w:val="both"/>
      <w:outlineLvl w:val="4"/>
    </w:pPr>
    <w:rPr>
      <w:rFonts w:eastAsiaTheme="minorEastAsia"/>
      <w:caps/>
      <w:color w:val="595959" w:themeColor="text1" w:themeTint="A6"/>
      <w:spacing w:val="10"/>
    </w:rPr>
  </w:style>
  <w:style w:type="paragraph" w:styleId="Nagwek6">
    <w:name w:val="heading 6"/>
    <w:basedOn w:val="Normalny"/>
    <w:next w:val="Normalny"/>
    <w:link w:val="Nagwek6Znak"/>
    <w:uiPriority w:val="9"/>
    <w:semiHidden/>
    <w:unhideWhenUsed/>
    <w:qFormat/>
    <w:rsid w:val="003A5004"/>
    <w:pPr>
      <w:numPr>
        <w:ilvl w:val="5"/>
        <w:numId w:val="50"/>
      </w:numPr>
      <w:pBdr>
        <w:bottom w:val="dotted" w:sz="6" w:space="1" w:color="808080" w:themeColor="background1" w:themeShade="80"/>
      </w:pBdr>
      <w:spacing w:before="300" w:line="276" w:lineRule="auto"/>
      <w:jc w:val="both"/>
      <w:outlineLvl w:val="5"/>
    </w:pPr>
    <w:rPr>
      <w:rFonts w:eastAsiaTheme="minorEastAsia"/>
      <w:caps/>
      <w:color w:val="595959" w:themeColor="text1" w:themeTint="A6"/>
      <w:spacing w:val="10"/>
    </w:rPr>
  </w:style>
  <w:style w:type="paragraph" w:styleId="Nagwek7">
    <w:name w:val="heading 7"/>
    <w:basedOn w:val="Normalny"/>
    <w:next w:val="Normalny"/>
    <w:link w:val="Nagwek7Znak"/>
    <w:uiPriority w:val="9"/>
    <w:semiHidden/>
    <w:unhideWhenUsed/>
    <w:qFormat/>
    <w:rsid w:val="003A5004"/>
    <w:pPr>
      <w:numPr>
        <w:ilvl w:val="6"/>
        <w:numId w:val="50"/>
      </w:numPr>
      <w:spacing w:before="300" w:line="276" w:lineRule="auto"/>
      <w:jc w:val="both"/>
      <w:outlineLvl w:val="6"/>
    </w:pPr>
    <w:rPr>
      <w:rFonts w:eastAsiaTheme="minorEastAsia"/>
      <w:caps/>
      <w:color w:val="2F5496" w:themeColor="accent1" w:themeShade="BF"/>
      <w:spacing w:val="10"/>
    </w:rPr>
  </w:style>
  <w:style w:type="paragraph" w:styleId="Nagwek8">
    <w:name w:val="heading 8"/>
    <w:basedOn w:val="Normalny"/>
    <w:next w:val="Normalny"/>
    <w:link w:val="Nagwek8Znak"/>
    <w:uiPriority w:val="9"/>
    <w:semiHidden/>
    <w:unhideWhenUsed/>
    <w:qFormat/>
    <w:rsid w:val="003A5004"/>
    <w:pPr>
      <w:numPr>
        <w:ilvl w:val="7"/>
        <w:numId w:val="50"/>
      </w:numPr>
      <w:spacing w:before="300" w:line="276" w:lineRule="auto"/>
      <w:jc w:val="both"/>
      <w:outlineLvl w:val="7"/>
    </w:pPr>
    <w:rPr>
      <w:rFonts w:eastAsiaTheme="minorEastAsia"/>
      <w:caps/>
      <w:spacing w:val="10"/>
      <w:sz w:val="18"/>
      <w:szCs w:val="18"/>
    </w:rPr>
  </w:style>
  <w:style w:type="paragraph" w:styleId="Nagwek9">
    <w:name w:val="heading 9"/>
    <w:basedOn w:val="Normalny"/>
    <w:next w:val="Normalny"/>
    <w:link w:val="Nagwek9Znak"/>
    <w:uiPriority w:val="9"/>
    <w:semiHidden/>
    <w:unhideWhenUsed/>
    <w:qFormat/>
    <w:rsid w:val="003A5004"/>
    <w:pPr>
      <w:numPr>
        <w:ilvl w:val="8"/>
        <w:numId w:val="50"/>
      </w:numPr>
      <w:spacing w:before="300" w:line="276" w:lineRule="auto"/>
      <w:jc w:val="both"/>
      <w:outlineLvl w:val="8"/>
    </w:pPr>
    <w:rPr>
      <w:rFonts w:eastAsiaTheme="minorEastAsia"/>
      <w:i/>
      <w:caps/>
      <w:spacing w:val="10"/>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833EE8"/>
    <w:pPr>
      <w:autoSpaceDE w:val="0"/>
      <w:autoSpaceDN w:val="0"/>
      <w:adjustRightInd w:val="0"/>
      <w:spacing w:after="0" w:line="240" w:lineRule="auto"/>
    </w:pPr>
    <w:rPr>
      <w:rFonts w:ascii="Calibri" w:hAnsi="Calibri" w:cs="Calibri"/>
      <w:color w:val="000000"/>
      <w:sz w:val="24"/>
      <w:szCs w:val="24"/>
    </w:rPr>
  </w:style>
  <w:style w:type="paragraph" w:customStyle="1" w:styleId="Standard">
    <w:name w:val="Standard"/>
    <w:rsid w:val="008D3E7D"/>
    <w:pPr>
      <w:widowControl w:val="0"/>
      <w:suppressAutoHyphens/>
      <w:autoSpaceDN w:val="0"/>
      <w:spacing w:after="200" w:line="276" w:lineRule="auto"/>
      <w:textAlignment w:val="baseline"/>
    </w:pPr>
    <w:rPr>
      <w:rFonts w:ascii="Times New Roman" w:eastAsia="Times New Roman" w:hAnsi="Times New Roman" w:cs="Times New Roman"/>
      <w:color w:val="00000A"/>
      <w:kern w:val="3"/>
      <w:sz w:val="24"/>
      <w:szCs w:val="24"/>
      <w:lang w:eastAsia="pl-PL"/>
    </w:rPr>
  </w:style>
  <w:style w:type="paragraph" w:styleId="Bezodstpw">
    <w:name w:val="No Spacing"/>
    <w:qFormat/>
    <w:rsid w:val="00DB0429"/>
    <w:pPr>
      <w:suppressAutoHyphens/>
      <w:autoSpaceDN w:val="0"/>
      <w:spacing w:after="200" w:line="240" w:lineRule="auto"/>
      <w:textAlignment w:val="baseline"/>
    </w:pPr>
    <w:rPr>
      <w:rFonts w:ascii="Calibri" w:eastAsia="Calibri" w:hAnsi="Calibri" w:cs="Times New Roman"/>
      <w:color w:val="00000A"/>
      <w:kern w:val="3"/>
      <w:sz w:val="24"/>
      <w:lang w:eastAsia="pl-PL"/>
    </w:rPr>
  </w:style>
  <w:style w:type="paragraph" w:styleId="Akapitzlist">
    <w:name w:val="List Paragraph"/>
    <w:aliases w:val="Numerowanie,Akapit z listą BS,Kolorowa lista — akcent 11,L1,List Paragraph,Preambuła,zwykły tekst,List Paragraph1,BulletC,normalny tekst,Obiekt,Akapit z listą4,Podsis rysunku,T_SZ_List Paragraph,Akapit z listą5,Wyliczanie,Akapit z listą31"/>
    <w:basedOn w:val="Standard"/>
    <w:link w:val="AkapitzlistZnak"/>
    <w:uiPriority w:val="34"/>
    <w:qFormat/>
    <w:rsid w:val="00DB0429"/>
    <w:pPr>
      <w:ind w:left="720"/>
    </w:pPr>
  </w:style>
  <w:style w:type="numbering" w:customStyle="1" w:styleId="WWNum6">
    <w:name w:val="WWNum6"/>
    <w:basedOn w:val="Bezlisty"/>
    <w:rsid w:val="00DB0429"/>
    <w:pPr>
      <w:numPr>
        <w:numId w:val="35"/>
      </w:numPr>
    </w:pPr>
  </w:style>
  <w:style w:type="paragraph" w:styleId="Nagwek">
    <w:name w:val="header"/>
    <w:basedOn w:val="Normalny"/>
    <w:link w:val="NagwekZnak"/>
    <w:uiPriority w:val="99"/>
    <w:unhideWhenUsed/>
    <w:rsid w:val="00650411"/>
    <w:pPr>
      <w:tabs>
        <w:tab w:val="center" w:pos="4536"/>
        <w:tab w:val="right" w:pos="9072"/>
      </w:tabs>
    </w:pPr>
  </w:style>
  <w:style w:type="character" w:customStyle="1" w:styleId="NagwekZnak">
    <w:name w:val="Nagłówek Znak"/>
    <w:basedOn w:val="Domylnaczcionkaakapitu"/>
    <w:link w:val="Nagwek"/>
    <w:uiPriority w:val="99"/>
    <w:rsid w:val="00650411"/>
  </w:style>
  <w:style w:type="paragraph" w:styleId="Stopka">
    <w:name w:val="footer"/>
    <w:basedOn w:val="Normalny"/>
    <w:link w:val="StopkaZnak"/>
    <w:uiPriority w:val="99"/>
    <w:unhideWhenUsed/>
    <w:rsid w:val="00650411"/>
    <w:pPr>
      <w:tabs>
        <w:tab w:val="center" w:pos="4536"/>
        <w:tab w:val="right" w:pos="9072"/>
      </w:tabs>
    </w:pPr>
  </w:style>
  <w:style w:type="character" w:customStyle="1" w:styleId="StopkaZnak">
    <w:name w:val="Stopka Znak"/>
    <w:basedOn w:val="Domylnaczcionkaakapitu"/>
    <w:link w:val="Stopka"/>
    <w:uiPriority w:val="99"/>
    <w:rsid w:val="00650411"/>
  </w:style>
  <w:style w:type="character" w:styleId="Odwoaniedokomentarza">
    <w:name w:val="annotation reference"/>
    <w:basedOn w:val="Domylnaczcionkaakapitu"/>
    <w:uiPriority w:val="99"/>
    <w:unhideWhenUsed/>
    <w:rsid w:val="00F222A7"/>
    <w:rPr>
      <w:sz w:val="16"/>
      <w:szCs w:val="16"/>
    </w:rPr>
  </w:style>
  <w:style w:type="paragraph" w:styleId="Tekstkomentarza">
    <w:name w:val="annotation text"/>
    <w:basedOn w:val="Normalny"/>
    <w:link w:val="TekstkomentarzaZnak"/>
    <w:uiPriority w:val="99"/>
    <w:unhideWhenUsed/>
    <w:rsid w:val="00F222A7"/>
    <w:rPr>
      <w:sz w:val="20"/>
      <w:szCs w:val="20"/>
    </w:rPr>
  </w:style>
  <w:style w:type="character" w:customStyle="1" w:styleId="TekstkomentarzaZnak">
    <w:name w:val="Tekst komentarza Znak"/>
    <w:basedOn w:val="Domylnaczcionkaakapitu"/>
    <w:link w:val="Tekstkomentarza"/>
    <w:uiPriority w:val="99"/>
    <w:rsid w:val="00F222A7"/>
    <w:rPr>
      <w:sz w:val="20"/>
      <w:szCs w:val="20"/>
    </w:rPr>
  </w:style>
  <w:style w:type="paragraph" w:styleId="Tematkomentarza">
    <w:name w:val="annotation subject"/>
    <w:basedOn w:val="Tekstkomentarza"/>
    <w:next w:val="Tekstkomentarza"/>
    <w:link w:val="TematkomentarzaZnak"/>
    <w:uiPriority w:val="99"/>
    <w:semiHidden/>
    <w:unhideWhenUsed/>
    <w:rsid w:val="00F222A7"/>
    <w:rPr>
      <w:b/>
      <w:bCs/>
    </w:rPr>
  </w:style>
  <w:style w:type="character" w:customStyle="1" w:styleId="TematkomentarzaZnak">
    <w:name w:val="Temat komentarza Znak"/>
    <w:basedOn w:val="TekstkomentarzaZnak"/>
    <w:link w:val="Tematkomentarza"/>
    <w:uiPriority w:val="99"/>
    <w:semiHidden/>
    <w:rsid w:val="00F222A7"/>
    <w:rPr>
      <w:b/>
      <w:bCs/>
      <w:sz w:val="20"/>
      <w:szCs w:val="20"/>
    </w:rPr>
  </w:style>
  <w:style w:type="paragraph" w:styleId="Tekstdymka">
    <w:name w:val="Balloon Text"/>
    <w:basedOn w:val="Normalny"/>
    <w:link w:val="TekstdymkaZnak"/>
    <w:uiPriority w:val="99"/>
    <w:semiHidden/>
    <w:unhideWhenUsed/>
    <w:rsid w:val="00F222A7"/>
    <w:rPr>
      <w:rFonts w:ascii="Segoe UI" w:hAnsi="Segoe UI" w:cs="Segoe UI"/>
      <w:sz w:val="18"/>
      <w:szCs w:val="18"/>
    </w:rPr>
  </w:style>
  <w:style w:type="character" w:customStyle="1" w:styleId="TekstdymkaZnak">
    <w:name w:val="Tekst dymka Znak"/>
    <w:basedOn w:val="Domylnaczcionkaakapitu"/>
    <w:link w:val="Tekstdymka"/>
    <w:uiPriority w:val="99"/>
    <w:semiHidden/>
    <w:rsid w:val="00F222A7"/>
    <w:rPr>
      <w:rFonts w:ascii="Segoe UI" w:hAnsi="Segoe UI" w:cs="Segoe UI"/>
      <w:sz w:val="18"/>
      <w:szCs w:val="18"/>
    </w:rPr>
  </w:style>
  <w:style w:type="numbering" w:customStyle="1" w:styleId="WWNum8">
    <w:name w:val="WWNum8"/>
    <w:basedOn w:val="Bezlisty"/>
    <w:rsid w:val="00F222A7"/>
    <w:pPr>
      <w:numPr>
        <w:numId w:val="34"/>
      </w:numPr>
    </w:pPr>
  </w:style>
  <w:style w:type="paragraph" w:styleId="Lista">
    <w:name w:val="List"/>
    <w:rsid w:val="00B11DDB"/>
    <w:pPr>
      <w:widowControl w:val="0"/>
      <w:suppressAutoHyphens/>
      <w:autoSpaceDN w:val="0"/>
      <w:spacing w:after="0" w:line="240" w:lineRule="auto"/>
      <w:textAlignment w:val="baseline"/>
    </w:pPr>
    <w:rPr>
      <w:rFonts w:ascii="Calibri" w:eastAsia="Segoe UI" w:hAnsi="Calibri" w:cs="Mangal"/>
      <w:kern w:val="3"/>
      <w:sz w:val="24"/>
      <w:lang w:eastAsia="pl-PL"/>
    </w:rPr>
  </w:style>
  <w:style w:type="paragraph" w:customStyle="1" w:styleId="Tekstpodstawowy1">
    <w:name w:val="Tekst podstawowy1"/>
    <w:basedOn w:val="Standard"/>
    <w:rsid w:val="00B11DDB"/>
    <w:pPr>
      <w:spacing w:after="120"/>
      <w:jc w:val="both"/>
    </w:pPr>
    <w:rPr>
      <w:rFonts w:ascii="Arial" w:hAnsi="Arial"/>
      <w:b/>
      <w:bCs/>
      <w:i/>
      <w:iCs/>
    </w:rPr>
  </w:style>
  <w:style w:type="paragraph" w:customStyle="1" w:styleId="Tretekstu">
    <w:name w:val="Treść tekstu"/>
    <w:basedOn w:val="Normalny"/>
    <w:rsid w:val="006836E6"/>
    <w:pPr>
      <w:widowControl w:val="0"/>
      <w:suppressAutoHyphens/>
      <w:spacing w:after="120" w:line="276" w:lineRule="auto"/>
      <w:jc w:val="both"/>
    </w:pPr>
    <w:rPr>
      <w:rFonts w:ascii="Arial" w:eastAsia="Times New Roman" w:hAnsi="Arial" w:cs="Times New Roman"/>
      <w:b/>
      <w:bCs/>
      <w:i/>
      <w:iCs/>
      <w:color w:val="00000A"/>
      <w:sz w:val="24"/>
      <w:szCs w:val="24"/>
      <w:lang w:eastAsia="pl-PL"/>
    </w:rPr>
  </w:style>
  <w:style w:type="numbering" w:customStyle="1" w:styleId="WWNum7">
    <w:name w:val="WWNum7"/>
    <w:basedOn w:val="Bezlisty"/>
    <w:rsid w:val="0083738C"/>
    <w:pPr>
      <w:numPr>
        <w:numId w:val="10"/>
      </w:numPr>
    </w:pPr>
  </w:style>
  <w:style w:type="numbering" w:customStyle="1" w:styleId="WWNum16">
    <w:name w:val="WWNum16"/>
    <w:basedOn w:val="Bezlisty"/>
    <w:rsid w:val="00A91FDA"/>
    <w:pPr>
      <w:numPr>
        <w:numId w:val="36"/>
      </w:numPr>
    </w:pPr>
  </w:style>
  <w:style w:type="numbering" w:customStyle="1" w:styleId="WWNum17">
    <w:name w:val="WWNum17"/>
    <w:basedOn w:val="Bezlisty"/>
    <w:rsid w:val="00123679"/>
    <w:pPr>
      <w:numPr>
        <w:numId w:val="73"/>
      </w:numPr>
    </w:pPr>
  </w:style>
  <w:style w:type="character" w:customStyle="1" w:styleId="Nagwek1Znak">
    <w:name w:val="Nagłówek 1 Znak"/>
    <w:basedOn w:val="Domylnaczcionkaakapitu"/>
    <w:link w:val="Nagwek1"/>
    <w:uiPriority w:val="9"/>
    <w:rsid w:val="003A5004"/>
    <w:rPr>
      <w:rFonts w:eastAsiaTheme="minorEastAsia"/>
      <w:b/>
      <w:bCs/>
      <w:caps/>
      <w:color w:val="FFFFFF" w:themeColor="background1"/>
      <w:spacing w:val="15"/>
      <w:shd w:val="clear" w:color="auto" w:fill="808080" w:themeFill="background1" w:themeFillShade="80"/>
    </w:rPr>
  </w:style>
  <w:style w:type="character" w:customStyle="1" w:styleId="Nagwek2Znak">
    <w:name w:val="Nagłówek 2 Znak"/>
    <w:basedOn w:val="Domylnaczcionkaakapitu"/>
    <w:link w:val="Nagwek2"/>
    <w:uiPriority w:val="9"/>
    <w:rsid w:val="003A5004"/>
    <w:rPr>
      <w:rFonts w:eastAsiaTheme="minorEastAsia"/>
      <w:caps/>
      <w:spacing w:val="15"/>
      <w:shd w:val="clear" w:color="auto" w:fill="A6A6A6" w:themeFill="background1" w:themeFillShade="A6"/>
    </w:rPr>
  </w:style>
  <w:style w:type="character" w:customStyle="1" w:styleId="Nagwek3Znak">
    <w:name w:val="Nagłówek 3 Znak"/>
    <w:basedOn w:val="Domylnaczcionkaakapitu"/>
    <w:link w:val="Nagwek3"/>
    <w:uiPriority w:val="9"/>
    <w:rsid w:val="003A5004"/>
    <w:rPr>
      <w:rFonts w:eastAsiaTheme="minorEastAsia"/>
      <w:caps/>
      <w:color w:val="595959" w:themeColor="text1" w:themeTint="A6"/>
      <w:spacing w:val="15"/>
    </w:rPr>
  </w:style>
  <w:style w:type="character" w:customStyle="1" w:styleId="Nagwek4Znak">
    <w:name w:val="Nagłówek 4 Znak"/>
    <w:basedOn w:val="Domylnaczcionkaakapitu"/>
    <w:link w:val="Nagwek4"/>
    <w:uiPriority w:val="9"/>
    <w:rsid w:val="003A5004"/>
    <w:rPr>
      <w:rFonts w:eastAsiaTheme="minorEastAsia"/>
      <w:caps/>
      <w:color w:val="595959" w:themeColor="text1" w:themeTint="A6"/>
      <w:spacing w:val="10"/>
    </w:rPr>
  </w:style>
  <w:style w:type="character" w:customStyle="1" w:styleId="Nagwek5Znak">
    <w:name w:val="Nagłówek 5 Znak"/>
    <w:basedOn w:val="Domylnaczcionkaakapitu"/>
    <w:link w:val="Nagwek5"/>
    <w:uiPriority w:val="9"/>
    <w:rsid w:val="003A5004"/>
    <w:rPr>
      <w:rFonts w:eastAsiaTheme="minorEastAsia"/>
      <w:caps/>
      <w:color w:val="595959" w:themeColor="text1" w:themeTint="A6"/>
      <w:spacing w:val="10"/>
    </w:rPr>
  </w:style>
  <w:style w:type="character" w:customStyle="1" w:styleId="Nagwek6Znak">
    <w:name w:val="Nagłówek 6 Znak"/>
    <w:basedOn w:val="Domylnaczcionkaakapitu"/>
    <w:link w:val="Nagwek6"/>
    <w:uiPriority w:val="9"/>
    <w:semiHidden/>
    <w:rsid w:val="003A5004"/>
    <w:rPr>
      <w:rFonts w:eastAsiaTheme="minorEastAsia"/>
      <w:caps/>
      <w:color w:val="595959" w:themeColor="text1" w:themeTint="A6"/>
      <w:spacing w:val="10"/>
    </w:rPr>
  </w:style>
  <w:style w:type="character" w:customStyle="1" w:styleId="Nagwek7Znak">
    <w:name w:val="Nagłówek 7 Znak"/>
    <w:basedOn w:val="Domylnaczcionkaakapitu"/>
    <w:link w:val="Nagwek7"/>
    <w:uiPriority w:val="9"/>
    <w:semiHidden/>
    <w:rsid w:val="003A5004"/>
    <w:rPr>
      <w:rFonts w:eastAsiaTheme="minorEastAsia"/>
      <w:caps/>
      <w:color w:val="2F5496" w:themeColor="accent1" w:themeShade="BF"/>
      <w:spacing w:val="10"/>
    </w:rPr>
  </w:style>
  <w:style w:type="character" w:customStyle="1" w:styleId="Nagwek8Znak">
    <w:name w:val="Nagłówek 8 Znak"/>
    <w:basedOn w:val="Domylnaczcionkaakapitu"/>
    <w:link w:val="Nagwek8"/>
    <w:uiPriority w:val="9"/>
    <w:semiHidden/>
    <w:rsid w:val="003A5004"/>
    <w:rPr>
      <w:rFonts w:eastAsiaTheme="minorEastAsia"/>
      <w:caps/>
      <w:spacing w:val="10"/>
      <w:sz w:val="18"/>
      <w:szCs w:val="18"/>
    </w:rPr>
  </w:style>
  <w:style w:type="character" w:customStyle="1" w:styleId="Nagwek9Znak">
    <w:name w:val="Nagłówek 9 Znak"/>
    <w:basedOn w:val="Domylnaczcionkaakapitu"/>
    <w:link w:val="Nagwek9"/>
    <w:uiPriority w:val="9"/>
    <w:semiHidden/>
    <w:rsid w:val="003A5004"/>
    <w:rPr>
      <w:rFonts w:eastAsiaTheme="minorEastAsia"/>
      <w:i/>
      <w:caps/>
      <w:spacing w:val="10"/>
      <w:sz w:val="18"/>
      <w:szCs w:val="18"/>
    </w:rPr>
  </w:style>
  <w:style w:type="character" w:customStyle="1" w:styleId="AkapitzlistZnak">
    <w:name w:val="Akapit z listą Znak"/>
    <w:aliases w:val="Numerowanie Znak,Akapit z listą BS Znak,Kolorowa lista — akcent 11 Znak,L1 Znak,List Paragraph Znak,Preambuła Znak,zwykły tekst Znak,List Paragraph1 Znak,BulletC Znak,normalny tekst Znak,Obiekt Znak,Akapit z listą4 Znak"/>
    <w:basedOn w:val="Domylnaczcionkaakapitu"/>
    <w:link w:val="Akapitzlist"/>
    <w:uiPriority w:val="34"/>
    <w:qFormat/>
    <w:locked/>
    <w:rsid w:val="003A5004"/>
    <w:rPr>
      <w:rFonts w:ascii="Times New Roman" w:eastAsia="Times New Roman" w:hAnsi="Times New Roman" w:cs="Times New Roman"/>
      <w:color w:val="00000A"/>
      <w:kern w:val="3"/>
      <w:sz w:val="24"/>
      <w:szCs w:val="24"/>
      <w:lang w:eastAsia="pl-PL"/>
    </w:rPr>
  </w:style>
  <w:style w:type="character" w:customStyle="1" w:styleId="Nagwek2Bezpogrubienia">
    <w:name w:val="Nagłówek #2 + Bez pogrubienia"/>
    <w:qFormat/>
    <w:rsid w:val="001E3F51"/>
    <w:rPr>
      <w:rFonts w:ascii="Arial Unicode MS" w:eastAsia="Arial Unicode MS" w:hAnsi="Arial Unicode MS" w:cs="Arial Unicode MS"/>
      <w:spacing w:val="0"/>
      <w:sz w:val="23"/>
      <w:szCs w:val="23"/>
      <w:shd w:val="clear" w:color="auto" w:fill="FFFFFF"/>
    </w:rPr>
  </w:style>
  <w:style w:type="character" w:customStyle="1" w:styleId="INS">
    <w:name w:val="INS"/>
    <w:qFormat/>
    <w:rsid w:val="001E3F51"/>
  </w:style>
  <w:style w:type="numbering" w:customStyle="1" w:styleId="WWNum13">
    <w:name w:val="WWNum13"/>
    <w:basedOn w:val="Bezlisty"/>
    <w:rsid w:val="002A1468"/>
    <w:pPr>
      <w:numPr>
        <w:numId w:val="74"/>
      </w:numPr>
    </w:pPr>
  </w:style>
  <w:style w:type="numbering" w:customStyle="1" w:styleId="WWNum25">
    <w:name w:val="WWNum25"/>
    <w:basedOn w:val="Bezlisty"/>
    <w:rsid w:val="002A1468"/>
    <w:pPr>
      <w:numPr>
        <w:numId w:val="72"/>
      </w:numPr>
    </w:pPr>
  </w:style>
  <w:style w:type="numbering" w:customStyle="1" w:styleId="WWNum14">
    <w:name w:val="WWNum14"/>
    <w:basedOn w:val="Bezlisty"/>
    <w:rsid w:val="00D506A4"/>
    <w:pPr>
      <w:numPr>
        <w:numId w:val="66"/>
      </w:numPr>
    </w:pPr>
  </w:style>
  <w:style w:type="character" w:customStyle="1" w:styleId="Bodytext57">
    <w:name w:val="Body text (57)_"/>
    <w:link w:val="Bodytext571"/>
    <w:uiPriority w:val="99"/>
    <w:rsid w:val="00D506A4"/>
    <w:rPr>
      <w:rFonts w:ascii="Times New Roman" w:hAnsi="Times New Roman" w:cs="Times New Roman"/>
      <w:spacing w:val="2"/>
      <w:sz w:val="19"/>
      <w:szCs w:val="19"/>
      <w:shd w:val="clear" w:color="auto" w:fill="FFFFFF"/>
    </w:rPr>
  </w:style>
  <w:style w:type="paragraph" w:customStyle="1" w:styleId="Bodytext571">
    <w:name w:val="Body text (57)1"/>
    <w:basedOn w:val="Normalny"/>
    <w:link w:val="Bodytext57"/>
    <w:uiPriority w:val="99"/>
    <w:rsid w:val="00D506A4"/>
    <w:pPr>
      <w:widowControl w:val="0"/>
      <w:shd w:val="clear" w:color="auto" w:fill="FFFFFF"/>
      <w:spacing w:after="540" w:line="240" w:lineRule="atLeast"/>
      <w:ind w:hanging="580"/>
      <w:jc w:val="both"/>
    </w:pPr>
    <w:rPr>
      <w:rFonts w:ascii="Times New Roman" w:hAnsi="Times New Roman" w:cs="Times New Roman"/>
      <w:spacing w:val="2"/>
      <w:sz w:val="19"/>
      <w:szCs w:val="19"/>
    </w:rPr>
  </w:style>
  <w:style w:type="numbering" w:customStyle="1" w:styleId="WWNum12">
    <w:name w:val="WWNum12"/>
    <w:basedOn w:val="Bezlisty"/>
    <w:rsid w:val="007059F4"/>
    <w:pPr>
      <w:numPr>
        <w:numId w:val="71"/>
      </w:numPr>
    </w:pPr>
  </w:style>
  <w:style w:type="paragraph" w:customStyle="1" w:styleId="redniasiatka21">
    <w:name w:val="Średnia siatka 21"/>
    <w:uiPriority w:val="1"/>
    <w:qFormat/>
    <w:rsid w:val="00387F40"/>
    <w:pPr>
      <w:suppressAutoHyphens/>
      <w:spacing w:after="0" w:line="240" w:lineRule="auto"/>
    </w:pPr>
    <w:rPr>
      <w:rFonts w:ascii="Calibri" w:eastAsia="Calibri" w:hAnsi="Calibri" w:cs="Calibri"/>
      <w:lang w:eastAsia="zh-CN"/>
    </w:rPr>
  </w:style>
  <w:style w:type="numbering" w:customStyle="1" w:styleId="WWNum24">
    <w:name w:val="WWNum24"/>
    <w:basedOn w:val="Bezlisty"/>
    <w:rsid w:val="0094031C"/>
    <w:pPr>
      <w:numPr>
        <w:numId w:val="75"/>
      </w:numPr>
    </w:pPr>
  </w:style>
  <w:style w:type="paragraph" w:styleId="Poprawka">
    <w:name w:val="Revision"/>
    <w:hidden/>
    <w:uiPriority w:val="99"/>
    <w:semiHidden/>
    <w:rsid w:val="003A120F"/>
    <w:pPr>
      <w:spacing w:after="0" w:line="240" w:lineRule="auto"/>
    </w:pPr>
  </w:style>
  <w:style w:type="table" w:styleId="Tabela-Siatka">
    <w:name w:val="Table Grid"/>
    <w:basedOn w:val="Standardowy"/>
    <w:uiPriority w:val="39"/>
    <w:rsid w:val="00DF66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NormalnyWeb">
    <w:name w:val="WW-Normalny (Web)"/>
    <w:basedOn w:val="Normalny"/>
    <w:qFormat/>
    <w:rsid w:val="00723234"/>
    <w:pPr>
      <w:suppressAutoHyphens/>
      <w:spacing w:before="280" w:after="119"/>
    </w:pPr>
    <w:rPr>
      <w:rFonts w:ascii="Arial Unicode MS" w:eastAsia="Arial Unicode MS" w:hAnsi="Arial Unicode MS" w:cs="Arial Unicode MS"/>
      <w:sz w:val="24"/>
      <w:szCs w:val="24"/>
      <w:lang w:eastAsia="ar-SA"/>
    </w:rPr>
  </w:style>
  <w:style w:type="numbering" w:customStyle="1" w:styleId="WWNum241">
    <w:name w:val="WWNum241"/>
    <w:basedOn w:val="Bezlisty"/>
    <w:rsid w:val="00723234"/>
    <w:pPr>
      <w:numPr>
        <w:numId w:val="172"/>
      </w:numPr>
    </w:pPr>
  </w:style>
  <w:style w:type="character" w:customStyle="1" w:styleId="Heading2Char">
    <w:name w:val="Heading 2 Char"/>
    <w:aliases w:val="Nagłówek dokumentów 2 Char,Level 2 Char,Level 21 Char,Level 22 Char,Level 23 Char,Level 24 Char,Level 25 Char,Level 211 Char,Level 221 Char,Level 231 Char,Level 241 Char,Level 26 Char,Level 27 Char,Level 28 Char,Level 29 Char,Title 2 Char"/>
    <w:basedOn w:val="Domylnaczcionkaakapitu"/>
    <w:uiPriority w:val="9"/>
    <w:semiHidden/>
    <w:rsid w:val="00335F62"/>
    <w:rPr>
      <w:rFonts w:ascii="Cambria" w:eastAsia="Times New Roman" w:hAnsi="Cambria" w:cs="Times New Roman"/>
      <w:b/>
      <w:bCs/>
      <w:i/>
      <w:iCs/>
      <w:sz w:val="28"/>
      <w:szCs w:val="28"/>
    </w:rPr>
  </w:style>
  <w:style w:type="character" w:styleId="Hipercze">
    <w:name w:val="Hyperlink"/>
    <w:basedOn w:val="Domylnaczcionkaakapitu"/>
    <w:uiPriority w:val="99"/>
    <w:unhideWhenUsed/>
    <w:rsid w:val="00FB2CE8"/>
    <w:rPr>
      <w:color w:val="0563C1" w:themeColor="hyperlink"/>
      <w:u w:val="single"/>
    </w:rPr>
  </w:style>
  <w:style w:type="character" w:customStyle="1" w:styleId="Nierozpoznanawzmianka1">
    <w:name w:val="Nierozpoznana wzmianka1"/>
    <w:basedOn w:val="Domylnaczcionkaakapitu"/>
    <w:uiPriority w:val="99"/>
    <w:semiHidden/>
    <w:unhideWhenUsed/>
    <w:rsid w:val="00FB2CE8"/>
    <w:rPr>
      <w:color w:val="605E5C"/>
      <w:shd w:val="clear" w:color="auto" w:fill="E1DFDD"/>
    </w:rPr>
  </w:style>
  <w:style w:type="paragraph" w:styleId="Tekstprzypisudolnego">
    <w:name w:val="footnote text"/>
    <w:basedOn w:val="Normalny"/>
    <w:link w:val="TekstprzypisudolnegoZnak"/>
    <w:uiPriority w:val="99"/>
    <w:semiHidden/>
    <w:unhideWhenUsed/>
    <w:rsid w:val="007001FC"/>
    <w:rPr>
      <w:sz w:val="20"/>
      <w:szCs w:val="20"/>
    </w:rPr>
  </w:style>
  <w:style w:type="character" w:customStyle="1" w:styleId="TekstprzypisudolnegoZnak">
    <w:name w:val="Tekst przypisu dolnego Znak"/>
    <w:basedOn w:val="Domylnaczcionkaakapitu"/>
    <w:link w:val="Tekstprzypisudolnego"/>
    <w:uiPriority w:val="99"/>
    <w:semiHidden/>
    <w:rsid w:val="007001FC"/>
    <w:rPr>
      <w:sz w:val="20"/>
      <w:szCs w:val="20"/>
    </w:rPr>
  </w:style>
  <w:style w:type="character" w:styleId="Odwoanieprzypisudolnego">
    <w:name w:val="footnote reference"/>
    <w:basedOn w:val="Domylnaczcionkaakapitu"/>
    <w:uiPriority w:val="99"/>
    <w:semiHidden/>
    <w:unhideWhenUsed/>
    <w:rsid w:val="007001FC"/>
    <w:rPr>
      <w:vertAlign w:val="superscript"/>
    </w:rPr>
  </w:style>
  <w:style w:type="paragraph" w:styleId="Tekstprzypisukocowego">
    <w:name w:val="endnote text"/>
    <w:basedOn w:val="Normalny"/>
    <w:link w:val="TekstprzypisukocowegoZnak"/>
    <w:uiPriority w:val="99"/>
    <w:semiHidden/>
    <w:unhideWhenUsed/>
    <w:rsid w:val="00327C3C"/>
    <w:rPr>
      <w:sz w:val="20"/>
      <w:szCs w:val="20"/>
    </w:rPr>
  </w:style>
  <w:style w:type="character" w:customStyle="1" w:styleId="TekstprzypisukocowegoZnak">
    <w:name w:val="Tekst przypisu końcowego Znak"/>
    <w:basedOn w:val="Domylnaczcionkaakapitu"/>
    <w:link w:val="Tekstprzypisukocowego"/>
    <w:uiPriority w:val="99"/>
    <w:semiHidden/>
    <w:rsid w:val="00327C3C"/>
    <w:rPr>
      <w:rFonts w:ascii="Calibri" w:eastAsia="Aptos" w:hAnsi="Calibri" w:cs="Calibri"/>
      <w:sz w:val="20"/>
      <w:szCs w:val="20"/>
      <w14:ligatures w14:val="standardContextual"/>
    </w:rPr>
  </w:style>
  <w:style w:type="character" w:styleId="Odwoanieprzypisukocowego">
    <w:name w:val="endnote reference"/>
    <w:basedOn w:val="Domylnaczcionkaakapitu"/>
    <w:uiPriority w:val="99"/>
    <w:semiHidden/>
    <w:unhideWhenUsed/>
    <w:rsid w:val="00327C3C"/>
    <w:rPr>
      <w:vertAlign w:val="superscript"/>
    </w:rPr>
  </w:style>
  <w:style w:type="character" w:customStyle="1" w:styleId="Picturecaption">
    <w:name w:val="Picture caption_"/>
    <w:basedOn w:val="Domylnaczcionkaakapitu"/>
    <w:link w:val="Picturecaption0"/>
    <w:rsid w:val="00A64A08"/>
    <w:rPr>
      <w:rFonts w:ascii="Arial" w:eastAsia="Arial" w:hAnsi="Arial" w:cs="Arial"/>
      <w:sz w:val="17"/>
      <w:szCs w:val="17"/>
    </w:rPr>
  </w:style>
  <w:style w:type="paragraph" w:customStyle="1" w:styleId="Picturecaption0">
    <w:name w:val="Picture caption"/>
    <w:basedOn w:val="Normalny"/>
    <w:link w:val="Picturecaption"/>
    <w:rsid w:val="00A64A08"/>
    <w:pPr>
      <w:widowControl w:val="0"/>
      <w:spacing w:line="403" w:lineRule="auto"/>
    </w:pPr>
    <w:rPr>
      <w:rFonts w:ascii="Arial" w:eastAsia="Arial" w:hAnsi="Arial" w:cs="Arial"/>
      <w:sz w:val="17"/>
      <w:szCs w:val="17"/>
      <w14:ligatures w14:val="none"/>
    </w:rPr>
  </w:style>
  <w:style w:type="paragraph" w:customStyle="1" w:styleId="p3">
    <w:name w:val="p3"/>
    <w:basedOn w:val="Normalny"/>
    <w:link w:val="p3Znak"/>
    <w:uiPriority w:val="99"/>
    <w:rsid w:val="00557E44"/>
    <w:pPr>
      <w:spacing w:line="240" w:lineRule="atLeast"/>
    </w:pPr>
    <w:rPr>
      <w:rFonts w:ascii="GoudyOldStylePl" w:eastAsia="Times New Roman" w:hAnsi="GoudyOldStylePl" w:cs="Arial"/>
      <w:sz w:val="24"/>
      <w:szCs w:val="20"/>
      <w:lang w:eastAsia="pl-PL"/>
      <w14:ligatures w14:val="none"/>
    </w:rPr>
  </w:style>
  <w:style w:type="character" w:customStyle="1" w:styleId="p3Znak">
    <w:name w:val="p3 Znak"/>
    <w:link w:val="p3"/>
    <w:uiPriority w:val="99"/>
    <w:locked/>
    <w:rsid w:val="00557E44"/>
    <w:rPr>
      <w:rFonts w:ascii="GoudyOldStylePl" w:eastAsia="Times New Roman" w:hAnsi="GoudyOldStylePl" w:cs="Arial"/>
      <w:sz w:val="24"/>
      <w:szCs w:val="20"/>
      <w:lang w:eastAsia="pl-PL"/>
    </w:rPr>
  </w:style>
  <w:style w:type="character" w:customStyle="1" w:styleId="apple-converted-space">
    <w:name w:val="apple-converted-space"/>
    <w:basedOn w:val="Domylnaczcionkaakapitu"/>
    <w:rsid w:val="00771AB7"/>
  </w:style>
  <w:style w:type="character" w:customStyle="1" w:styleId="ts-alignment-element">
    <w:name w:val="ts-alignment-element"/>
    <w:basedOn w:val="Domylnaczcionkaakapitu"/>
    <w:rsid w:val="00A75F12"/>
  </w:style>
  <w:style w:type="paragraph" w:styleId="NormalnyWeb">
    <w:name w:val="Normal (Web)"/>
    <w:basedOn w:val="Normalny"/>
    <w:uiPriority w:val="99"/>
    <w:semiHidden/>
    <w:unhideWhenUsed/>
    <w:rsid w:val="005D6905"/>
    <w:pPr>
      <w:spacing w:before="100" w:beforeAutospacing="1" w:after="100" w:afterAutospacing="1"/>
    </w:pPr>
    <w:rPr>
      <w:rFonts w:eastAsiaTheme="minorHAnsi"/>
      <w:lang w:eastAsia="pl-PL"/>
      <w14:ligatures w14:val="none"/>
    </w:rPr>
  </w:style>
  <w:style w:type="character" w:styleId="Nierozpoznanawzmianka">
    <w:name w:val="Unresolved Mention"/>
    <w:basedOn w:val="Domylnaczcionkaakapitu"/>
    <w:uiPriority w:val="99"/>
    <w:semiHidden/>
    <w:unhideWhenUsed/>
    <w:rsid w:val="00C249FF"/>
    <w:rPr>
      <w:color w:val="605E5C"/>
      <w:shd w:val="clear" w:color="auto" w:fill="E1DFDD"/>
    </w:rPr>
  </w:style>
  <w:style w:type="character" w:styleId="Pogrubienie">
    <w:name w:val="Strong"/>
    <w:basedOn w:val="Domylnaczcionkaakapitu"/>
    <w:uiPriority w:val="22"/>
    <w:qFormat/>
    <w:rsid w:val="00AF733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394980">
      <w:bodyDiv w:val="1"/>
      <w:marLeft w:val="0"/>
      <w:marRight w:val="0"/>
      <w:marTop w:val="0"/>
      <w:marBottom w:val="0"/>
      <w:divBdr>
        <w:top w:val="none" w:sz="0" w:space="0" w:color="auto"/>
        <w:left w:val="none" w:sz="0" w:space="0" w:color="auto"/>
        <w:bottom w:val="none" w:sz="0" w:space="0" w:color="auto"/>
        <w:right w:val="none" w:sz="0" w:space="0" w:color="auto"/>
      </w:divBdr>
    </w:div>
    <w:div w:id="108209439">
      <w:bodyDiv w:val="1"/>
      <w:marLeft w:val="0"/>
      <w:marRight w:val="0"/>
      <w:marTop w:val="0"/>
      <w:marBottom w:val="0"/>
      <w:divBdr>
        <w:top w:val="none" w:sz="0" w:space="0" w:color="auto"/>
        <w:left w:val="none" w:sz="0" w:space="0" w:color="auto"/>
        <w:bottom w:val="none" w:sz="0" w:space="0" w:color="auto"/>
        <w:right w:val="none" w:sz="0" w:space="0" w:color="auto"/>
      </w:divBdr>
    </w:div>
    <w:div w:id="110250515">
      <w:bodyDiv w:val="1"/>
      <w:marLeft w:val="0"/>
      <w:marRight w:val="0"/>
      <w:marTop w:val="0"/>
      <w:marBottom w:val="0"/>
      <w:divBdr>
        <w:top w:val="none" w:sz="0" w:space="0" w:color="auto"/>
        <w:left w:val="none" w:sz="0" w:space="0" w:color="auto"/>
        <w:bottom w:val="none" w:sz="0" w:space="0" w:color="auto"/>
        <w:right w:val="none" w:sz="0" w:space="0" w:color="auto"/>
      </w:divBdr>
    </w:div>
    <w:div w:id="112989689">
      <w:bodyDiv w:val="1"/>
      <w:marLeft w:val="0"/>
      <w:marRight w:val="0"/>
      <w:marTop w:val="0"/>
      <w:marBottom w:val="0"/>
      <w:divBdr>
        <w:top w:val="none" w:sz="0" w:space="0" w:color="auto"/>
        <w:left w:val="none" w:sz="0" w:space="0" w:color="auto"/>
        <w:bottom w:val="none" w:sz="0" w:space="0" w:color="auto"/>
        <w:right w:val="none" w:sz="0" w:space="0" w:color="auto"/>
      </w:divBdr>
    </w:div>
    <w:div w:id="244875070">
      <w:bodyDiv w:val="1"/>
      <w:marLeft w:val="0"/>
      <w:marRight w:val="0"/>
      <w:marTop w:val="0"/>
      <w:marBottom w:val="0"/>
      <w:divBdr>
        <w:top w:val="none" w:sz="0" w:space="0" w:color="auto"/>
        <w:left w:val="none" w:sz="0" w:space="0" w:color="auto"/>
        <w:bottom w:val="none" w:sz="0" w:space="0" w:color="auto"/>
        <w:right w:val="none" w:sz="0" w:space="0" w:color="auto"/>
      </w:divBdr>
    </w:div>
    <w:div w:id="298388341">
      <w:bodyDiv w:val="1"/>
      <w:marLeft w:val="0"/>
      <w:marRight w:val="0"/>
      <w:marTop w:val="0"/>
      <w:marBottom w:val="0"/>
      <w:divBdr>
        <w:top w:val="none" w:sz="0" w:space="0" w:color="auto"/>
        <w:left w:val="none" w:sz="0" w:space="0" w:color="auto"/>
        <w:bottom w:val="none" w:sz="0" w:space="0" w:color="auto"/>
        <w:right w:val="none" w:sz="0" w:space="0" w:color="auto"/>
      </w:divBdr>
    </w:div>
    <w:div w:id="330527219">
      <w:bodyDiv w:val="1"/>
      <w:marLeft w:val="0"/>
      <w:marRight w:val="0"/>
      <w:marTop w:val="0"/>
      <w:marBottom w:val="0"/>
      <w:divBdr>
        <w:top w:val="none" w:sz="0" w:space="0" w:color="auto"/>
        <w:left w:val="none" w:sz="0" w:space="0" w:color="auto"/>
        <w:bottom w:val="none" w:sz="0" w:space="0" w:color="auto"/>
        <w:right w:val="none" w:sz="0" w:space="0" w:color="auto"/>
      </w:divBdr>
    </w:div>
    <w:div w:id="360932888">
      <w:bodyDiv w:val="1"/>
      <w:marLeft w:val="0"/>
      <w:marRight w:val="0"/>
      <w:marTop w:val="0"/>
      <w:marBottom w:val="0"/>
      <w:divBdr>
        <w:top w:val="none" w:sz="0" w:space="0" w:color="auto"/>
        <w:left w:val="none" w:sz="0" w:space="0" w:color="auto"/>
        <w:bottom w:val="none" w:sz="0" w:space="0" w:color="auto"/>
        <w:right w:val="none" w:sz="0" w:space="0" w:color="auto"/>
      </w:divBdr>
    </w:div>
    <w:div w:id="420031815">
      <w:bodyDiv w:val="1"/>
      <w:marLeft w:val="0"/>
      <w:marRight w:val="0"/>
      <w:marTop w:val="0"/>
      <w:marBottom w:val="0"/>
      <w:divBdr>
        <w:top w:val="none" w:sz="0" w:space="0" w:color="auto"/>
        <w:left w:val="none" w:sz="0" w:space="0" w:color="auto"/>
        <w:bottom w:val="none" w:sz="0" w:space="0" w:color="auto"/>
        <w:right w:val="none" w:sz="0" w:space="0" w:color="auto"/>
      </w:divBdr>
    </w:div>
    <w:div w:id="622351440">
      <w:bodyDiv w:val="1"/>
      <w:marLeft w:val="0"/>
      <w:marRight w:val="0"/>
      <w:marTop w:val="0"/>
      <w:marBottom w:val="0"/>
      <w:divBdr>
        <w:top w:val="none" w:sz="0" w:space="0" w:color="auto"/>
        <w:left w:val="none" w:sz="0" w:space="0" w:color="auto"/>
        <w:bottom w:val="none" w:sz="0" w:space="0" w:color="auto"/>
        <w:right w:val="none" w:sz="0" w:space="0" w:color="auto"/>
      </w:divBdr>
    </w:div>
    <w:div w:id="688602423">
      <w:bodyDiv w:val="1"/>
      <w:marLeft w:val="0"/>
      <w:marRight w:val="0"/>
      <w:marTop w:val="0"/>
      <w:marBottom w:val="0"/>
      <w:divBdr>
        <w:top w:val="none" w:sz="0" w:space="0" w:color="auto"/>
        <w:left w:val="none" w:sz="0" w:space="0" w:color="auto"/>
        <w:bottom w:val="none" w:sz="0" w:space="0" w:color="auto"/>
        <w:right w:val="none" w:sz="0" w:space="0" w:color="auto"/>
      </w:divBdr>
    </w:div>
    <w:div w:id="806511304">
      <w:bodyDiv w:val="1"/>
      <w:marLeft w:val="0"/>
      <w:marRight w:val="0"/>
      <w:marTop w:val="0"/>
      <w:marBottom w:val="0"/>
      <w:divBdr>
        <w:top w:val="none" w:sz="0" w:space="0" w:color="auto"/>
        <w:left w:val="none" w:sz="0" w:space="0" w:color="auto"/>
        <w:bottom w:val="none" w:sz="0" w:space="0" w:color="auto"/>
        <w:right w:val="none" w:sz="0" w:space="0" w:color="auto"/>
      </w:divBdr>
    </w:div>
    <w:div w:id="810246355">
      <w:bodyDiv w:val="1"/>
      <w:marLeft w:val="0"/>
      <w:marRight w:val="0"/>
      <w:marTop w:val="0"/>
      <w:marBottom w:val="0"/>
      <w:divBdr>
        <w:top w:val="none" w:sz="0" w:space="0" w:color="auto"/>
        <w:left w:val="none" w:sz="0" w:space="0" w:color="auto"/>
        <w:bottom w:val="none" w:sz="0" w:space="0" w:color="auto"/>
        <w:right w:val="none" w:sz="0" w:space="0" w:color="auto"/>
      </w:divBdr>
    </w:div>
    <w:div w:id="826675527">
      <w:bodyDiv w:val="1"/>
      <w:marLeft w:val="0"/>
      <w:marRight w:val="0"/>
      <w:marTop w:val="0"/>
      <w:marBottom w:val="0"/>
      <w:divBdr>
        <w:top w:val="none" w:sz="0" w:space="0" w:color="auto"/>
        <w:left w:val="none" w:sz="0" w:space="0" w:color="auto"/>
        <w:bottom w:val="none" w:sz="0" w:space="0" w:color="auto"/>
        <w:right w:val="none" w:sz="0" w:space="0" w:color="auto"/>
      </w:divBdr>
    </w:div>
    <w:div w:id="924462981">
      <w:bodyDiv w:val="1"/>
      <w:marLeft w:val="0"/>
      <w:marRight w:val="0"/>
      <w:marTop w:val="0"/>
      <w:marBottom w:val="0"/>
      <w:divBdr>
        <w:top w:val="none" w:sz="0" w:space="0" w:color="auto"/>
        <w:left w:val="none" w:sz="0" w:space="0" w:color="auto"/>
        <w:bottom w:val="none" w:sz="0" w:space="0" w:color="auto"/>
        <w:right w:val="none" w:sz="0" w:space="0" w:color="auto"/>
      </w:divBdr>
    </w:div>
    <w:div w:id="1063723867">
      <w:bodyDiv w:val="1"/>
      <w:marLeft w:val="0"/>
      <w:marRight w:val="0"/>
      <w:marTop w:val="0"/>
      <w:marBottom w:val="0"/>
      <w:divBdr>
        <w:top w:val="none" w:sz="0" w:space="0" w:color="auto"/>
        <w:left w:val="none" w:sz="0" w:space="0" w:color="auto"/>
        <w:bottom w:val="none" w:sz="0" w:space="0" w:color="auto"/>
        <w:right w:val="none" w:sz="0" w:space="0" w:color="auto"/>
      </w:divBdr>
    </w:div>
    <w:div w:id="1097094227">
      <w:bodyDiv w:val="1"/>
      <w:marLeft w:val="0"/>
      <w:marRight w:val="0"/>
      <w:marTop w:val="0"/>
      <w:marBottom w:val="0"/>
      <w:divBdr>
        <w:top w:val="none" w:sz="0" w:space="0" w:color="auto"/>
        <w:left w:val="none" w:sz="0" w:space="0" w:color="auto"/>
        <w:bottom w:val="none" w:sz="0" w:space="0" w:color="auto"/>
        <w:right w:val="none" w:sz="0" w:space="0" w:color="auto"/>
      </w:divBdr>
    </w:div>
    <w:div w:id="1126696933">
      <w:bodyDiv w:val="1"/>
      <w:marLeft w:val="0"/>
      <w:marRight w:val="0"/>
      <w:marTop w:val="0"/>
      <w:marBottom w:val="0"/>
      <w:divBdr>
        <w:top w:val="none" w:sz="0" w:space="0" w:color="auto"/>
        <w:left w:val="none" w:sz="0" w:space="0" w:color="auto"/>
        <w:bottom w:val="none" w:sz="0" w:space="0" w:color="auto"/>
        <w:right w:val="none" w:sz="0" w:space="0" w:color="auto"/>
      </w:divBdr>
    </w:div>
    <w:div w:id="1145927189">
      <w:bodyDiv w:val="1"/>
      <w:marLeft w:val="0"/>
      <w:marRight w:val="0"/>
      <w:marTop w:val="0"/>
      <w:marBottom w:val="0"/>
      <w:divBdr>
        <w:top w:val="none" w:sz="0" w:space="0" w:color="auto"/>
        <w:left w:val="none" w:sz="0" w:space="0" w:color="auto"/>
        <w:bottom w:val="none" w:sz="0" w:space="0" w:color="auto"/>
        <w:right w:val="none" w:sz="0" w:space="0" w:color="auto"/>
      </w:divBdr>
    </w:div>
    <w:div w:id="1160921770">
      <w:bodyDiv w:val="1"/>
      <w:marLeft w:val="0"/>
      <w:marRight w:val="0"/>
      <w:marTop w:val="0"/>
      <w:marBottom w:val="0"/>
      <w:divBdr>
        <w:top w:val="none" w:sz="0" w:space="0" w:color="auto"/>
        <w:left w:val="none" w:sz="0" w:space="0" w:color="auto"/>
        <w:bottom w:val="none" w:sz="0" w:space="0" w:color="auto"/>
        <w:right w:val="none" w:sz="0" w:space="0" w:color="auto"/>
      </w:divBdr>
    </w:div>
    <w:div w:id="1265381712">
      <w:bodyDiv w:val="1"/>
      <w:marLeft w:val="0"/>
      <w:marRight w:val="0"/>
      <w:marTop w:val="0"/>
      <w:marBottom w:val="0"/>
      <w:divBdr>
        <w:top w:val="none" w:sz="0" w:space="0" w:color="auto"/>
        <w:left w:val="none" w:sz="0" w:space="0" w:color="auto"/>
        <w:bottom w:val="none" w:sz="0" w:space="0" w:color="auto"/>
        <w:right w:val="none" w:sz="0" w:space="0" w:color="auto"/>
      </w:divBdr>
    </w:div>
    <w:div w:id="1283727384">
      <w:bodyDiv w:val="1"/>
      <w:marLeft w:val="0"/>
      <w:marRight w:val="0"/>
      <w:marTop w:val="0"/>
      <w:marBottom w:val="0"/>
      <w:divBdr>
        <w:top w:val="none" w:sz="0" w:space="0" w:color="auto"/>
        <w:left w:val="none" w:sz="0" w:space="0" w:color="auto"/>
        <w:bottom w:val="none" w:sz="0" w:space="0" w:color="auto"/>
        <w:right w:val="none" w:sz="0" w:space="0" w:color="auto"/>
      </w:divBdr>
    </w:div>
    <w:div w:id="1358384866">
      <w:bodyDiv w:val="1"/>
      <w:marLeft w:val="0"/>
      <w:marRight w:val="0"/>
      <w:marTop w:val="0"/>
      <w:marBottom w:val="0"/>
      <w:divBdr>
        <w:top w:val="none" w:sz="0" w:space="0" w:color="auto"/>
        <w:left w:val="none" w:sz="0" w:space="0" w:color="auto"/>
        <w:bottom w:val="none" w:sz="0" w:space="0" w:color="auto"/>
        <w:right w:val="none" w:sz="0" w:space="0" w:color="auto"/>
      </w:divBdr>
    </w:div>
    <w:div w:id="1413745279">
      <w:bodyDiv w:val="1"/>
      <w:marLeft w:val="0"/>
      <w:marRight w:val="0"/>
      <w:marTop w:val="0"/>
      <w:marBottom w:val="0"/>
      <w:divBdr>
        <w:top w:val="none" w:sz="0" w:space="0" w:color="auto"/>
        <w:left w:val="none" w:sz="0" w:space="0" w:color="auto"/>
        <w:bottom w:val="none" w:sz="0" w:space="0" w:color="auto"/>
        <w:right w:val="none" w:sz="0" w:space="0" w:color="auto"/>
      </w:divBdr>
    </w:div>
    <w:div w:id="1547831062">
      <w:bodyDiv w:val="1"/>
      <w:marLeft w:val="0"/>
      <w:marRight w:val="0"/>
      <w:marTop w:val="0"/>
      <w:marBottom w:val="0"/>
      <w:divBdr>
        <w:top w:val="none" w:sz="0" w:space="0" w:color="auto"/>
        <w:left w:val="none" w:sz="0" w:space="0" w:color="auto"/>
        <w:bottom w:val="none" w:sz="0" w:space="0" w:color="auto"/>
        <w:right w:val="none" w:sz="0" w:space="0" w:color="auto"/>
      </w:divBdr>
    </w:div>
    <w:div w:id="1608465165">
      <w:bodyDiv w:val="1"/>
      <w:marLeft w:val="0"/>
      <w:marRight w:val="0"/>
      <w:marTop w:val="0"/>
      <w:marBottom w:val="0"/>
      <w:divBdr>
        <w:top w:val="none" w:sz="0" w:space="0" w:color="auto"/>
        <w:left w:val="none" w:sz="0" w:space="0" w:color="auto"/>
        <w:bottom w:val="none" w:sz="0" w:space="0" w:color="auto"/>
        <w:right w:val="none" w:sz="0" w:space="0" w:color="auto"/>
      </w:divBdr>
    </w:div>
    <w:div w:id="1670210798">
      <w:bodyDiv w:val="1"/>
      <w:marLeft w:val="0"/>
      <w:marRight w:val="0"/>
      <w:marTop w:val="0"/>
      <w:marBottom w:val="0"/>
      <w:divBdr>
        <w:top w:val="none" w:sz="0" w:space="0" w:color="auto"/>
        <w:left w:val="none" w:sz="0" w:space="0" w:color="auto"/>
        <w:bottom w:val="none" w:sz="0" w:space="0" w:color="auto"/>
        <w:right w:val="none" w:sz="0" w:space="0" w:color="auto"/>
      </w:divBdr>
    </w:div>
    <w:div w:id="1713112072">
      <w:bodyDiv w:val="1"/>
      <w:marLeft w:val="0"/>
      <w:marRight w:val="0"/>
      <w:marTop w:val="0"/>
      <w:marBottom w:val="0"/>
      <w:divBdr>
        <w:top w:val="none" w:sz="0" w:space="0" w:color="auto"/>
        <w:left w:val="none" w:sz="0" w:space="0" w:color="auto"/>
        <w:bottom w:val="none" w:sz="0" w:space="0" w:color="auto"/>
        <w:right w:val="none" w:sz="0" w:space="0" w:color="auto"/>
      </w:divBdr>
    </w:div>
    <w:div w:id="1868136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jellonnek@umg.edu.pl"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tech@umg.edu.pl" TargetMode="Externa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tech@umg.edu.pl"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3D098027BC31EB45A64084565E206E85" ma:contentTypeVersion="16" ma:contentTypeDescription="Utwórz nowy dokument." ma:contentTypeScope="" ma:versionID="d09888eaaba12f4af407001181355a98">
  <xsd:schema xmlns:xsd="http://www.w3.org/2001/XMLSchema" xmlns:xs="http://www.w3.org/2001/XMLSchema" xmlns:p="http://schemas.microsoft.com/office/2006/metadata/properties" xmlns:ns3="8b89542c-4d18-4fc5-9858-cfd3d5695b74" xmlns:ns4="cc9b02e0-25ba-4b5f-a36d-f96434b94c87" targetNamespace="http://schemas.microsoft.com/office/2006/metadata/properties" ma:root="true" ma:fieldsID="b881fe0e619e61af0a9c5754b8d344ef" ns3:_="" ns4:_="">
    <xsd:import namespace="8b89542c-4d18-4fc5-9858-cfd3d5695b74"/>
    <xsd:import namespace="cc9b02e0-25ba-4b5f-a36d-f96434b94c87"/>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LengthInSeconds" minOccurs="0"/>
                <xsd:element ref="ns4:MediaServiceObjectDetectorVersions" minOccurs="0"/>
                <xsd:element ref="ns4:MediaServiceSystemTags" minOccurs="0"/>
                <xsd:element ref="ns4:MediaServiceSearchPropertie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89542c-4d18-4fc5-9858-cfd3d5695b74" elementFormDefault="qualified">
    <xsd:import namespace="http://schemas.microsoft.com/office/2006/documentManagement/types"/>
    <xsd:import namespace="http://schemas.microsoft.com/office/infopath/2007/PartnerControls"/>
    <xsd:element name="SharedWithUsers" ma:index="8"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Udostępnione dla — szczegóły" ma:internalName="SharedWithDetails" ma:readOnly="true">
      <xsd:simpleType>
        <xsd:restriction base="dms:Note">
          <xsd:maxLength value="255"/>
        </xsd:restriction>
      </xsd:simpleType>
    </xsd:element>
    <xsd:element name="SharingHintHash" ma:index="10" nillable="true" ma:displayName="Skrót wskazówki dotyczącej udostępniania"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c9b02e0-25ba-4b5f-a36d-f96434b94c8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cc9b02e0-25ba-4b5f-a36d-f96434b94c87" xsi:nil="true"/>
  </documentManagement>
</p:properties>
</file>

<file path=customXml/itemProps1.xml><?xml version="1.0" encoding="utf-8"?>
<ds:datastoreItem xmlns:ds="http://schemas.openxmlformats.org/officeDocument/2006/customXml" ds:itemID="{2A2050A4-4E0B-4442-947C-E537A1CCA30A}">
  <ds:schemaRefs>
    <ds:schemaRef ds:uri="http://schemas.openxmlformats.org/officeDocument/2006/bibliography"/>
  </ds:schemaRefs>
</ds:datastoreItem>
</file>

<file path=customXml/itemProps2.xml><?xml version="1.0" encoding="utf-8"?>
<ds:datastoreItem xmlns:ds="http://schemas.openxmlformats.org/officeDocument/2006/customXml" ds:itemID="{A5FD5458-718B-4208-826A-5915D11851AA}">
  <ds:schemaRefs>
    <ds:schemaRef ds:uri="http://schemas.microsoft.com/sharepoint/v3/contenttype/forms"/>
  </ds:schemaRefs>
</ds:datastoreItem>
</file>

<file path=customXml/itemProps3.xml><?xml version="1.0" encoding="utf-8"?>
<ds:datastoreItem xmlns:ds="http://schemas.openxmlformats.org/officeDocument/2006/customXml" ds:itemID="{21093F52-049B-401C-BD79-A013117035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89542c-4d18-4fc5-9858-cfd3d5695b74"/>
    <ds:schemaRef ds:uri="cc9b02e0-25ba-4b5f-a36d-f96434b94c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2A09374-F1C6-4000-8CAC-C957A4D17764}">
  <ds:schemaRefs>
    <ds:schemaRef ds:uri="http://schemas.microsoft.com/office/2006/metadata/properties"/>
    <ds:schemaRef ds:uri="http://schemas.microsoft.com/office/infopath/2007/PartnerControls"/>
    <ds:schemaRef ds:uri="cc9b02e0-25ba-4b5f-a36d-f96434b94c8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19921</Words>
  <Characters>119527</Characters>
  <Application>Microsoft Office Word</Application>
  <DocSecurity>4</DocSecurity>
  <Lines>996</Lines>
  <Paragraphs>278</Paragraphs>
  <ScaleCrop>false</ScaleCrop>
  <HeadingPairs>
    <vt:vector size="2" baseType="variant">
      <vt:variant>
        <vt:lpstr>Tytuł</vt:lpstr>
      </vt:variant>
      <vt:variant>
        <vt:i4>1</vt:i4>
      </vt:variant>
    </vt:vector>
  </HeadingPairs>
  <TitlesOfParts>
    <vt:vector size="1" baseType="lpstr">
      <vt:lpstr/>
    </vt:vector>
  </TitlesOfParts>
  <Company>HP Inc.</Company>
  <LinksUpToDate>false</LinksUpToDate>
  <CharactersWithSpaces>139170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radca prawny</dc:creator>
  <cp:keywords/>
  <dc:description/>
  <cp:lastModifiedBy>Mikołaj Franas</cp:lastModifiedBy>
  <cp:revision>2</cp:revision>
  <cp:lastPrinted>2026-10-01T05:48:00Z</cp:lastPrinted>
  <dcterms:created xsi:type="dcterms:W3CDTF">2026-10-14T12:19:00Z</dcterms:created>
  <dcterms:modified xsi:type="dcterms:W3CDTF">2026-10-14T12:19:00Z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0x0101003D098027BC31EB45A64084565E206E85</vt:lpwstr>
  </property>
</Properties>
</file>