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B17C98" w14:textId="77777777" w:rsidR="00647B67" w:rsidRPr="008D32B1" w:rsidRDefault="00647B67" w:rsidP="00886BF8">
      <w:pPr>
        <w:pBdr>
          <w:bottom w:val="single" w:sz="6" w:space="1" w:color="auto"/>
        </w:pBdr>
        <w:ind w:left="708" w:right="376" w:firstLine="708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GoBack"/>
      <w:bookmarkEnd w:id="0"/>
      <w:r w:rsidRPr="008D32B1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Załącznik nr </w:t>
      </w:r>
      <w:r w:rsidR="00D57B0D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="00F143EF" w:rsidRPr="008D32B1">
        <w:rPr>
          <w:rFonts w:asciiTheme="minorHAnsi" w:hAnsiTheme="minorHAnsi" w:cstheme="minorHAnsi"/>
          <w:b/>
          <w:bCs/>
          <w:sz w:val="24"/>
          <w:szCs w:val="24"/>
        </w:rPr>
        <w:t xml:space="preserve"> do </w:t>
      </w:r>
      <w:r w:rsidR="00735804" w:rsidRPr="008D32B1">
        <w:rPr>
          <w:rFonts w:asciiTheme="minorHAnsi" w:hAnsiTheme="minorHAnsi" w:cstheme="minorHAnsi"/>
          <w:b/>
          <w:bCs/>
          <w:sz w:val="24"/>
          <w:szCs w:val="24"/>
        </w:rPr>
        <w:t>SIWZ</w:t>
      </w:r>
    </w:p>
    <w:p w14:paraId="4C05DDC3" w14:textId="77777777" w:rsidR="00647B67" w:rsidRPr="008D32B1" w:rsidRDefault="00647B67" w:rsidP="00FF0F45">
      <w:pPr>
        <w:rPr>
          <w:rFonts w:asciiTheme="minorHAnsi" w:hAnsiTheme="minorHAnsi" w:cstheme="minorHAnsi"/>
        </w:rPr>
      </w:pPr>
    </w:p>
    <w:p w14:paraId="18195623" w14:textId="77777777" w:rsidR="00647B67" w:rsidRPr="008D32B1" w:rsidRDefault="00647B67" w:rsidP="00FF0F45">
      <w:pPr>
        <w:rPr>
          <w:rFonts w:asciiTheme="minorHAnsi" w:hAnsiTheme="minorHAnsi" w:cstheme="minorHAnsi"/>
        </w:rPr>
      </w:pPr>
    </w:p>
    <w:p w14:paraId="1F0A3D75" w14:textId="77777777" w:rsidR="00647B67" w:rsidRPr="008D32B1" w:rsidRDefault="00647B67" w:rsidP="00510346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8D32B1">
        <w:rPr>
          <w:rFonts w:asciiTheme="minorHAnsi" w:hAnsiTheme="minorHAnsi" w:cstheme="minorHAnsi"/>
          <w:b/>
          <w:bCs/>
          <w:sz w:val="32"/>
          <w:szCs w:val="32"/>
        </w:rPr>
        <w:t>WYKAZ ODBIORÓW</w:t>
      </w:r>
    </w:p>
    <w:p w14:paraId="66E46294" w14:textId="77777777" w:rsidR="00AD0D50" w:rsidRPr="008D32B1" w:rsidRDefault="00AD0D50" w:rsidP="00510346">
      <w:pPr>
        <w:jc w:val="center"/>
        <w:rPr>
          <w:rFonts w:asciiTheme="minorHAnsi" w:hAnsiTheme="minorHAnsi" w:cstheme="minorHAnsi"/>
          <w:b/>
          <w:bCs/>
        </w:rPr>
      </w:pPr>
    </w:p>
    <w:p w14:paraId="62A6C6FE" w14:textId="754584F8" w:rsidR="004D3FF7" w:rsidRPr="008D32B1" w:rsidRDefault="00A30A2E" w:rsidP="002F593B">
      <w:pPr>
        <w:rPr>
          <w:rFonts w:asciiTheme="minorHAnsi" w:hAnsiTheme="minorHAnsi" w:cstheme="minorHAnsi"/>
          <w:b/>
          <w:bCs/>
        </w:rPr>
      </w:pPr>
      <w:r w:rsidRPr="008D32B1">
        <w:rPr>
          <w:rFonts w:asciiTheme="minorHAnsi" w:hAnsiTheme="minorHAnsi" w:cstheme="minorHAnsi"/>
          <w:b/>
          <w:bCs/>
        </w:rPr>
        <w:t xml:space="preserve">Szacowane sumaryczne zużycie </w:t>
      </w:r>
      <w:r w:rsidR="00EB5BE0" w:rsidRPr="008D32B1">
        <w:rPr>
          <w:rFonts w:asciiTheme="minorHAnsi" w:hAnsiTheme="minorHAnsi" w:cstheme="minorHAnsi"/>
          <w:b/>
          <w:bCs/>
        </w:rPr>
        <w:t>na</w:t>
      </w:r>
      <w:r w:rsidR="0064694C" w:rsidRPr="008D32B1">
        <w:rPr>
          <w:rFonts w:asciiTheme="minorHAnsi" w:hAnsiTheme="minorHAnsi" w:cstheme="minorHAnsi"/>
          <w:b/>
          <w:bCs/>
        </w:rPr>
        <w:t xml:space="preserve"> </w:t>
      </w:r>
      <w:r w:rsidR="0038027C" w:rsidRPr="008D32B1">
        <w:rPr>
          <w:rFonts w:asciiTheme="minorHAnsi" w:hAnsiTheme="minorHAnsi" w:cstheme="minorHAnsi"/>
          <w:b/>
          <w:bCs/>
        </w:rPr>
        <w:t>okres od 1.</w:t>
      </w:r>
      <w:r w:rsidR="00583C1A" w:rsidRPr="008D32B1">
        <w:rPr>
          <w:rFonts w:asciiTheme="minorHAnsi" w:hAnsiTheme="minorHAnsi" w:cstheme="minorHAnsi"/>
          <w:b/>
          <w:bCs/>
        </w:rPr>
        <w:t>0</w:t>
      </w:r>
      <w:r w:rsidR="00142139">
        <w:rPr>
          <w:rFonts w:asciiTheme="minorHAnsi" w:hAnsiTheme="minorHAnsi" w:cstheme="minorHAnsi"/>
          <w:b/>
          <w:bCs/>
        </w:rPr>
        <w:t>1</w:t>
      </w:r>
      <w:r w:rsidR="0038027C" w:rsidRPr="008D32B1">
        <w:rPr>
          <w:rFonts w:asciiTheme="minorHAnsi" w:hAnsiTheme="minorHAnsi" w:cstheme="minorHAnsi"/>
          <w:b/>
          <w:bCs/>
        </w:rPr>
        <w:t>.202</w:t>
      </w:r>
      <w:r w:rsidR="0057031C">
        <w:rPr>
          <w:rFonts w:asciiTheme="minorHAnsi" w:hAnsiTheme="minorHAnsi" w:cstheme="minorHAnsi"/>
          <w:b/>
          <w:bCs/>
        </w:rPr>
        <w:t>7</w:t>
      </w:r>
      <w:r w:rsidR="0038027C" w:rsidRPr="008D32B1">
        <w:rPr>
          <w:rFonts w:asciiTheme="minorHAnsi" w:hAnsiTheme="minorHAnsi" w:cstheme="minorHAnsi"/>
          <w:b/>
          <w:bCs/>
        </w:rPr>
        <w:t xml:space="preserve"> – 3</w:t>
      </w:r>
      <w:r w:rsidR="007B2F8D">
        <w:rPr>
          <w:rFonts w:asciiTheme="minorHAnsi" w:hAnsiTheme="minorHAnsi" w:cstheme="minorHAnsi"/>
          <w:b/>
          <w:bCs/>
        </w:rPr>
        <w:t>1</w:t>
      </w:r>
      <w:r w:rsidR="0038027C" w:rsidRPr="008D32B1">
        <w:rPr>
          <w:rFonts w:asciiTheme="minorHAnsi" w:hAnsiTheme="minorHAnsi" w:cstheme="minorHAnsi"/>
          <w:b/>
          <w:bCs/>
        </w:rPr>
        <w:t>.</w:t>
      </w:r>
      <w:r w:rsidR="007B2F8D">
        <w:rPr>
          <w:rFonts w:asciiTheme="minorHAnsi" w:hAnsiTheme="minorHAnsi" w:cstheme="minorHAnsi"/>
          <w:b/>
          <w:bCs/>
        </w:rPr>
        <w:t>12</w:t>
      </w:r>
      <w:r w:rsidR="0038027C" w:rsidRPr="008D32B1">
        <w:rPr>
          <w:rFonts w:asciiTheme="minorHAnsi" w:hAnsiTheme="minorHAnsi" w:cstheme="minorHAnsi"/>
          <w:b/>
          <w:bCs/>
        </w:rPr>
        <w:t>.202</w:t>
      </w:r>
      <w:r w:rsidR="0057031C">
        <w:rPr>
          <w:rFonts w:asciiTheme="minorHAnsi" w:hAnsiTheme="minorHAnsi" w:cstheme="minorHAnsi"/>
          <w:b/>
          <w:bCs/>
        </w:rPr>
        <w:t>7</w:t>
      </w:r>
      <w:r w:rsidR="002F593B" w:rsidRPr="008D32B1">
        <w:rPr>
          <w:rFonts w:asciiTheme="minorHAnsi" w:hAnsiTheme="minorHAnsi" w:cstheme="minorHAnsi"/>
          <w:b/>
          <w:bCs/>
        </w:rPr>
        <w:t xml:space="preserve"> w kWh</w:t>
      </w:r>
      <w:r w:rsidR="0038027C" w:rsidRPr="008D32B1">
        <w:rPr>
          <w:rFonts w:asciiTheme="minorHAnsi" w:hAnsiTheme="minorHAnsi" w:cstheme="minorHAnsi"/>
          <w:b/>
          <w:bCs/>
        </w:rPr>
        <w:t xml:space="preserve"> </w:t>
      </w:r>
      <w:r w:rsidR="00AD0D50" w:rsidRPr="0021614C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="00C63B31" w:rsidRPr="0021614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A2199" w:rsidRPr="0021614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7B6CFF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53 097 690 </w:t>
      </w:r>
      <w:r w:rsidR="00A71DC6">
        <w:rPr>
          <w:rFonts w:asciiTheme="minorHAnsi" w:hAnsiTheme="minorHAnsi" w:cstheme="minorHAnsi"/>
          <w:b/>
          <w:color w:val="000000"/>
          <w:sz w:val="24"/>
          <w:szCs w:val="24"/>
        </w:rPr>
        <w:t>kWh</w:t>
      </w:r>
    </w:p>
    <w:p w14:paraId="332CE873" w14:textId="77777777" w:rsidR="002F593B" w:rsidRPr="008D32B1" w:rsidRDefault="002F593B" w:rsidP="002F593B">
      <w:pPr>
        <w:rPr>
          <w:rFonts w:asciiTheme="minorHAnsi" w:hAnsiTheme="minorHAnsi" w:cstheme="minorHAnsi"/>
          <w:b/>
          <w:bCs/>
          <w:strike/>
        </w:rPr>
      </w:pPr>
    </w:p>
    <w:p w14:paraId="5CDE4603" w14:textId="77777777" w:rsidR="00565DF3" w:rsidRPr="008D32B1" w:rsidRDefault="00565DF3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630D0CF" w14:textId="6A36CBDF" w:rsidR="005857D5" w:rsidRPr="008D32B1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  <w:r>
        <w:rPr>
          <w:rFonts w:asciiTheme="minorHAnsi" w:hAnsiTheme="minorHAnsi" w:cstheme="minorHAnsi"/>
          <w:b/>
          <w:bCs/>
          <w:sz w:val="24"/>
          <w:szCs w:val="32"/>
        </w:rPr>
        <w:t>Suma dla wszystkich uczestników postępowania</w:t>
      </w:r>
      <w:r w:rsidR="00871FB1">
        <w:rPr>
          <w:rFonts w:asciiTheme="minorHAnsi" w:hAnsiTheme="minorHAnsi" w:cstheme="minorHAnsi"/>
          <w:b/>
          <w:bCs/>
          <w:sz w:val="24"/>
          <w:szCs w:val="32"/>
        </w:rPr>
        <w:t xml:space="preserve"> 202</w:t>
      </w:r>
      <w:r w:rsidR="0057031C">
        <w:rPr>
          <w:rFonts w:asciiTheme="minorHAnsi" w:hAnsiTheme="minorHAnsi" w:cstheme="minorHAnsi"/>
          <w:b/>
          <w:bCs/>
          <w:sz w:val="24"/>
          <w:szCs w:val="32"/>
        </w:rPr>
        <w:t>7</w:t>
      </w:r>
      <w:r>
        <w:rPr>
          <w:rFonts w:asciiTheme="minorHAnsi" w:hAnsiTheme="minorHAnsi" w:cstheme="minorHAnsi"/>
          <w:b/>
          <w:bCs/>
          <w:sz w:val="24"/>
          <w:szCs w:val="32"/>
        </w:rPr>
        <w:t>:</w:t>
      </w:r>
    </w:p>
    <w:p w14:paraId="24A79BC1" w14:textId="77777777"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tbl>
      <w:tblPr>
        <w:tblW w:w="1358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0"/>
        <w:gridCol w:w="3687"/>
        <w:gridCol w:w="3260"/>
        <w:gridCol w:w="2410"/>
        <w:gridCol w:w="2525"/>
      </w:tblGrid>
      <w:tr w:rsidR="007B6CFF" w:rsidRPr="007B6CFF" w14:paraId="39303FC8" w14:textId="77777777" w:rsidTr="007B6CFF">
        <w:trPr>
          <w:trHeight w:val="315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47B4FD" w14:textId="77777777" w:rsidR="007B6CFF" w:rsidRPr="007B6CFF" w:rsidRDefault="007B6CFF" w:rsidP="007B6CFF">
            <w:pPr>
              <w:ind w:firstLineChars="200" w:firstLine="44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SUMA Całość</w:t>
            </w:r>
          </w:p>
        </w:tc>
        <w:tc>
          <w:tcPr>
            <w:tcW w:w="1188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3F716BF" w14:textId="77777777" w:rsidR="007B6CFF" w:rsidRPr="007B6CFF" w:rsidRDefault="007B6CFF" w:rsidP="007B6CFF">
            <w:pPr>
              <w:ind w:firstLineChars="200" w:firstLine="442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7B6CFF">
              <w:rPr>
                <w:rFonts w:ascii="Calibri" w:hAnsi="Calibri" w:cs="Calibri"/>
                <w:b/>
                <w:bCs/>
                <w:color w:val="000000"/>
              </w:rPr>
              <w:t>53 097 680</w:t>
            </w:r>
          </w:p>
        </w:tc>
      </w:tr>
      <w:tr w:rsidR="007B6CFF" w:rsidRPr="007B6CFF" w14:paraId="03945A9E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0B9D72" w14:textId="77777777" w:rsidR="007B6CFF" w:rsidRPr="007B6CFF" w:rsidRDefault="007B6CFF" w:rsidP="007B6CFF">
            <w:pPr>
              <w:ind w:firstLineChars="200" w:firstLine="44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Grupa Taryfowa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A3E452" w14:textId="77777777" w:rsidR="007B6CFF" w:rsidRPr="007B6CFF" w:rsidRDefault="007B6CFF" w:rsidP="007B6CFF">
            <w:pPr>
              <w:ind w:firstLineChars="200" w:firstLine="44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Suma [kWh]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7B09B0" w14:textId="77777777" w:rsidR="007B6CFF" w:rsidRPr="007B6CFF" w:rsidRDefault="007B6CFF" w:rsidP="007B6CFF">
            <w:pPr>
              <w:ind w:firstLineChars="200" w:firstLine="44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Strefa I [kWh]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2F6DFF" w14:textId="77777777" w:rsidR="007B6CFF" w:rsidRPr="007B6CFF" w:rsidRDefault="007B6CFF" w:rsidP="007B6CFF">
            <w:pPr>
              <w:ind w:firstLineChars="200" w:firstLine="44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Strefa II [kWh]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9B86EF" w14:textId="77777777" w:rsidR="007B6CFF" w:rsidRPr="007B6CFF" w:rsidRDefault="007B6CFF" w:rsidP="007B6CFF">
            <w:pPr>
              <w:ind w:firstLineChars="200" w:firstLine="44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Strefa III [kWh]</w:t>
            </w:r>
          </w:p>
        </w:tc>
      </w:tr>
      <w:tr w:rsidR="007B6CFF" w:rsidRPr="007B6CFF" w14:paraId="1913A512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650011" w14:textId="77777777" w:rsidR="007B6CFF" w:rsidRPr="007B6CFF" w:rsidRDefault="007B6CFF" w:rsidP="007B6CF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B23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C06D82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47 892 555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35EC45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11 851 605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B5D6F4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7 025 768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0417D8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29 015 182</w:t>
            </w:r>
          </w:p>
        </w:tc>
      </w:tr>
      <w:tr w:rsidR="007B6CFF" w:rsidRPr="007B6CFF" w14:paraId="74AD7F90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B050B9" w14:textId="77777777" w:rsidR="007B6CFF" w:rsidRPr="007B6CFF" w:rsidRDefault="007B6CFF" w:rsidP="007B6CF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C21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1590FE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2 735 528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681433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2 735 528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DBBDA6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0749F8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B6CFF" w:rsidRPr="007B6CFF" w14:paraId="15B19BA6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03BAAA" w14:textId="77777777" w:rsidR="007B6CFF" w:rsidRPr="007B6CFF" w:rsidRDefault="007B6CFF" w:rsidP="007B6CF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C22a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1CCF46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286 750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4856CC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123 896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368395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162 854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62E32A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B6CFF" w:rsidRPr="007B6CFF" w14:paraId="3B8015C3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ACFD87" w14:textId="77777777" w:rsidR="007B6CFF" w:rsidRPr="007B6CFF" w:rsidRDefault="007B6CFF" w:rsidP="007B6CF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C22b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871628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1 283 746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69EEDF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906 330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FDC1E6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377 416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0442B6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B6CFF" w:rsidRPr="007B6CFF" w14:paraId="5C2B98AC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CFA4EB" w14:textId="77777777" w:rsidR="007B6CFF" w:rsidRPr="007B6CFF" w:rsidRDefault="007B6CFF" w:rsidP="007B6CF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C11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F6A55D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368 853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329A08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368 853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4BF60D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2B4610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B6CFF" w:rsidRPr="007B6CFF" w14:paraId="563F824E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8CD58E" w14:textId="77777777" w:rsidR="007B6CFF" w:rsidRPr="007B6CFF" w:rsidRDefault="007B6CFF" w:rsidP="007B6CF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C12a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E95E9C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211 440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DF5F17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52 854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4FB5B8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158 586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FB2ED0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B6CFF" w:rsidRPr="007B6CFF" w14:paraId="750F0F9B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76D2A2" w14:textId="77777777" w:rsidR="007B6CFF" w:rsidRPr="007B6CFF" w:rsidRDefault="007B6CFF" w:rsidP="007B6CF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C12b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7B8B10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97 749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92A21B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57 082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61AF9D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40 667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9AF0A8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B6CFF" w:rsidRPr="007B6CFF" w14:paraId="4B8AD1B2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D69E73" w14:textId="77777777" w:rsidR="007B6CFF" w:rsidRPr="007B6CFF" w:rsidRDefault="007B6CFF" w:rsidP="007B6CF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G12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898669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11 499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F61B72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6 324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87D22F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5 175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9732F6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B6CFF" w:rsidRPr="007B6CFF" w14:paraId="1A1FB674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9B7AB3" w14:textId="77777777" w:rsidR="007B6CFF" w:rsidRPr="007B6CFF" w:rsidRDefault="007B6CFF" w:rsidP="007B6CF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G11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BEE11F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209 560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CF2FAA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209 560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645897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A74570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4D0F060B" w14:textId="77777777"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1446160C" w14:textId="77777777" w:rsidR="00871FB1" w:rsidRDefault="00871FB1" w:rsidP="00871FB1">
      <w:pPr>
        <w:rPr>
          <w:rFonts w:asciiTheme="minorHAnsi" w:hAnsiTheme="minorHAnsi" w:cstheme="minorHAnsi"/>
          <w:b/>
          <w:bCs/>
        </w:rPr>
      </w:pPr>
    </w:p>
    <w:p w14:paraId="290652A0" w14:textId="77777777" w:rsidR="00871FB1" w:rsidRDefault="00871FB1" w:rsidP="00871FB1">
      <w:pPr>
        <w:rPr>
          <w:rFonts w:asciiTheme="minorHAnsi" w:hAnsiTheme="minorHAnsi" w:cstheme="minorHAnsi"/>
          <w:b/>
          <w:bCs/>
        </w:rPr>
      </w:pPr>
    </w:p>
    <w:p w14:paraId="7879D70B" w14:textId="77777777" w:rsidR="00871FB1" w:rsidRDefault="00871FB1" w:rsidP="00871FB1">
      <w:pPr>
        <w:rPr>
          <w:rFonts w:asciiTheme="minorHAnsi" w:hAnsiTheme="minorHAnsi" w:cstheme="minorHAnsi"/>
          <w:b/>
          <w:bCs/>
        </w:rPr>
      </w:pPr>
    </w:p>
    <w:p w14:paraId="10A910B1" w14:textId="77777777" w:rsidR="00871FB1" w:rsidRDefault="00871FB1" w:rsidP="00871FB1">
      <w:pPr>
        <w:rPr>
          <w:rFonts w:asciiTheme="minorHAnsi" w:hAnsiTheme="minorHAnsi" w:cstheme="minorHAnsi"/>
          <w:b/>
          <w:bCs/>
        </w:rPr>
      </w:pPr>
    </w:p>
    <w:p w14:paraId="2090676A" w14:textId="77777777" w:rsidR="00871FB1" w:rsidRDefault="00871FB1" w:rsidP="00871FB1">
      <w:pPr>
        <w:rPr>
          <w:rFonts w:asciiTheme="minorHAnsi" w:hAnsiTheme="minorHAnsi" w:cstheme="minorHAnsi"/>
          <w:b/>
          <w:bCs/>
        </w:rPr>
      </w:pPr>
    </w:p>
    <w:p w14:paraId="3D23A6EC" w14:textId="77777777" w:rsidR="00871FB1" w:rsidRDefault="00871FB1" w:rsidP="00871FB1">
      <w:pPr>
        <w:rPr>
          <w:rFonts w:asciiTheme="minorHAnsi" w:hAnsiTheme="minorHAnsi" w:cstheme="minorHAnsi"/>
          <w:b/>
          <w:bCs/>
        </w:rPr>
      </w:pPr>
    </w:p>
    <w:p w14:paraId="4DAA491D" w14:textId="77777777" w:rsidR="00871FB1" w:rsidRDefault="00871FB1" w:rsidP="00871FB1">
      <w:pPr>
        <w:rPr>
          <w:rFonts w:asciiTheme="minorHAnsi" w:hAnsiTheme="minorHAnsi" w:cstheme="minorHAnsi"/>
          <w:b/>
          <w:bCs/>
        </w:rPr>
      </w:pPr>
    </w:p>
    <w:p w14:paraId="260B7ECF" w14:textId="77777777" w:rsidR="00871FB1" w:rsidRDefault="00871FB1" w:rsidP="00871FB1">
      <w:pPr>
        <w:rPr>
          <w:rFonts w:asciiTheme="minorHAnsi" w:hAnsiTheme="minorHAnsi" w:cstheme="minorHAnsi"/>
          <w:b/>
          <w:bCs/>
        </w:rPr>
      </w:pPr>
    </w:p>
    <w:p w14:paraId="5835D88C" w14:textId="77777777" w:rsidR="00871FB1" w:rsidRDefault="00871FB1" w:rsidP="00871FB1">
      <w:pPr>
        <w:rPr>
          <w:rFonts w:asciiTheme="minorHAnsi" w:hAnsiTheme="minorHAnsi" w:cstheme="minorHAnsi"/>
          <w:b/>
          <w:bCs/>
        </w:rPr>
      </w:pPr>
    </w:p>
    <w:p w14:paraId="7EFADA5A" w14:textId="5B58BBC9" w:rsidR="00871FB1" w:rsidRPr="008D32B1" w:rsidRDefault="00871FB1" w:rsidP="00871FB1">
      <w:pPr>
        <w:rPr>
          <w:rFonts w:asciiTheme="minorHAnsi" w:hAnsiTheme="minorHAnsi" w:cstheme="minorHAnsi"/>
          <w:b/>
          <w:bCs/>
        </w:rPr>
      </w:pPr>
      <w:r w:rsidRPr="008D32B1">
        <w:rPr>
          <w:rFonts w:asciiTheme="minorHAnsi" w:hAnsiTheme="minorHAnsi" w:cstheme="minorHAnsi"/>
          <w:b/>
          <w:bCs/>
        </w:rPr>
        <w:t>Szacowane sumaryczne zużycie na okres od 1.0</w:t>
      </w:r>
      <w:r>
        <w:rPr>
          <w:rFonts w:asciiTheme="minorHAnsi" w:hAnsiTheme="minorHAnsi" w:cstheme="minorHAnsi"/>
          <w:b/>
          <w:bCs/>
        </w:rPr>
        <w:t>1</w:t>
      </w:r>
      <w:r w:rsidRPr="008D32B1">
        <w:rPr>
          <w:rFonts w:asciiTheme="minorHAnsi" w:hAnsiTheme="minorHAnsi" w:cstheme="minorHAnsi"/>
          <w:b/>
          <w:bCs/>
        </w:rPr>
        <w:t>.202</w:t>
      </w:r>
      <w:r w:rsidR="0057031C">
        <w:rPr>
          <w:rFonts w:asciiTheme="minorHAnsi" w:hAnsiTheme="minorHAnsi" w:cstheme="minorHAnsi"/>
          <w:b/>
          <w:bCs/>
        </w:rPr>
        <w:t>8</w:t>
      </w:r>
      <w:r w:rsidRPr="008D32B1">
        <w:rPr>
          <w:rFonts w:asciiTheme="minorHAnsi" w:hAnsiTheme="minorHAnsi" w:cstheme="minorHAnsi"/>
          <w:b/>
          <w:bCs/>
        </w:rPr>
        <w:t xml:space="preserve"> – 3</w:t>
      </w:r>
      <w:r>
        <w:rPr>
          <w:rFonts w:asciiTheme="minorHAnsi" w:hAnsiTheme="minorHAnsi" w:cstheme="minorHAnsi"/>
          <w:b/>
          <w:bCs/>
        </w:rPr>
        <w:t>1</w:t>
      </w:r>
      <w:r w:rsidRPr="008D32B1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/>
          <w:bCs/>
        </w:rPr>
        <w:t>12</w:t>
      </w:r>
      <w:r w:rsidRPr="008D32B1">
        <w:rPr>
          <w:rFonts w:asciiTheme="minorHAnsi" w:hAnsiTheme="minorHAnsi" w:cstheme="minorHAnsi"/>
          <w:b/>
          <w:bCs/>
        </w:rPr>
        <w:t>.202</w:t>
      </w:r>
      <w:r w:rsidR="0057031C">
        <w:rPr>
          <w:rFonts w:asciiTheme="minorHAnsi" w:hAnsiTheme="minorHAnsi" w:cstheme="minorHAnsi"/>
          <w:b/>
          <w:bCs/>
        </w:rPr>
        <w:t>8</w:t>
      </w:r>
      <w:r w:rsidRPr="008D32B1">
        <w:rPr>
          <w:rFonts w:asciiTheme="minorHAnsi" w:hAnsiTheme="minorHAnsi" w:cstheme="minorHAnsi"/>
          <w:b/>
          <w:bCs/>
        </w:rPr>
        <w:t xml:space="preserve"> w kWh </w:t>
      </w:r>
      <w:r w:rsidRPr="0021614C">
        <w:rPr>
          <w:rFonts w:asciiTheme="minorHAnsi" w:hAnsiTheme="minorHAnsi" w:cstheme="minorHAnsi"/>
          <w:b/>
          <w:bCs/>
          <w:sz w:val="24"/>
          <w:szCs w:val="24"/>
        </w:rPr>
        <w:t xml:space="preserve">:  </w:t>
      </w:r>
      <w:r>
        <w:rPr>
          <w:rFonts w:asciiTheme="minorHAnsi" w:hAnsiTheme="minorHAnsi" w:cstheme="minorHAnsi"/>
          <w:b/>
          <w:color w:val="000000"/>
          <w:sz w:val="24"/>
          <w:szCs w:val="24"/>
        </w:rPr>
        <w:t> </w:t>
      </w:r>
      <w:r w:rsidR="007B6CFF">
        <w:rPr>
          <w:rFonts w:asciiTheme="minorHAnsi" w:hAnsiTheme="minorHAnsi" w:cstheme="minorHAnsi"/>
          <w:b/>
          <w:color w:val="000000"/>
          <w:sz w:val="24"/>
          <w:szCs w:val="24"/>
        </w:rPr>
        <w:t>53 417 895</w:t>
      </w:r>
      <w:r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kWh</w:t>
      </w:r>
    </w:p>
    <w:p w14:paraId="2CC9AB03" w14:textId="5F4F8C27" w:rsidR="00871FB1" w:rsidRPr="008D32B1" w:rsidRDefault="00871FB1" w:rsidP="00871FB1">
      <w:pPr>
        <w:rPr>
          <w:rFonts w:asciiTheme="minorHAnsi" w:hAnsiTheme="minorHAnsi" w:cstheme="minorHAnsi"/>
          <w:b/>
          <w:bCs/>
          <w:sz w:val="24"/>
          <w:szCs w:val="32"/>
        </w:rPr>
      </w:pPr>
      <w:r>
        <w:rPr>
          <w:rFonts w:asciiTheme="minorHAnsi" w:hAnsiTheme="minorHAnsi" w:cstheme="minorHAnsi"/>
          <w:b/>
          <w:bCs/>
          <w:sz w:val="24"/>
          <w:szCs w:val="32"/>
        </w:rPr>
        <w:t>Suma dla wszystkich uczestników postępowania 202</w:t>
      </w:r>
      <w:r w:rsidR="0057031C">
        <w:rPr>
          <w:rFonts w:asciiTheme="minorHAnsi" w:hAnsiTheme="minorHAnsi" w:cstheme="minorHAnsi"/>
          <w:b/>
          <w:bCs/>
          <w:sz w:val="24"/>
          <w:szCs w:val="32"/>
        </w:rPr>
        <w:t>8</w:t>
      </w:r>
      <w:r w:rsidR="000B3793">
        <w:rPr>
          <w:rFonts w:asciiTheme="minorHAnsi" w:hAnsiTheme="minorHAnsi" w:cstheme="minorHAnsi"/>
          <w:b/>
          <w:bCs/>
          <w:sz w:val="24"/>
          <w:szCs w:val="32"/>
        </w:rPr>
        <w:t xml:space="preserve"> OPCJA</w:t>
      </w:r>
      <w:r>
        <w:rPr>
          <w:rFonts w:asciiTheme="minorHAnsi" w:hAnsiTheme="minorHAnsi" w:cstheme="minorHAnsi"/>
          <w:b/>
          <w:bCs/>
          <w:sz w:val="24"/>
          <w:szCs w:val="32"/>
        </w:rPr>
        <w:t>:</w:t>
      </w:r>
    </w:p>
    <w:p w14:paraId="5467A00C" w14:textId="77777777"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tbl>
      <w:tblPr>
        <w:tblW w:w="1358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0"/>
        <w:gridCol w:w="3687"/>
        <w:gridCol w:w="3260"/>
        <w:gridCol w:w="2410"/>
        <w:gridCol w:w="2525"/>
      </w:tblGrid>
      <w:tr w:rsidR="007B6CFF" w:rsidRPr="007B6CFF" w14:paraId="46A01A71" w14:textId="77777777" w:rsidTr="007B6CFF">
        <w:trPr>
          <w:trHeight w:val="315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FFB002" w14:textId="77777777" w:rsidR="007B6CFF" w:rsidRPr="007B6CFF" w:rsidRDefault="007B6CFF" w:rsidP="007B6CFF">
            <w:pPr>
              <w:ind w:firstLineChars="200" w:firstLine="44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SUMA Całość</w:t>
            </w:r>
          </w:p>
        </w:tc>
        <w:tc>
          <w:tcPr>
            <w:tcW w:w="1188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5101FC8" w14:textId="77777777" w:rsidR="007B6CFF" w:rsidRPr="007B6CFF" w:rsidRDefault="007B6CFF" w:rsidP="007B6CFF">
            <w:pPr>
              <w:ind w:firstLineChars="200" w:firstLine="442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7B6CFF">
              <w:rPr>
                <w:rFonts w:ascii="Calibri" w:hAnsi="Calibri" w:cs="Calibri"/>
                <w:b/>
                <w:bCs/>
                <w:color w:val="000000"/>
              </w:rPr>
              <w:t>53 417 895</w:t>
            </w:r>
          </w:p>
        </w:tc>
      </w:tr>
      <w:tr w:rsidR="007B6CFF" w:rsidRPr="007B6CFF" w14:paraId="19CDAFA0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233247" w14:textId="77777777" w:rsidR="007B6CFF" w:rsidRPr="007B6CFF" w:rsidRDefault="007B6CFF" w:rsidP="007B6CFF">
            <w:pPr>
              <w:ind w:firstLineChars="200" w:firstLine="44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Grupa Taryfowa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4C7D5F" w14:textId="77777777" w:rsidR="007B6CFF" w:rsidRPr="007B6CFF" w:rsidRDefault="007B6CFF" w:rsidP="007B6CFF">
            <w:pPr>
              <w:ind w:firstLineChars="200" w:firstLine="44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Suma [kWh]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728C76" w14:textId="77777777" w:rsidR="007B6CFF" w:rsidRPr="007B6CFF" w:rsidRDefault="007B6CFF" w:rsidP="007B6CFF">
            <w:pPr>
              <w:ind w:firstLineChars="200" w:firstLine="44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Strefa I [kWh]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837AE3" w14:textId="77777777" w:rsidR="007B6CFF" w:rsidRPr="007B6CFF" w:rsidRDefault="007B6CFF" w:rsidP="007B6CFF">
            <w:pPr>
              <w:ind w:firstLineChars="200" w:firstLine="44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Strefa II [kWh]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0E1F25" w14:textId="77777777" w:rsidR="007B6CFF" w:rsidRPr="007B6CFF" w:rsidRDefault="007B6CFF" w:rsidP="007B6CFF">
            <w:pPr>
              <w:ind w:firstLineChars="200" w:firstLine="44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Strefa III [kWh]</w:t>
            </w:r>
          </w:p>
        </w:tc>
      </w:tr>
      <w:tr w:rsidR="007B6CFF" w:rsidRPr="007B6CFF" w14:paraId="736D82D8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D75729" w14:textId="77777777" w:rsidR="007B6CFF" w:rsidRPr="007B6CFF" w:rsidRDefault="007B6CFF" w:rsidP="007B6CF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B23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375EB1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48 208 313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3878E1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11 933 345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8232A4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7 115 759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DDB4CA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29 159 209</w:t>
            </w:r>
          </w:p>
        </w:tc>
      </w:tr>
      <w:tr w:rsidR="007B6CFF" w:rsidRPr="007B6CFF" w14:paraId="23F93F69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419406" w14:textId="77777777" w:rsidR="007B6CFF" w:rsidRPr="007B6CFF" w:rsidRDefault="007B6CFF" w:rsidP="007B6CF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C21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D89840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2 735 528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55A291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2 735 528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4A9448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274E71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B6CFF" w:rsidRPr="007B6CFF" w14:paraId="5A6EE353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026A60" w14:textId="77777777" w:rsidR="007B6CFF" w:rsidRPr="007B6CFF" w:rsidRDefault="007B6CFF" w:rsidP="007B6CF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C22a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B7A66F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286 750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78EE0D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123 896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516122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162 854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082B38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B6CFF" w:rsidRPr="007B6CFF" w14:paraId="50001898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13DB24" w14:textId="77777777" w:rsidR="007B6CFF" w:rsidRPr="007B6CFF" w:rsidRDefault="007B6CFF" w:rsidP="007B6CF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C22b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CAD4CF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1 283 746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52F638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906 330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BCA745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377 416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69F59B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B6CFF" w:rsidRPr="007B6CFF" w14:paraId="6F7C800F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BC5E87" w14:textId="77777777" w:rsidR="007B6CFF" w:rsidRPr="007B6CFF" w:rsidRDefault="007B6CFF" w:rsidP="007B6CF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C11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833CAF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372 736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BBBEAB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372 736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8E8FB1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2B76E2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B6CFF" w:rsidRPr="007B6CFF" w14:paraId="649FDE49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49B5FD" w14:textId="77777777" w:rsidR="007B6CFF" w:rsidRPr="007B6CFF" w:rsidRDefault="007B6CFF" w:rsidP="007B6CF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C12a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D76C2D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211 440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5DB5D6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52 854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15DB7C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158 586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9210EC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B6CFF" w:rsidRPr="007B6CFF" w14:paraId="2F50A07F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1F8B55" w14:textId="77777777" w:rsidR="007B6CFF" w:rsidRPr="007B6CFF" w:rsidRDefault="007B6CFF" w:rsidP="007B6CF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C12b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311C8A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97 749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2099BF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57 082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B71664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40 667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E2EAA6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B6CFF" w:rsidRPr="007B6CFF" w14:paraId="35E37EDD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29F8D6" w14:textId="77777777" w:rsidR="007B6CFF" w:rsidRPr="007B6CFF" w:rsidRDefault="007B6CFF" w:rsidP="007B6CF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G12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3BF545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11 959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3D3580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6 577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3A5CBF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5 382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04DEC8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B6CFF" w:rsidRPr="007B6CFF" w14:paraId="736E29EC" w14:textId="77777777" w:rsidTr="007B6CFF">
        <w:trPr>
          <w:trHeight w:val="31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86C6D0" w14:textId="77777777" w:rsidR="007B6CFF" w:rsidRPr="007B6CFF" w:rsidRDefault="007B6CFF" w:rsidP="007B6CFF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G11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86144C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209 674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C56F76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209 674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52097E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42D18E" w14:textId="77777777" w:rsidR="007B6CFF" w:rsidRPr="007B6CFF" w:rsidRDefault="007B6CFF" w:rsidP="007B6CFF">
            <w:pPr>
              <w:jc w:val="right"/>
              <w:rPr>
                <w:rFonts w:ascii="Calibri" w:hAnsi="Calibri" w:cs="Calibri"/>
                <w:color w:val="000000"/>
              </w:rPr>
            </w:pPr>
            <w:r w:rsidRPr="007B6CFF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2673D436" w14:textId="77777777"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7496AA16" w14:textId="1E6BEE7E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74CFAF20" w14:textId="58EF9095" w:rsidR="00D930EA" w:rsidRPr="00D930EA" w:rsidRDefault="00805D3D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  <w:r>
        <w:rPr>
          <w:rFonts w:asciiTheme="minorHAnsi" w:hAnsiTheme="minorHAnsi" w:cstheme="minorHAnsi"/>
          <w:b/>
          <w:bCs/>
          <w:sz w:val="24"/>
          <w:szCs w:val="32"/>
        </w:rPr>
        <w:t>Uwaga:</w:t>
      </w:r>
    </w:p>
    <w:p w14:paraId="5E7E4760" w14:textId="53A0C4F5" w:rsidR="00D930EA" w:rsidRPr="00D930EA" w:rsidRDefault="00805D3D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  <w:r>
        <w:rPr>
          <w:rFonts w:asciiTheme="minorHAnsi" w:hAnsiTheme="minorHAnsi" w:cstheme="minorHAnsi"/>
          <w:b/>
          <w:bCs/>
          <w:sz w:val="24"/>
          <w:szCs w:val="32"/>
        </w:rPr>
        <w:t>Odbiory zaznaczony na czerwono wymagają zawarcia umowy odkupu energii elektrycznej</w:t>
      </w:r>
    </w:p>
    <w:p w14:paraId="2D850551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6329CD4A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5B57A0E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2E1853B0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764F504A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BC8206A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27907453" w14:textId="798A7A85" w:rsid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08B2AB7" w14:textId="05F285A0" w:rsidR="00805D3D" w:rsidRDefault="00805D3D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43FD081E" w14:textId="5D2D3B31" w:rsidR="00805D3D" w:rsidRDefault="00805D3D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2B44ADE7" w14:textId="04D04E5D" w:rsidR="00805D3D" w:rsidRDefault="00805D3D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465AF849" w14:textId="2AF3F2B2" w:rsidR="00805D3D" w:rsidRDefault="00805D3D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6BB258E6" w14:textId="34095F46" w:rsidR="00805D3D" w:rsidRDefault="00805D3D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6698D3AC" w14:textId="77777777" w:rsidR="00805D3D" w:rsidRPr="00D930EA" w:rsidRDefault="00805D3D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05B44876" w14:textId="15BA68DF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  <w:r w:rsidRPr="00D930EA">
        <w:rPr>
          <w:rFonts w:asciiTheme="minorHAnsi" w:hAnsiTheme="minorHAnsi" w:cstheme="minorHAnsi"/>
          <w:b/>
          <w:bCs/>
          <w:sz w:val="24"/>
          <w:szCs w:val="32"/>
        </w:rPr>
        <w:t>Szacowane zużycie dla Akademii Górniczo-Hutniczej płatnik 1-3</w:t>
      </w:r>
      <w:r w:rsidR="00871FB1">
        <w:rPr>
          <w:rFonts w:asciiTheme="minorHAnsi" w:hAnsiTheme="minorHAnsi" w:cstheme="minorHAnsi"/>
          <w:b/>
          <w:bCs/>
          <w:sz w:val="24"/>
          <w:szCs w:val="32"/>
        </w:rPr>
        <w:t xml:space="preserve"> 202</w:t>
      </w:r>
      <w:r w:rsidR="00613752">
        <w:rPr>
          <w:rFonts w:asciiTheme="minorHAnsi" w:hAnsiTheme="minorHAnsi" w:cstheme="minorHAnsi"/>
          <w:b/>
          <w:bCs/>
          <w:sz w:val="24"/>
          <w:szCs w:val="32"/>
        </w:rPr>
        <w:t>7</w:t>
      </w:r>
    </w:p>
    <w:tbl>
      <w:tblPr>
        <w:tblW w:w="14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D930EA" w:rsidRPr="00D930EA" w14:paraId="583DDF66" w14:textId="77777777" w:rsidTr="005F054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C86AB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D749FA" w14:textId="7B1EC846" w:rsidR="00D930EA" w:rsidRPr="00D930EA" w:rsidRDefault="00DD6675" w:rsidP="00D930EA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43 420 000 </w:t>
            </w:r>
          </w:p>
        </w:tc>
      </w:tr>
      <w:tr w:rsidR="00D930EA" w:rsidRPr="00D930EA" w14:paraId="11599D9D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03541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7D959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Suma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A2A44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Strefa 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41ACA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Strefa II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4980A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Strefa III [kWh]</w:t>
            </w:r>
          </w:p>
        </w:tc>
      </w:tr>
      <w:tr w:rsidR="00D930EA" w:rsidRPr="00D930EA" w14:paraId="06C32616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04BAE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41C2A" w14:textId="18A8715F" w:rsidR="00D930EA" w:rsidRPr="00D930EA" w:rsidRDefault="00DD6675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41</w:t>
            </w:r>
            <w:r w:rsidR="00F13B61">
              <w:rPr>
                <w:rFonts w:asciiTheme="minorHAnsi" w:hAnsiTheme="minorHAnsi" w:cstheme="minorHAnsi"/>
                <w:color w:val="000000"/>
              </w:rPr>
              <w:t> 000 000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95BD0" w14:textId="61FEFBE1" w:rsidR="00D930EA" w:rsidRPr="00D930EA" w:rsidRDefault="00DD6675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</w:t>
            </w:r>
            <w:r w:rsidR="00F13B61">
              <w:rPr>
                <w:rFonts w:asciiTheme="minorHAnsi" w:hAnsiTheme="minorHAnsi" w:cstheme="minorHAnsi"/>
                <w:color w:val="000000"/>
              </w:rPr>
              <w:t> </w:t>
            </w:r>
            <w:r>
              <w:rPr>
                <w:rFonts w:asciiTheme="minorHAnsi" w:hAnsiTheme="minorHAnsi" w:cstheme="minorHAnsi"/>
                <w:color w:val="000000"/>
              </w:rPr>
              <w:t>2</w:t>
            </w:r>
            <w:r w:rsidR="00F13B61">
              <w:rPr>
                <w:rFonts w:asciiTheme="minorHAnsi" w:hAnsiTheme="minorHAnsi" w:cstheme="minorHAnsi"/>
                <w:color w:val="000000"/>
              </w:rPr>
              <w:t>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40B43" w14:textId="5A4F3CDA" w:rsidR="00D930EA" w:rsidRPr="00D930EA" w:rsidRDefault="00F13B6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5 </w:t>
            </w:r>
            <w:r w:rsidR="00DD6675">
              <w:rPr>
                <w:rFonts w:asciiTheme="minorHAnsi" w:hAnsiTheme="minorHAnsi" w:cstheme="minorHAnsi"/>
                <w:color w:val="000000"/>
              </w:rPr>
              <w:t>8</w:t>
            </w:r>
            <w:r>
              <w:rPr>
                <w:rFonts w:asciiTheme="minorHAnsi" w:hAnsiTheme="minorHAnsi" w:cstheme="minorHAnsi"/>
                <w:color w:val="000000"/>
              </w:rPr>
              <w:t>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0D4DF" w14:textId="66EBE28B" w:rsidR="00D930EA" w:rsidRPr="00D930EA" w:rsidRDefault="00F13B6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  <w:r w:rsidR="00DD6675">
              <w:rPr>
                <w:rFonts w:asciiTheme="minorHAnsi" w:hAnsiTheme="minorHAnsi" w:cstheme="minorHAnsi"/>
                <w:color w:val="000000"/>
              </w:rPr>
              <w:t>5</w:t>
            </w:r>
            <w:r>
              <w:rPr>
                <w:rFonts w:asciiTheme="minorHAnsi" w:hAnsiTheme="minorHAnsi" w:cstheme="minorHAnsi"/>
                <w:color w:val="000000"/>
              </w:rPr>
              <w:t> 000 000</w:t>
            </w:r>
          </w:p>
        </w:tc>
      </w:tr>
      <w:tr w:rsidR="00D930EA" w:rsidRPr="00D930EA" w14:paraId="7BBBFDDD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8E0E1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7C4C6" w14:textId="79D8062C" w:rsidR="00D930EA" w:rsidRPr="00D930EA" w:rsidRDefault="00F13B6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1 800 000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499C6" w14:textId="69542939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C237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93A3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930EA" w:rsidRPr="00D930EA" w14:paraId="07DF4313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700F7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D0356" w14:textId="396A4BF1" w:rsidR="00D930EA" w:rsidRPr="00D930EA" w:rsidRDefault="00F13B6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5BA9B" w14:textId="1B73ADEE" w:rsidR="00D930EA" w:rsidRPr="00D930EA" w:rsidRDefault="00F13B6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4A746" w14:textId="03CBDC4D" w:rsidR="00D930EA" w:rsidRPr="00D930EA" w:rsidRDefault="00F13B6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1EF8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930EA" w:rsidRPr="00D930EA" w14:paraId="3B0EC94A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CDD63" w14:textId="0D713F28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</w:t>
            </w:r>
            <w:r w:rsidR="007C0628">
              <w:rPr>
                <w:rFonts w:asciiTheme="minorHAnsi" w:hAnsiTheme="minorHAnsi" w:cstheme="minorHAnsi"/>
                <w:color w:val="000000"/>
              </w:rPr>
              <w:t>2</w:t>
            </w:r>
            <w:r w:rsidRPr="00D930EA">
              <w:rPr>
                <w:rFonts w:asciiTheme="minorHAnsi" w:hAnsiTheme="minorHAnsi" w:cstheme="minorHAnsi"/>
                <w:color w:val="000000"/>
              </w:rPr>
              <w:t>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5DC42" w14:textId="428DFA68" w:rsidR="00D930EA" w:rsidRPr="00D930EA" w:rsidRDefault="00C52325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</w:t>
            </w:r>
            <w:r w:rsidR="00F57996">
              <w:rPr>
                <w:rFonts w:asciiTheme="minorHAnsi" w:hAnsiTheme="minorHAnsi" w:cstheme="minorHAnsi"/>
                <w:color w:val="000000"/>
              </w:rPr>
              <w:t>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F99C9" w14:textId="1D9362FC" w:rsidR="00D930EA" w:rsidRPr="00D930EA" w:rsidRDefault="00C52325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</w:t>
            </w:r>
            <w:r w:rsidR="00F57996">
              <w:rPr>
                <w:rFonts w:asciiTheme="minorHAnsi" w:hAnsiTheme="minorHAnsi" w:cstheme="minorHAnsi"/>
                <w:color w:val="000000"/>
              </w:rPr>
              <w:t xml:space="preserve">0 </w:t>
            </w:r>
            <w:r w:rsidR="00F13B61">
              <w:rPr>
                <w:rFonts w:asciiTheme="minorHAnsi" w:hAnsiTheme="minorHAnsi" w:cstheme="minorHAnsi"/>
                <w:color w:val="000000"/>
              </w:rPr>
              <w:t>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B6446" w14:textId="734F4390" w:rsidR="00D930EA" w:rsidRPr="00D930EA" w:rsidRDefault="00C52325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</w:t>
            </w:r>
            <w:r w:rsidR="00F13B61">
              <w:rPr>
                <w:rFonts w:asciiTheme="minorHAnsi" w:hAnsiTheme="minorHAnsi" w:cstheme="minorHAnsi"/>
                <w:color w:val="000000"/>
              </w:rPr>
              <w:t>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2AA6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930EA" w:rsidRPr="00D930EA" w14:paraId="7B8669FC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D005D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3B984" w14:textId="6AC1B324" w:rsidR="00D930EA" w:rsidRPr="00D930EA" w:rsidRDefault="0085127C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220 000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0CC9B" w14:textId="35E3A3CF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60D0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DD02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09E5E68B" w14:textId="7F7F422D" w:rsid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2A216240" w14:textId="1D2F9047" w:rsidR="00871FB1" w:rsidRPr="00D930EA" w:rsidRDefault="00871FB1" w:rsidP="00871FB1">
      <w:pPr>
        <w:rPr>
          <w:rFonts w:asciiTheme="minorHAnsi" w:hAnsiTheme="minorHAnsi" w:cstheme="minorHAnsi"/>
          <w:b/>
          <w:bCs/>
          <w:sz w:val="24"/>
          <w:szCs w:val="32"/>
        </w:rPr>
      </w:pPr>
      <w:r w:rsidRPr="00D930EA">
        <w:rPr>
          <w:rFonts w:asciiTheme="minorHAnsi" w:hAnsiTheme="minorHAnsi" w:cstheme="minorHAnsi"/>
          <w:b/>
          <w:bCs/>
          <w:sz w:val="24"/>
          <w:szCs w:val="32"/>
        </w:rPr>
        <w:t>Szacowane zużycie dla Akademii Górniczo-Hutniczej płatnik 1-3</w:t>
      </w:r>
      <w:r>
        <w:rPr>
          <w:rFonts w:asciiTheme="minorHAnsi" w:hAnsiTheme="minorHAnsi" w:cstheme="minorHAnsi"/>
          <w:b/>
          <w:bCs/>
          <w:sz w:val="24"/>
          <w:szCs w:val="32"/>
        </w:rPr>
        <w:t xml:space="preserve"> 202</w:t>
      </w:r>
      <w:r w:rsidR="00613752">
        <w:rPr>
          <w:rFonts w:asciiTheme="minorHAnsi" w:hAnsiTheme="minorHAnsi" w:cstheme="minorHAnsi"/>
          <w:b/>
          <w:bCs/>
          <w:sz w:val="24"/>
          <w:szCs w:val="32"/>
        </w:rPr>
        <w:t>8</w:t>
      </w:r>
    </w:p>
    <w:tbl>
      <w:tblPr>
        <w:tblW w:w="14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871FB1" w:rsidRPr="00D930EA" w14:paraId="0A73E0E9" w14:textId="77777777" w:rsidTr="00871FB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39BB4" w14:textId="77777777" w:rsidR="00871FB1" w:rsidRPr="00D930EA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192381" w14:textId="097F2717" w:rsidR="00871FB1" w:rsidRPr="00D930EA" w:rsidRDefault="00DD6675" w:rsidP="00871FB1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43 420 000</w:t>
            </w:r>
          </w:p>
        </w:tc>
      </w:tr>
      <w:tr w:rsidR="00871FB1" w:rsidRPr="00D930EA" w14:paraId="5D1AACF0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80458" w14:textId="77777777" w:rsidR="00871FB1" w:rsidRPr="00D930EA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B5232" w14:textId="77777777" w:rsidR="00871FB1" w:rsidRPr="00D930EA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Suma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D4B24" w14:textId="77777777" w:rsidR="00871FB1" w:rsidRPr="00D930EA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Strefa 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86B0A" w14:textId="77777777" w:rsidR="00871FB1" w:rsidRPr="00D930EA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Strefa II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F12A2" w14:textId="77777777" w:rsidR="00871FB1" w:rsidRPr="00D930EA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Strefa III [kWh]</w:t>
            </w:r>
          </w:p>
        </w:tc>
      </w:tr>
      <w:tr w:rsidR="0085127C" w:rsidRPr="00D930EA" w14:paraId="1481082B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95617" w14:textId="77777777" w:rsidR="0085127C" w:rsidRPr="00D930EA" w:rsidRDefault="0085127C" w:rsidP="0085127C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8A791" w14:textId="41E750E7" w:rsidR="0085127C" w:rsidRPr="00D930EA" w:rsidRDefault="00DD6675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41</w:t>
            </w:r>
            <w:r w:rsidR="0085127C">
              <w:rPr>
                <w:rFonts w:asciiTheme="minorHAnsi" w:hAnsiTheme="minorHAnsi" w:cstheme="minorHAnsi"/>
                <w:color w:val="000000"/>
              </w:rPr>
              <w:t> 000 000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13F24" w14:textId="5644DD3E" w:rsidR="0085127C" w:rsidRPr="00D930EA" w:rsidRDefault="00DD6675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</w:t>
            </w:r>
            <w:r w:rsidR="0085127C">
              <w:rPr>
                <w:rFonts w:asciiTheme="minorHAnsi" w:hAnsiTheme="minorHAnsi" w:cstheme="minorHAnsi"/>
                <w:color w:val="000000"/>
              </w:rPr>
              <w:t> </w:t>
            </w:r>
            <w:r>
              <w:rPr>
                <w:rFonts w:asciiTheme="minorHAnsi" w:hAnsiTheme="minorHAnsi" w:cstheme="minorHAnsi"/>
                <w:color w:val="000000"/>
              </w:rPr>
              <w:t>2</w:t>
            </w:r>
            <w:r w:rsidR="0085127C">
              <w:rPr>
                <w:rFonts w:asciiTheme="minorHAnsi" w:hAnsiTheme="minorHAnsi" w:cstheme="minorHAnsi"/>
                <w:color w:val="000000"/>
              </w:rPr>
              <w:t>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01D45" w14:textId="3AA63BD3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5 </w:t>
            </w:r>
            <w:r w:rsidR="00DD6675">
              <w:rPr>
                <w:rFonts w:asciiTheme="minorHAnsi" w:hAnsiTheme="minorHAnsi" w:cstheme="minorHAnsi"/>
                <w:color w:val="000000"/>
              </w:rPr>
              <w:t>8</w:t>
            </w:r>
            <w:r>
              <w:rPr>
                <w:rFonts w:asciiTheme="minorHAnsi" w:hAnsiTheme="minorHAnsi" w:cstheme="minorHAnsi"/>
                <w:color w:val="000000"/>
              </w:rPr>
              <w:t>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FCE10" w14:textId="5C61BE84" w:rsidR="0085127C" w:rsidRPr="00D930EA" w:rsidRDefault="00613752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  <w:r w:rsidR="00DD6675">
              <w:rPr>
                <w:rFonts w:asciiTheme="minorHAnsi" w:hAnsiTheme="minorHAnsi" w:cstheme="minorHAnsi"/>
                <w:color w:val="000000"/>
              </w:rPr>
              <w:t>5</w:t>
            </w:r>
            <w:r>
              <w:rPr>
                <w:rFonts w:asciiTheme="minorHAnsi" w:hAnsiTheme="minorHAnsi" w:cstheme="minorHAnsi"/>
                <w:color w:val="000000"/>
              </w:rPr>
              <w:t> 000 000</w:t>
            </w:r>
          </w:p>
        </w:tc>
      </w:tr>
      <w:tr w:rsidR="0085127C" w:rsidRPr="00D930EA" w14:paraId="5734999F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3109F" w14:textId="77777777" w:rsidR="0085127C" w:rsidRPr="00D930EA" w:rsidRDefault="0085127C" w:rsidP="0085127C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163AE" w14:textId="7684CAAE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1 800 000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9BB5C" w14:textId="77777777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5BE9E" w14:textId="77777777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E9986" w14:textId="77777777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5127C" w:rsidRPr="00D930EA" w14:paraId="7FD26942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650D7" w14:textId="0DAF3096" w:rsidR="0085127C" w:rsidRPr="00D930EA" w:rsidRDefault="0085127C" w:rsidP="0085127C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</w:t>
            </w:r>
            <w:r w:rsidR="00C52325">
              <w:rPr>
                <w:rFonts w:asciiTheme="minorHAnsi" w:hAnsiTheme="minorHAnsi" w:cstheme="minorHAnsi"/>
                <w:color w:val="000000"/>
              </w:rPr>
              <w:t>1</w:t>
            </w:r>
            <w:r w:rsidRPr="00D930EA">
              <w:rPr>
                <w:rFonts w:asciiTheme="minorHAnsi" w:hAnsiTheme="minorHAnsi" w:cstheme="minorHAnsi"/>
                <w:color w:val="000000"/>
              </w:rPr>
              <w:t>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8070B" w14:textId="5F606CF2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2105" w14:textId="114063F2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65F22" w14:textId="6E470132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C7C89" w14:textId="77777777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5127C" w:rsidRPr="00D930EA" w14:paraId="7FC6F385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D12D8" w14:textId="37577660" w:rsidR="0085127C" w:rsidRPr="00D930EA" w:rsidRDefault="0085127C" w:rsidP="0085127C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</w:t>
            </w:r>
            <w:r w:rsidR="007C0628">
              <w:rPr>
                <w:rFonts w:asciiTheme="minorHAnsi" w:hAnsiTheme="minorHAnsi" w:cstheme="minorHAnsi"/>
                <w:color w:val="000000"/>
              </w:rPr>
              <w:t>2</w:t>
            </w:r>
            <w:r w:rsidRPr="00D930EA">
              <w:rPr>
                <w:rFonts w:asciiTheme="minorHAnsi" w:hAnsiTheme="minorHAnsi" w:cstheme="minorHAnsi"/>
                <w:color w:val="000000"/>
              </w:rPr>
              <w:t>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8CAB3" w14:textId="485FBE05" w:rsidR="0085127C" w:rsidRPr="00D930EA" w:rsidRDefault="00C52325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</w:t>
            </w:r>
            <w:r w:rsidR="00F57996">
              <w:rPr>
                <w:rFonts w:asciiTheme="minorHAnsi" w:hAnsiTheme="minorHAnsi" w:cstheme="minorHAnsi"/>
                <w:color w:val="000000"/>
              </w:rPr>
              <w:t>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513E3" w14:textId="7C3DCD0B" w:rsidR="0085127C" w:rsidRPr="00D930EA" w:rsidRDefault="00C52325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</w:t>
            </w:r>
            <w:r w:rsidR="0085127C">
              <w:rPr>
                <w:rFonts w:asciiTheme="minorHAnsi" w:hAnsiTheme="minorHAnsi" w:cstheme="minorHAnsi"/>
                <w:color w:val="000000"/>
              </w:rPr>
              <w:t>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8C3A8" w14:textId="2C4D2EC1" w:rsidR="0085127C" w:rsidRPr="00D930EA" w:rsidRDefault="00C52325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</w:t>
            </w:r>
            <w:r w:rsidR="0085127C">
              <w:rPr>
                <w:rFonts w:asciiTheme="minorHAnsi" w:hAnsiTheme="minorHAnsi" w:cstheme="minorHAnsi"/>
                <w:color w:val="000000"/>
              </w:rPr>
              <w:t>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6D5DA" w14:textId="77777777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5127C" w:rsidRPr="00D930EA" w14:paraId="4974E513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921BE" w14:textId="77777777" w:rsidR="0085127C" w:rsidRPr="00D930EA" w:rsidRDefault="0085127C" w:rsidP="0085127C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02334" w14:textId="7EA0BDD8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220 000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37008" w14:textId="77777777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DE38F" w14:textId="77777777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FBA24" w14:textId="77777777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501AAB10" w14:textId="77777777" w:rsidR="00871FB1" w:rsidRPr="00D930EA" w:rsidRDefault="00871FB1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3CA0FAD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16EC50EC" w14:textId="02E92556" w:rsidR="00C52325" w:rsidRDefault="00C52325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4549FF2D" w14:textId="77777777" w:rsidR="00C52325" w:rsidRPr="00D930EA" w:rsidRDefault="00C52325" w:rsidP="00D930EA">
      <w:pPr>
        <w:rPr>
          <w:ins w:id="1" w:author="Tomasz Kudasik" w:date="2023-03-30T08:28:00Z"/>
          <w:rFonts w:asciiTheme="minorHAnsi" w:hAnsiTheme="minorHAnsi" w:cstheme="minorHAnsi"/>
          <w:b/>
          <w:bCs/>
          <w:sz w:val="24"/>
          <w:szCs w:val="32"/>
        </w:rPr>
      </w:pPr>
    </w:p>
    <w:p w14:paraId="0D7AE06F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3E00C2FD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3E453462" w14:textId="385720F8" w:rsid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01988956" w14:textId="53D96768" w:rsidR="00C52325" w:rsidRDefault="00C52325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660DF57" w14:textId="5D64FAC0" w:rsidR="00C52325" w:rsidRDefault="00C52325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05F4720B" w14:textId="0DC7BEC1" w:rsidR="00C52325" w:rsidRDefault="00C52325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42EDB2C7" w14:textId="33F04CC4" w:rsidR="00C52325" w:rsidRDefault="00C52325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24BDD831" w14:textId="77777777" w:rsidR="00C52325" w:rsidRPr="00D930EA" w:rsidRDefault="00C52325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7FF77096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2A7144A" w14:textId="2C35F31C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  <w:r w:rsidRPr="00D930EA">
        <w:rPr>
          <w:rFonts w:asciiTheme="minorHAnsi" w:hAnsiTheme="minorHAnsi" w:cstheme="minorHAnsi"/>
          <w:b/>
          <w:bCs/>
          <w:i/>
          <w:iCs/>
          <w:u w:val="single"/>
        </w:rPr>
        <w:t>1.Płatnik Akademia Górniczo-Hutnicza im. Stanisława Staszica w Krakowie, al. Mickiewicza 30, 30-05</w:t>
      </w:r>
      <w:r w:rsidR="00465701">
        <w:rPr>
          <w:rFonts w:asciiTheme="minorHAnsi" w:hAnsiTheme="minorHAnsi" w:cstheme="minorHAnsi"/>
          <w:b/>
          <w:bCs/>
          <w:i/>
          <w:iCs/>
          <w:u w:val="single"/>
        </w:rPr>
        <w:t>9</w:t>
      </w:r>
      <w:r w:rsidRPr="00D930EA">
        <w:rPr>
          <w:rFonts w:asciiTheme="minorHAnsi" w:hAnsiTheme="minorHAnsi" w:cstheme="minorHAnsi"/>
          <w:b/>
          <w:bCs/>
          <w:i/>
          <w:iCs/>
          <w:u w:val="single"/>
        </w:rPr>
        <w:t xml:space="preserve"> Kraków NIP 675-000-19-23</w:t>
      </w:r>
    </w:p>
    <w:p w14:paraId="6EC24700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2E2ACF53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sz w:val="20"/>
          <w:szCs w:val="20"/>
        </w:rPr>
      </w:pPr>
      <w:r w:rsidRPr="00D930EA">
        <w:rPr>
          <w:rFonts w:asciiTheme="minorHAnsi" w:hAnsiTheme="minorHAnsi" w:cstheme="minorHAnsi"/>
          <w:b/>
          <w:bCs/>
          <w:sz w:val="20"/>
          <w:szCs w:val="20"/>
        </w:rPr>
        <w:t>1.1 Odbiory w Taryfie C1x i C2x</w:t>
      </w:r>
      <w:r w:rsidRPr="00D930EA">
        <w:rPr>
          <w:rFonts w:asciiTheme="minorHAnsi" w:hAnsiTheme="minorHAnsi" w:cstheme="minorHAnsi"/>
          <w:sz w:val="20"/>
          <w:szCs w:val="20"/>
        </w:rPr>
        <w:br w:type="textWrapping" w:clear="all"/>
      </w:r>
    </w:p>
    <w:tbl>
      <w:tblPr>
        <w:tblW w:w="1576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837"/>
        <w:gridCol w:w="1452"/>
        <w:gridCol w:w="741"/>
        <w:gridCol w:w="960"/>
        <w:gridCol w:w="1386"/>
        <w:gridCol w:w="1842"/>
        <w:gridCol w:w="2241"/>
        <w:gridCol w:w="2021"/>
        <w:gridCol w:w="1851"/>
      </w:tblGrid>
      <w:tr w:rsidR="00D930EA" w:rsidRPr="00D930EA" w14:paraId="41E53C9F" w14:textId="77777777" w:rsidTr="005F0541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B60749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E65FC6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991E28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CAD05E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4C9329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5A7588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FFBDC0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5C34E01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7385D39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7013C7C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Dystrybutor jeżeli nie Tauron</w:t>
            </w:r>
          </w:p>
        </w:tc>
      </w:tr>
      <w:tr w:rsidR="00D930EA" w:rsidRPr="00D930EA" w14:paraId="288DBB59" w14:textId="77777777" w:rsidTr="005F0541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3734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7B657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F0F9F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Hala Sportowa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29A9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Piastowska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E0E06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EAC7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9FB7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0AF3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96482981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F9B0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AABAD6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590322429402040882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28B31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6B75A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930EA" w:rsidRPr="00D930EA" w14:paraId="417AF876" w14:textId="77777777" w:rsidTr="005F0541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90ED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39B08D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F564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CEB4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A0F5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8a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AE6E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805A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DAF2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43992422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67DE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FA9136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590322429402025148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A6CB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09DD4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930EA" w:rsidRPr="00D930EA" w14:paraId="1AA96DEC" w14:textId="77777777" w:rsidTr="005F0541">
        <w:trPr>
          <w:trHeight w:val="12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A908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5A72D5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84039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B1B5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49DC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534C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6A88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D4FD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93933871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DA9E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51CBE5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590322429402033747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FEAB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D8FF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930EA" w:rsidRPr="00D930EA" w14:paraId="3CEF3A64" w14:textId="77777777" w:rsidTr="005F0541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AB32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E6BBE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3485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Kamieniołom Regulice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AE6B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Regulice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2657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B04F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32-566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A017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Regulice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749F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94913107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D356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5E5FAB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590322429402042961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F4F70" w14:textId="49D2478E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0031BB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7C0628">
              <w:rPr>
                <w:rFonts w:asciiTheme="minorHAnsi" w:hAnsiTheme="minorHAnsi" w:cstheme="minorHAnsi"/>
                <w:sz w:val="20"/>
                <w:szCs w:val="20"/>
              </w:rPr>
              <w:t>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74E2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930EA" w:rsidRPr="00D930EA" w14:paraId="51A5CAB0" w14:textId="77777777" w:rsidTr="005F0541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FD59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1AB5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Ośrodek Wczasowo-Kolonijny 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800C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Leśna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31AA2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59834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72-400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EA80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Łukęcin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07E4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96751597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9B8BF" w14:textId="77777777" w:rsidR="00D930EA" w:rsidRPr="00D930EA" w:rsidRDefault="00D930EA" w:rsidP="00D930E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</w:rPr>
              <w:t>590310600001419506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14563" w14:textId="77777777" w:rsidR="00D930EA" w:rsidRPr="00D930EA" w:rsidRDefault="00D930EA" w:rsidP="00D930E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D930EA">
              <w:rPr>
                <w:rFonts w:asciiTheme="minorHAnsi" w:hAnsiTheme="minorHAnsi" w:cstheme="minorHAnsi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FC42D" w14:textId="77777777" w:rsidR="00D930EA" w:rsidRPr="00D930EA" w:rsidRDefault="00D930EA" w:rsidP="00D930E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D930EA">
              <w:rPr>
                <w:rFonts w:asciiTheme="minorHAnsi" w:hAnsiTheme="minorHAnsi" w:cstheme="minorHAnsi"/>
              </w:rPr>
              <w:t>ENEA Operator</w:t>
            </w:r>
          </w:p>
        </w:tc>
      </w:tr>
      <w:tr w:rsidR="00D930EA" w:rsidRPr="00D930EA" w14:paraId="4C5FE392" w14:textId="77777777" w:rsidTr="005F0541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DA1B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108C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Obiekt naukowo-dydaktyczny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9747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67E8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01A5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E6E2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4375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43992423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AE8E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15D4E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590322429401973556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4E2A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8FB5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13AA6" w:rsidRPr="00D930EA" w14:paraId="68E2BB6C" w14:textId="77777777" w:rsidTr="005F0541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5E3A4" w14:textId="0AABF88C" w:rsidR="00313AA6" w:rsidRPr="00313AA6" w:rsidRDefault="00313AA6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313AA6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7.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AF92B" w14:textId="0F812AFB" w:rsidR="00313AA6" w:rsidRPr="00313AA6" w:rsidRDefault="00313AA6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313AA6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BUDYNEK BIUROWO-LABORATORYJNY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5EAB8" w14:textId="3025D291" w:rsidR="00313AA6" w:rsidRPr="00313AA6" w:rsidRDefault="00313AA6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313AA6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UL. Miękinia DZ. 1212/2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A77AC" w14:textId="77777777" w:rsidR="00313AA6" w:rsidRPr="00313AA6" w:rsidRDefault="00313AA6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DF1BA" w14:textId="44166224" w:rsidR="00313AA6" w:rsidRPr="00313AA6" w:rsidRDefault="00313AA6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313AA6">
              <w:rPr>
                <w:rFonts w:asciiTheme="minorHAnsi" w:hAnsiTheme="minorHAnsi" w:cstheme="minorHAnsi"/>
                <w:color w:val="FF0000"/>
                <w:sz w:val="20"/>
              </w:rPr>
              <w:t>32-065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F4A29" w14:textId="783906B3" w:rsidR="00313AA6" w:rsidRPr="00313AA6" w:rsidRDefault="00313AA6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313AA6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Krzeszowice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CB559" w14:textId="3B0B606C" w:rsidR="00313AA6" w:rsidRPr="00313AA6" w:rsidRDefault="00313AA6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313AA6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55883618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608D9" w14:textId="7C0536A0" w:rsidR="00313AA6" w:rsidRPr="00313AA6" w:rsidRDefault="00313AA6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313AA6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590322429402560694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E4DDD" w14:textId="29B8E063" w:rsidR="00313AA6" w:rsidRPr="00313AA6" w:rsidRDefault="00313AA6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313AA6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7DF9BD" w14:textId="77777777" w:rsidR="00313AA6" w:rsidRPr="00D930EA" w:rsidRDefault="00313AA6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13AA6" w:rsidRPr="00D930EA" w14:paraId="461DFEE7" w14:textId="77777777" w:rsidTr="005F0541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5655E" w14:textId="3691F3F3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C9AE9" w14:textId="77777777" w:rsidR="00313AA6" w:rsidRPr="00D930EA" w:rsidRDefault="00313AA6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84EA57D" w14:textId="0D4FE0BF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Ośrodek Szkoleniowy Miękinia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F53D2" w14:textId="4C6DBBDA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Miękinia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F8DF5" w14:textId="28CC8A71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381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5D4B5" w14:textId="49E7C846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32-065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E0263" w14:textId="5BFAFA3F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Miękinia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E799C" w14:textId="465F3467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55885387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C5A5E" w14:textId="4D6A3460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590322429402054346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43BC5C" w14:textId="7E68225C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E0B23" w14:textId="77777777" w:rsidR="00313AA6" w:rsidRPr="00D930EA" w:rsidRDefault="00313AA6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13AA6" w:rsidRPr="00D930EA" w14:paraId="29600784" w14:textId="77777777" w:rsidTr="005F0541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C508B" w14:textId="59886536" w:rsidR="00313AA6" w:rsidRPr="00313AA6" w:rsidRDefault="007C0628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r w:rsidR="00313AA6" w:rsidRPr="00313AA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5AD197" w14:textId="498242DE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Zespół Pałacowo-Parkowy – AGH Kraków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779AD" w14:textId="254C0AC7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Florkiewicza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3CA60" w14:textId="71463CBF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78743" w14:textId="2E955E07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32-540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CECA1" w14:textId="33450916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Młoszowa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8ECDC8" w14:textId="7A7A62F6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93934387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93DB5" w14:textId="44336CA1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590322427600006662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1309C" w14:textId="03DB40AC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F27ADC" w14:textId="77777777" w:rsidR="00313AA6" w:rsidRPr="00D930EA" w:rsidRDefault="00313AA6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164E" w:rsidRPr="00D930EA" w14:paraId="661B6D71" w14:textId="77777777" w:rsidTr="005F0541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102BCA" w14:textId="662B3F8E" w:rsidR="0026164E" w:rsidRPr="00313AA6" w:rsidRDefault="0026164E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7C0628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CBFF2" w14:textId="05AECDC7" w:rsidR="0026164E" w:rsidRPr="00D930EA" w:rsidRDefault="0026164E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Usługowy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C7F67" w14:textId="2BACA93E" w:rsidR="0026164E" w:rsidRPr="00D930EA" w:rsidRDefault="0026164E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Częstochowska 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0801E" w14:textId="130206EC" w:rsidR="0026164E" w:rsidRPr="00D930EA" w:rsidRDefault="0026164E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BFAF60" w14:textId="4DBC11A2" w:rsidR="0026164E" w:rsidRPr="00D930EA" w:rsidRDefault="0026164E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32-085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B7E3B8" w14:textId="5CB3C48A" w:rsidR="0026164E" w:rsidRPr="00D930EA" w:rsidRDefault="0026164E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Modlnica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7EE9F" w14:textId="530B2A8F" w:rsidR="0026164E" w:rsidRPr="00D930EA" w:rsidRDefault="008C26ED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90967301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A2F5E" w14:textId="21C2B5E2" w:rsidR="0026164E" w:rsidRPr="00D930EA" w:rsidRDefault="0026164E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590322429402052892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77E851" w14:textId="02BFF745" w:rsidR="0026164E" w:rsidRPr="00D930EA" w:rsidRDefault="0026164E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1823A0" w14:textId="77777777" w:rsidR="0026164E" w:rsidRPr="00D930EA" w:rsidRDefault="0026164E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C4E20" w:rsidRPr="00D930EA" w14:paraId="6AF304AB" w14:textId="77777777" w:rsidTr="005F0541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63F36" w14:textId="306A3E0B" w:rsidR="001C4E20" w:rsidRDefault="001C4E20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7C0628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3E8E9" w14:textId="08351165" w:rsidR="001C4E20" w:rsidRDefault="001C4E20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Satelitarna Stacja Naziemna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B1ADE" w14:textId="77A37D47" w:rsidR="001C4E20" w:rsidRDefault="000031BB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Pobiednik Wielki dz. 60/5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2A9F7" w14:textId="77777777" w:rsidR="001C4E20" w:rsidRDefault="001C4E20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F3130" w14:textId="06D0645E" w:rsidR="001C4E20" w:rsidRDefault="000031BB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32-125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5ECAB8" w14:textId="1B7533E4" w:rsidR="001C4E20" w:rsidRDefault="000031BB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Pobiednik Wielki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3A4E0" w14:textId="4E9EBA8F" w:rsidR="001C4E20" w:rsidRDefault="000031BB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S322572146997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8E969" w14:textId="61D7344F" w:rsidR="001C4E20" w:rsidRDefault="000031BB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590322429202298407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8F384A" w14:textId="3043F32F" w:rsidR="001C4E20" w:rsidRDefault="000031BB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6F2BE0" w14:textId="77777777" w:rsidR="001C4E20" w:rsidRPr="00D930EA" w:rsidRDefault="001C4E20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5AA2824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sz w:val="20"/>
          <w:szCs w:val="20"/>
        </w:rPr>
      </w:pPr>
    </w:p>
    <w:p w14:paraId="3BD2A739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1B660DC0" w14:textId="77777777" w:rsidR="00D930EA" w:rsidRPr="00D930EA" w:rsidRDefault="00D930EA" w:rsidP="00D930EA">
      <w:pPr>
        <w:rPr>
          <w:rFonts w:asciiTheme="minorHAnsi" w:hAnsiTheme="minorHAnsi" w:cstheme="minorHAnsi"/>
          <w:sz w:val="20"/>
          <w:szCs w:val="20"/>
        </w:rPr>
      </w:pPr>
    </w:p>
    <w:p w14:paraId="352A42A3" w14:textId="77777777" w:rsidR="00D930EA" w:rsidRPr="00D930EA" w:rsidRDefault="00D930EA" w:rsidP="00D930EA">
      <w:pPr>
        <w:rPr>
          <w:rFonts w:asciiTheme="minorHAnsi" w:hAnsiTheme="minorHAnsi" w:cstheme="minorHAnsi"/>
          <w:sz w:val="20"/>
          <w:szCs w:val="20"/>
        </w:rPr>
      </w:pPr>
    </w:p>
    <w:p w14:paraId="314B306C" w14:textId="77777777" w:rsidR="00D930EA" w:rsidRPr="00D930EA" w:rsidRDefault="00D930EA" w:rsidP="00D930EA">
      <w:pPr>
        <w:rPr>
          <w:rFonts w:asciiTheme="minorHAnsi" w:hAnsiTheme="minorHAnsi" w:cstheme="minorHAnsi"/>
          <w:sz w:val="20"/>
          <w:szCs w:val="20"/>
        </w:rPr>
      </w:pPr>
    </w:p>
    <w:p w14:paraId="3CDF386D" w14:textId="07C6FA4B" w:rsid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77CB349" w14:textId="05F6DF86" w:rsidR="00613752" w:rsidRDefault="00613752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6AE9CFA6" w14:textId="77777777" w:rsidR="00613752" w:rsidRPr="00D930EA" w:rsidRDefault="00613752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5A849479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2B40CEDC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04C8CC9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D930EA">
        <w:rPr>
          <w:rFonts w:asciiTheme="minorHAnsi" w:hAnsiTheme="minorHAnsi" w:cstheme="minorHAnsi"/>
          <w:b/>
          <w:bCs/>
          <w:sz w:val="20"/>
          <w:szCs w:val="20"/>
        </w:rPr>
        <w:t xml:space="preserve">1.2 Odbiory w taryfie B23 </w:t>
      </w:r>
    </w:p>
    <w:p w14:paraId="43C1E412" w14:textId="77777777" w:rsidR="00D930EA" w:rsidRPr="00D930EA" w:rsidRDefault="00D930EA" w:rsidP="00D930EA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394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5"/>
        <w:gridCol w:w="1559"/>
        <w:gridCol w:w="963"/>
        <w:gridCol w:w="850"/>
        <w:gridCol w:w="1418"/>
        <w:gridCol w:w="1842"/>
        <w:gridCol w:w="2201"/>
        <w:gridCol w:w="1983"/>
      </w:tblGrid>
      <w:tr w:rsidR="00D930EA" w:rsidRPr="00D930EA" w14:paraId="0411788B" w14:textId="77777777" w:rsidTr="00D930EA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057537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12AD12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2A6B0D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FDB110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228389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C0FE1E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85A4E3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1B781C2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69DDD60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930EA" w:rsidRPr="00D930EA" w14:paraId="329B2DEF" w14:textId="77777777" w:rsidTr="00D930EA">
        <w:trPr>
          <w:trHeight w:val="635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A20D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BE39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1B6731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925E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FB06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Zasilanie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FA46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D2F1B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FBB5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425.0002955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2EBD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AEEA53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590322429402049090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462B5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71FA1CA1" w14:textId="77777777" w:rsidTr="00D930EA">
        <w:trPr>
          <w:trHeight w:val="701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DF9B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113A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AEBE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B872F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Zasilanie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ECE6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16ED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5AF6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425.0002919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5F97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3F891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590322429402049106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7C23A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283DA5DA" w14:textId="77777777" w:rsidTr="00D930EA">
        <w:trPr>
          <w:trHeight w:val="710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9385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2173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Kryta Pływalnia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1CE7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Tokarskiego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A35F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F45DD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1655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978E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303.0009616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EDAA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590322429402049120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80C9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42E04CF5" w14:textId="77777777" w:rsidTr="00D930EA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056D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13EB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Rozdzielnia Sieciowa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30CC6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Obrońców Helu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F3D7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dz.157/1, 158/1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7317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30-395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2681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E038D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428 0002935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13498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590322429303007823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B96A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7F393346" w14:textId="77777777" w:rsidTr="00D930EA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F52C8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AACA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 xml:space="preserve">RS AGH nr 2 </w:t>
            </w:r>
            <w:proofErr w:type="spellStart"/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E92E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69B0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5759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C0D5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8E8B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428 0002950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4CF6E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590322429402296357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B6A11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586A572D" w14:textId="77777777" w:rsidTr="00D930EA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0FB3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15CE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 xml:space="preserve">RS AGH nr 2 </w:t>
            </w:r>
            <w:proofErr w:type="spellStart"/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358BB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DD31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D894A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C204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F8B4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428 0002965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E0452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590322429402296364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48A81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7E98F7A9" w14:textId="77777777" w:rsidTr="00D930EA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F301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5AF6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WIELOFUNKCYJNA HALA SPORTOWA AGH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7380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 xml:space="preserve">Armii Krajowej 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DFA3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5630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5DDB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76FD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328.1001654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AC4C7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590322429402615820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BE42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117AAE94" w14:textId="77777777" w:rsidTr="00D930EA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2173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1668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WIELOFUNKCYJNA HALA SPORTOWA AGH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67492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Armii Krajowej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EE7B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B287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0B91A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EA83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328.1001644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891A2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590322429402615837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27E88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E923AD" w:rsidRPr="00D930EA" w14:paraId="0FCA7C66" w14:textId="77777777" w:rsidTr="00D930EA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ACD9B" w14:textId="02946295" w:rsidR="00E923AD" w:rsidRPr="00522660" w:rsidRDefault="00E923AD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2266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9.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EB623" w14:textId="0F70C93E" w:rsidR="00E923AD" w:rsidRPr="00522660" w:rsidRDefault="00E923AD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2266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Archiwum AGH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E15E2" w14:textId="51171DED" w:rsidR="00E923AD" w:rsidRPr="00522660" w:rsidRDefault="00EE49FF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2266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Miękinia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A6FA5" w14:textId="396011A7" w:rsidR="00E923AD" w:rsidRPr="00522660" w:rsidRDefault="00EE49FF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2266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456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9E030" w14:textId="5A9D7116" w:rsidR="00E923AD" w:rsidRPr="00522660" w:rsidRDefault="00EE49FF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2266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32-065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A63B5" w14:textId="5BA7AEA3" w:rsidR="00E923AD" w:rsidRPr="00522660" w:rsidRDefault="00EE49FF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2266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Krzeszowice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00186" w14:textId="4D9332B8" w:rsidR="00E923AD" w:rsidRPr="00522660" w:rsidRDefault="00522660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2266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70176177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76BAB" w14:textId="47F16EE7" w:rsidR="00E923AD" w:rsidRPr="00522660" w:rsidRDefault="00EE49FF" w:rsidP="00D930EA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2266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590322429402739281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FA2782" w14:textId="0BC2D509" w:rsidR="00E923AD" w:rsidRPr="00522660" w:rsidRDefault="00F13B61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2266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B23</w:t>
            </w:r>
          </w:p>
        </w:tc>
      </w:tr>
    </w:tbl>
    <w:p w14:paraId="2A881A8A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ins w:id="2" w:author="Tomasz Kudasik" w:date="2023-03-30T08:24:00Z"/>
          <w:rFonts w:asciiTheme="minorHAnsi" w:hAnsiTheme="minorHAnsi" w:cstheme="minorHAnsi"/>
          <w:b/>
          <w:bCs/>
          <w:i/>
          <w:iCs/>
          <w:u w:val="single"/>
        </w:rPr>
      </w:pPr>
    </w:p>
    <w:p w14:paraId="426EF181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3533C5BE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1E35E8BC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10DC3F11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6C6C3528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0E403266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  <w:r w:rsidRPr="00D930EA">
        <w:rPr>
          <w:rFonts w:asciiTheme="minorHAnsi" w:hAnsiTheme="minorHAnsi" w:cstheme="minorHAnsi"/>
          <w:b/>
          <w:bCs/>
          <w:i/>
          <w:iCs/>
          <w:u w:val="single"/>
        </w:rPr>
        <w:t xml:space="preserve">2.Płatnik ACK </w:t>
      </w:r>
      <w:proofErr w:type="spellStart"/>
      <w:r w:rsidRPr="00D930EA">
        <w:rPr>
          <w:rFonts w:asciiTheme="minorHAnsi" w:hAnsiTheme="minorHAnsi" w:cstheme="minorHAnsi"/>
          <w:b/>
          <w:bCs/>
          <w:i/>
          <w:iCs/>
          <w:u w:val="single"/>
        </w:rPr>
        <w:t>Cyfronet</w:t>
      </w:r>
      <w:proofErr w:type="spellEnd"/>
      <w:r w:rsidRPr="00D930EA">
        <w:rPr>
          <w:rFonts w:asciiTheme="minorHAnsi" w:hAnsiTheme="minorHAnsi" w:cstheme="minorHAnsi"/>
          <w:b/>
          <w:bCs/>
          <w:i/>
          <w:iCs/>
          <w:u w:val="single"/>
        </w:rPr>
        <w:t xml:space="preserve"> AGH, ul. Nawojki 11 30-950  Kraków NIP 675-000-19-23</w:t>
      </w:r>
    </w:p>
    <w:p w14:paraId="4FDA3810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01A5A2D2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D930EA">
        <w:rPr>
          <w:rFonts w:asciiTheme="minorHAnsi" w:hAnsiTheme="minorHAnsi" w:cstheme="minorHAnsi"/>
          <w:b/>
          <w:bCs/>
          <w:sz w:val="20"/>
          <w:szCs w:val="20"/>
        </w:rPr>
        <w:t xml:space="preserve">2.1 Odbiory w taryfie B23 </w:t>
      </w:r>
    </w:p>
    <w:p w14:paraId="4A640012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396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5"/>
        <w:gridCol w:w="1559"/>
        <w:gridCol w:w="992"/>
        <w:gridCol w:w="851"/>
        <w:gridCol w:w="1417"/>
        <w:gridCol w:w="1843"/>
        <w:gridCol w:w="2201"/>
        <w:gridCol w:w="1972"/>
      </w:tblGrid>
      <w:tr w:rsidR="00D930EA" w:rsidRPr="00D930EA" w14:paraId="5EA87DD2" w14:textId="77777777" w:rsidTr="00D930EA">
        <w:trPr>
          <w:trHeight w:val="7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9638BB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AF3638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63E756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529F8C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639013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3F18E6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4F0C7F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4433C0D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107AEDB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930EA" w:rsidRPr="00D930EA" w14:paraId="2B143855" w14:textId="77777777" w:rsidTr="00D930EA">
        <w:trPr>
          <w:trHeight w:val="80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FD53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  <w:p w14:paraId="0BD305A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CC8B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 xml:space="preserve">ACK </w:t>
            </w:r>
            <w:proofErr w:type="spellStart"/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  <w:r w:rsidRPr="00D930EA">
              <w:rPr>
                <w:rFonts w:asciiTheme="minorHAnsi" w:hAnsiTheme="minorHAnsi" w:cstheme="minorHAnsi"/>
                <w:sz w:val="20"/>
                <w:szCs w:val="20"/>
              </w:rPr>
              <w:t xml:space="preserve"> Urządzenia Przetwarzania Danych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DBD4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Nawojki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45C2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0704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0366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3C26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303.0010106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5604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590322429402053295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FB577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</w:tbl>
    <w:p w14:paraId="41C1EB92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47771FF2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401173EF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78997CAD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  <w:r w:rsidRPr="00D930EA">
        <w:rPr>
          <w:rFonts w:asciiTheme="minorHAnsi" w:hAnsiTheme="minorHAnsi" w:cstheme="minorHAnsi"/>
          <w:b/>
          <w:bCs/>
          <w:i/>
          <w:iCs/>
          <w:u w:val="single"/>
        </w:rPr>
        <w:t>3.Płatnik Akademia Górniczo-Hutnicza im. Stanisława Staszica w Krakowie Miasteczko Studenckie, ul. Rostafińskiego 7A</w:t>
      </w:r>
      <w:r w:rsidRPr="00D930EA">
        <w:rPr>
          <w:rFonts w:asciiTheme="minorHAnsi" w:hAnsiTheme="minorHAnsi" w:cstheme="minorHAnsi"/>
          <w:b/>
          <w:bCs/>
          <w:i/>
          <w:iCs/>
          <w:u w:val="single"/>
        </w:rPr>
        <w:br/>
        <w:t xml:space="preserve"> 30-072 Kraków NIP 675-000-19-23</w:t>
      </w:r>
    </w:p>
    <w:p w14:paraId="3350E56B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</w:rPr>
      </w:pPr>
    </w:p>
    <w:p w14:paraId="417E1B5A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</w:rPr>
      </w:pPr>
    </w:p>
    <w:p w14:paraId="1DEC319A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D930EA">
        <w:rPr>
          <w:rFonts w:asciiTheme="minorHAnsi" w:hAnsiTheme="minorHAnsi" w:cstheme="minorHAnsi"/>
          <w:b/>
          <w:bCs/>
          <w:sz w:val="20"/>
          <w:szCs w:val="20"/>
        </w:rPr>
        <w:t>3.1 Odbiory w Taryfie C1x i C2x</w:t>
      </w:r>
    </w:p>
    <w:p w14:paraId="093795A0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432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417"/>
        <w:gridCol w:w="1843"/>
        <w:gridCol w:w="2268"/>
        <w:gridCol w:w="2268"/>
      </w:tblGrid>
      <w:tr w:rsidR="00D930EA" w:rsidRPr="00D930EA" w14:paraId="2DAA1F1B" w14:textId="77777777" w:rsidTr="005F0541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473C2D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8066FE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A0084F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0F964C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A9BDB7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1840494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5477D0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5294991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29C2B51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930EA" w:rsidRPr="00D930EA" w14:paraId="3B7DFAEF" w14:textId="77777777" w:rsidTr="005F0541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809E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221AF0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  <w:p w14:paraId="61436E0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143B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Administracja MS</w:t>
            </w:r>
          </w:p>
          <w:p w14:paraId="46EF71F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Lokal usługowy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2CF5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91D9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7A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FF8F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E61B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860A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50139941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0F48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90F32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590322429402030630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CCBD1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D930EA" w:rsidRPr="00D930EA" w14:paraId="4AE852B1" w14:textId="77777777" w:rsidTr="005F0541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B1080C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7329705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Dom Studencki – akademik DS2 – BABILON – zasilanie stołówki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17C6B06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3C6A960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600A0A8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7C43505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3D6DC4E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50089132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7281E8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590322429402058474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928BD0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  <w:tr w:rsidR="00D930EA" w:rsidRPr="00D930EA" w14:paraId="7DD8810E" w14:textId="77777777" w:rsidTr="005F0541">
        <w:trPr>
          <w:trHeight w:val="255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B91D07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9B6F62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0CD446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385AD2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00F884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4AABB5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AA0ABC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6A88D0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0F8E71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930EA" w:rsidRPr="00D930EA" w14:paraId="7F14A5AB" w14:textId="77777777" w:rsidTr="005F0541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BE78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4E002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Dom Studencki nr 5 – pomieszczenie radia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9D25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6D6C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975B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5D1E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51B43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50089058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BE8D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590322429401974416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A05CC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</w:tbl>
    <w:p w14:paraId="56248DBA" w14:textId="77777777" w:rsidR="00D930EA" w:rsidRPr="00D930EA" w:rsidDel="00681FFB" w:rsidRDefault="00D930EA" w:rsidP="00D930EA">
      <w:pPr>
        <w:rPr>
          <w:del w:id="3" w:author="Tomasz Kudasik" w:date="2023-03-30T08:14:00Z"/>
          <w:rFonts w:asciiTheme="minorHAnsi" w:hAnsiTheme="minorHAnsi" w:cstheme="minorHAnsi"/>
          <w:b/>
          <w:bCs/>
          <w:sz w:val="20"/>
          <w:szCs w:val="20"/>
          <w:lang w:val="en-US"/>
        </w:rPr>
      </w:pPr>
    </w:p>
    <w:p w14:paraId="535DF51B" w14:textId="77777777" w:rsidR="00D930EA" w:rsidRPr="00D930EA" w:rsidDel="00681FFB" w:rsidRDefault="00D930EA" w:rsidP="00D930EA">
      <w:pPr>
        <w:tabs>
          <w:tab w:val="center" w:pos="4536"/>
          <w:tab w:val="right" w:pos="9072"/>
        </w:tabs>
        <w:rPr>
          <w:del w:id="4" w:author="Tomasz Kudasik" w:date="2023-03-30T08:14:00Z"/>
          <w:rFonts w:asciiTheme="minorHAnsi" w:hAnsiTheme="minorHAnsi" w:cstheme="minorHAnsi"/>
          <w:b/>
          <w:bCs/>
          <w:i/>
          <w:iCs/>
          <w:u w:val="single"/>
        </w:rPr>
      </w:pPr>
    </w:p>
    <w:p w14:paraId="5690F329" w14:textId="77777777" w:rsidR="00D930EA" w:rsidRPr="00D930EA" w:rsidDel="00681FFB" w:rsidRDefault="00D930EA" w:rsidP="00D930EA">
      <w:pPr>
        <w:tabs>
          <w:tab w:val="center" w:pos="4536"/>
          <w:tab w:val="right" w:pos="9072"/>
        </w:tabs>
        <w:rPr>
          <w:del w:id="5" w:author="Tomasz Kudasik" w:date="2023-03-30T08:14:00Z"/>
          <w:rFonts w:asciiTheme="minorHAnsi" w:hAnsiTheme="minorHAnsi" w:cstheme="minorHAnsi"/>
          <w:b/>
          <w:bCs/>
          <w:i/>
          <w:iCs/>
          <w:u w:val="single"/>
        </w:rPr>
      </w:pPr>
    </w:p>
    <w:p w14:paraId="44A0EC04" w14:textId="77777777" w:rsidR="00F26C54" w:rsidRDefault="00F26C54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6C8B2B78" w14:textId="140737AA" w:rsidR="00A71DC6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73EF3FC2" w14:textId="77777777" w:rsidR="00AD2E12" w:rsidRDefault="00AD2E12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20130103" w14:textId="77777777" w:rsidR="00AD2E12" w:rsidRDefault="00AD2E12" w:rsidP="00AD2E12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Szacowane zużycie Uniwersytetu Rolniczego płatnik 4 w okresie </w:t>
      </w:r>
      <w:r>
        <w:rPr>
          <w:rFonts w:asciiTheme="minorHAnsi" w:hAnsiTheme="minorHAnsi" w:cstheme="minorHAnsi"/>
          <w:b/>
          <w:bCs/>
        </w:rPr>
        <w:t xml:space="preserve">1.01.2027 – 31.12.2027 w kWh </w:t>
      </w:r>
    </w:p>
    <w:p w14:paraId="141A90D5" w14:textId="77777777" w:rsidR="00AD2E12" w:rsidRDefault="00AD2E12" w:rsidP="00AD2E12">
      <w:pPr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W w:w="14001" w:type="dxa"/>
        <w:tblInd w:w="4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AD2E12" w14:paraId="1CBDF777" w14:textId="77777777" w:rsidTr="00AD2E12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2EC75" w14:textId="77777777" w:rsidR="00AD2E12" w:rsidRDefault="00AD2E12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EA61D5E" w14:textId="77777777" w:rsidR="00AD2E12" w:rsidRDefault="00AD2E12">
            <w:pPr>
              <w:ind w:left="284"/>
              <w:jc w:val="right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6 206 321 kWh</w:t>
            </w:r>
          </w:p>
          <w:p w14:paraId="75C18952" w14:textId="77777777" w:rsidR="00AD2E12" w:rsidRDefault="00AD2E12">
            <w:pPr>
              <w:ind w:left="284"/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Oddanie do sieci ok. 212 000 kWh – w tym do rozliczenia w wirtualnym prosumencie ok. 150 000 kWh</w:t>
            </w:r>
          </w:p>
        </w:tc>
      </w:tr>
      <w:tr w:rsidR="00AD2E12" w14:paraId="69797174" w14:textId="77777777" w:rsidTr="00AD2E1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B60A1" w14:textId="77777777" w:rsidR="00AD2E12" w:rsidRDefault="00AD2E12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6D682" w14:textId="77777777" w:rsidR="00AD2E12" w:rsidRDefault="00AD2E12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Suma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000C9" w14:textId="77777777" w:rsidR="00AD2E12" w:rsidRDefault="00AD2E12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Strefa 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4AE468" w14:textId="77777777" w:rsidR="00AD2E12" w:rsidRDefault="00AD2E12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Strefa II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2924E6" w14:textId="77777777" w:rsidR="00AD2E12" w:rsidRDefault="00AD2E12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Strefa III [kWh]</w:t>
            </w:r>
          </w:p>
        </w:tc>
      </w:tr>
      <w:tr w:rsidR="00AD2E12" w14:paraId="332E7862" w14:textId="77777777" w:rsidTr="00AD2E12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2708A" w14:textId="77777777" w:rsidR="00AD2E12" w:rsidRDefault="00AD2E12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A45292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4 464 644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008F5F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962 131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88EB4F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572 814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B7E73B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2 929 699 </w:t>
            </w:r>
          </w:p>
        </w:tc>
      </w:tr>
      <w:tr w:rsidR="00AD2E12" w14:paraId="36E3A12C" w14:textId="77777777" w:rsidTr="00AD2E1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D190D" w14:textId="77777777" w:rsidR="00AD2E12" w:rsidRDefault="00AD2E12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bookmarkStart w:id="6" w:name="_Hlk138359007"/>
            <w:r>
              <w:rPr>
                <w:rFonts w:ascii="Calibri" w:hAnsi="Calibri" w:cs="Calibr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46CC36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113 528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14E7D8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113 528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0F1418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-  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82D9A1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-   </w:t>
            </w:r>
          </w:p>
        </w:tc>
      </w:tr>
      <w:tr w:rsidR="00AD2E12" w14:paraId="135CDFC4" w14:textId="77777777" w:rsidTr="00AD2E1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AEADA" w14:textId="77777777" w:rsidR="00AD2E12" w:rsidRDefault="00AD2E12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0098A5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186 750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6ECB78D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53 896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4A6C40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132 854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C27866C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-   </w:t>
            </w:r>
          </w:p>
        </w:tc>
      </w:tr>
      <w:tr w:rsidR="00AD2E12" w14:paraId="518B6C3B" w14:textId="77777777" w:rsidTr="00AD2E1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1166D" w14:textId="77777777" w:rsidR="00AD2E12" w:rsidRDefault="00AD2E12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C64497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983 746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422B66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706 330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87BA06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277 416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F86D72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-   </w:t>
            </w:r>
          </w:p>
        </w:tc>
      </w:tr>
      <w:tr w:rsidR="00AD2E12" w14:paraId="49EE7CC5" w14:textId="77777777" w:rsidTr="00AD2E1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3E7A7" w14:textId="77777777" w:rsidR="00AD2E12" w:rsidRDefault="00AD2E12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9AD1CD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22 815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6F811B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22 815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B8EEA1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-  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A78037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-   </w:t>
            </w:r>
          </w:p>
        </w:tc>
      </w:tr>
      <w:tr w:rsidR="00AD2E12" w14:paraId="67519AFF" w14:textId="77777777" w:rsidTr="00AD2E1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573A5" w14:textId="77777777" w:rsidR="00AD2E12" w:rsidRDefault="00AD2E12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A2783A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188 440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EB2982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50 294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A40AF0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138 146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446131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-   </w:t>
            </w:r>
          </w:p>
        </w:tc>
      </w:tr>
      <w:tr w:rsidR="00AD2E12" w14:paraId="0042B49C" w14:textId="77777777" w:rsidTr="00AD2E1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40EC4" w14:textId="77777777" w:rsidR="00AD2E12" w:rsidRDefault="00AD2E12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C12b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A73EC8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39 749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2066BB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23 642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11F93D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16 107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9362D1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-   </w:t>
            </w:r>
          </w:p>
        </w:tc>
      </w:tr>
      <w:tr w:rsidR="00AD2E12" w14:paraId="20B57FDE" w14:textId="77777777" w:rsidTr="00AD2E1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77F7E" w14:textId="77777777" w:rsidR="00AD2E12" w:rsidRDefault="00AD2E12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82CECF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44885D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-  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30276A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-  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64F270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-   </w:t>
            </w:r>
          </w:p>
        </w:tc>
      </w:tr>
      <w:tr w:rsidR="00AD2E12" w14:paraId="352B9767" w14:textId="77777777" w:rsidTr="00AD2E1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71E92" w14:textId="77777777" w:rsidR="00AD2E12" w:rsidRDefault="00AD2E12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5CA659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206 649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667FF8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206 649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C482C8D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-  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E206CB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-   </w:t>
            </w:r>
          </w:p>
        </w:tc>
      </w:tr>
      <w:bookmarkEnd w:id="6"/>
    </w:tbl>
    <w:p w14:paraId="645C156B" w14:textId="77777777" w:rsidR="00AD2E12" w:rsidRDefault="00AD2E12" w:rsidP="00AD2E12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3BAEA341" w14:textId="77777777" w:rsidR="00AD2E12" w:rsidRDefault="00AD2E12" w:rsidP="00AD2E12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Szacowane zużycie Uniwersytetu Rolniczego płatnik 4 w okresie </w:t>
      </w:r>
      <w:r>
        <w:rPr>
          <w:rFonts w:asciiTheme="minorHAnsi" w:hAnsiTheme="minorHAnsi" w:cstheme="minorHAnsi"/>
          <w:b/>
          <w:bCs/>
        </w:rPr>
        <w:t>1.01.2028 – 31.12.2028 w kWh</w:t>
      </w:r>
    </w:p>
    <w:tbl>
      <w:tblPr>
        <w:tblW w:w="14001" w:type="dxa"/>
        <w:tblInd w:w="4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AD2E12" w14:paraId="590E3EA1" w14:textId="77777777" w:rsidTr="00AD2E12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9D858" w14:textId="77777777" w:rsidR="00AD2E12" w:rsidRDefault="00AD2E12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5AD78BE" w14:textId="77777777" w:rsidR="00AD2E12" w:rsidRDefault="00AD2E12">
            <w:pPr>
              <w:ind w:left="284"/>
              <w:jc w:val="right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6 206 321 kWh</w:t>
            </w:r>
          </w:p>
          <w:p w14:paraId="5AFDE385" w14:textId="77777777" w:rsidR="00AD2E12" w:rsidRDefault="00AD2E12">
            <w:pPr>
              <w:ind w:left="284"/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Oddanie do sieci ok. 212 000 kWh – w tym do rozliczenia w wirtualnym prosumencie ok. 150 000 kWh</w:t>
            </w:r>
          </w:p>
        </w:tc>
      </w:tr>
      <w:tr w:rsidR="00AD2E12" w14:paraId="43BE7212" w14:textId="77777777" w:rsidTr="00AD2E1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5941D" w14:textId="77777777" w:rsidR="00AD2E12" w:rsidRDefault="00AD2E12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FC60C" w14:textId="77777777" w:rsidR="00AD2E12" w:rsidRDefault="00AD2E12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Suma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D85F7" w14:textId="77777777" w:rsidR="00AD2E12" w:rsidRDefault="00AD2E12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Strefa 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912C6" w14:textId="77777777" w:rsidR="00AD2E12" w:rsidRDefault="00AD2E12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Strefa II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1F8B0" w14:textId="77777777" w:rsidR="00AD2E12" w:rsidRDefault="00AD2E12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Strefa III [kWh]</w:t>
            </w:r>
          </w:p>
        </w:tc>
      </w:tr>
      <w:tr w:rsidR="00AD2E12" w14:paraId="342D3753" w14:textId="77777777" w:rsidTr="00AD2E12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AF939" w14:textId="77777777" w:rsidR="00AD2E12" w:rsidRDefault="00AD2E12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A7F400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4 464 644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4853E2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962 131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C6BB32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572 814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0872E9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2 929 699 </w:t>
            </w:r>
          </w:p>
        </w:tc>
      </w:tr>
      <w:tr w:rsidR="00AD2E12" w14:paraId="2BFDE495" w14:textId="77777777" w:rsidTr="00AD2E1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04D75" w14:textId="77777777" w:rsidR="00AD2E12" w:rsidRDefault="00AD2E12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986756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113 528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C0FBF3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113 528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8E6B7A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-  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BDE4C3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-   </w:t>
            </w:r>
          </w:p>
        </w:tc>
      </w:tr>
      <w:tr w:rsidR="00AD2E12" w14:paraId="4D2FCADC" w14:textId="77777777" w:rsidTr="00AD2E1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6F681" w14:textId="77777777" w:rsidR="00AD2E12" w:rsidRDefault="00AD2E12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9B8C8D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186 750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6BE751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53 896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96166B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132 854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E6FACA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-   </w:t>
            </w:r>
          </w:p>
        </w:tc>
      </w:tr>
      <w:tr w:rsidR="00AD2E12" w14:paraId="3E9C97BB" w14:textId="77777777" w:rsidTr="00AD2E1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62B98" w14:textId="77777777" w:rsidR="00AD2E12" w:rsidRDefault="00AD2E12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433F9B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983 746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1EC11E6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706 330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77704F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277 416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1C52AE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-   </w:t>
            </w:r>
          </w:p>
        </w:tc>
      </w:tr>
      <w:tr w:rsidR="00AD2E12" w14:paraId="78478BBB" w14:textId="77777777" w:rsidTr="00AD2E1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5B575" w14:textId="77777777" w:rsidR="00AD2E12" w:rsidRDefault="00AD2E12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BEF8C8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22 815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5B021A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22 815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6C5339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-  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C178E3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-   </w:t>
            </w:r>
          </w:p>
        </w:tc>
      </w:tr>
      <w:tr w:rsidR="00AD2E12" w14:paraId="6CF50C83" w14:textId="77777777" w:rsidTr="00AD2E1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87B18" w14:textId="77777777" w:rsidR="00AD2E12" w:rsidRDefault="00AD2E12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52732CC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188 440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D45EF3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50 294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4B7BE0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138 146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DC13EC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-   </w:t>
            </w:r>
          </w:p>
        </w:tc>
      </w:tr>
      <w:tr w:rsidR="00AD2E12" w14:paraId="2714469E" w14:textId="77777777" w:rsidTr="00AD2E1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DFE3F" w14:textId="77777777" w:rsidR="00AD2E12" w:rsidRDefault="00AD2E12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C12b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3F65B8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39 749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2E0B79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23 642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7B13AC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16 107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AE8AEC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-   </w:t>
            </w:r>
          </w:p>
        </w:tc>
      </w:tr>
      <w:tr w:rsidR="00AD2E12" w14:paraId="0F7A1058" w14:textId="77777777" w:rsidTr="00AD2E1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5EECB" w14:textId="77777777" w:rsidR="00AD2E12" w:rsidRDefault="00AD2E12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06C1F4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-  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4B902B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-  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E6BC5A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-  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D4B6EB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-   </w:t>
            </w:r>
          </w:p>
        </w:tc>
      </w:tr>
      <w:tr w:rsidR="00AD2E12" w14:paraId="6EC644E1" w14:textId="77777777" w:rsidTr="00AD2E12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1B192" w14:textId="77777777" w:rsidR="00AD2E12" w:rsidRDefault="00AD2E12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961151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206 649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23441E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206 649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8F7C2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-  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5A48B" w14:textId="77777777" w:rsidR="00AD2E12" w:rsidRDefault="00AD2E12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-   </w:t>
            </w:r>
          </w:p>
        </w:tc>
      </w:tr>
    </w:tbl>
    <w:p w14:paraId="474D6A84" w14:textId="77777777" w:rsidR="00AD2E12" w:rsidRDefault="00AD2E12" w:rsidP="00AD2E12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7FFC30AD" w14:textId="77777777" w:rsidR="00AD2E12" w:rsidRDefault="00AD2E12" w:rsidP="00AD2E12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08E45E2D" w14:textId="77777777" w:rsidR="00AD2E12" w:rsidRDefault="00AD2E12" w:rsidP="00AD2E12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3BFDAB9B" w14:textId="77777777" w:rsidR="00AD2E12" w:rsidRDefault="00AD2E12" w:rsidP="00AD2E12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0DAD2930" w14:textId="77777777" w:rsidR="00AD2E12" w:rsidRDefault="00AD2E12" w:rsidP="00AD2E12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  <w:r>
        <w:rPr>
          <w:rFonts w:asciiTheme="minorHAnsi" w:hAnsiTheme="minorHAnsi" w:cstheme="minorHAnsi"/>
          <w:b/>
          <w:bCs/>
          <w:i/>
          <w:iCs/>
          <w:u w:val="single"/>
        </w:rPr>
        <w:t>4.Płatnik Uniwersytet Rolniczy im. Hugona Kołłątaja w Krakowie, al. Mickiewicza 21, 30-120 Kraków NIP 675-000-21-18</w:t>
      </w:r>
    </w:p>
    <w:p w14:paraId="4711BBAD" w14:textId="77777777" w:rsidR="00AD2E12" w:rsidRDefault="00AD2E12" w:rsidP="00AD2E12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0E59C041" w14:textId="77777777" w:rsidR="00AD2E12" w:rsidRDefault="00AD2E12" w:rsidP="00AD2E12">
      <w:pPr>
        <w:pStyle w:val="Nagwek"/>
        <w:ind w:left="284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4.1 Odbiory w Taryfie C1x i C2x</w:t>
      </w:r>
      <w:r>
        <w:rPr>
          <w:rFonts w:asciiTheme="minorHAnsi" w:hAnsiTheme="minorHAnsi" w:cstheme="minorHAnsi"/>
          <w:sz w:val="20"/>
          <w:szCs w:val="20"/>
        </w:rPr>
        <w:br w:type="textWrapping" w:clear="all"/>
      </w:r>
    </w:p>
    <w:tbl>
      <w:tblPr>
        <w:tblW w:w="14460" w:type="dxa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3"/>
        <w:gridCol w:w="2810"/>
        <w:gridCol w:w="1804"/>
        <w:gridCol w:w="907"/>
        <w:gridCol w:w="1078"/>
        <w:gridCol w:w="1276"/>
        <w:gridCol w:w="1275"/>
        <w:gridCol w:w="2268"/>
        <w:gridCol w:w="993"/>
        <w:gridCol w:w="1276"/>
      </w:tblGrid>
      <w:tr w:rsidR="00AD2E12" w14:paraId="39FC2FAC" w14:textId="77777777" w:rsidTr="00AD2E12">
        <w:trPr>
          <w:trHeight w:val="67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4314060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07F76A6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4F774A2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442126A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5C942C1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5129C36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5FFA301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0B1D199C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766C2AA5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2EACE5E4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PV</w:t>
            </w:r>
          </w:p>
        </w:tc>
      </w:tr>
      <w:tr w:rsidR="00AD2E12" w14:paraId="5A9D52E7" w14:textId="77777777" w:rsidTr="00AD2E12">
        <w:trPr>
          <w:trHeight w:val="47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DBD24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DD7E1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Obiekt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FCFB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al. Mickiewicza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09EC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84FCD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A29B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00F54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87718801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8D11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590322429101219916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98B4A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515100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6CC32C8D" w14:textId="77777777" w:rsidTr="00AD2E12">
        <w:trPr>
          <w:trHeight w:val="421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242F4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F7F1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administracyjno-usługowy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B067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al. Mickiewicza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317A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21A i B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E905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4D95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28FC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96482926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1E550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590322429101249623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86EDC1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BD33A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4E65A2BE" w14:textId="77777777" w:rsidTr="00AD2E12">
        <w:trPr>
          <w:trHeight w:val="41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10287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ABEB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Obiekt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2A1B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al. Mickiewicza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27DEF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24/28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62A3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30-059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E6B80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F0070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87718625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0BB1A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590322429402055350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C6BC4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32800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1F19F655" w14:textId="77777777" w:rsidTr="00AD2E12">
        <w:trPr>
          <w:trHeight w:val="12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140F2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5494D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9CA1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Prusy; ul. Uniwersytecka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ABA41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85104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8D48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E2339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37870959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A1601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590322429201714960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DAE51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93EDE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0E12B643" w14:textId="77777777" w:rsidTr="00AD2E12">
        <w:trPr>
          <w:trHeight w:val="12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BDEB0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AEE89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Uniwersyteckie Centrum Medycyny Weterynaryjnej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DED7E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Rząska; ul. Krakowska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CA796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2b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5CA6E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30-199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3CCDB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6CC58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50089257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A1D32" w14:textId="77777777" w:rsidR="00AD2E12" w:rsidRDefault="00AD2E1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590322429402004938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AEB6BE" w14:textId="77777777" w:rsidR="00AD2E12" w:rsidRDefault="00AD2E1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C22B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A57DF9" w14:textId="77777777" w:rsidR="00AD2E12" w:rsidRDefault="00AD2E1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37,05 </w:t>
            </w:r>
            <w:proofErr w:type="spellStart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kWp</w:t>
            </w:r>
            <w:proofErr w:type="spellEnd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,</w:t>
            </w:r>
          </w:p>
          <w:p w14:paraId="19DEA954" w14:textId="77777777" w:rsidR="00AD2E12" w:rsidRDefault="00AD2E1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15 MWh</w:t>
            </w:r>
          </w:p>
        </w:tc>
      </w:tr>
      <w:tr w:rsidR="00AD2E12" w14:paraId="6E6B5664" w14:textId="77777777" w:rsidTr="00AD2E12">
        <w:trPr>
          <w:trHeight w:val="12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6EB66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6.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197B2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Stacje Doświadczalne Wydziału Hodowli i Biologii Zwierząt, lokale mieszkalne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57A62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Rząska; ul. Krakowska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4B8AC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2-6,11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D8BBB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30-199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65855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76EB9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55885393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F91BC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590322429402055183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66D41B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C22A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E3DE8F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49,2 </w:t>
            </w:r>
            <w:proofErr w:type="spellStart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kWp</w:t>
            </w:r>
            <w:proofErr w:type="spellEnd"/>
          </w:p>
          <w:p w14:paraId="3ADDEA1E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17 MWh</w:t>
            </w:r>
          </w:p>
        </w:tc>
      </w:tr>
    </w:tbl>
    <w:p w14:paraId="26DE1DD6" w14:textId="77777777" w:rsidR="00AD2E12" w:rsidRDefault="00AD2E12" w:rsidP="00AD2E12">
      <w:pPr>
        <w:rPr>
          <w:rFonts w:asciiTheme="minorHAnsi" w:hAnsiTheme="minorHAnsi" w:cstheme="minorHAnsi"/>
          <w:sz w:val="20"/>
          <w:szCs w:val="20"/>
        </w:rPr>
      </w:pPr>
    </w:p>
    <w:p w14:paraId="322B569C" w14:textId="77777777" w:rsidR="00AD2E12" w:rsidRDefault="00AD2E12" w:rsidP="00AD2E12">
      <w:pPr>
        <w:rPr>
          <w:rFonts w:asciiTheme="minorHAnsi" w:hAnsiTheme="minorHAnsi" w:cstheme="minorHAnsi"/>
          <w:sz w:val="20"/>
          <w:szCs w:val="20"/>
        </w:rPr>
      </w:pPr>
    </w:p>
    <w:p w14:paraId="43A67D88" w14:textId="77777777" w:rsidR="00AD2E12" w:rsidRDefault="00AD2E12" w:rsidP="00AD2E12">
      <w:pPr>
        <w:rPr>
          <w:rFonts w:asciiTheme="minorHAnsi" w:hAnsiTheme="minorHAnsi" w:cstheme="minorHAnsi"/>
          <w:sz w:val="20"/>
          <w:szCs w:val="20"/>
        </w:rPr>
      </w:pPr>
    </w:p>
    <w:p w14:paraId="652AA298" w14:textId="77777777" w:rsidR="00AD2E12" w:rsidRDefault="00AD2E12" w:rsidP="00AD2E12">
      <w:pPr>
        <w:rPr>
          <w:rFonts w:asciiTheme="minorHAnsi" w:hAnsiTheme="minorHAnsi" w:cstheme="minorHAnsi"/>
          <w:sz w:val="20"/>
          <w:szCs w:val="20"/>
        </w:rPr>
      </w:pPr>
    </w:p>
    <w:p w14:paraId="2FAC9968" w14:textId="77777777" w:rsidR="00AD2E12" w:rsidRDefault="00AD2E12" w:rsidP="00AD2E12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4175" w:type="dxa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2"/>
        <w:gridCol w:w="2810"/>
        <w:gridCol w:w="1804"/>
        <w:gridCol w:w="907"/>
        <w:gridCol w:w="1078"/>
        <w:gridCol w:w="1276"/>
        <w:gridCol w:w="1134"/>
        <w:gridCol w:w="2126"/>
        <w:gridCol w:w="992"/>
        <w:gridCol w:w="1276"/>
      </w:tblGrid>
      <w:tr w:rsidR="00AD2E12" w14:paraId="5DCEAF03" w14:textId="77777777" w:rsidTr="00AD2E12">
        <w:trPr>
          <w:trHeight w:val="67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B85EBBF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BB1C45F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DC73D03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F7C8763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762BF00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2463B45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B5C787F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15875CFB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0506CF8C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7154D079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PV</w:t>
            </w:r>
          </w:p>
        </w:tc>
      </w:tr>
      <w:tr w:rsidR="00AD2E12" w14:paraId="695D1AB3" w14:textId="77777777" w:rsidTr="00AD2E12">
        <w:trPr>
          <w:trHeight w:val="47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CE612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lastRenderedPageBreak/>
              <w:t>7.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33487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Centrum </w:t>
            </w:r>
            <w:proofErr w:type="spellStart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Animaloterapii</w:t>
            </w:r>
            <w:proofErr w:type="spellEnd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Rząsce</w:t>
            </w:r>
            <w:proofErr w:type="spellEnd"/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2FFC6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Rząska; ul. Krakowska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B3BDF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15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4DE43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30-199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F7ABF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4B307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93932306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4CB83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590322429402794228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F054BA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C21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EF5263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49,92 </w:t>
            </w:r>
            <w:proofErr w:type="spellStart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kWp</w:t>
            </w:r>
            <w:proofErr w:type="spellEnd"/>
          </w:p>
          <w:p w14:paraId="6438929A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10 MWh</w:t>
            </w:r>
          </w:p>
        </w:tc>
      </w:tr>
    </w:tbl>
    <w:p w14:paraId="33D62F6D" w14:textId="77777777" w:rsidR="00AD2E12" w:rsidRDefault="00AD2E12" w:rsidP="00AD2E12">
      <w:pPr>
        <w:rPr>
          <w:rFonts w:asciiTheme="minorHAnsi" w:hAnsiTheme="minorHAnsi" w:cstheme="minorHAnsi"/>
          <w:sz w:val="20"/>
          <w:szCs w:val="20"/>
        </w:rPr>
      </w:pPr>
    </w:p>
    <w:p w14:paraId="3AE63FBD" w14:textId="77777777" w:rsidR="00AD2E12" w:rsidRDefault="00AD2E12" w:rsidP="00AD2E12">
      <w:pPr>
        <w:rPr>
          <w:rFonts w:asciiTheme="minorHAnsi" w:hAnsiTheme="minorHAnsi" w:cstheme="minorHAnsi"/>
          <w:sz w:val="20"/>
          <w:szCs w:val="20"/>
        </w:rPr>
      </w:pPr>
    </w:p>
    <w:p w14:paraId="2E281904" w14:textId="77777777" w:rsidR="00AD2E12" w:rsidRDefault="00AD2E12" w:rsidP="00AD2E12">
      <w:pPr>
        <w:rPr>
          <w:rFonts w:asciiTheme="minorHAnsi" w:hAnsiTheme="minorHAnsi" w:cstheme="minorHAnsi"/>
          <w:sz w:val="20"/>
          <w:szCs w:val="20"/>
        </w:rPr>
      </w:pPr>
    </w:p>
    <w:p w14:paraId="535482BF" w14:textId="77777777" w:rsidR="00AD2E12" w:rsidRDefault="00AD2E12" w:rsidP="00AD2E12">
      <w:pPr>
        <w:rPr>
          <w:rFonts w:asciiTheme="minorHAnsi" w:hAnsiTheme="minorHAnsi" w:cstheme="minorHAnsi"/>
          <w:sz w:val="20"/>
          <w:szCs w:val="20"/>
        </w:rPr>
      </w:pPr>
    </w:p>
    <w:p w14:paraId="6C28C07C" w14:textId="77777777" w:rsidR="00AD2E12" w:rsidRDefault="00AD2E12" w:rsidP="00AD2E12">
      <w:pPr>
        <w:rPr>
          <w:rFonts w:asciiTheme="minorHAnsi" w:hAnsiTheme="minorHAnsi" w:cstheme="minorHAnsi"/>
          <w:sz w:val="20"/>
          <w:szCs w:val="20"/>
        </w:rPr>
      </w:pPr>
    </w:p>
    <w:p w14:paraId="726D52D9" w14:textId="77777777" w:rsidR="00AD2E12" w:rsidRDefault="00AD2E12" w:rsidP="00AD2E12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4460" w:type="dxa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1"/>
        <w:gridCol w:w="2834"/>
        <w:gridCol w:w="1778"/>
        <w:gridCol w:w="851"/>
        <w:gridCol w:w="1134"/>
        <w:gridCol w:w="1276"/>
        <w:gridCol w:w="1417"/>
        <w:gridCol w:w="2125"/>
        <w:gridCol w:w="993"/>
        <w:gridCol w:w="1281"/>
      </w:tblGrid>
      <w:tr w:rsidR="00AD2E12" w14:paraId="6E10C096" w14:textId="77777777" w:rsidTr="00AD2E12">
        <w:trPr>
          <w:trHeight w:val="67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7104E22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7925F91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569291F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E5B7661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5D96B90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10044C3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25AB153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2C5197BE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51371EA7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4A9FC336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AD2E12" w14:paraId="133DD7AD" w14:textId="77777777" w:rsidTr="00AD2E12">
        <w:trPr>
          <w:trHeight w:val="471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92FC2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9E34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administracyjny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1887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Czysta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D1D5D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C546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F92B1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B79DF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50315783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F5DA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590322429101220011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A93421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4182A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56D43B01" w14:textId="77777777" w:rsidTr="00AD2E12">
        <w:trPr>
          <w:trHeight w:val="549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7BDB9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62CAF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Obiekt naukowo-dydaktyczny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D248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Łobzowska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FC2B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D8E4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B1ED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1A82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97612458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D3B1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590322429101220370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F1719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EC40F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4AFA1ABA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8811D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10.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DF0A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61C91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2E81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E156A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86EA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9F34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322056163272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6D950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590322429401978865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0BA8D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8B3E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7FD57289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036CC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3192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Zwierząt, lokale mieszkalne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906D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Spiczakowa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87B49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E922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A0571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F6BB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55883629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4E12A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590322429402055640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BEE83D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E0602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5139F57B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7DEB7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7F08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Biotechnologii i Ogrodnictwa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2D03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Garlica Murowana;     ul. Marmurowa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ACD4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2344D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D2C1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Zielonki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31381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93933790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173A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590322429402055657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FE37A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96FF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6252CA5B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B4EEB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13.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F6209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Zwierząt, lokale mieszkalne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0FD3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Jodłowa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EE9E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FB18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AA93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A71A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55885330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7093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590322429401978964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9F60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  <w:p w14:paraId="34F10D7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F5A2A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1E580EE0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A01BE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1931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4B49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1F48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EC4C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0933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C54EF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72167509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33841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590322429401978872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F1F0E0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2A45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02F882E7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F7CB8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15.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0746A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ECA9F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Orla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FED8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7737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54A89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94D59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70849471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9388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590322429401978940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5A942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2281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6F08C346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28028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16.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B46C4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69B9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Prusy; ul. Uniwersytecka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B5674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08A3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427C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76439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90378180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CB181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590322429201714922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9270B0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9ED1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3B1AAD53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8384F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17.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50D7D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Biotechnologii i Ogrodnictwa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31F4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Zakliki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Mydlnik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3700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CE3AD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753D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9345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96436755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95BB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590322429401978902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AFAC0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8809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30D7BC2C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81C07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18.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7E7F9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B147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Prusy; ul. Uniwersytecka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D37B4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ED4D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773C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24E8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96588669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B365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590322429201714939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E12C6F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273F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3452F5C3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ABDF9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19.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6D911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2325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Prusy; ul. Uniwersytecka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16920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ADBB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B2B3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6621A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70628658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E806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590322429201714946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F093C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6156F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4DE16723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AB091D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97E1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Dydaktyczno-Badawcza Katedry Ekologii i Hodowli Lasu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823F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Mochnaczka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Wyżna;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Kopciowa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9414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A2C9D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E6B7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E55D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25607216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F816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590322429800667162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52384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04E8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3040C2DD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E783D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7A3CA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Dydaktyczno-Badawcza Katedry Ekologii i Hodowli Lasu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337E1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Mochnaczka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Wyżna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36EC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CCEE9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AA79A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C621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14612523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BC71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590322429800024644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720A8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0A03C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0791CD41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  <w:hideMark/>
          </w:tcPr>
          <w:p w14:paraId="3F8067A2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  <w:hideMark/>
          </w:tcPr>
          <w:p w14:paraId="3C149967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  <w:hideMark/>
          </w:tcPr>
          <w:p w14:paraId="7D4DDF4D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  <w:hideMark/>
          </w:tcPr>
          <w:p w14:paraId="2F7C99D7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  <w:hideMark/>
          </w:tcPr>
          <w:p w14:paraId="5A26932A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  <w:hideMark/>
          </w:tcPr>
          <w:p w14:paraId="14E885BB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  <w:hideMark/>
          </w:tcPr>
          <w:p w14:paraId="375F17BF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561ED8CC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786FDEDA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76C53BBE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AD2E12" w14:paraId="21F6DC1F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BF95F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22.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AABA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Stacja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Dydaktyczo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-Badawcza Wydziału Rolniczo-Ekonomicznego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7B5C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Czyrna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56F2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61F89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4819F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Czyrna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D62BD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93892292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1CC6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590322429800972150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AC03F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2094B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6B5F355D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7535A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23.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55F1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Ośrodek Dydaktyczno-Sportowy POLAŃCZYK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EB6F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Równa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CD52D4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Dz. 241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F84F4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38-610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C5AE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Polańczyk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76C90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96730450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CAFB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590543550400672346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0D224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E88C6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777FD393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F2AD8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24.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B7644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4C15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Czarny Potok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A91CF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Dz. 149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86C3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B8444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E173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98747039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CA19F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590322429800008811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B11D0A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B3DF0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1FC10B3F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4ABE7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3C6B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B0F74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CBF1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Dz.148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BA90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12D71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91A1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71803953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B06F4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590322429800008798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267869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E62FB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23A3359C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93738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26.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8362F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396E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Reymonta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19A2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38969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B4050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EF54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81060827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3C7A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590322429800791805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EF5A5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697B1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11280BE5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C73DF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27.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60674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2852F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Reymonta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C04E9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5384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C1F1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23490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97850210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7456A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590322429801068685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AEC9D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818714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3CAC39BC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D0CF5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28.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6F8C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1F794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Kopciowa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– Szkółka leśna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3BF1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66C0F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C56B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7671A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96521300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B01E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590322429801254545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14A9E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C6B220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3C27B691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FBF68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29.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ED80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1E61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Mochnaczka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Wyżna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616D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Dz. 409/29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71F61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BADF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CF15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90806508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4251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590322429800895664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6FFF49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A146D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5F5F6B6C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3BA4E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F362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E2F2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Tylicz-Strzelnica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36D5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  <w:p w14:paraId="239686B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AC15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9176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3A59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322056083480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5076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590322429800998730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99099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3D0E6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29A8EDAB" w14:textId="77777777" w:rsidTr="00AD2E12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A909CA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31.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97860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BED98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Ludowa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6974A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6DF21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33-380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AC862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Krynica-Zdrój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637CF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97611703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7E2BB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590322429800003496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61F44E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C21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E61C0B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176,2 </w:t>
            </w:r>
            <w:proofErr w:type="spellStart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kWp</w:t>
            </w:r>
            <w:proofErr w:type="spellEnd"/>
          </w:p>
          <w:p w14:paraId="03CEA552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120 MWh</w:t>
            </w:r>
          </w:p>
        </w:tc>
      </w:tr>
    </w:tbl>
    <w:p w14:paraId="50B27969" w14:textId="77777777" w:rsidR="00AD2E12" w:rsidRDefault="00AD2E12" w:rsidP="00AD2E1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69E88523" w14:textId="77777777" w:rsidR="00AD2E12" w:rsidRDefault="00AD2E12" w:rsidP="00AD2E1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1848814F" w14:textId="77777777" w:rsidR="00AD2E12" w:rsidRDefault="00AD2E12" w:rsidP="00AD2E1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30957543" w14:textId="77777777" w:rsidR="00AD2E12" w:rsidRDefault="00AD2E12" w:rsidP="00AD2E1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0C062B4" w14:textId="77777777" w:rsidR="00AD2E12" w:rsidRDefault="00AD2E12" w:rsidP="00AD2E1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1F978BA7" w14:textId="77777777" w:rsidR="00AD2E12" w:rsidRDefault="00AD2E12" w:rsidP="00AD2E1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13D54DAD" w14:textId="77777777" w:rsidR="00AD2E12" w:rsidRDefault="00AD2E12" w:rsidP="00AD2E1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911AEAD" w14:textId="77777777" w:rsidR="00AD2E12" w:rsidRDefault="00AD2E12" w:rsidP="00AD2E1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366711F8" w14:textId="77777777" w:rsidR="00AD2E12" w:rsidRDefault="00AD2E12" w:rsidP="00AD2E1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2B2918F5" w14:textId="77777777" w:rsidR="00AD2E12" w:rsidRDefault="00AD2E12" w:rsidP="00AD2E1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62AF3BE1" w14:textId="77777777" w:rsidR="00AD2E12" w:rsidRDefault="00AD2E12" w:rsidP="00AD2E1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7990E83" w14:textId="77777777" w:rsidR="00AD2E12" w:rsidRDefault="00AD2E12" w:rsidP="00AD2E12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4.2 Odbiory w taryfie B23 </w:t>
      </w:r>
    </w:p>
    <w:p w14:paraId="45CEA762" w14:textId="77777777" w:rsidR="00AD2E12" w:rsidRDefault="00AD2E12" w:rsidP="00AD2E12">
      <w:pPr>
        <w:ind w:left="284"/>
        <w:rPr>
          <w:rFonts w:asciiTheme="minorHAnsi" w:hAnsiTheme="minorHAnsi" w:cstheme="minorHAnsi"/>
          <w:sz w:val="20"/>
          <w:szCs w:val="20"/>
        </w:rPr>
      </w:pPr>
    </w:p>
    <w:tbl>
      <w:tblPr>
        <w:tblW w:w="14357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"/>
        <w:gridCol w:w="2835"/>
        <w:gridCol w:w="1701"/>
        <w:gridCol w:w="851"/>
        <w:gridCol w:w="992"/>
        <w:gridCol w:w="1276"/>
        <w:gridCol w:w="1417"/>
        <w:gridCol w:w="2260"/>
        <w:gridCol w:w="923"/>
        <w:gridCol w:w="1252"/>
      </w:tblGrid>
      <w:tr w:rsidR="00AD2E12" w14:paraId="3E1D7436" w14:textId="77777777" w:rsidTr="00AD2E12">
        <w:trPr>
          <w:trHeight w:val="6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3F834BE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40C2436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0D5CE28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552CA9F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433F36D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80E893E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0B3F7E7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633A0D5E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451FAEAF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6B7D39C0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PV</w:t>
            </w:r>
          </w:p>
        </w:tc>
      </w:tr>
      <w:tr w:rsidR="00AD2E12" w14:paraId="0924B712" w14:textId="77777777" w:rsidTr="00AD2E12">
        <w:trPr>
          <w:trHeight w:val="635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00008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DE02A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Centrum Innowacji 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D7A0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Balicka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E74E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74AB0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8FF1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E847F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56525720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DDAF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590322429402581187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740D4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1ED6D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40A21A9A" w14:textId="77777777" w:rsidTr="00AD2E12">
        <w:trPr>
          <w:trHeight w:val="701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FF385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E282F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Obiekty naukowo-dydaktyczne, lokale mieszkalne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85802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Balicka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522C2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116, 122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36B1B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30-149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0C3C0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26787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303.0010055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8A86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590322429402055268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10069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B23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798BCB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49,85 </w:t>
            </w:r>
            <w:proofErr w:type="spellStart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kWp</w:t>
            </w:r>
            <w:proofErr w:type="spellEnd"/>
          </w:p>
          <w:p w14:paraId="63F4C7CE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 MWh</w:t>
            </w:r>
          </w:p>
        </w:tc>
      </w:tr>
      <w:tr w:rsidR="00AD2E12" w14:paraId="57517D9D" w14:textId="77777777" w:rsidTr="00AD2E12">
        <w:trPr>
          <w:trHeight w:val="71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36DF3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DBB40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Obiekty naukowo-dydaktyczne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55407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Balicka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558DA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253, 253a, 253b, 253c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E618A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30-198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0A368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99011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323.0019801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8BA5E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590322429402055459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5258A1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B23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EDFF8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49,72 </w:t>
            </w:r>
            <w:proofErr w:type="spellStart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kWp</w:t>
            </w:r>
            <w:proofErr w:type="spellEnd"/>
          </w:p>
          <w:p w14:paraId="788311DF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20 MWh</w:t>
            </w:r>
          </w:p>
        </w:tc>
      </w:tr>
      <w:tr w:rsidR="00AD2E12" w14:paraId="3149EE97" w14:textId="77777777" w:rsidTr="00AD2E12">
        <w:trPr>
          <w:trHeight w:val="69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CD590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9D3DF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Kampus, układ I                     (obiekty naukowo-dydaktyczne, domy studenckie)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1F4D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al. 29 Listopada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ACC59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46-58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E4FE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31-425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CBF31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F85F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97613198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2D99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590322429101220226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C2BB5D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9AD77F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12E41BDA" w14:textId="77777777" w:rsidTr="00AD2E12">
        <w:trPr>
          <w:trHeight w:val="69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2ED52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75429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Kampus, układ II                             (obiekty naukowo-dydaktyczne, domy studenckie)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455A0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al. 29 Listopada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5C5D3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46-58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2FC4D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31-425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60F34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23A0B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97613250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9B774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590322429101219817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EF8F92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B23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390E2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49,72 </w:t>
            </w:r>
            <w:proofErr w:type="spellStart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kWp</w:t>
            </w:r>
            <w:proofErr w:type="spellEnd"/>
          </w:p>
          <w:p w14:paraId="62B9F475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 MWh</w:t>
            </w:r>
          </w:p>
        </w:tc>
      </w:tr>
      <w:tr w:rsidR="00AD2E12" w14:paraId="553E5A0A" w14:textId="77777777" w:rsidTr="00AD2E12">
        <w:trPr>
          <w:trHeight w:val="69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D2A86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53697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Ośrodek Medycyny Eksperymentalnej                                       i Innowacyjnej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C0583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Rędzina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C5771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1c, 1d, 1e, 1f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376A0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30-248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A933F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F976D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4250005298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10BA3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590322429401976144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B83A4B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B23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A10D10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49,88 </w:t>
            </w:r>
            <w:proofErr w:type="spellStart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kWp</w:t>
            </w:r>
            <w:proofErr w:type="spellEnd"/>
          </w:p>
          <w:p w14:paraId="447EF308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4 MWh</w:t>
            </w:r>
          </w:p>
        </w:tc>
      </w:tr>
      <w:tr w:rsidR="00AD2E12" w14:paraId="611E0C23" w14:textId="77777777" w:rsidTr="00AD2E12">
        <w:trPr>
          <w:trHeight w:val="69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10D32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40FA8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Uniwersytecka Poliklinika Weterynaryjna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9675D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Krakowska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F31A1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FB4F8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30-248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E72DF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9BA9E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43992154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FE90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590322429402677569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DAB8E0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B23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325B2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49,88 </w:t>
            </w:r>
            <w:proofErr w:type="spellStart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kWp</w:t>
            </w:r>
            <w:proofErr w:type="spellEnd"/>
          </w:p>
          <w:p w14:paraId="59F9D99C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4 MWh</w:t>
            </w:r>
          </w:p>
        </w:tc>
      </w:tr>
    </w:tbl>
    <w:p w14:paraId="58C48C15" w14:textId="77777777" w:rsidR="00AD2E12" w:rsidRDefault="00AD2E12" w:rsidP="00AD2E12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073ED4A7" w14:textId="77777777" w:rsidR="00AD2E12" w:rsidRDefault="00AD2E12" w:rsidP="00AD2E12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1070C80A" w14:textId="77777777" w:rsidR="00AD2E12" w:rsidRDefault="00AD2E12" w:rsidP="00AD2E12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51B6D20B" w14:textId="77777777" w:rsidR="00AD2E12" w:rsidRDefault="00AD2E12" w:rsidP="00AD2E12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6DA4C27D" w14:textId="77777777" w:rsidR="00AD2E12" w:rsidRDefault="00AD2E12" w:rsidP="00AD2E12">
      <w:pPr>
        <w:pStyle w:val="Nagwek"/>
        <w:ind w:left="284"/>
        <w:rPr>
          <w:rFonts w:asciiTheme="minorHAnsi" w:hAnsiTheme="minorHAnsi" w:cstheme="minorHAnsi"/>
          <w:b/>
          <w:bCs/>
        </w:rPr>
      </w:pPr>
    </w:p>
    <w:p w14:paraId="64C63516" w14:textId="77777777" w:rsidR="00AD2E12" w:rsidRDefault="00AD2E12" w:rsidP="00AD2E12">
      <w:pPr>
        <w:ind w:left="284"/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  <w:r>
        <w:rPr>
          <w:rFonts w:asciiTheme="minorHAnsi" w:hAnsiTheme="minorHAnsi" w:cstheme="minorHAnsi"/>
          <w:b/>
          <w:bCs/>
          <w:sz w:val="20"/>
          <w:szCs w:val="20"/>
          <w:lang w:val="en-US"/>
        </w:rPr>
        <w:br w:type="page"/>
      </w:r>
    </w:p>
    <w:p w14:paraId="22EF7A9D" w14:textId="77777777" w:rsidR="00AD2E12" w:rsidRDefault="00AD2E12" w:rsidP="00AD2E12">
      <w:pPr>
        <w:pStyle w:val="Nagwek"/>
        <w:ind w:left="284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lastRenderedPageBreak/>
        <w:t xml:space="preserve">4.3 Odbiory w Taryfie G1x </w:t>
      </w:r>
      <w:r>
        <w:rPr>
          <w:rFonts w:asciiTheme="minorHAnsi" w:hAnsiTheme="minorHAnsi" w:cstheme="minorHAnsi"/>
          <w:sz w:val="20"/>
          <w:szCs w:val="20"/>
        </w:rPr>
        <w:br w:type="textWrapping" w:clear="all"/>
      </w:r>
    </w:p>
    <w:tbl>
      <w:tblPr>
        <w:tblW w:w="13466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2856"/>
        <w:gridCol w:w="1701"/>
        <w:gridCol w:w="708"/>
        <w:gridCol w:w="993"/>
        <w:gridCol w:w="1275"/>
        <w:gridCol w:w="1134"/>
        <w:gridCol w:w="2054"/>
        <w:gridCol w:w="923"/>
        <w:gridCol w:w="1134"/>
      </w:tblGrid>
      <w:tr w:rsidR="00AD2E12" w14:paraId="7CE10AE4" w14:textId="77777777" w:rsidTr="00AD2E12">
        <w:trPr>
          <w:trHeight w:val="67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83FA8E8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D3FBE40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1725B4B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B250F03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7BD9380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ED04BD3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7F9AB95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10382303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54A3E030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2DDC70D3" w14:textId="77777777" w:rsidR="00AD2E12" w:rsidRDefault="00AD2E1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PV</w:t>
            </w:r>
          </w:p>
        </w:tc>
      </w:tr>
      <w:tr w:rsidR="00AD2E12" w14:paraId="535E259B" w14:textId="77777777" w:rsidTr="00AD2E12">
        <w:trPr>
          <w:trHeight w:val="456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BCE87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EFB1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Dom Akademicki „Bratniak”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295D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Jabłonowskich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B2AB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10-12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20DD0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8B6E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DD40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96482824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BB9A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590322429101197924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EF176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1F0C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75EFC549" w14:textId="77777777" w:rsidTr="00AD2E12">
        <w:trPr>
          <w:trHeight w:val="41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5910F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2.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ADFE9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Dom Studencki „Młodość”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CEA53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Urzędnicza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65596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68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E1065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30-074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7AF4F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D4184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96483032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73A4C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590322429401973563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944B2E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G11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14E7D3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49,72 </w:t>
            </w:r>
            <w:proofErr w:type="spellStart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kWp</w:t>
            </w:r>
            <w:proofErr w:type="spellEnd"/>
          </w:p>
          <w:p w14:paraId="180E4167" w14:textId="77777777" w:rsidR="00AD2E12" w:rsidRDefault="00AD2E12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20 MWh</w:t>
            </w:r>
          </w:p>
        </w:tc>
      </w:tr>
      <w:tr w:rsidR="00AD2E12" w14:paraId="43701B4C" w14:textId="77777777" w:rsidTr="00AD2E12">
        <w:trPr>
          <w:trHeight w:val="42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07C8E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710F4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mieszkalny, własność ZBK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2316A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Stachiewicza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E820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25/51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E39A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31-303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78F7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7CCD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97843525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9FC6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590322429401978896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E5641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3CE02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6C665CCB" w14:textId="77777777" w:rsidTr="00AD2E12">
        <w:trPr>
          <w:trHeight w:val="403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4185D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774E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0BFEC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A2215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A8141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D7DB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DC7C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23813902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5EA6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590322429400226325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DFB0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035F29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500A297A" w14:textId="77777777" w:rsidTr="00AD2E12">
        <w:trPr>
          <w:trHeight w:val="12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2BABA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24976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9102D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Garlica Murowana; ul. Marmurowa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E8629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1/5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D977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32-087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81EB3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Zielonki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E7FB0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01952631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5416E" w14:textId="77777777" w:rsidR="00AD2E12" w:rsidRDefault="00AD2E1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590322429401978919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3BDF2B" w14:textId="77777777" w:rsidR="00AD2E12" w:rsidRDefault="00AD2E1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ED5606" w14:textId="77777777" w:rsidR="00AD2E12" w:rsidRDefault="00AD2E1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D2E12" w14:paraId="59912E18" w14:textId="77777777" w:rsidTr="00AD2E12">
        <w:trPr>
          <w:trHeight w:val="12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60C8E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C784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Dydaktyczno-Badawcza Wydział Rolniczo-Ekonomicznego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E393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4F600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E38BD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3833A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E165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91155502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D0D3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590322429800973942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217EA8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04ADE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30743902" w14:textId="77777777" w:rsidTr="00AD2E12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2361F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3103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1D65D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Czarny Potok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97317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22/1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13A3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3D374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40A2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92424010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6E55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590322429801465309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AA278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BA7054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0E467766" w14:textId="77777777" w:rsidTr="00AD2E12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BCA2E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8395A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 – lokal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D083D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1DE22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38D41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EB45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9D44F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263837794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2CA6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590322429800547396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C3E1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37D72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2E12" w14:paraId="73266A41" w14:textId="77777777" w:rsidTr="00AD2E12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F3150" w14:textId="77777777" w:rsidR="00AD2E12" w:rsidRDefault="00AD2E12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398D1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A39BC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Konfederatów Barskich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5906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2891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2A3AE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Tylicz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E2001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90846594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E9F60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590322429801337118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751DFD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C2CFB" w14:textId="77777777" w:rsidR="00AD2E12" w:rsidRDefault="00AD2E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3C72DFC" w14:textId="77777777" w:rsidR="00AD2E12" w:rsidRDefault="00AD2E12" w:rsidP="00AD2E12">
      <w:pPr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</w:p>
    <w:p w14:paraId="2B3BE574" w14:textId="77777777" w:rsidR="00AD2E12" w:rsidRDefault="00AD2E12" w:rsidP="00AD2E12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33DE62DE" w14:textId="77777777" w:rsidR="00AD2E12" w:rsidRDefault="00AD2E12" w:rsidP="00AD2E12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75839C50" w14:textId="77777777" w:rsidR="00AD2E12" w:rsidRDefault="00AD2E12" w:rsidP="00AD2E12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551095B5" w14:textId="77777777" w:rsidR="00AD2E12" w:rsidRDefault="00AD2E12" w:rsidP="00AD2E12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784C2947" w14:textId="77777777" w:rsidR="00AD2E12" w:rsidRDefault="00AD2E12" w:rsidP="00AD2E12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1CD8718C" w14:textId="77777777" w:rsidR="00AD2E12" w:rsidRDefault="00AD2E12" w:rsidP="00AD2E12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3688B8F0" w14:textId="77777777" w:rsidR="00AD2E12" w:rsidRDefault="00AD2E12" w:rsidP="00AD2E12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p w14:paraId="362BA80E" w14:textId="77777777" w:rsidR="00AD2E12" w:rsidRDefault="00AD2E12" w:rsidP="00AD2E12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p w14:paraId="43DAE4E5" w14:textId="77777777" w:rsidR="00AD2E12" w:rsidRDefault="00AD2E12" w:rsidP="00AD2E12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p w14:paraId="3F8C0DCB" w14:textId="77777777" w:rsidR="00AD2E12" w:rsidRDefault="00AD2E12" w:rsidP="00AD2E12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p w14:paraId="7AF9EE19" w14:textId="77777777" w:rsidR="00AD2E12" w:rsidRDefault="00AD2E12" w:rsidP="00AD2E12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p w14:paraId="320F8884" w14:textId="27B34FA5" w:rsidR="00A71DC6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2503285D" w14:textId="77777777" w:rsidR="00920ADD" w:rsidRDefault="00920ADD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7E917C8A" w14:textId="77777777" w:rsidR="00FD13AD" w:rsidRDefault="00FD13AD" w:rsidP="00FD13AD">
      <w:pPr>
        <w:ind w:firstLine="284"/>
        <w:rPr>
          <w:rFonts w:asciiTheme="minorHAnsi" w:hAnsiTheme="minorHAnsi" w:cstheme="minorHAnsi"/>
          <w:b/>
          <w:bCs/>
          <w:szCs w:val="32"/>
        </w:rPr>
      </w:pPr>
      <w:r>
        <w:rPr>
          <w:rFonts w:asciiTheme="minorHAnsi" w:hAnsiTheme="minorHAnsi" w:cstheme="minorHAnsi"/>
          <w:b/>
          <w:bCs/>
          <w:szCs w:val="32"/>
        </w:rPr>
        <w:t>Szacowane sumaryczne zużycie na okres od 01.01.2027 – 31.12.2027</w:t>
      </w:r>
      <w:r w:rsidRPr="00BC5AB1">
        <w:rPr>
          <w:rFonts w:asciiTheme="minorHAnsi" w:hAnsiTheme="minorHAnsi" w:cstheme="minorHAnsi"/>
          <w:b/>
          <w:bCs/>
          <w:color w:val="FF0000"/>
          <w:szCs w:val="32"/>
        </w:rPr>
        <w:t xml:space="preserve"> </w:t>
      </w:r>
      <w:r>
        <w:rPr>
          <w:rFonts w:asciiTheme="minorHAnsi" w:hAnsiTheme="minorHAnsi" w:cstheme="minorHAnsi"/>
          <w:b/>
          <w:bCs/>
          <w:szCs w:val="32"/>
        </w:rPr>
        <w:t>Akademii Sztuk Pięknych im. Jana Matejki w Krakowie, NIP: 675-000-75-70</w:t>
      </w:r>
    </w:p>
    <w:p w14:paraId="2E63C44D" w14:textId="77777777" w:rsidR="00FD13AD" w:rsidRDefault="00FD13AD" w:rsidP="00FD13AD">
      <w:pPr>
        <w:rPr>
          <w:rFonts w:asciiTheme="minorHAnsi" w:hAnsiTheme="minorHAnsi" w:cstheme="minorHAnsi"/>
          <w:b/>
          <w:bCs/>
          <w:sz w:val="16"/>
          <w:szCs w:val="32"/>
        </w:rPr>
      </w:pPr>
    </w:p>
    <w:tbl>
      <w:tblPr>
        <w:tblW w:w="14317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985"/>
      </w:tblGrid>
      <w:tr w:rsidR="00FD13AD" w:rsidRPr="007F3342" w14:paraId="7B3ABA3F" w14:textId="77777777" w:rsidTr="009F5DCE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E95B7" w14:textId="77777777" w:rsidR="00FD13AD" w:rsidRPr="007F3342" w:rsidRDefault="00FD13AD" w:rsidP="009F5DCE">
            <w:pPr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SUMA Całość</w:t>
            </w:r>
          </w:p>
        </w:tc>
        <w:tc>
          <w:tcPr>
            <w:tcW w:w="10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1725BDB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1.312.030,00 kWh</w:t>
            </w:r>
          </w:p>
        </w:tc>
      </w:tr>
      <w:tr w:rsidR="00FD13AD" w:rsidRPr="007F3342" w14:paraId="14D69BE7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7ECFD" w14:textId="77777777" w:rsidR="00FD13AD" w:rsidRPr="007F3342" w:rsidRDefault="00FD13AD" w:rsidP="009F5DCE">
            <w:pPr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B612E" w14:textId="77777777" w:rsidR="00FD13AD" w:rsidRPr="007F3342" w:rsidRDefault="00FD13AD" w:rsidP="009F5DCE">
            <w:pPr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Suma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BEF31" w14:textId="77777777" w:rsidR="00FD13AD" w:rsidRPr="007F3342" w:rsidRDefault="00FD13AD" w:rsidP="009F5DCE">
            <w:pPr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Strefa 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3D73B" w14:textId="77777777" w:rsidR="00FD13AD" w:rsidRPr="007F3342" w:rsidRDefault="00FD13AD" w:rsidP="009F5DCE">
            <w:pPr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Strefa II [kWh]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4E7A0" w14:textId="77777777" w:rsidR="00FD13AD" w:rsidRPr="007F3342" w:rsidRDefault="00FD13AD" w:rsidP="009F5DCE">
            <w:pPr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Strefa III [kWh]</w:t>
            </w:r>
          </w:p>
        </w:tc>
      </w:tr>
      <w:tr w:rsidR="00FD13AD" w:rsidRPr="007F3342" w14:paraId="385AF607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797EE" w14:textId="77777777" w:rsidR="00FD13AD" w:rsidRPr="007F3342" w:rsidRDefault="00FD13AD" w:rsidP="009F5DCE">
            <w:pPr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C42F9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380.000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24F87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85.750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1DEA8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69.300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7D38A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224.950</w:t>
            </w:r>
          </w:p>
        </w:tc>
      </w:tr>
      <w:tr w:rsidR="00FD13AD" w:rsidRPr="007F3342" w14:paraId="30A7792D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D3A6B" w14:textId="77777777" w:rsidR="00FD13AD" w:rsidRPr="007F3342" w:rsidRDefault="00FD13AD" w:rsidP="009F5DCE">
            <w:pPr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D6E679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822.000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4945C" w14:textId="77777777" w:rsidR="00FD13AD" w:rsidRPr="007F3342" w:rsidRDefault="00FD13AD" w:rsidP="009F5DCE">
            <w:pPr>
              <w:rPr>
                <w:rFonts w:asciiTheme="minorHAnsi" w:hAnsiTheme="minorHAnsi" w:cstheme="minorHAnsi"/>
                <w:b/>
                <w:sz w:val="24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C768C" w14:textId="77777777" w:rsidR="00FD13AD" w:rsidRPr="007F3342" w:rsidRDefault="00FD13AD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CACA1" w14:textId="77777777" w:rsidR="00FD13AD" w:rsidRPr="007F3342" w:rsidRDefault="00FD13AD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13AD" w:rsidRPr="007F3342" w14:paraId="0797301A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08146" w14:textId="77777777" w:rsidR="00FD13AD" w:rsidRPr="007F3342" w:rsidRDefault="00FD13AD" w:rsidP="009F5DCE">
            <w:pPr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CC30AB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 xml:space="preserve">29.000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412F3" w14:textId="77777777" w:rsidR="00FD13AD" w:rsidRPr="007F3342" w:rsidRDefault="00FD13AD" w:rsidP="009F5DCE">
            <w:pPr>
              <w:rPr>
                <w:rFonts w:asciiTheme="minorHAnsi" w:hAnsiTheme="minorHAnsi" w:cstheme="minorHAnsi"/>
                <w:b/>
                <w:sz w:val="24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7AD74" w14:textId="77777777" w:rsidR="00FD13AD" w:rsidRPr="007F3342" w:rsidRDefault="00FD13AD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5DEF4" w14:textId="77777777" w:rsidR="00FD13AD" w:rsidRPr="007F3342" w:rsidRDefault="00FD13AD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13AD" w:rsidRPr="007F3342" w14:paraId="1F135571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1D19C8" w14:textId="77777777" w:rsidR="00FD13AD" w:rsidRPr="007F3342" w:rsidRDefault="00FD13AD" w:rsidP="009F5DCE">
            <w:pPr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2DA4F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 xml:space="preserve">23.000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DDB92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2.560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D45D5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20.440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CD565" w14:textId="77777777" w:rsidR="00FD13AD" w:rsidRPr="007F3342" w:rsidRDefault="00FD13AD" w:rsidP="009F5DCE">
            <w:pPr>
              <w:rPr>
                <w:rFonts w:asciiTheme="minorHAnsi" w:hAnsiTheme="minorHAnsi" w:cstheme="minorHAnsi"/>
                <w:sz w:val="24"/>
              </w:rPr>
            </w:pPr>
          </w:p>
        </w:tc>
      </w:tr>
      <w:tr w:rsidR="00FD13AD" w:rsidRPr="007F3342" w14:paraId="7B9C99D8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18A0C" w14:textId="77777777" w:rsidR="00FD13AD" w:rsidRPr="007F3342" w:rsidRDefault="00FD13AD" w:rsidP="009F5DCE">
            <w:pPr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C12b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9B876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58.000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6795C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33.440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EA86E1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24.560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453203" w14:textId="77777777" w:rsidR="00FD13AD" w:rsidRPr="007F3342" w:rsidRDefault="00FD13AD" w:rsidP="009F5DCE">
            <w:pPr>
              <w:rPr>
                <w:rFonts w:asciiTheme="minorHAnsi" w:hAnsiTheme="minorHAnsi" w:cstheme="minorHAnsi"/>
                <w:sz w:val="24"/>
              </w:rPr>
            </w:pPr>
          </w:p>
        </w:tc>
      </w:tr>
      <w:tr w:rsidR="00FD13AD" w:rsidRPr="007F3342" w14:paraId="5C27CD77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6DDDE" w14:textId="77777777" w:rsidR="00FD13AD" w:rsidRPr="007F3342" w:rsidRDefault="00FD13AD" w:rsidP="009F5DCE">
            <w:pPr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G11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A64CB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30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97CBD" w14:textId="77777777" w:rsidR="00FD13AD" w:rsidRPr="007F3342" w:rsidRDefault="00FD13AD" w:rsidP="009F5DCE">
            <w:pPr>
              <w:rPr>
                <w:rFonts w:asciiTheme="minorHAnsi" w:hAnsiTheme="minorHAnsi" w:cstheme="minorHAnsi"/>
                <w:b/>
                <w:sz w:val="24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332F5" w14:textId="77777777" w:rsidR="00FD13AD" w:rsidRPr="007F3342" w:rsidRDefault="00FD13AD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6A1BE" w14:textId="77777777" w:rsidR="00FD13AD" w:rsidRPr="007F3342" w:rsidRDefault="00FD13AD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E022718" w14:textId="77777777" w:rsidR="00FD13AD" w:rsidRPr="007F3342" w:rsidRDefault="00FD13AD" w:rsidP="00FD13AD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33A2ADE5" w14:textId="62019725" w:rsidR="00FD13AD" w:rsidRPr="007F3342" w:rsidRDefault="00FD13AD" w:rsidP="00FD13AD">
      <w:pPr>
        <w:ind w:firstLine="284"/>
        <w:rPr>
          <w:rFonts w:asciiTheme="minorHAnsi" w:hAnsiTheme="minorHAnsi" w:cstheme="minorHAnsi"/>
          <w:b/>
          <w:bCs/>
          <w:szCs w:val="32"/>
        </w:rPr>
      </w:pPr>
      <w:r w:rsidRPr="007F3342">
        <w:rPr>
          <w:rFonts w:asciiTheme="minorHAnsi" w:hAnsiTheme="minorHAnsi" w:cstheme="minorHAnsi"/>
          <w:b/>
          <w:bCs/>
          <w:szCs w:val="32"/>
        </w:rPr>
        <w:t>Szacowane sumaryczne zużycie na okres od 01.01.2028 – 31.12.2028  Akademii Sztuk Pięknych im. Jana Matejki w Krakowie, NIP: 675-000-75-70</w:t>
      </w:r>
    </w:p>
    <w:tbl>
      <w:tblPr>
        <w:tblW w:w="14317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985"/>
      </w:tblGrid>
      <w:tr w:rsidR="00FD13AD" w:rsidRPr="007F3342" w14:paraId="3191BD7E" w14:textId="77777777" w:rsidTr="009F5DCE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F5EC82" w14:textId="77777777" w:rsidR="00FD13AD" w:rsidRPr="007F3342" w:rsidRDefault="00FD13AD" w:rsidP="009F5DCE">
            <w:pPr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SUMA Całość</w:t>
            </w:r>
          </w:p>
        </w:tc>
        <w:tc>
          <w:tcPr>
            <w:tcW w:w="10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F7EE130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1.312.030,00 kWh</w:t>
            </w:r>
          </w:p>
        </w:tc>
      </w:tr>
      <w:tr w:rsidR="00FD13AD" w:rsidRPr="007F3342" w14:paraId="2DA82CF5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F4717" w14:textId="77777777" w:rsidR="00FD13AD" w:rsidRPr="007F3342" w:rsidRDefault="00FD13AD" w:rsidP="009F5DCE">
            <w:pPr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71FAA" w14:textId="77777777" w:rsidR="00FD13AD" w:rsidRPr="007F3342" w:rsidRDefault="00FD13AD" w:rsidP="009F5DCE">
            <w:pPr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Suma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67C38" w14:textId="77777777" w:rsidR="00FD13AD" w:rsidRPr="007F3342" w:rsidRDefault="00FD13AD" w:rsidP="009F5DCE">
            <w:pPr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Strefa 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86AC7" w14:textId="77777777" w:rsidR="00FD13AD" w:rsidRPr="007F3342" w:rsidRDefault="00FD13AD" w:rsidP="009F5DCE">
            <w:pPr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Strefa II [kWh]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526A4" w14:textId="77777777" w:rsidR="00FD13AD" w:rsidRPr="007F3342" w:rsidRDefault="00FD13AD" w:rsidP="009F5DCE">
            <w:pPr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Strefa III [kWh]</w:t>
            </w:r>
          </w:p>
        </w:tc>
      </w:tr>
      <w:tr w:rsidR="00FD13AD" w:rsidRPr="007F3342" w14:paraId="2979E7E3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18281" w14:textId="77777777" w:rsidR="00FD13AD" w:rsidRPr="007F3342" w:rsidRDefault="00FD13AD" w:rsidP="009F5DCE">
            <w:pPr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85DFD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380.000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A858F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85.750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27FD6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69.300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F1A1F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224.950</w:t>
            </w:r>
          </w:p>
        </w:tc>
      </w:tr>
      <w:tr w:rsidR="00FD13AD" w:rsidRPr="007F3342" w14:paraId="242A60DD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1B406" w14:textId="77777777" w:rsidR="00FD13AD" w:rsidRPr="007F3342" w:rsidRDefault="00FD13AD" w:rsidP="009F5DCE">
            <w:pPr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242BBC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822.000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EB82B" w14:textId="77777777" w:rsidR="00FD13AD" w:rsidRPr="007F3342" w:rsidRDefault="00FD13AD" w:rsidP="009F5DCE">
            <w:pPr>
              <w:rPr>
                <w:rFonts w:asciiTheme="minorHAnsi" w:hAnsiTheme="minorHAnsi" w:cstheme="minorHAnsi"/>
                <w:b/>
                <w:sz w:val="24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C2089" w14:textId="77777777" w:rsidR="00FD13AD" w:rsidRPr="007F3342" w:rsidRDefault="00FD13AD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91C96" w14:textId="77777777" w:rsidR="00FD13AD" w:rsidRPr="007F3342" w:rsidRDefault="00FD13AD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13AD" w:rsidRPr="007F3342" w14:paraId="2FCD82D1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2C4DF" w14:textId="77777777" w:rsidR="00FD13AD" w:rsidRPr="007F3342" w:rsidRDefault="00FD13AD" w:rsidP="009F5DCE">
            <w:pPr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D7620A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 xml:space="preserve">29.000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8CC40" w14:textId="77777777" w:rsidR="00FD13AD" w:rsidRPr="007F3342" w:rsidRDefault="00FD13AD" w:rsidP="009F5DCE">
            <w:pPr>
              <w:rPr>
                <w:rFonts w:asciiTheme="minorHAnsi" w:hAnsiTheme="minorHAnsi" w:cstheme="minorHAnsi"/>
                <w:b/>
                <w:sz w:val="24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06E55" w14:textId="77777777" w:rsidR="00FD13AD" w:rsidRPr="007F3342" w:rsidRDefault="00FD13AD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5821D" w14:textId="77777777" w:rsidR="00FD13AD" w:rsidRPr="007F3342" w:rsidRDefault="00FD13AD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13AD" w:rsidRPr="007F3342" w14:paraId="3316DD8A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059D9" w14:textId="77777777" w:rsidR="00FD13AD" w:rsidRPr="007F3342" w:rsidRDefault="00FD13AD" w:rsidP="009F5DCE">
            <w:pPr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3D670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 xml:space="preserve">23.000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66339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2.560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96810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20.440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9E5F0" w14:textId="77777777" w:rsidR="00FD13AD" w:rsidRPr="007F3342" w:rsidRDefault="00FD13AD" w:rsidP="009F5DCE">
            <w:pPr>
              <w:rPr>
                <w:rFonts w:asciiTheme="minorHAnsi" w:hAnsiTheme="minorHAnsi" w:cstheme="minorHAnsi"/>
                <w:sz w:val="24"/>
              </w:rPr>
            </w:pPr>
          </w:p>
        </w:tc>
      </w:tr>
      <w:tr w:rsidR="00FD13AD" w:rsidRPr="007F3342" w14:paraId="57E15FB5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DB733" w14:textId="77777777" w:rsidR="00FD13AD" w:rsidRPr="007F3342" w:rsidRDefault="00FD13AD" w:rsidP="009F5DCE">
            <w:pPr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C12b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A9DE9E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58.000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E2AFE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33.440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5412B6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24.560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EB20C" w14:textId="77777777" w:rsidR="00FD13AD" w:rsidRPr="007F3342" w:rsidRDefault="00FD13AD" w:rsidP="009F5DCE">
            <w:pPr>
              <w:rPr>
                <w:rFonts w:asciiTheme="minorHAnsi" w:hAnsiTheme="minorHAnsi" w:cstheme="minorHAnsi"/>
                <w:sz w:val="24"/>
              </w:rPr>
            </w:pPr>
          </w:p>
        </w:tc>
      </w:tr>
      <w:tr w:rsidR="00FD13AD" w:rsidRPr="007F3342" w14:paraId="3DA8D36B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18B93" w14:textId="77777777" w:rsidR="00FD13AD" w:rsidRPr="007F3342" w:rsidRDefault="00FD13AD" w:rsidP="009F5DCE">
            <w:pPr>
              <w:rPr>
                <w:rFonts w:asciiTheme="minorHAnsi" w:hAnsiTheme="minorHAnsi" w:cstheme="minorHAnsi"/>
                <w:sz w:val="24"/>
              </w:rPr>
            </w:pPr>
            <w:r w:rsidRPr="007F3342">
              <w:rPr>
                <w:rFonts w:asciiTheme="minorHAnsi" w:hAnsiTheme="minorHAnsi" w:cstheme="minorHAnsi"/>
                <w:sz w:val="24"/>
              </w:rPr>
              <w:t>G11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48B07" w14:textId="77777777" w:rsidR="00FD13AD" w:rsidRPr="007F3342" w:rsidRDefault="00FD13AD" w:rsidP="009F5DCE">
            <w:pPr>
              <w:jc w:val="right"/>
              <w:rPr>
                <w:rFonts w:asciiTheme="minorHAnsi" w:hAnsiTheme="minorHAnsi" w:cstheme="minorHAnsi"/>
                <w:b/>
                <w:sz w:val="24"/>
              </w:rPr>
            </w:pPr>
            <w:r w:rsidRPr="007F3342">
              <w:rPr>
                <w:rFonts w:asciiTheme="minorHAnsi" w:hAnsiTheme="minorHAnsi" w:cstheme="minorHAnsi"/>
                <w:b/>
                <w:sz w:val="24"/>
              </w:rPr>
              <w:t>30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65281" w14:textId="77777777" w:rsidR="00FD13AD" w:rsidRPr="007F3342" w:rsidRDefault="00FD13AD" w:rsidP="009F5DCE">
            <w:pPr>
              <w:rPr>
                <w:rFonts w:asciiTheme="minorHAnsi" w:hAnsiTheme="minorHAnsi" w:cstheme="minorHAnsi"/>
                <w:b/>
                <w:sz w:val="24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7D2DD" w14:textId="77777777" w:rsidR="00FD13AD" w:rsidRPr="007F3342" w:rsidRDefault="00FD13AD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14460" w14:textId="77777777" w:rsidR="00FD13AD" w:rsidRPr="007F3342" w:rsidRDefault="00FD13AD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0C380B9" w14:textId="77777777" w:rsidR="00FD13AD" w:rsidRDefault="00FD13AD" w:rsidP="00FD13AD">
      <w:pPr>
        <w:rPr>
          <w:rFonts w:asciiTheme="minorHAnsi" w:hAnsiTheme="minorHAnsi" w:cstheme="minorHAnsi"/>
          <w:b/>
          <w:bCs/>
          <w:sz w:val="16"/>
          <w:szCs w:val="32"/>
        </w:rPr>
      </w:pPr>
    </w:p>
    <w:p w14:paraId="372DEC4F" w14:textId="77777777" w:rsidR="00FD13AD" w:rsidRDefault="00FD13AD" w:rsidP="00FD13AD">
      <w:pPr>
        <w:rPr>
          <w:rFonts w:asciiTheme="minorHAnsi" w:hAnsiTheme="minorHAnsi" w:cstheme="minorHAnsi"/>
          <w:b/>
          <w:bCs/>
          <w:color w:val="FF0000"/>
          <w:sz w:val="24"/>
          <w:szCs w:val="32"/>
        </w:rPr>
      </w:pPr>
    </w:p>
    <w:p w14:paraId="77CF67E4" w14:textId="77777777" w:rsidR="00FD13AD" w:rsidRPr="007649D1" w:rsidRDefault="00FD13AD" w:rsidP="00FD13AD">
      <w:pPr>
        <w:ind w:firstLine="284"/>
        <w:rPr>
          <w:rFonts w:asciiTheme="minorHAnsi" w:hAnsiTheme="minorHAnsi" w:cstheme="minorHAnsi"/>
          <w:b/>
        </w:rPr>
      </w:pPr>
      <w:r w:rsidRPr="007649D1">
        <w:rPr>
          <w:rFonts w:asciiTheme="minorHAnsi" w:hAnsiTheme="minorHAnsi" w:cstheme="minorHAnsi"/>
          <w:b/>
        </w:rPr>
        <w:t xml:space="preserve">Płatnik 5 </w:t>
      </w:r>
      <w:r w:rsidRPr="007649D1">
        <w:rPr>
          <w:rFonts w:asciiTheme="minorHAnsi" w:hAnsiTheme="minorHAnsi" w:cstheme="minorHAnsi"/>
          <w:b/>
          <w:bCs/>
          <w:szCs w:val="32"/>
        </w:rPr>
        <w:t>Akademii Sztuk Pięknych im. Jana Matejki w Krakowie, NIP: 675-000-75-70</w:t>
      </w:r>
    </w:p>
    <w:p w14:paraId="6AD183D2" w14:textId="77777777" w:rsidR="00FD13AD" w:rsidRPr="00462042" w:rsidRDefault="00FD13AD" w:rsidP="00FD13AD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b/>
          <w:bCs/>
          <w:vanish/>
          <w:sz w:val="24"/>
          <w:szCs w:val="20"/>
          <w:u w:val="single"/>
        </w:rPr>
      </w:pPr>
    </w:p>
    <w:p w14:paraId="02BB0202" w14:textId="77777777" w:rsidR="00FD13AD" w:rsidRPr="00462042" w:rsidRDefault="00FD13AD" w:rsidP="00FD13AD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b/>
          <w:bCs/>
          <w:vanish/>
          <w:sz w:val="24"/>
          <w:szCs w:val="20"/>
          <w:u w:val="single"/>
        </w:rPr>
      </w:pPr>
    </w:p>
    <w:p w14:paraId="5B48BDCC" w14:textId="77777777" w:rsidR="00FD13AD" w:rsidRPr="00462042" w:rsidRDefault="00FD13AD" w:rsidP="00FD13AD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b/>
          <w:bCs/>
          <w:vanish/>
          <w:sz w:val="24"/>
          <w:szCs w:val="20"/>
          <w:u w:val="single"/>
        </w:rPr>
      </w:pPr>
    </w:p>
    <w:p w14:paraId="10A6285C" w14:textId="77777777" w:rsidR="00FD13AD" w:rsidRPr="00462042" w:rsidRDefault="00FD13AD" w:rsidP="00FD13AD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b/>
          <w:bCs/>
          <w:vanish/>
          <w:sz w:val="24"/>
          <w:szCs w:val="20"/>
          <w:u w:val="single"/>
        </w:rPr>
      </w:pPr>
    </w:p>
    <w:p w14:paraId="51671575" w14:textId="77777777" w:rsidR="00FD13AD" w:rsidRPr="00462042" w:rsidRDefault="00FD13AD" w:rsidP="00FD13AD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b/>
          <w:bCs/>
          <w:vanish/>
          <w:sz w:val="24"/>
          <w:szCs w:val="20"/>
          <w:u w:val="single"/>
        </w:rPr>
      </w:pPr>
    </w:p>
    <w:p w14:paraId="7AAF00A4" w14:textId="77777777" w:rsidR="00FD13AD" w:rsidRDefault="00FD13AD" w:rsidP="00FD13AD">
      <w:pPr>
        <w:pStyle w:val="Akapitzlist"/>
        <w:numPr>
          <w:ilvl w:val="1"/>
          <w:numId w:val="7"/>
        </w:numPr>
        <w:ind w:left="1004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b/>
          <w:bCs/>
          <w:sz w:val="24"/>
          <w:szCs w:val="20"/>
          <w:u w:val="single"/>
        </w:rPr>
        <w:t xml:space="preserve">Odbiorcy w Taryfie C1x i C2x </w:t>
      </w:r>
      <w:r>
        <w:rPr>
          <w:rFonts w:asciiTheme="minorHAnsi" w:hAnsiTheme="minorHAnsi" w:cstheme="minorHAnsi"/>
          <w:sz w:val="20"/>
          <w:szCs w:val="20"/>
          <w:u w:val="single"/>
        </w:rPr>
        <w:br w:type="textWrapping" w:clear="all"/>
      </w:r>
    </w:p>
    <w:tbl>
      <w:tblPr>
        <w:tblW w:w="14317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767"/>
        <w:gridCol w:w="1985"/>
        <w:gridCol w:w="997"/>
        <w:gridCol w:w="1275"/>
        <w:gridCol w:w="1276"/>
        <w:gridCol w:w="1843"/>
        <w:gridCol w:w="2835"/>
        <w:gridCol w:w="1843"/>
      </w:tblGrid>
      <w:tr w:rsidR="00FD13AD" w14:paraId="51EC3366" w14:textId="77777777" w:rsidTr="009F5DCE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6B89D4C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377410E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10784C2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87CFC09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DDDE53F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4B08504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2EBD048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BA22E4E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7D71923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FD13AD" w14:paraId="70C48F8E" w14:textId="77777777" w:rsidTr="009F5DCE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CA82B" w14:textId="77777777" w:rsidR="00FD13AD" w:rsidRPr="00CA533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A533D">
              <w:rPr>
                <w:rFonts w:asciiTheme="minorHAnsi" w:hAnsiTheme="minorHAnsi" w:cstheme="minorHAnsi"/>
                <w:b/>
                <w:bCs/>
              </w:rPr>
              <w:t>1.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C6AD6" w14:textId="77777777" w:rsidR="00FD13AD" w:rsidRPr="00CA533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533D">
              <w:rPr>
                <w:rFonts w:asciiTheme="minorHAnsi" w:hAnsiTheme="minorHAnsi" w:cstheme="minorHAnsi"/>
                <w:sz w:val="20"/>
                <w:szCs w:val="20"/>
              </w:rPr>
              <w:t>Obiekt dydaktyczny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B7F44" w14:textId="77777777" w:rsidR="00FD13AD" w:rsidRPr="00CA533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533D">
              <w:rPr>
                <w:rFonts w:asciiTheme="minorHAnsi" w:hAnsiTheme="minorHAnsi" w:cstheme="minorHAnsi"/>
                <w:sz w:val="20"/>
                <w:szCs w:val="20"/>
              </w:rPr>
              <w:t>ul. Basztowa/parter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E2047" w14:textId="77777777" w:rsidR="00FD13AD" w:rsidRPr="00CA533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533D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9360F" w14:textId="77777777" w:rsidR="00FD13AD" w:rsidRPr="00CA533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533D">
              <w:rPr>
                <w:rFonts w:asciiTheme="minorHAnsi" w:hAnsiTheme="minorHAnsi" w:cstheme="minorHAnsi"/>
                <w:sz w:val="20"/>
                <w:szCs w:val="20"/>
              </w:rPr>
              <w:t>31-156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BB75C" w14:textId="77777777" w:rsidR="00FD13AD" w:rsidRPr="00CA533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533D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EC6436C" w14:textId="77777777" w:rsidR="00FD13AD" w:rsidRPr="00CA533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533D">
              <w:rPr>
                <w:rFonts w:asciiTheme="minorHAnsi" w:hAnsiTheme="minorHAnsi" w:cstheme="minorHAnsi"/>
                <w:sz w:val="20"/>
                <w:szCs w:val="20"/>
              </w:rPr>
              <w:t>98148575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581DD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nr PPE 590322429100483813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3F040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FD13AD" w14:paraId="3A9783A1" w14:textId="77777777" w:rsidTr="009F5DCE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41F4A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2.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13884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Dom Plenerowy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20999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Harenda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73722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AD344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34-500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7AF37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Zakopane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439D72D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322056103384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0BF7A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nr PPE: 590322429500361575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E74E7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FD13AD" w14:paraId="10606872" w14:textId="77777777" w:rsidTr="009F5DCE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19CCA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3.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8E167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BF519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J. Piłsudskiego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6A144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577BD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F2C75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AB95114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96440758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869FF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nr PPE 590322429100232756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72DAE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FD13AD" w14:paraId="669BE95B" w14:textId="77777777" w:rsidTr="009F5DCE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39708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4.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601E6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38EED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J. Piłsudskiego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EE0AF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E6819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C6EB5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67FF7AF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70324638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DDE01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nr PPE 590322429101025890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A6F47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FD13AD" w14:paraId="33D22BC9" w14:textId="77777777" w:rsidTr="009F5DCE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43DED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5.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855DB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2AB91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Masarska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CC0ED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2297B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31-534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DFDF2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63F179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96290406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39083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nr PPE 590322429100929953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BDE77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FD13AD" w14:paraId="45D3B2D6" w14:textId="77777777" w:rsidTr="009F5DCE">
        <w:trPr>
          <w:trHeight w:val="76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68C79" w14:textId="77777777" w:rsidR="00FD13AD" w:rsidRPr="003D4A3A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3D4A3A">
              <w:rPr>
                <w:rFonts w:asciiTheme="minorHAnsi" w:hAnsiTheme="minorHAnsi" w:cstheme="minorHAnsi"/>
                <w:b/>
              </w:rPr>
              <w:t>6.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7B840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A533D">
              <w:rPr>
                <w:rFonts w:asciiTheme="minorHAnsi" w:hAnsiTheme="minorHAnsi" w:cstheme="minorHAnsi"/>
                <w:sz w:val="20"/>
                <w:szCs w:val="20"/>
              </w:rPr>
              <w:t>Obiekt dydaktyczny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4553B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Bernardyńska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567414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FED38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C61E6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EB48540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90388930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8DA24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="Calibri" w:hAnsi="Calibri" w:cs="Calibri"/>
              </w:rPr>
              <w:t>nr PPE 590322429101122698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57484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</w:tbl>
    <w:p w14:paraId="65808F23" w14:textId="77777777" w:rsidR="00FD13AD" w:rsidRDefault="00FD13AD" w:rsidP="00FD13AD">
      <w:pPr>
        <w:rPr>
          <w:rFonts w:asciiTheme="minorHAnsi" w:hAnsiTheme="minorHAnsi" w:cstheme="minorHAnsi"/>
        </w:rPr>
      </w:pPr>
    </w:p>
    <w:p w14:paraId="100011ED" w14:textId="77777777" w:rsidR="00FD13AD" w:rsidRDefault="00FD13AD" w:rsidP="00FD13AD">
      <w:pPr>
        <w:rPr>
          <w:rFonts w:asciiTheme="minorHAnsi" w:hAnsiTheme="minorHAnsi" w:cstheme="minorHAnsi"/>
        </w:rPr>
      </w:pPr>
    </w:p>
    <w:tbl>
      <w:tblPr>
        <w:tblW w:w="14317" w:type="dxa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1772"/>
        <w:gridCol w:w="1980"/>
        <w:gridCol w:w="998"/>
        <w:gridCol w:w="1275"/>
        <w:gridCol w:w="1276"/>
        <w:gridCol w:w="1843"/>
        <w:gridCol w:w="2835"/>
        <w:gridCol w:w="1843"/>
      </w:tblGrid>
      <w:tr w:rsidR="00FD13AD" w14:paraId="3A3793E1" w14:textId="77777777" w:rsidTr="009F5DCE">
        <w:trPr>
          <w:trHeight w:val="102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DBC6D43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0B89E12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59506C1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13121CE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4EADA3E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0C3407C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D8DA539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E083CD1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D121835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FD13AD" w14:paraId="6D485D29" w14:textId="77777777" w:rsidTr="009F5DCE">
        <w:trPr>
          <w:trHeight w:val="76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0E480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ABA19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22261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pl. J. Matejki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DCB9C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920DA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E045E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5A5454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98213391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1ED9C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nr PPE 590322429100559365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5645F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</w:tr>
      <w:tr w:rsidR="00FD13AD" w14:paraId="2526F244" w14:textId="77777777" w:rsidTr="009F5DCE">
        <w:trPr>
          <w:trHeight w:val="76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AE722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2.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1B2EE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A3B6A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J. Piłsudskiego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61B04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72333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0E1E97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85023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98133297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71AEA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nr PPE 590322429100464980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078CB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</w:tr>
    </w:tbl>
    <w:p w14:paraId="6228F178" w14:textId="77777777" w:rsidR="00FD13AD" w:rsidRDefault="00FD13AD" w:rsidP="00FD13AD">
      <w:pPr>
        <w:rPr>
          <w:rFonts w:asciiTheme="minorHAnsi" w:hAnsiTheme="minorHAnsi" w:cstheme="minorHAnsi"/>
        </w:rPr>
      </w:pPr>
    </w:p>
    <w:tbl>
      <w:tblPr>
        <w:tblW w:w="14312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909"/>
        <w:gridCol w:w="1843"/>
        <w:gridCol w:w="992"/>
        <w:gridCol w:w="1276"/>
        <w:gridCol w:w="1276"/>
        <w:gridCol w:w="1842"/>
        <w:gridCol w:w="2835"/>
        <w:gridCol w:w="1843"/>
      </w:tblGrid>
      <w:tr w:rsidR="00FD13AD" w14:paraId="47DE4799" w14:textId="77777777" w:rsidTr="009F5DCE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7C46F78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5F5377F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B5EC200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D45630E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9F5B686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268137D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DC06FF7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A940A22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C55850F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FD13AD" w14:paraId="0019913D" w14:textId="77777777" w:rsidTr="009F5DCE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D866F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B1F99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8112B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J. Piłsudskiego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75745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BB1D4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201F5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A1FC15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93447554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070A5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nr PPE 590322429100448973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E3A91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</w:tr>
      <w:tr w:rsidR="00FD13AD" w14:paraId="25D5C22A" w14:textId="77777777" w:rsidTr="009F5DCE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58C5A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2.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64591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Dom Pracy Twórczej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7B04E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Harenda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37801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F85C4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34-500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BB461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Zakopane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403B09A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322056103351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AC2BC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nr PPE 590322429500409055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D8861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</w:tr>
      <w:tr w:rsidR="00FD13AD" w14:paraId="7819324E" w14:textId="77777777" w:rsidTr="009F5DCE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67F55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3.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F8A98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48ADC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J. Piłsudskiego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0091E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A8CA7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2CAD1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DBA032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94156789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D8A0F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nr PPE 590322429100486197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650DE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</w:tr>
      <w:tr w:rsidR="00FD13AD" w14:paraId="2DF75EEE" w14:textId="77777777" w:rsidTr="009F5DCE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BDC7C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4.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66E84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AA654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J. Piłsudskiego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BBF54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7D90D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E91E7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0001E05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96440761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C43CA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nr PPE 590322429100872389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16909" w14:textId="77777777" w:rsidR="00FD13AD" w:rsidRPr="001445D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445DD"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</w:tr>
    </w:tbl>
    <w:p w14:paraId="06019014" w14:textId="77777777" w:rsidR="00FD13AD" w:rsidRDefault="00FD13AD" w:rsidP="00FD13AD">
      <w:pPr>
        <w:rPr>
          <w:rFonts w:asciiTheme="minorHAnsi" w:hAnsiTheme="minorHAnsi" w:cstheme="minorHAnsi"/>
        </w:rPr>
      </w:pPr>
    </w:p>
    <w:p w14:paraId="05010AEA" w14:textId="77777777" w:rsidR="00FD13AD" w:rsidRDefault="00FD13AD" w:rsidP="00FD13AD">
      <w:pPr>
        <w:rPr>
          <w:rFonts w:asciiTheme="minorHAnsi" w:hAnsiTheme="minorHAnsi" w:cstheme="minorHAnsi"/>
        </w:rPr>
      </w:pPr>
    </w:p>
    <w:tbl>
      <w:tblPr>
        <w:tblW w:w="14312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909"/>
        <w:gridCol w:w="1843"/>
        <w:gridCol w:w="992"/>
        <w:gridCol w:w="1276"/>
        <w:gridCol w:w="1276"/>
        <w:gridCol w:w="1842"/>
        <w:gridCol w:w="2835"/>
        <w:gridCol w:w="1843"/>
      </w:tblGrid>
      <w:tr w:rsidR="00FD13AD" w14:paraId="09F581CF" w14:textId="77777777" w:rsidTr="009F5DCE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40C569A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8631023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B6EDF6A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77DB108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BFD83B5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7B27DB6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58D897B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1E00FC6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BC9DB78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FD13AD" w14:paraId="0602F040" w14:textId="77777777" w:rsidTr="009F5DCE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19560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4C6009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D2325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Sz. Humberta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A0F2B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4BE76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B8689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A53586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99707931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323E8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500C5">
              <w:rPr>
                <w:rFonts w:asciiTheme="minorHAnsi" w:hAnsiTheme="minorHAnsi" w:cstheme="minorHAnsi"/>
                <w:sz w:val="20"/>
                <w:szCs w:val="20"/>
              </w:rPr>
              <w:t>nr PPE 590322429100003400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54709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500C5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FD13AD" w14:paraId="3B96C62F" w14:textId="77777777" w:rsidTr="009F5DCE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781C5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247717">
              <w:rPr>
                <w:rFonts w:asciiTheme="minorHAnsi" w:hAnsiTheme="minorHAnsi" w:cstheme="minorHAnsi"/>
                <w:b/>
                <w:bCs/>
                <w:color w:val="FF0000"/>
              </w:rPr>
              <w:t>2.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A3716" w14:textId="77777777" w:rsidR="00FD13AD" w:rsidRPr="00C1330D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1330D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Obiekt dydaktyczny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01CA3" w14:textId="77777777" w:rsidR="00FD13AD" w:rsidRPr="00C1330D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1330D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ul. Karmelicka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7644B" w14:textId="77777777" w:rsidR="00FD13AD" w:rsidRPr="00C1330D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1330D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F6B3D" w14:textId="77777777" w:rsidR="00FD13AD" w:rsidRPr="00C1330D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1330D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31-128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1BC69" w14:textId="77777777" w:rsidR="00FD13AD" w:rsidRPr="00C1330D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1330D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045B2EF" w14:textId="77777777" w:rsidR="00FD13AD" w:rsidRPr="00C1330D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1330D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97612059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E236F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A500C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nr PPE 590322429100002519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24466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A500C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C21</w:t>
            </w:r>
          </w:p>
        </w:tc>
      </w:tr>
      <w:tr w:rsidR="00FD13AD" w14:paraId="18EDD6DC" w14:textId="77777777" w:rsidTr="009F5DCE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DDDB4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3.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F1A0F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dydaktyczny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778DB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J. Lea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4475E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27-29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162CADF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30-133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DB23D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67BB74A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97612825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33F5D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500C5">
              <w:rPr>
                <w:rFonts w:asciiTheme="minorHAnsi" w:hAnsiTheme="minorHAnsi" w:cstheme="minorHAnsi"/>
                <w:sz w:val="20"/>
                <w:szCs w:val="20"/>
              </w:rPr>
              <w:t>nr PPE 590322429400002844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2B670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500C5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FD13AD" w14:paraId="48F75068" w14:textId="77777777" w:rsidTr="009F5DCE">
        <w:trPr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8663F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4.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78529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dydaktyczny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C3C8D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Smoleńsk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BD213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70F78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9765C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1AEACB9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97612261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4EE14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500C5">
              <w:rPr>
                <w:rFonts w:asciiTheme="minorHAnsi" w:hAnsiTheme="minorHAnsi" w:cstheme="minorHAnsi"/>
                <w:sz w:val="20"/>
                <w:szCs w:val="20"/>
              </w:rPr>
              <w:t>nr PPE 590322429100003387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E49F1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500C5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FD13AD" w14:paraId="18218F24" w14:textId="77777777" w:rsidTr="009F5DCE">
        <w:trPr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485EA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5.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23D92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użyteczności publicznej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0E288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W. Syrokomli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F42BD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02381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30-102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ED357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EAEBBBF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50581157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57411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500C5">
              <w:rPr>
                <w:rFonts w:asciiTheme="minorHAnsi" w:hAnsiTheme="minorHAnsi" w:cstheme="minorHAnsi"/>
                <w:sz w:val="20"/>
                <w:szCs w:val="20"/>
              </w:rPr>
              <w:t>nr PPE: 590322429402038766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2764E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500C5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FD13AD" w14:paraId="34FC9A65" w14:textId="77777777" w:rsidTr="009F5DCE">
        <w:trPr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D14D8" w14:textId="77777777" w:rsidR="00FD13AD" w:rsidRPr="00D26531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D26531">
              <w:rPr>
                <w:rFonts w:asciiTheme="minorHAnsi" w:hAnsiTheme="minorHAnsi" w:cstheme="minorHAnsi"/>
                <w:b/>
                <w:bCs/>
                <w:color w:val="FF0000"/>
              </w:rPr>
              <w:t>6.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5883A" w14:textId="77777777" w:rsidR="00FD13AD" w:rsidRPr="00D26531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2653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Obiekt użyteczności publicznej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7BFD0" w14:textId="77777777" w:rsidR="00FD13AD" w:rsidRPr="00D26531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2653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ul. W. Syrokomli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63E85" w14:textId="77777777" w:rsidR="00FD13AD" w:rsidRPr="00D26531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2653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93163" w14:textId="77777777" w:rsidR="00FD13AD" w:rsidRPr="00D26531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2653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30-102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86EDD" w14:textId="77777777" w:rsidR="00FD13AD" w:rsidRPr="00D26531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2653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5B2148F" w14:textId="77777777" w:rsidR="00FD13AD" w:rsidRPr="00D26531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2653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50581228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BB0F3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A500C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nr PPE: 590322429402655765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055E9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A500C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C21</w:t>
            </w:r>
          </w:p>
        </w:tc>
      </w:tr>
      <w:tr w:rsidR="00FD13AD" w14:paraId="254869CA" w14:textId="77777777" w:rsidTr="009F5DCE">
        <w:trPr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BEADC" w14:textId="77777777" w:rsidR="00FD13AD" w:rsidRPr="00D26531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DCF6B" w14:textId="77777777" w:rsidR="00FD13AD" w:rsidRPr="00CA533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533D">
              <w:rPr>
                <w:rFonts w:asciiTheme="minorHAnsi" w:hAnsiTheme="minorHAnsi" w:cstheme="minorHAnsi"/>
                <w:sz w:val="20"/>
                <w:szCs w:val="20"/>
              </w:rPr>
              <w:t>Obiekt dydaktyczny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7AF904" w14:textId="77777777" w:rsidR="00FD13AD" w:rsidRPr="00D26531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Bernardyńska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FCA52" w14:textId="77777777" w:rsidR="00FD13AD" w:rsidRPr="00D26531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18AA7" w14:textId="77777777" w:rsidR="00FD13AD" w:rsidRPr="00D26531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0DA7F" w14:textId="77777777" w:rsidR="00FD13AD" w:rsidRPr="00D26531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EAB0BF5" w14:textId="77777777" w:rsidR="00FD13AD" w:rsidRPr="00D26531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322056223582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69D54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500C5">
              <w:rPr>
                <w:rFonts w:ascii="Calibri" w:hAnsi="Calibri" w:cs="Calibri"/>
              </w:rPr>
              <w:t>nr PPE: 590322429100186080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E8BDD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500C5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FD13AD" w14:paraId="3FE52454" w14:textId="77777777" w:rsidTr="009F5DCE">
        <w:trPr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0F2F51" w14:textId="77777777" w:rsidR="00FD13AD" w:rsidRPr="00D26531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71475" w14:textId="77777777" w:rsidR="00FD13AD" w:rsidRPr="00CA533D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533D">
              <w:rPr>
                <w:rFonts w:asciiTheme="minorHAnsi" w:hAnsiTheme="minorHAnsi" w:cstheme="minorHAnsi"/>
                <w:sz w:val="20"/>
                <w:szCs w:val="20"/>
              </w:rPr>
              <w:t>Obiekt dydaktyczny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8CB23" w14:textId="77777777" w:rsidR="00FD13AD" w:rsidRPr="00D26531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Bernardyńska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95B04B" w14:textId="77777777" w:rsidR="00FD13AD" w:rsidRPr="00D26531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8F806" w14:textId="77777777" w:rsidR="00FD13AD" w:rsidRPr="00D26531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6FE2A8" w14:textId="77777777" w:rsidR="00FD13AD" w:rsidRPr="00D26531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B573720" w14:textId="77777777" w:rsidR="00FD13AD" w:rsidRPr="00D26531" w:rsidRDefault="00FD13AD" w:rsidP="009F5DCE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90195224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A9645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500C5">
              <w:rPr>
                <w:rFonts w:ascii="Calibri" w:hAnsi="Calibri" w:cs="Calibri"/>
              </w:rPr>
              <w:t>nr PPE: 590322429100886843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3D87E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500C5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FD13AD" w14:paraId="7B9D3CC6" w14:textId="77777777" w:rsidTr="009F5DCE">
        <w:trPr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F7A17" w14:textId="77777777" w:rsidR="00FD13AD" w:rsidRPr="00036E8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6E85"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B9A72" w14:textId="77777777" w:rsidR="00FD13AD" w:rsidRPr="00036E8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6E85">
              <w:rPr>
                <w:rFonts w:asciiTheme="minorHAnsi" w:hAnsiTheme="minorHAnsi" w:cstheme="minorHAnsi"/>
                <w:sz w:val="20"/>
                <w:szCs w:val="20"/>
              </w:rPr>
              <w:t>Obiekt dydaktyczny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90FC4D" w14:textId="77777777" w:rsidR="00FD13AD" w:rsidRPr="00036E8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6E85">
              <w:rPr>
                <w:rFonts w:asciiTheme="minorHAnsi" w:hAnsiTheme="minorHAnsi" w:cstheme="minorHAnsi"/>
                <w:sz w:val="20"/>
                <w:szCs w:val="20"/>
              </w:rPr>
              <w:t>Bronowicka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2BFD99" w14:textId="77777777" w:rsidR="00FD13AD" w:rsidRPr="00036E8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6E85">
              <w:rPr>
                <w:rFonts w:asciiTheme="minorHAnsi" w:hAnsiTheme="minorHAnsi" w:cstheme="minorHAnsi"/>
                <w:sz w:val="20"/>
                <w:szCs w:val="20"/>
              </w:rPr>
              <w:t>117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CB884" w14:textId="77777777" w:rsidR="00FD13AD" w:rsidRPr="00036E8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6E85">
              <w:rPr>
                <w:rFonts w:asciiTheme="minorHAnsi" w:hAnsiTheme="minorHAnsi" w:cstheme="minorHAnsi"/>
                <w:sz w:val="20"/>
                <w:szCs w:val="20"/>
              </w:rPr>
              <w:t>30-121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F62F0" w14:textId="77777777" w:rsidR="00FD13AD" w:rsidRPr="00036E8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6E85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3F379DC" w14:textId="77777777" w:rsidR="00FD13AD" w:rsidRPr="00036E85" w:rsidRDefault="00FD13AD" w:rsidP="009F5DCE">
            <w:pPr>
              <w:jc w:val="center"/>
              <w:rPr>
                <w:rFonts w:ascii="Calibri" w:hAnsi="Calibri" w:cs="Calibri"/>
              </w:rPr>
            </w:pPr>
            <w:r w:rsidRPr="00036E85">
              <w:rPr>
                <w:rFonts w:ascii="Calibri" w:hAnsi="Calibri" w:cs="Calibri"/>
              </w:rPr>
              <w:t>Brak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6E3B0" w14:textId="77777777" w:rsidR="00FD13AD" w:rsidRPr="00036E85" w:rsidRDefault="00FD13AD" w:rsidP="009F5DCE">
            <w:pPr>
              <w:jc w:val="center"/>
              <w:rPr>
                <w:rFonts w:ascii="Calibri" w:hAnsi="Calibri" w:cs="Calibri"/>
              </w:rPr>
            </w:pPr>
            <w:r w:rsidRPr="00036E85">
              <w:rPr>
                <w:rFonts w:ascii="Calibri" w:hAnsi="Calibri" w:cs="Calibri"/>
              </w:rPr>
              <w:t xml:space="preserve">Umowa dystrybucyjna w trakcie procedowania. nr PPE: 590322429402027166 z </w:t>
            </w:r>
            <w:r w:rsidRPr="00036E85">
              <w:rPr>
                <w:rFonts w:ascii="Calibri" w:hAnsi="Calibri" w:cs="Calibri"/>
              </w:rPr>
              <w:lastRenderedPageBreak/>
              <w:t>umowy poprzedniego właściciela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A98697" w14:textId="77777777" w:rsidR="00FD13AD" w:rsidRPr="00036E8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6E85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C21</w:t>
            </w:r>
          </w:p>
        </w:tc>
      </w:tr>
      <w:tr w:rsidR="00FD13AD" w14:paraId="5FE7CB08" w14:textId="77777777" w:rsidTr="009F5DCE">
        <w:trPr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3163AD" w14:textId="77777777" w:rsidR="00FD13AD" w:rsidRPr="00036E8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6E85">
              <w:rPr>
                <w:rFonts w:asciiTheme="minorHAnsi" w:hAnsiTheme="minorHAnsi" w:cstheme="minorHAnsi"/>
                <w:sz w:val="20"/>
                <w:szCs w:val="20"/>
              </w:rPr>
              <w:t>10.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9C57B" w14:textId="77777777" w:rsidR="00FD13AD" w:rsidRPr="00036E8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6E85">
              <w:rPr>
                <w:rFonts w:asciiTheme="minorHAnsi" w:hAnsiTheme="minorHAnsi" w:cstheme="minorHAnsi"/>
                <w:sz w:val="20"/>
                <w:szCs w:val="20"/>
              </w:rPr>
              <w:t>Obiekt dydaktyczny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A9CD28" w14:textId="77777777" w:rsidR="00FD13AD" w:rsidRPr="00036E8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6E85">
              <w:rPr>
                <w:rFonts w:asciiTheme="minorHAnsi" w:hAnsiTheme="minorHAnsi" w:cstheme="minorHAnsi"/>
                <w:sz w:val="20"/>
                <w:szCs w:val="20"/>
              </w:rPr>
              <w:t>Bronowicka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070B1" w14:textId="77777777" w:rsidR="00FD13AD" w:rsidRPr="00036E8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6E85">
              <w:rPr>
                <w:rFonts w:asciiTheme="minorHAnsi" w:hAnsiTheme="minorHAnsi" w:cstheme="minorHAnsi"/>
                <w:sz w:val="20"/>
                <w:szCs w:val="20"/>
              </w:rPr>
              <w:t>117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00520" w14:textId="77777777" w:rsidR="00FD13AD" w:rsidRPr="00036E8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6E85">
              <w:rPr>
                <w:rFonts w:asciiTheme="minorHAnsi" w:hAnsiTheme="minorHAnsi" w:cstheme="minorHAnsi"/>
                <w:sz w:val="20"/>
                <w:szCs w:val="20"/>
              </w:rPr>
              <w:t>30-121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179C3" w14:textId="77777777" w:rsidR="00FD13AD" w:rsidRPr="00036E8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6E85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D98FF35" w14:textId="77777777" w:rsidR="00FD13AD" w:rsidRPr="00036E85" w:rsidRDefault="00FD13AD" w:rsidP="009F5DCE">
            <w:pPr>
              <w:jc w:val="center"/>
              <w:rPr>
                <w:rFonts w:ascii="Calibri" w:hAnsi="Calibri" w:cs="Calibri"/>
              </w:rPr>
            </w:pPr>
            <w:r w:rsidRPr="00036E85">
              <w:rPr>
                <w:rFonts w:ascii="Calibri" w:hAnsi="Calibri" w:cs="Calibri"/>
              </w:rPr>
              <w:t>Brak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39E7E" w14:textId="77777777" w:rsidR="00FD13AD" w:rsidRPr="00036E85" w:rsidRDefault="00FD13AD" w:rsidP="009F5DCE">
            <w:pPr>
              <w:jc w:val="center"/>
              <w:rPr>
                <w:rFonts w:ascii="Calibri" w:hAnsi="Calibri" w:cs="Calibri"/>
              </w:rPr>
            </w:pPr>
            <w:r w:rsidRPr="00036E85">
              <w:rPr>
                <w:rFonts w:ascii="Calibri" w:hAnsi="Calibri" w:cs="Calibri"/>
              </w:rPr>
              <w:t>Umowa dystrybucyjna w trakcie procedowania nr PPE: 590322429402027296 z umowy poprzedniego właściciela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44CEB" w14:textId="77777777" w:rsidR="00FD13AD" w:rsidRPr="00036E85" w:rsidRDefault="00FD13AD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6E85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</w:tbl>
    <w:p w14:paraId="5A64CED1" w14:textId="77777777" w:rsidR="00FD13AD" w:rsidRDefault="00FD13AD" w:rsidP="00FD13AD">
      <w:pPr>
        <w:rPr>
          <w:rFonts w:asciiTheme="minorHAnsi" w:hAnsiTheme="minorHAnsi" w:cstheme="minorHAnsi"/>
        </w:rPr>
      </w:pPr>
    </w:p>
    <w:p w14:paraId="685F0AC1" w14:textId="77777777" w:rsidR="00FD13AD" w:rsidRDefault="00FD13AD" w:rsidP="00FD13AD">
      <w:pPr>
        <w:pStyle w:val="Akapitzlist"/>
        <w:numPr>
          <w:ilvl w:val="1"/>
          <w:numId w:val="7"/>
        </w:numPr>
        <w:ind w:hanging="436"/>
        <w:rPr>
          <w:rFonts w:asciiTheme="minorHAnsi" w:hAnsiTheme="minorHAnsi" w:cstheme="minorHAnsi"/>
          <w:b/>
          <w:bCs/>
          <w:sz w:val="24"/>
          <w:szCs w:val="20"/>
          <w:u w:val="single"/>
        </w:rPr>
      </w:pPr>
      <w:r>
        <w:rPr>
          <w:rFonts w:asciiTheme="minorHAnsi" w:hAnsiTheme="minorHAnsi" w:cstheme="minorHAnsi"/>
          <w:b/>
          <w:bCs/>
          <w:sz w:val="24"/>
          <w:szCs w:val="20"/>
          <w:u w:val="single"/>
        </w:rPr>
        <w:t xml:space="preserve">Odbiorcy w taryfie B23 </w:t>
      </w:r>
    </w:p>
    <w:p w14:paraId="212C7E5C" w14:textId="77777777" w:rsidR="00FD13AD" w:rsidRDefault="00FD13AD" w:rsidP="00FD13AD">
      <w:pPr>
        <w:rPr>
          <w:rFonts w:asciiTheme="minorHAnsi" w:hAnsiTheme="minorHAnsi" w:cstheme="minorHAnsi"/>
        </w:rPr>
      </w:pPr>
    </w:p>
    <w:tbl>
      <w:tblPr>
        <w:tblW w:w="14312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1965"/>
        <w:gridCol w:w="1843"/>
        <w:gridCol w:w="992"/>
        <w:gridCol w:w="1276"/>
        <w:gridCol w:w="1276"/>
        <w:gridCol w:w="1842"/>
        <w:gridCol w:w="2835"/>
        <w:gridCol w:w="1843"/>
      </w:tblGrid>
      <w:tr w:rsidR="00FD13AD" w14:paraId="0C653E7F" w14:textId="77777777" w:rsidTr="009F5DCE">
        <w:trPr>
          <w:trHeight w:val="104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2F846A5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9BAFCC3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57F8FFF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9C3E43B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B1786EB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09FDD42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FF7F86D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7026A6D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2B9C91D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FD13AD" w14:paraId="12C528CC" w14:textId="77777777" w:rsidTr="009F5DCE">
        <w:trPr>
          <w:trHeight w:val="5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B4343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032DC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Obiekt dydaktyczny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C13BE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ul. Paderewskiego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E1022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D8CFF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31-157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6BF4C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583FB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43992195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4DE99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</w:rPr>
            </w:pPr>
            <w:r w:rsidRPr="00A500C5">
              <w:rPr>
                <w:rFonts w:asciiTheme="minorHAnsi" w:hAnsiTheme="minorHAnsi" w:cstheme="minorHAnsi"/>
              </w:rPr>
              <w:t>nr PPE 590322429100001918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C3FB6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</w:rPr>
            </w:pPr>
            <w:r w:rsidRPr="00A500C5">
              <w:rPr>
                <w:rFonts w:asciiTheme="minorHAnsi" w:hAnsiTheme="minorHAnsi" w:cstheme="minorHAnsi"/>
              </w:rPr>
              <w:t>B23</w:t>
            </w:r>
          </w:p>
        </w:tc>
      </w:tr>
    </w:tbl>
    <w:p w14:paraId="30BAE15E" w14:textId="77777777" w:rsidR="00FD13AD" w:rsidRDefault="00FD13AD" w:rsidP="00FD13AD">
      <w:pPr>
        <w:rPr>
          <w:rFonts w:asciiTheme="minorHAnsi" w:hAnsiTheme="minorHAnsi" w:cstheme="minorHAnsi"/>
        </w:rPr>
      </w:pPr>
    </w:p>
    <w:p w14:paraId="0C64A307" w14:textId="77777777" w:rsidR="00FD13AD" w:rsidRDefault="00FD13AD" w:rsidP="00FD13AD">
      <w:pPr>
        <w:pStyle w:val="Akapitzlist"/>
        <w:numPr>
          <w:ilvl w:val="1"/>
          <w:numId w:val="7"/>
        </w:numPr>
        <w:ind w:left="1004"/>
        <w:rPr>
          <w:rFonts w:asciiTheme="minorHAnsi" w:hAnsiTheme="minorHAnsi" w:cstheme="minorHAnsi"/>
          <w:b/>
          <w:bCs/>
          <w:sz w:val="24"/>
          <w:szCs w:val="20"/>
          <w:u w:val="single"/>
        </w:rPr>
      </w:pPr>
      <w:r>
        <w:rPr>
          <w:rFonts w:asciiTheme="minorHAnsi" w:hAnsiTheme="minorHAnsi" w:cstheme="minorHAnsi"/>
          <w:b/>
          <w:bCs/>
          <w:sz w:val="24"/>
          <w:szCs w:val="20"/>
          <w:u w:val="single"/>
        </w:rPr>
        <w:t>Odbiory w Taryfie G11</w:t>
      </w:r>
    </w:p>
    <w:p w14:paraId="0BCEE8C9" w14:textId="77777777" w:rsidR="00FD13AD" w:rsidRDefault="00FD13AD" w:rsidP="00FD13AD">
      <w:pPr>
        <w:rPr>
          <w:rFonts w:asciiTheme="minorHAnsi" w:hAnsiTheme="minorHAnsi" w:cstheme="minorHAnsi"/>
        </w:rPr>
      </w:pPr>
    </w:p>
    <w:tbl>
      <w:tblPr>
        <w:tblW w:w="14312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1965"/>
        <w:gridCol w:w="1843"/>
        <w:gridCol w:w="992"/>
        <w:gridCol w:w="1276"/>
        <w:gridCol w:w="1276"/>
        <w:gridCol w:w="1842"/>
        <w:gridCol w:w="2835"/>
        <w:gridCol w:w="1843"/>
      </w:tblGrid>
      <w:tr w:rsidR="00FD13AD" w14:paraId="52477AC4" w14:textId="77777777" w:rsidTr="009F5DCE">
        <w:trPr>
          <w:trHeight w:val="104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BC52510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52B9992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4AF702D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96F24D1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7E46827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07C6E51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0A10493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C394B80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D124E02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FD13AD" w14:paraId="2FE0F012" w14:textId="77777777" w:rsidTr="009F5DCE">
        <w:trPr>
          <w:trHeight w:val="5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D9B74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17A59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Lokal niemieszkalny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F6D90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ul. Marszałka J. Piłsudskiego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B2738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C7D90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31-110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9DE93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C580A" w14:textId="77777777" w:rsidR="00FD13AD" w:rsidRDefault="00FD13AD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976599">
              <w:rPr>
                <w:rFonts w:asciiTheme="minorHAnsi" w:hAnsiTheme="minorHAnsi" w:cstheme="minorHAnsi"/>
                <w:color w:val="000000"/>
              </w:rPr>
              <w:t>K122510071323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A38AC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</w:rPr>
            </w:pPr>
            <w:r w:rsidRPr="00A500C5">
              <w:rPr>
                <w:rFonts w:asciiTheme="minorHAnsi" w:hAnsiTheme="minorHAnsi" w:cstheme="minorHAnsi"/>
              </w:rPr>
              <w:t>nr PPE 590322429100830839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CEB71" w14:textId="77777777" w:rsidR="00FD13AD" w:rsidRPr="00A500C5" w:rsidRDefault="00FD13AD" w:rsidP="009F5DCE">
            <w:pPr>
              <w:jc w:val="center"/>
              <w:rPr>
                <w:rFonts w:asciiTheme="minorHAnsi" w:hAnsiTheme="minorHAnsi" w:cstheme="minorHAnsi"/>
              </w:rPr>
            </w:pPr>
            <w:r w:rsidRPr="00A500C5">
              <w:rPr>
                <w:rFonts w:asciiTheme="minorHAnsi" w:hAnsiTheme="minorHAnsi" w:cstheme="minorHAnsi"/>
              </w:rPr>
              <w:t>G11</w:t>
            </w:r>
          </w:p>
        </w:tc>
      </w:tr>
    </w:tbl>
    <w:p w14:paraId="6366A7D9" w14:textId="77777777" w:rsidR="00FD13AD" w:rsidRDefault="00FD13AD" w:rsidP="00FD13AD">
      <w:pPr>
        <w:rPr>
          <w:rFonts w:asciiTheme="minorHAnsi" w:hAnsiTheme="minorHAnsi" w:cstheme="minorHAnsi"/>
        </w:rPr>
      </w:pPr>
    </w:p>
    <w:p w14:paraId="74420A58" w14:textId="77777777" w:rsidR="00FD13AD" w:rsidRDefault="00FD13AD" w:rsidP="00FD13AD">
      <w:pPr>
        <w:rPr>
          <w:rFonts w:asciiTheme="minorHAnsi" w:hAnsiTheme="minorHAnsi" w:cstheme="minorHAnsi"/>
        </w:rPr>
      </w:pPr>
    </w:p>
    <w:p w14:paraId="2493BBFF" w14:textId="62987BCB" w:rsidR="00FD13AD" w:rsidRDefault="00FD13AD" w:rsidP="00FD13AD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0ED20A78" w14:textId="2AE84A67" w:rsidR="008E0B97" w:rsidRDefault="008E0B97" w:rsidP="00FD13AD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2C7B1CB9" w14:textId="0A09ADBE" w:rsidR="008E0B97" w:rsidRDefault="008E0B97" w:rsidP="00FD13AD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305AFEE8" w14:textId="2DF1DC8E" w:rsidR="008E0B97" w:rsidRDefault="008E0B97" w:rsidP="00FD13AD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32A6F7FF" w14:textId="4A84C542" w:rsidR="008E0B97" w:rsidRDefault="008E0B97" w:rsidP="00FD13AD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629043B9" w14:textId="53830CBD" w:rsidR="008E0B97" w:rsidRDefault="008E0B97" w:rsidP="00FD13AD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658C8427" w14:textId="5AB6AFAC" w:rsidR="008E0B97" w:rsidRDefault="008E0B97" w:rsidP="00FD13AD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2D7E3BB8" w14:textId="5EC5BA57" w:rsidR="008E0B97" w:rsidRDefault="008E0B97" w:rsidP="00FD13AD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628A73CB" w14:textId="77777777" w:rsidR="008E0B97" w:rsidRDefault="008E0B97" w:rsidP="00FD13AD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529FDA03" w14:textId="77777777" w:rsidR="00FD13AD" w:rsidRDefault="00FD13AD" w:rsidP="00FD13AD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597B7DA7" w14:textId="77777777" w:rsidR="00FD13AD" w:rsidRDefault="00FD13AD" w:rsidP="00FD13AD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18DD52F9" w14:textId="77777777" w:rsidR="000627E6" w:rsidRPr="00FA29DB" w:rsidRDefault="000627E6" w:rsidP="000627E6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b/>
          <w:bCs/>
          <w:sz w:val="24"/>
          <w:szCs w:val="32"/>
        </w:rPr>
      </w:pPr>
      <w:r w:rsidRPr="00FA29DB">
        <w:rPr>
          <w:rFonts w:ascii="Verdana" w:hAnsi="Verdana"/>
          <w:b/>
          <w:bCs/>
          <w:sz w:val="20"/>
          <w:szCs w:val="20"/>
        </w:rPr>
        <w:t>Płatnik - Uniwersytet Papieski Jana Pawła II w Krakowie, ul. Kanonicza 25, 31-002 Kraków, NIP: 676-10-11-948</w:t>
      </w:r>
    </w:p>
    <w:p w14:paraId="7DC4D559" w14:textId="77777777" w:rsidR="000627E6" w:rsidRDefault="000627E6" w:rsidP="000627E6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14:paraId="0339AEB2" w14:textId="77777777" w:rsidR="000627E6" w:rsidRPr="00BC5AB1" w:rsidRDefault="000627E6" w:rsidP="000627E6">
      <w:pPr>
        <w:ind w:left="708"/>
        <w:jc w:val="both"/>
        <w:rPr>
          <w:rFonts w:ascii="Verdana" w:hAnsi="Verdana"/>
          <w:color w:val="FF0000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4"/>
          <w:szCs w:val="32"/>
        </w:rPr>
        <w:t xml:space="preserve">Szacowane zużycie dla </w:t>
      </w:r>
      <w:r w:rsidRPr="00D63E66">
        <w:rPr>
          <w:rFonts w:ascii="Verdana" w:hAnsi="Verdana"/>
          <w:sz w:val="20"/>
          <w:szCs w:val="20"/>
        </w:rPr>
        <w:t xml:space="preserve">Uniwersytet </w:t>
      </w:r>
      <w:r>
        <w:rPr>
          <w:rFonts w:ascii="Verdana" w:hAnsi="Verdana"/>
          <w:sz w:val="20"/>
          <w:szCs w:val="20"/>
        </w:rPr>
        <w:t>Papieski Jana Pawła II w Krakowie</w:t>
      </w:r>
      <w:r w:rsidRPr="00D63E66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ul. Kanonicza 25</w:t>
      </w:r>
      <w:r w:rsidRPr="00D63E66">
        <w:rPr>
          <w:rFonts w:ascii="Verdana" w:hAnsi="Verdana"/>
          <w:sz w:val="20"/>
          <w:szCs w:val="20"/>
        </w:rPr>
        <w:t>, 31-</w:t>
      </w:r>
      <w:r>
        <w:rPr>
          <w:rFonts w:ascii="Verdana" w:hAnsi="Verdana"/>
          <w:sz w:val="20"/>
          <w:szCs w:val="20"/>
        </w:rPr>
        <w:t>002</w:t>
      </w:r>
      <w:r w:rsidRPr="00D63E66">
        <w:rPr>
          <w:rFonts w:ascii="Verdana" w:hAnsi="Verdana"/>
          <w:sz w:val="20"/>
          <w:szCs w:val="20"/>
        </w:rPr>
        <w:t xml:space="preserve"> Kraków</w:t>
      </w:r>
      <w:r>
        <w:rPr>
          <w:rFonts w:ascii="Verdana" w:hAnsi="Verdana"/>
          <w:sz w:val="20"/>
          <w:szCs w:val="20"/>
        </w:rPr>
        <w:t xml:space="preserve">, </w:t>
      </w:r>
      <w:r w:rsidRPr="001D0B45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w okresie </w:t>
      </w:r>
      <w:r w:rsidRPr="001D0B45">
        <w:rPr>
          <w:rFonts w:asciiTheme="minorHAnsi" w:hAnsiTheme="minorHAnsi" w:cstheme="minorHAnsi"/>
          <w:b/>
          <w:bCs/>
          <w:u w:val="single"/>
        </w:rPr>
        <w:t>1.01.202</w:t>
      </w:r>
      <w:r>
        <w:rPr>
          <w:rFonts w:asciiTheme="minorHAnsi" w:hAnsiTheme="minorHAnsi" w:cstheme="minorHAnsi"/>
          <w:b/>
          <w:bCs/>
          <w:u w:val="single"/>
        </w:rPr>
        <w:t>7</w:t>
      </w:r>
      <w:r w:rsidRPr="001D0B45">
        <w:rPr>
          <w:rFonts w:asciiTheme="minorHAnsi" w:hAnsiTheme="minorHAnsi" w:cstheme="minorHAnsi"/>
          <w:b/>
          <w:bCs/>
          <w:u w:val="single"/>
        </w:rPr>
        <w:t xml:space="preserve"> – 31.12.202</w:t>
      </w:r>
      <w:r>
        <w:rPr>
          <w:rFonts w:asciiTheme="minorHAnsi" w:hAnsiTheme="minorHAnsi" w:cstheme="minorHAnsi"/>
          <w:b/>
          <w:bCs/>
          <w:u w:val="single"/>
        </w:rPr>
        <w:t>7</w:t>
      </w:r>
      <w:r>
        <w:rPr>
          <w:rFonts w:asciiTheme="minorHAnsi" w:hAnsiTheme="minorHAnsi" w:cstheme="minorHAnsi"/>
          <w:b/>
          <w:bCs/>
        </w:rPr>
        <w:t xml:space="preserve"> w kWh</w:t>
      </w:r>
    </w:p>
    <w:p w14:paraId="56EFA3C7" w14:textId="77777777" w:rsidR="000627E6" w:rsidRDefault="000627E6" w:rsidP="000627E6">
      <w:pPr>
        <w:ind w:left="708" w:firstLine="708"/>
        <w:rPr>
          <w:rFonts w:ascii="Verdana" w:hAnsi="Verdana"/>
          <w:sz w:val="20"/>
          <w:szCs w:val="20"/>
        </w:rPr>
      </w:pPr>
    </w:p>
    <w:p w14:paraId="426ADD37" w14:textId="77777777" w:rsidR="000627E6" w:rsidRDefault="000627E6" w:rsidP="000627E6">
      <w:pPr>
        <w:ind w:left="708" w:firstLine="708"/>
        <w:rPr>
          <w:rFonts w:asciiTheme="minorHAnsi" w:hAnsiTheme="minorHAnsi" w:cstheme="minorHAnsi"/>
          <w:b/>
          <w:bCs/>
          <w:sz w:val="24"/>
          <w:szCs w:val="32"/>
        </w:rPr>
      </w:pPr>
    </w:p>
    <w:tbl>
      <w:tblPr>
        <w:tblW w:w="14001" w:type="dxa"/>
        <w:tblInd w:w="11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0627E6" w:rsidRPr="008D32B1" w14:paraId="2AA077AE" w14:textId="77777777" w:rsidTr="009F5DCE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5623F" w14:textId="77777777" w:rsidR="000627E6" w:rsidRPr="00424331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24331">
              <w:rPr>
                <w:rFonts w:asciiTheme="minorHAnsi" w:hAnsiTheme="minorHAnsi" w:cstheme="minorHAnsi"/>
                <w:b/>
                <w:bCs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86C782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2 159 329 kWh</w:t>
            </w:r>
          </w:p>
        </w:tc>
      </w:tr>
      <w:tr w:rsidR="000627E6" w:rsidRPr="008D32B1" w14:paraId="1F82C191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C238E" w14:textId="77777777" w:rsidR="000627E6" w:rsidRPr="008D32B1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CDFA7" w14:textId="77777777" w:rsidR="000627E6" w:rsidRPr="00424331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24331">
              <w:rPr>
                <w:rFonts w:asciiTheme="minorHAnsi" w:hAnsiTheme="minorHAnsi" w:cstheme="minorHAnsi"/>
                <w:b/>
                <w:bCs/>
                <w:color w:val="000000"/>
              </w:rPr>
              <w:t>Suma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D02C0" w14:textId="77777777" w:rsidR="000627E6" w:rsidRPr="00424331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24331">
              <w:rPr>
                <w:rFonts w:asciiTheme="minorHAnsi" w:hAnsiTheme="minorHAnsi" w:cstheme="minorHAnsi"/>
                <w:b/>
                <w:bCs/>
                <w:color w:val="000000"/>
              </w:rPr>
              <w:t>Strefa 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F6DF8" w14:textId="77777777" w:rsidR="000627E6" w:rsidRPr="00424331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24331">
              <w:rPr>
                <w:rFonts w:asciiTheme="minorHAnsi" w:hAnsiTheme="minorHAnsi" w:cstheme="minorHAnsi"/>
                <w:b/>
                <w:bCs/>
                <w:color w:val="000000"/>
              </w:rPr>
              <w:t>Strefa II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AA46C" w14:textId="77777777" w:rsidR="000627E6" w:rsidRPr="00424331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24331">
              <w:rPr>
                <w:rFonts w:asciiTheme="minorHAnsi" w:hAnsiTheme="minorHAnsi" w:cstheme="minorHAnsi"/>
                <w:b/>
                <w:bCs/>
                <w:color w:val="000000"/>
              </w:rPr>
              <w:t>Strefa III [kWh]</w:t>
            </w:r>
          </w:p>
        </w:tc>
      </w:tr>
      <w:tr w:rsidR="000627E6" w:rsidRPr="008D32B1" w14:paraId="59F7405B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894BD" w14:textId="77777777" w:rsidR="000627E6" w:rsidRPr="008D32B1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F1849" w14:textId="77777777" w:rsidR="000627E6" w:rsidRPr="007F3A7F" w:rsidRDefault="000627E6" w:rsidP="009F5DCE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7F3A7F">
              <w:rPr>
                <w:rFonts w:asciiTheme="minorHAnsi" w:hAnsiTheme="minorHAnsi" w:cstheme="minorHAnsi"/>
                <w:b/>
              </w:rPr>
              <w:t>2047911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38BA5" w14:textId="77777777" w:rsidR="000627E6" w:rsidRPr="00452A1B" w:rsidRDefault="000627E6" w:rsidP="009F5DCE">
            <w:pPr>
              <w:jc w:val="center"/>
              <w:rPr>
                <w:rFonts w:asciiTheme="minorHAnsi" w:hAnsiTheme="minorHAnsi" w:cstheme="minorHAnsi"/>
              </w:rPr>
            </w:pPr>
            <w:r w:rsidRPr="00452A1B">
              <w:rPr>
                <w:rFonts w:asciiTheme="minorHAnsi" w:hAnsiTheme="minorHAnsi" w:cstheme="minorHAnsi"/>
              </w:rPr>
              <w:t>603724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1450E" w14:textId="77777777" w:rsidR="000627E6" w:rsidRPr="00452A1B" w:rsidRDefault="000627E6" w:rsidP="009F5DCE">
            <w:pPr>
              <w:jc w:val="center"/>
              <w:rPr>
                <w:rFonts w:asciiTheme="minorHAnsi" w:hAnsiTheme="minorHAnsi" w:cstheme="minorHAnsi"/>
              </w:rPr>
            </w:pPr>
            <w:r w:rsidRPr="00452A1B">
              <w:rPr>
                <w:rFonts w:asciiTheme="minorHAnsi" w:hAnsiTheme="minorHAnsi" w:cstheme="minorHAnsi"/>
              </w:rPr>
              <w:t>583654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31DB4" w14:textId="77777777" w:rsidR="000627E6" w:rsidRPr="007F3A7F" w:rsidRDefault="000627E6" w:rsidP="009F5DCE">
            <w:pPr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2A022B">
              <w:rPr>
                <w:rFonts w:asciiTheme="minorHAnsi" w:hAnsiTheme="minorHAnsi" w:cstheme="minorHAnsi"/>
              </w:rPr>
              <w:t>860533</w:t>
            </w:r>
          </w:p>
        </w:tc>
      </w:tr>
      <w:tr w:rsidR="000627E6" w:rsidRPr="008D32B1" w14:paraId="07B710C1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CC536" w14:textId="77777777" w:rsidR="000627E6" w:rsidRPr="008D32B1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6A6DF" w14:textId="77777777" w:rsidR="000627E6" w:rsidRPr="008D32B1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C9566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C4279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EDC52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0627E6" w:rsidRPr="008D32B1" w14:paraId="4A42A149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A8339" w14:textId="77777777" w:rsidR="000627E6" w:rsidRPr="008D32B1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8E3A5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204CA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E76AC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B94A7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0627E6" w:rsidRPr="008D32B1" w14:paraId="7BAAD285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24675" w14:textId="77777777" w:rsidR="000627E6" w:rsidRPr="008D32B1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5E7A6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48991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E7DB4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95050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0627E6" w:rsidRPr="008D32B1" w14:paraId="6C57C987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B20C4" w14:textId="77777777" w:rsidR="000627E6" w:rsidRPr="008D32B1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4E123" w14:textId="77777777" w:rsidR="000627E6" w:rsidRPr="000309F7" w:rsidRDefault="000627E6" w:rsidP="009F5DCE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97038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DBEB3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9C1B4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8E6B8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0627E6" w:rsidRPr="008D32B1" w14:paraId="18654D08" w14:textId="77777777" w:rsidTr="009F5DCE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B3215" w14:textId="77777777" w:rsidR="000627E6" w:rsidRPr="008D32B1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D3B27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313D3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C3228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D24B1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0627E6" w:rsidRPr="008D32B1" w14:paraId="72921867" w14:textId="77777777" w:rsidTr="009F5DCE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48DE43" w14:textId="77777777" w:rsidR="000627E6" w:rsidRPr="008D32B1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G12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36636" w14:textId="77777777" w:rsidR="000627E6" w:rsidRPr="007F3A7F" w:rsidRDefault="000627E6" w:rsidP="009F5DCE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B218B4">
              <w:rPr>
                <w:rFonts w:asciiTheme="minorHAnsi" w:hAnsiTheme="minorHAnsi" w:cstheme="minorHAnsi"/>
                <w:b/>
              </w:rPr>
              <w:t>11499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F51676" w14:textId="77777777" w:rsidR="000627E6" w:rsidRPr="007F3A7F" w:rsidRDefault="000627E6" w:rsidP="009F5DCE">
            <w:pPr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3C0924">
              <w:rPr>
                <w:rFonts w:asciiTheme="minorHAnsi" w:hAnsiTheme="minorHAnsi" w:cstheme="minorHAnsi"/>
              </w:rPr>
              <w:t>6324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6B80F0" w14:textId="77777777" w:rsidR="000627E6" w:rsidRPr="007F3A7F" w:rsidRDefault="000627E6" w:rsidP="009F5DCE">
            <w:pPr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3C0924">
              <w:rPr>
                <w:rFonts w:asciiTheme="minorHAnsi" w:hAnsiTheme="minorHAnsi" w:cstheme="minorHAnsi"/>
              </w:rPr>
              <w:t>5175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3E4962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0627E6" w:rsidRPr="008D32B1" w14:paraId="0CEFED32" w14:textId="77777777" w:rsidTr="009F5DCE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BF2585" w14:textId="77777777" w:rsidR="000627E6" w:rsidRPr="008D32B1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G11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0F5421" w14:textId="77777777" w:rsidR="000627E6" w:rsidRPr="000309F7" w:rsidRDefault="000627E6" w:rsidP="009F5DCE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0309F7">
              <w:rPr>
                <w:rFonts w:asciiTheme="minorHAnsi" w:hAnsiTheme="minorHAnsi" w:cstheme="minorHAnsi"/>
                <w:b/>
                <w:color w:val="000000"/>
              </w:rPr>
              <w:t>2881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1B56A6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D7DDEB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696260" w14:textId="77777777" w:rsidR="000627E6" w:rsidRPr="008D32B1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6B6B555A" w14:textId="77777777" w:rsidR="000627E6" w:rsidRDefault="000627E6" w:rsidP="000627E6">
      <w:pPr>
        <w:rPr>
          <w:rFonts w:asciiTheme="minorHAnsi" w:hAnsiTheme="minorHAnsi" w:cstheme="minorHAnsi"/>
          <w:bCs/>
          <w:sz w:val="24"/>
          <w:szCs w:val="24"/>
        </w:rPr>
      </w:pPr>
    </w:p>
    <w:p w14:paraId="0FB654C2" w14:textId="77777777" w:rsidR="000627E6" w:rsidRDefault="000627E6" w:rsidP="000627E6">
      <w:pPr>
        <w:ind w:left="708"/>
        <w:jc w:val="both"/>
        <w:rPr>
          <w:rFonts w:asciiTheme="minorHAnsi" w:hAnsiTheme="minorHAnsi" w:cstheme="minorHAnsi"/>
          <w:b/>
          <w:bCs/>
          <w:sz w:val="24"/>
          <w:szCs w:val="32"/>
        </w:rPr>
      </w:pPr>
    </w:p>
    <w:p w14:paraId="60DE6214" w14:textId="77777777" w:rsidR="000627E6" w:rsidRPr="00BC5AB1" w:rsidRDefault="000627E6" w:rsidP="000627E6">
      <w:pPr>
        <w:ind w:left="708"/>
        <w:jc w:val="both"/>
        <w:rPr>
          <w:rFonts w:ascii="Verdana" w:hAnsi="Verdana"/>
          <w:color w:val="FF0000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4"/>
          <w:szCs w:val="32"/>
        </w:rPr>
        <w:t xml:space="preserve">Szacowane zużycie dla </w:t>
      </w:r>
      <w:r>
        <w:rPr>
          <w:rFonts w:ascii="Verdana" w:hAnsi="Verdana"/>
          <w:sz w:val="20"/>
          <w:szCs w:val="20"/>
        </w:rPr>
        <w:t xml:space="preserve">Uniwersytet Papieski Jana Pawła II w Krakowie, ul. Kanonicza 25, 31-002 Kraków, </w:t>
      </w: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w okresie </w:t>
      </w:r>
      <w:r>
        <w:rPr>
          <w:rFonts w:asciiTheme="minorHAnsi" w:hAnsiTheme="minorHAnsi" w:cstheme="minorHAnsi"/>
          <w:b/>
          <w:bCs/>
          <w:u w:val="single"/>
        </w:rPr>
        <w:t>1.01.2028 – 31.12.2028</w:t>
      </w:r>
      <w:r>
        <w:rPr>
          <w:rFonts w:asciiTheme="minorHAnsi" w:hAnsiTheme="minorHAnsi" w:cstheme="minorHAnsi"/>
          <w:b/>
          <w:bCs/>
        </w:rPr>
        <w:t xml:space="preserve"> w kWh</w:t>
      </w:r>
    </w:p>
    <w:p w14:paraId="4E657DAB" w14:textId="77777777" w:rsidR="000627E6" w:rsidRDefault="000627E6" w:rsidP="000627E6">
      <w:pPr>
        <w:ind w:left="708" w:firstLine="708"/>
        <w:rPr>
          <w:rFonts w:ascii="Verdana" w:hAnsi="Verdana"/>
          <w:sz w:val="20"/>
          <w:szCs w:val="20"/>
        </w:rPr>
      </w:pPr>
    </w:p>
    <w:p w14:paraId="2692F23F" w14:textId="77777777" w:rsidR="000627E6" w:rsidRDefault="000627E6" w:rsidP="000627E6">
      <w:pPr>
        <w:ind w:left="708" w:firstLine="708"/>
        <w:rPr>
          <w:rFonts w:asciiTheme="minorHAnsi" w:hAnsiTheme="minorHAnsi" w:cstheme="minorHAnsi"/>
          <w:b/>
          <w:bCs/>
          <w:sz w:val="24"/>
          <w:szCs w:val="32"/>
        </w:rPr>
      </w:pPr>
    </w:p>
    <w:tbl>
      <w:tblPr>
        <w:tblW w:w="14001" w:type="dxa"/>
        <w:tblInd w:w="11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0627E6" w14:paraId="11EDC3D9" w14:textId="77777777" w:rsidTr="009F5DCE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42EA7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45EBFB8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2 479 544 kWh</w:t>
            </w:r>
          </w:p>
        </w:tc>
      </w:tr>
      <w:tr w:rsidR="000627E6" w14:paraId="07E6E7EF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F12AD" w14:textId="77777777" w:rsidR="000627E6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C758D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Suma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3681FB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Strefa 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55945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Strefa II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E72CD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Strefa III [kWh]</w:t>
            </w:r>
          </w:p>
        </w:tc>
      </w:tr>
      <w:tr w:rsidR="000627E6" w14:paraId="2DE6820C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C7DE9" w14:textId="77777777" w:rsidR="000627E6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7356D" w14:textId="77777777" w:rsidR="000627E6" w:rsidRPr="00C15368" w:rsidRDefault="000627E6" w:rsidP="009F5DCE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C15368">
              <w:rPr>
                <w:rFonts w:asciiTheme="minorHAnsi" w:hAnsiTheme="minorHAnsi" w:cstheme="minorHAnsi"/>
                <w:b/>
                <w:color w:val="000000"/>
              </w:rPr>
              <w:t>2363669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97203" w14:textId="77777777" w:rsidR="000627E6" w:rsidRPr="00B439FE" w:rsidRDefault="000627E6" w:rsidP="009F5DCE">
            <w:pPr>
              <w:jc w:val="center"/>
              <w:rPr>
                <w:rFonts w:asciiTheme="minorHAnsi" w:hAnsiTheme="minorHAnsi" w:cstheme="minorHAnsi"/>
              </w:rPr>
            </w:pPr>
            <w:r w:rsidRPr="00B439FE">
              <w:rPr>
                <w:rFonts w:asciiTheme="minorHAnsi" w:hAnsiTheme="minorHAnsi" w:cstheme="minorHAnsi"/>
              </w:rPr>
              <w:t>685464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7A7A5" w14:textId="77777777" w:rsidR="000627E6" w:rsidRPr="00B439FE" w:rsidRDefault="000627E6" w:rsidP="009F5DCE">
            <w:pPr>
              <w:jc w:val="center"/>
              <w:rPr>
                <w:rFonts w:asciiTheme="minorHAnsi" w:hAnsiTheme="minorHAnsi" w:cstheme="minorHAnsi"/>
              </w:rPr>
            </w:pPr>
            <w:r w:rsidRPr="00B439FE">
              <w:rPr>
                <w:rFonts w:asciiTheme="minorHAnsi" w:hAnsiTheme="minorHAnsi" w:cstheme="minorHAnsi"/>
              </w:rPr>
              <w:t>673645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73484" w14:textId="77777777" w:rsidR="000627E6" w:rsidRPr="00B439FE" w:rsidRDefault="000627E6" w:rsidP="009F5DCE">
            <w:pPr>
              <w:jc w:val="center"/>
              <w:rPr>
                <w:rFonts w:asciiTheme="minorHAnsi" w:hAnsiTheme="minorHAnsi" w:cstheme="minorHAnsi"/>
              </w:rPr>
            </w:pPr>
            <w:r w:rsidRPr="00B439FE">
              <w:rPr>
                <w:rFonts w:asciiTheme="minorHAnsi" w:hAnsiTheme="minorHAnsi" w:cstheme="minorHAnsi"/>
              </w:rPr>
              <w:t>1004560</w:t>
            </w:r>
          </w:p>
        </w:tc>
      </w:tr>
      <w:tr w:rsidR="000627E6" w14:paraId="33C6914B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17D4E1" w14:textId="77777777" w:rsidR="000627E6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EC9BA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DC680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505DA" w14:textId="77777777" w:rsidR="000627E6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E3EA8" w14:textId="77777777" w:rsidR="000627E6" w:rsidRDefault="000627E6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27E6" w14:paraId="4D6232D7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0B134" w14:textId="77777777" w:rsidR="000627E6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AF240" w14:textId="77777777" w:rsidR="000627E6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C83B4" w14:textId="77777777" w:rsidR="000627E6" w:rsidRDefault="000627E6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54D02" w14:textId="77777777" w:rsidR="000627E6" w:rsidRDefault="000627E6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81D8B" w14:textId="77777777" w:rsidR="000627E6" w:rsidRDefault="000627E6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27E6" w14:paraId="7634263F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4537AC" w14:textId="77777777" w:rsidR="000627E6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5ABF5" w14:textId="77777777" w:rsidR="000627E6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2B41C" w14:textId="77777777" w:rsidR="000627E6" w:rsidRDefault="000627E6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49BC4" w14:textId="77777777" w:rsidR="000627E6" w:rsidRDefault="000627E6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8A950" w14:textId="77777777" w:rsidR="000627E6" w:rsidRDefault="000627E6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27E6" w14:paraId="6ED25C67" w14:textId="77777777" w:rsidTr="009F5DCE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C23F7" w14:textId="77777777" w:rsidR="000627E6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lastRenderedPageBreak/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C95EA" w14:textId="77777777" w:rsidR="000627E6" w:rsidRPr="00C15368" w:rsidRDefault="000627E6" w:rsidP="009F5DCE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C15368">
              <w:rPr>
                <w:rFonts w:asciiTheme="minorHAnsi" w:hAnsiTheme="minorHAnsi" w:cstheme="minorHAnsi"/>
                <w:b/>
                <w:color w:val="000000"/>
              </w:rPr>
              <w:t>100921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403461" w14:textId="77777777" w:rsidR="000627E6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66F8A" w14:textId="77777777" w:rsidR="000627E6" w:rsidRDefault="000627E6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1D62D" w14:textId="77777777" w:rsidR="000627E6" w:rsidRDefault="000627E6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27E6" w14:paraId="59AF971F" w14:textId="77777777" w:rsidTr="009F5DCE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FD661" w14:textId="77777777" w:rsidR="000627E6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FFD90" w14:textId="77777777" w:rsidR="000627E6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EF4B3D" w14:textId="77777777" w:rsidR="000627E6" w:rsidRDefault="000627E6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63967" w14:textId="77777777" w:rsidR="000627E6" w:rsidRDefault="000627E6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7500E2" w14:textId="77777777" w:rsidR="000627E6" w:rsidRDefault="000627E6" w:rsidP="009F5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27E6" w14:paraId="3A240B21" w14:textId="77777777" w:rsidTr="009F5DCE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4562DE" w14:textId="77777777" w:rsidR="000627E6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G12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EB9FC" w14:textId="77777777" w:rsidR="000627E6" w:rsidRPr="00722C3D" w:rsidRDefault="000627E6" w:rsidP="009F5DCE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722C3D">
              <w:rPr>
                <w:rFonts w:asciiTheme="minorHAnsi" w:hAnsiTheme="minorHAnsi" w:cstheme="minorHAnsi"/>
                <w:b/>
                <w:color w:val="000000"/>
              </w:rPr>
              <w:t>11959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1E27F" w14:textId="77777777" w:rsidR="000627E6" w:rsidRPr="00975DEC" w:rsidRDefault="000627E6" w:rsidP="009F5DCE">
            <w:pPr>
              <w:jc w:val="center"/>
              <w:rPr>
                <w:rFonts w:asciiTheme="minorHAnsi" w:hAnsiTheme="minorHAnsi" w:cstheme="minorHAnsi"/>
              </w:rPr>
            </w:pPr>
            <w:r w:rsidRPr="00975DEC">
              <w:rPr>
                <w:rFonts w:asciiTheme="minorHAnsi" w:hAnsiTheme="minorHAnsi" w:cstheme="minorHAnsi"/>
              </w:rPr>
              <w:t>6577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AF5D5" w14:textId="77777777" w:rsidR="000627E6" w:rsidRPr="00975DEC" w:rsidRDefault="000627E6" w:rsidP="009F5DCE">
            <w:pPr>
              <w:jc w:val="center"/>
              <w:rPr>
                <w:rFonts w:asciiTheme="minorHAnsi" w:hAnsiTheme="minorHAnsi" w:cstheme="minorHAnsi"/>
              </w:rPr>
            </w:pPr>
            <w:r w:rsidRPr="00975DEC">
              <w:rPr>
                <w:rFonts w:asciiTheme="minorHAnsi" w:hAnsiTheme="minorHAnsi" w:cstheme="minorHAnsi"/>
              </w:rPr>
              <w:t>5382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F5C219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0627E6" w14:paraId="0CE9711A" w14:textId="77777777" w:rsidTr="009F5DCE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CBC6DC" w14:textId="77777777" w:rsidR="000627E6" w:rsidRDefault="000627E6" w:rsidP="009F5DCE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G11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89F8C" w14:textId="77777777" w:rsidR="000627E6" w:rsidRPr="00C15368" w:rsidRDefault="000627E6" w:rsidP="009F5DCE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C15368">
              <w:rPr>
                <w:rFonts w:asciiTheme="minorHAnsi" w:hAnsiTheme="minorHAnsi" w:cstheme="minorHAnsi"/>
                <w:b/>
                <w:color w:val="000000"/>
              </w:rPr>
              <w:t>2995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2D651E" w14:textId="77777777" w:rsidR="000627E6" w:rsidRPr="00722C3D" w:rsidRDefault="000627E6" w:rsidP="009F5DCE">
            <w:pPr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8D36FE" w14:textId="77777777" w:rsidR="000627E6" w:rsidRPr="00722C3D" w:rsidRDefault="000627E6" w:rsidP="009F5DCE">
            <w:pPr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839B4C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72A4B8A6" w14:textId="77777777" w:rsidR="000627E6" w:rsidRPr="00D10234" w:rsidRDefault="000627E6" w:rsidP="000627E6">
      <w:pPr>
        <w:rPr>
          <w:rFonts w:asciiTheme="minorHAnsi" w:hAnsiTheme="minorHAnsi" w:cstheme="minorHAnsi"/>
          <w:bCs/>
          <w:sz w:val="24"/>
          <w:szCs w:val="24"/>
        </w:rPr>
      </w:pPr>
    </w:p>
    <w:p w14:paraId="344CC013" w14:textId="2A1F5461" w:rsidR="000627E6" w:rsidRDefault="000627E6" w:rsidP="000627E6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6.1 Odbiory w Taryfie C1x i C2x</w:t>
      </w:r>
    </w:p>
    <w:p w14:paraId="7F7177D5" w14:textId="77777777" w:rsidR="000627E6" w:rsidRDefault="000627E6" w:rsidP="000627E6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14:paraId="3F0F2BE7" w14:textId="77777777" w:rsidR="000627E6" w:rsidRDefault="000627E6" w:rsidP="000627E6">
      <w:pPr>
        <w:pStyle w:val="Nagwek"/>
        <w:ind w:left="284"/>
        <w:rPr>
          <w:rFonts w:asciiTheme="minorHAnsi" w:hAnsiTheme="minorHAnsi" w:cstheme="minorHAnsi"/>
          <w:sz w:val="20"/>
          <w:szCs w:val="20"/>
        </w:rPr>
      </w:pPr>
    </w:p>
    <w:tbl>
      <w:tblPr>
        <w:tblW w:w="14175" w:type="dxa"/>
        <w:tblInd w:w="104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2"/>
        <w:gridCol w:w="2810"/>
        <w:gridCol w:w="1804"/>
        <w:gridCol w:w="907"/>
        <w:gridCol w:w="1078"/>
        <w:gridCol w:w="1559"/>
        <w:gridCol w:w="1701"/>
        <w:gridCol w:w="2268"/>
        <w:gridCol w:w="1276"/>
      </w:tblGrid>
      <w:tr w:rsidR="000627E6" w14:paraId="2DE6D557" w14:textId="77777777" w:rsidTr="009F5DCE">
        <w:trPr>
          <w:trHeight w:val="67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4140AC5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FEDF6D7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72376AF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68D1CF3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E9C560B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E9DAD94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218C87B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2BCFD5A0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5F4324C7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0627E6" w14:paraId="709BC384" w14:textId="77777777" w:rsidTr="009F5DCE">
        <w:trPr>
          <w:trHeight w:val="47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3256D" w14:textId="77777777" w:rsidR="000627E6" w:rsidRDefault="000627E6" w:rsidP="009F5DCE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F90A1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C35A6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Franciszkańska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2EDE3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CC302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1D748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C976F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96841757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A5297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590322429100599965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CF5FD2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0627E6" w14:paraId="7F147CB4" w14:textId="77777777" w:rsidTr="009F5DCE">
        <w:trPr>
          <w:trHeight w:val="48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8A30E" w14:textId="77777777" w:rsidR="000627E6" w:rsidRDefault="000627E6" w:rsidP="009F5DCE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40C8E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naukowo-dydaktyczny Piwnica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26D76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Franciszkańska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E4BD0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F65D1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1FB69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6C7FB" w14:textId="77777777" w:rsidR="000627E6" w:rsidRDefault="000627E6" w:rsidP="009F5DC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A322056102458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2C40B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590322429100069369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7CE5B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0627E6" w14:paraId="5FC493C7" w14:textId="77777777" w:rsidTr="009F5DCE">
        <w:trPr>
          <w:trHeight w:val="41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10B23" w14:textId="77777777" w:rsidR="000627E6" w:rsidRDefault="000627E6" w:rsidP="009F5DCE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52065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8A4FF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Franciszkańska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EB077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49961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31--004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CD10B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C4C51" w14:textId="77777777" w:rsidR="000627E6" w:rsidRDefault="000627E6" w:rsidP="009F5DC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96841758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8978B" w14:textId="77777777" w:rsidR="000627E6" w:rsidRDefault="000627E6" w:rsidP="009F5DC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590322429100933745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A7A59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0627E6" w14:paraId="6FFC4EE5" w14:textId="77777777" w:rsidTr="009F5DCE">
        <w:trPr>
          <w:trHeight w:val="56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62545" w14:textId="77777777" w:rsidR="000627E6" w:rsidRDefault="000627E6" w:rsidP="009F5DCE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071BA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Rektorat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7C61D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Kanonicza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7FC55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832C0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FE2EA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10BE3" w14:textId="77777777" w:rsidR="000627E6" w:rsidRDefault="000627E6" w:rsidP="009F5DC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94921993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1FE59" w14:textId="77777777" w:rsidR="000627E6" w:rsidRDefault="000627E6" w:rsidP="009F5DC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590322429100912726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9771F9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0627E6" w14:paraId="78F620B0" w14:textId="77777777" w:rsidTr="009F5DCE">
        <w:trPr>
          <w:trHeight w:val="56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BA7B2" w14:textId="77777777" w:rsidR="000627E6" w:rsidRDefault="000627E6" w:rsidP="009F5DCE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D1EEB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8139C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Sławkowska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51346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148D5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3FC80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AB4A2" w14:textId="77777777" w:rsidR="000627E6" w:rsidRDefault="000627E6" w:rsidP="009F5DC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96291145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0878A" w14:textId="77777777" w:rsidR="000627E6" w:rsidRDefault="000627E6" w:rsidP="009F5DC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590322429100238383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9C870E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0627E6" w14:paraId="72954D1C" w14:textId="77777777" w:rsidTr="009F5DCE">
        <w:trPr>
          <w:trHeight w:val="56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102D7" w14:textId="77777777" w:rsidR="000627E6" w:rsidRDefault="000627E6" w:rsidP="009F5DCE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6B22B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E0113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Sławkowska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C0D7E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E8194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DC656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E943A" w14:textId="77777777" w:rsidR="000627E6" w:rsidRDefault="000627E6" w:rsidP="009F5DC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95120595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95DBE" w14:textId="77777777" w:rsidR="000627E6" w:rsidRDefault="000627E6" w:rsidP="009F5DC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590322429100779039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BE38C9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</w:tbl>
    <w:p w14:paraId="64BC200F" w14:textId="77777777" w:rsidR="000627E6" w:rsidRDefault="000627E6" w:rsidP="000627E6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2026C714" w14:textId="77777777" w:rsidR="000627E6" w:rsidRDefault="000627E6" w:rsidP="000627E6">
      <w:pPr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      </w:t>
      </w:r>
    </w:p>
    <w:p w14:paraId="0AB005C3" w14:textId="77777777" w:rsidR="000627E6" w:rsidRDefault="000627E6" w:rsidP="000627E6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1DD9C5DC" w14:textId="77777777" w:rsidR="000627E6" w:rsidRDefault="000627E6" w:rsidP="000627E6">
      <w:pPr>
        <w:ind w:firstLine="708"/>
        <w:rPr>
          <w:rFonts w:asciiTheme="minorHAnsi" w:hAnsiTheme="minorHAnsi" w:cstheme="minorHAnsi"/>
          <w:b/>
          <w:bCs/>
          <w:sz w:val="20"/>
          <w:szCs w:val="20"/>
        </w:rPr>
      </w:pPr>
    </w:p>
    <w:p w14:paraId="46884F5B" w14:textId="6146BEFC" w:rsidR="000627E6" w:rsidRDefault="000627E6" w:rsidP="000627E6">
      <w:pPr>
        <w:ind w:firstLine="708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 6.2 Odbiory w taryfie B23 </w:t>
      </w:r>
    </w:p>
    <w:p w14:paraId="76592601" w14:textId="77777777" w:rsidR="000627E6" w:rsidRDefault="000627E6" w:rsidP="000627E6">
      <w:pPr>
        <w:ind w:firstLine="708"/>
        <w:rPr>
          <w:rFonts w:asciiTheme="minorHAnsi" w:hAnsiTheme="minorHAnsi" w:cstheme="minorHAnsi"/>
          <w:b/>
          <w:bCs/>
          <w:sz w:val="20"/>
          <w:szCs w:val="20"/>
        </w:rPr>
      </w:pPr>
    </w:p>
    <w:p w14:paraId="5513ED4C" w14:textId="77777777" w:rsidR="000627E6" w:rsidRDefault="000627E6" w:rsidP="000627E6">
      <w:pPr>
        <w:ind w:firstLine="708"/>
        <w:rPr>
          <w:rFonts w:asciiTheme="minorHAnsi" w:hAnsiTheme="minorHAnsi" w:cstheme="minorHAnsi"/>
          <w:b/>
          <w:bCs/>
          <w:sz w:val="20"/>
          <w:szCs w:val="20"/>
        </w:rPr>
      </w:pPr>
    </w:p>
    <w:p w14:paraId="78835D0A" w14:textId="77777777" w:rsidR="000627E6" w:rsidRDefault="000627E6" w:rsidP="000627E6">
      <w:pPr>
        <w:ind w:left="284"/>
        <w:rPr>
          <w:rFonts w:asciiTheme="minorHAnsi" w:hAnsiTheme="minorHAnsi" w:cstheme="minorHAnsi"/>
          <w:sz w:val="20"/>
          <w:szCs w:val="20"/>
        </w:rPr>
      </w:pPr>
    </w:p>
    <w:tbl>
      <w:tblPr>
        <w:tblW w:w="15142" w:type="dxa"/>
        <w:tblInd w:w="5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6"/>
        <w:gridCol w:w="2427"/>
        <w:gridCol w:w="2447"/>
        <w:gridCol w:w="2208"/>
        <w:gridCol w:w="1472"/>
        <w:gridCol w:w="1235"/>
        <w:gridCol w:w="1453"/>
        <w:gridCol w:w="2114"/>
        <w:gridCol w:w="910"/>
      </w:tblGrid>
      <w:tr w:rsidR="000627E6" w14:paraId="29394D24" w14:textId="77777777" w:rsidTr="009F5DCE">
        <w:trPr>
          <w:trHeight w:val="67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2954011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2C7BAB3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352156F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F0D03D6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15911A4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106A5CF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713B8E3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5AA8A944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13727683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0627E6" w14:paraId="2BFCC996" w14:textId="77777777" w:rsidTr="009F5DCE">
        <w:trPr>
          <w:trHeight w:val="635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137D8" w14:textId="77777777" w:rsidR="000627E6" w:rsidRDefault="000627E6" w:rsidP="009F5DCE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1.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8242C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Biblioteki Głównej</w:t>
            </w:r>
          </w:p>
          <w:p w14:paraId="32F0897F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Przyłącz 1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79AFD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Bobrzyńskiego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1AB2E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10AA9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30-348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2AE1E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E7BA2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t>87573207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9BB50" w14:textId="77777777" w:rsidR="000627E6" w:rsidRPr="007A74DA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7A74DA">
              <w:rPr>
                <w:rFonts w:asciiTheme="minorHAnsi" w:hAnsiTheme="minorHAnsi" w:cstheme="minorHAnsi"/>
              </w:rPr>
              <w:t>590322429300001985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C3AE26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0627E6" w14:paraId="27BFEAD5" w14:textId="77777777" w:rsidTr="009F5DCE">
        <w:trPr>
          <w:trHeight w:val="701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E5AE8" w14:textId="77777777" w:rsidR="000627E6" w:rsidRDefault="000627E6" w:rsidP="009F5DCE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240D5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Biblioteki Głównej</w:t>
            </w:r>
          </w:p>
          <w:p w14:paraId="5DFE2151" w14:textId="77777777" w:rsidR="000627E6" w:rsidRDefault="000627E6" w:rsidP="009F5D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Przyłącz 2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50F684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Bobrzyńskiego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E1AD8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891BB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30-348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6B94CA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7EBC4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t>87573206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C84A2" w14:textId="77777777" w:rsidR="000627E6" w:rsidRPr="007A74DA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7A74DA">
              <w:rPr>
                <w:rFonts w:asciiTheme="minorHAnsi" w:hAnsiTheme="minorHAnsi" w:cstheme="minorHAnsi"/>
              </w:rPr>
              <w:t>590322429300001992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593129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0627E6" w14:paraId="6EE9E8AF" w14:textId="77777777" w:rsidTr="009F5DCE">
        <w:trPr>
          <w:trHeight w:val="701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0A774" w14:textId="77777777" w:rsidR="000627E6" w:rsidRPr="002F2001" w:rsidRDefault="000627E6" w:rsidP="009F5DCE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F200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4B7DA" w14:textId="77777777" w:rsidR="000627E6" w:rsidRPr="002F2001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F2001">
              <w:rPr>
                <w:rFonts w:asciiTheme="minorHAnsi" w:hAnsiTheme="minorHAnsi" w:cstheme="minorHAnsi"/>
                <w:sz w:val="20"/>
                <w:szCs w:val="20"/>
              </w:rPr>
              <w:t xml:space="preserve">BUDYNEK dydaktyczny– </w:t>
            </w:r>
            <w:proofErr w:type="spellStart"/>
            <w:r w:rsidRPr="002F2001">
              <w:rPr>
                <w:rFonts w:asciiTheme="minorHAnsi" w:hAnsiTheme="minorHAnsi" w:cstheme="minorHAnsi"/>
                <w:sz w:val="20"/>
                <w:szCs w:val="20"/>
              </w:rPr>
              <w:t>fotowoltaika</w:t>
            </w:r>
            <w:proofErr w:type="spellEnd"/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DEE33" w14:textId="77777777" w:rsidR="000627E6" w:rsidRPr="002F2001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F2001">
              <w:rPr>
                <w:rFonts w:asciiTheme="minorHAnsi" w:hAnsiTheme="minorHAnsi" w:cstheme="minorHAnsi"/>
                <w:sz w:val="20"/>
                <w:szCs w:val="20"/>
              </w:rPr>
              <w:t>Bobrzyńskiego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809B8" w14:textId="77777777" w:rsidR="000627E6" w:rsidRPr="002F2001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F200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9C6F7" w14:textId="77777777" w:rsidR="000627E6" w:rsidRPr="002F2001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F2001">
              <w:rPr>
                <w:rFonts w:asciiTheme="minorHAnsi" w:hAnsiTheme="minorHAnsi" w:cstheme="minorHAnsi"/>
                <w:sz w:val="20"/>
                <w:szCs w:val="20"/>
              </w:rPr>
              <w:t>30-348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2B398" w14:textId="77777777" w:rsidR="000627E6" w:rsidRPr="002F2001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F200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209B18" w14:textId="77777777" w:rsidR="000627E6" w:rsidRDefault="000627E6" w:rsidP="009F5DCE">
            <w:pPr>
              <w:jc w:val="center"/>
            </w:pPr>
            <w:r w:rsidRPr="002F2001">
              <w:t>75664195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ACF7E" w14:textId="77777777" w:rsidR="000627E6" w:rsidRPr="007A74DA" w:rsidRDefault="000627E6" w:rsidP="009F5DCE">
            <w:pPr>
              <w:jc w:val="center"/>
              <w:rPr>
                <w:rFonts w:asciiTheme="minorHAnsi" w:hAnsiTheme="minorHAnsi" w:cstheme="minorHAnsi"/>
              </w:rPr>
            </w:pPr>
            <w:r w:rsidRPr="007A74DA">
              <w:rPr>
                <w:rFonts w:asciiTheme="minorHAnsi" w:hAnsiTheme="minorHAnsi" w:cstheme="minorHAnsi"/>
              </w:rPr>
              <w:t>590322429304205631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2704A4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B23</w:t>
            </w:r>
          </w:p>
        </w:tc>
      </w:tr>
      <w:tr w:rsidR="000627E6" w14:paraId="22E2F01E" w14:textId="77777777" w:rsidTr="009F5DCE">
        <w:trPr>
          <w:trHeight w:val="701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06B00" w14:textId="77777777" w:rsidR="000627E6" w:rsidRPr="002F2001" w:rsidRDefault="000627E6" w:rsidP="009F5DCE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F200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65A85B" w14:textId="77777777" w:rsidR="000627E6" w:rsidRPr="002F2001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F2001">
              <w:rPr>
                <w:rFonts w:asciiTheme="minorHAnsi" w:hAnsiTheme="minorHAnsi" w:cstheme="minorHAnsi"/>
                <w:sz w:val="20"/>
                <w:szCs w:val="20"/>
              </w:rPr>
              <w:t xml:space="preserve">BUDYNEK dydaktyczny– </w:t>
            </w:r>
            <w:proofErr w:type="spellStart"/>
            <w:r w:rsidRPr="002F2001">
              <w:rPr>
                <w:rFonts w:asciiTheme="minorHAnsi" w:hAnsiTheme="minorHAnsi" w:cstheme="minorHAnsi"/>
                <w:sz w:val="20"/>
                <w:szCs w:val="20"/>
              </w:rPr>
              <w:t>fotowoltaika</w:t>
            </w:r>
            <w:proofErr w:type="spellEnd"/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87E3B" w14:textId="77777777" w:rsidR="000627E6" w:rsidRPr="002F2001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F2001">
              <w:rPr>
                <w:rFonts w:asciiTheme="minorHAnsi" w:hAnsiTheme="minorHAnsi" w:cstheme="minorHAnsi"/>
                <w:sz w:val="20"/>
                <w:szCs w:val="20"/>
              </w:rPr>
              <w:t>Bobrzyńskiego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F68BD" w14:textId="77777777" w:rsidR="000627E6" w:rsidRPr="002F2001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F200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1E331" w14:textId="77777777" w:rsidR="000627E6" w:rsidRPr="002F2001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F2001">
              <w:rPr>
                <w:rFonts w:asciiTheme="minorHAnsi" w:hAnsiTheme="minorHAnsi" w:cstheme="minorHAnsi"/>
                <w:sz w:val="20"/>
                <w:szCs w:val="20"/>
              </w:rPr>
              <w:t>30-348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5A20D" w14:textId="77777777" w:rsidR="000627E6" w:rsidRPr="002F2001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F200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678A2" w14:textId="77777777" w:rsidR="000627E6" w:rsidRDefault="000627E6" w:rsidP="009F5DCE">
            <w:pPr>
              <w:jc w:val="center"/>
            </w:pPr>
            <w:r w:rsidRPr="002F2001">
              <w:t>75664196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EA344" w14:textId="77777777" w:rsidR="000627E6" w:rsidRPr="007A74DA" w:rsidRDefault="000627E6" w:rsidP="009F5DCE">
            <w:pPr>
              <w:jc w:val="center"/>
              <w:rPr>
                <w:rFonts w:asciiTheme="minorHAnsi" w:hAnsiTheme="minorHAnsi" w:cstheme="minorHAnsi"/>
              </w:rPr>
            </w:pPr>
            <w:r w:rsidRPr="007A74DA">
              <w:rPr>
                <w:rFonts w:asciiTheme="minorHAnsi" w:hAnsiTheme="minorHAnsi" w:cstheme="minorHAnsi"/>
              </w:rPr>
              <w:t>590322429304205648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A14F6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B23</w:t>
            </w:r>
          </w:p>
        </w:tc>
      </w:tr>
    </w:tbl>
    <w:p w14:paraId="77228510" w14:textId="77777777" w:rsidR="000627E6" w:rsidRDefault="000627E6" w:rsidP="000627E6">
      <w:pPr>
        <w:pStyle w:val="Nagwek"/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14:paraId="0257B2AC" w14:textId="77777777" w:rsidR="000627E6" w:rsidRDefault="000627E6" w:rsidP="000627E6">
      <w:pPr>
        <w:ind w:firstLine="284"/>
        <w:rPr>
          <w:rFonts w:ascii="Verdana" w:hAnsi="Verdana"/>
          <w:b/>
          <w:bCs/>
          <w:sz w:val="20"/>
          <w:szCs w:val="20"/>
        </w:rPr>
      </w:pPr>
    </w:p>
    <w:p w14:paraId="1D6431EF" w14:textId="77777777" w:rsidR="000627E6" w:rsidRDefault="000627E6" w:rsidP="000627E6">
      <w:pPr>
        <w:ind w:firstLine="284"/>
        <w:rPr>
          <w:rFonts w:ascii="Verdana" w:hAnsi="Verdana"/>
          <w:b/>
          <w:bCs/>
          <w:sz w:val="20"/>
          <w:szCs w:val="20"/>
        </w:rPr>
      </w:pPr>
    </w:p>
    <w:p w14:paraId="27DC68D4" w14:textId="77777777" w:rsidR="000627E6" w:rsidRDefault="000627E6" w:rsidP="000627E6">
      <w:pPr>
        <w:ind w:firstLine="284"/>
        <w:rPr>
          <w:rFonts w:ascii="Verdana" w:hAnsi="Verdana"/>
          <w:b/>
          <w:bCs/>
          <w:sz w:val="20"/>
          <w:szCs w:val="20"/>
        </w:rPr>
      </w:pPr>
    </w:p>
    <w:p w14:paraId="35A71D00" w14:textId="277A051B" w:rsidR="000627E6" w:rsidRPr="000627E6" w:rsidRDefault="000627E6" w:rsidP="000627E6">
      <w:pPr>
        <w:pStyle w:val="Nagwek"/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6.3 Odbiory w Taryfie G1x </w:t>
      </w:r>
    </w:p>
    <w:tbl>
      <w:tblPr>
        <w:tblpPr w:leftFromText="141" w:rightFromText="141" w:vertAnchor="text" w:horzAnchor="page" w:tblpX="841" w:tblpY="1123"/>
        <w:tblW w:w="140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2997"/>
        <w:gridCol w:w="1701"/>
        <w:gridCol w:w="851"/>
        <w:gridCol w:w="1134"/>
        <w:gridCol w:w="1559"/>
        <w:gridCol w:w="1612"/>
        <w:gridCol w:w="2255"/>
        <w:gridCol w:w="1236"/>
      </w:tblGrid>
      <w:tr w:rsidR="000627E6" w14:paraId="08679A23" w14:textId="77777777" w:rsidTr="009F5DCE">
        <w:trPr>
          <w:trHeight w:val="67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71059C5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950D36C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CCBD5EA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2DA3944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8D3B594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CE9BA5E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D9F8C8E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3CDFE659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7494B819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0627E6" w14:paraId="1AA09531" w14:textId="77777777" w:rsidTr="009F5DCE">
        <w:trPr>
          <w:trHeight w:val="564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0D85B" w14:textId="77777777" w:rsidR="000627E6" w:rsidRDefault="000627E6" w:rsidP="009F5DCE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8D1E9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9899E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Kanonicza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17886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9658D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9A6E3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45C68" w14:textId="77777777" w:rsidR="000627E6" w:rsidRDefault="000627E6" w:rsidP="009F5DCE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A302384427998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9EB0D" w14:textId="77777777" w:rsidR="000627E6" w:rsidRDefault="000627E6" w:rsidP="009F5DC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590322429100415005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AB59CA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0627E6" w14:paraId="5BB9D864" w14:textId="77777777" w:rsidTr="009F5DCE">
        <w:trPr>
          <w:trHeight w:val="58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8478E" w14:textId="77777777" w:rsidR="000627E6" w:rsidRDefault="000627E6" w:rsidP="009F5DCE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DC265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74BD2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Kanonicza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49ACB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33FFA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A38AE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D4367" w14:textId="77777777" w:rsidR="000627E6" w:rsidRDefault="000627E6" w:rsidP="009F5DCE">
            <w:pPr>
              <w:jc w:val="center"/>
              <w:rPr>
                <w:rFonts w:ascii="Calibri" w:hAnsi="Calibri" w:cs="Calibri"/>
                <w:color w:val="000000"/>
              </w:rPr>
            </w:pPr>
            <w:r w:rsidRPr="008316D0">
              <w:rPr>
                <w:rFonts w:ascii="Calibri" w:hAnsi="Calibri" w:cs="Calibri"/>
                <w:color w:val="000000"/>
              </w:rPr>
              <w:t>A302384427999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F983E" w14:textId="77777777" w:rsidR="000627E6" w:rsidRDefault="000627E6" w:rsidP="009F5DC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590322429100548222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D0437D" w14:textId="77777777" w:rsidR="000627E6" w:rsidRDefault="000627E6" w:rsidP="009F5DC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G11</w:t>
            </w:r>
          </w:p>
        </w:tc>
      </w:tr>
      <w:tr w:rsidR="000627E6" w14:paraId="64166E7B" w14:textId="77777777" w:rsidTr="009F5DCE">
        <w:trPr>
          <w:trHeight w:val="592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F6732" w14:textId="77777777" w:rsidR="000627E6" w:rsidRDefault="000627E6" w:rsidP="009F5DCE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6AE18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1D31E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Pigonia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CFE3E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4/2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249EB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31-228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A9B74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A9E3C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97793156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54F9F" w14:textId="77777777" w:rsidR="000627E6" w:rsidRDefault="000627E6" w:rsidP="009F5DC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590322429401092356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CC48ED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0627E6" w14:paraId="366B3A21" w14:textId="77777777" w:rsidTr="009F5DCE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96257" w14:textId="77777777" w:rsidR="000627E6" w:rsidRDefault="000627E6" w:rsidP="009F5DCE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E6E88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Czytelnia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349D1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Pijarska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3E525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7/6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A66A1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FEC16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0B7F1" w14:textId="77777777" w:rsidR="000627E6" w:rsidRDefault="000627E6" w:rsidP="009F5DCE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97978336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D465F" w14:textId="77777777" w:rsidR="000627E6" w:rsidRDefault="000627E6" w:rsidP="009F5DC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590322429100210327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2173FA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0627E6" w14:paraId="7A4C9075" w14:textId="77777777" w:rsidTr="009F5DCE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1C4A7" w14:textId="77777777" w:rsidR="000627E6" w:rsidRDefault="000627E6" w:rsidP="009F5DCE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20B24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Klatka schodowa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24110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Sławkowska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6EC9D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008CC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E31B4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5BE0E" w14:textId="77777777" w:rsidR="000627E6" w:rsidRDefault="000627E6" w:rsidP="009F5DCE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S102371162028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8E405" w14:textId="77777777" w:rsidR="000627E6" w:rsidRDefault="000627E6" w:rsidP="009F5DC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590322429101032584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F071DA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0627E6" w14:paraId="3D74A466" w14:textId="77777777" w:rsidTr="009F5DCE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ED7A8" w14:textId="77777777" w:rsidR="000627E6" w:rsidRDefault="000627E6" w:rsidP="009F5DCE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42B4F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Klatka schodowa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E6964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Piłsudskiego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DE630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49680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EAF40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602BE" w14:textId="77777777" w:rsidR="000627E6" w:rsidRDefault="000627E6" w:rsidP="009F5DC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97900785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3FA5B" w14:textId="77777777" w:rsidR="000627E6" w:rsidRDefault="000627E6" w:rsidP="009F5DC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590322429100528743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84BE6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0627E6" w14:paraId="4FBFD0DA" w14:textId="77777777" w:rsidTr="009F5DCE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3C1FC" w14:textId="77777777" w:rsidR="000627E6" w:rsidRDefault="000627E6" w:rsidP="009F5DCE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7.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5ADB9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66F7F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Piłsudskiego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01415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32/4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F4544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12129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20B77" w14:textId="77777777" w:rsidR="000627E6" w:rsidRDefault="000627E6" w:rsidP="009F5DCE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S302271295161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ED1CF" w14:textId="77777777" w:rsidR="000627E6" w:rsidRDefault="000627E6" w:rsidP="009F5DC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590322429101244109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D3DC85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G12</w:t>
            </w:r>
          </w:p>
        </w:tc>
      </w:tr>
      <w:tr w:rsidR="000627E6" w14:paraId="0E2889F4" w14:textId="77777777" w:rsidTr="009F5DCE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C22D3" w14:textId="77777777" w:rsidR="000627E6" w:rsidRDefault="000627E6" w:rsidP="009F5DCE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0B426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BD1D2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Piłsudskiego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D5216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32/4A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2E5F0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C211F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F82B2" w14:textId="77777777" w:rsidR="000627E6" w:rsidRDefault="000627E6" w:rsidP="009F5DCE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S302271295252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5B7BC" w14:textId="77777777" w:rsidR="000627E6" w:rsidRDefault="000627E6" w:rsidP="009F5DC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590322429101245779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8695AA" w14:textId="77777777" w:rsidR="000627E6" w:rsidRDefault="000627E6" w:rsidP="009F5DC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G12</w:t>
            </w:r>
          </w:p>
        </w:tc>
      </w:tr>
    </w:tbl>
    <w:p w14:paraId="44411E65" w14:textId="77777777" w:rsidR="000627E6" w:rsidRDefault="000627E6" w:rsidP="000627E6">
      <w:pPr>
        <w:rPr>
          <w:rFonts w:asciiTheme="minorHAnsi" w:hAnsiTheme="minorHAnsi" w:cstheme="minorHAnsi"/>
          <w:bCs/>
          <w:sz w:val="24"/>
          <w:szCs w:val="24"/>
        </w:rPr>
      </w:pPr>
    </w:p>
    <w:p w14:paraId="71906454" w14:textId="77777777" w:rsidR="00FD13AD" w:rsidRDefault="00FD13AD" w:rsidP="00FD13AD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4B65E399" w14:textId="77777777" w:rsidR="00FD13AD" w:rsidRDefault="00FD13AD" w:rsidP="00FD13AD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1ED952CE" w14:textId="77777777" w:rsidR="00FD13AD" w:rsidRDefault="00FD13AD" w:rsidP="00FD13AD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2DC410B2" w14:textId="55C15707" w:rsidR="00696E0D" w:rsidRDefault="00696E0D" w:rsidP="00565DF3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sectPr w:rsidR="00696E0D" w:rsidSect="00106725">
      <w:footerReference w:type="default" r:id="rId7"/>
      <w:pgSz w:w="16838" w:h="11906" w:orient="landscape"/>
      <w:pgMar w:top="1418" w:right="851" w:bottom="1134" w:left="284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DF15DB" w14:textId="77777777" w:rsidR="00427B70" w:rsidRDefault="00427B70">
      <w:r>
        <w:separator/>
      </w:r>
    </w:p>
  </w:endnote>
  <w:endnote w:type="continuationSeparator" w:id="0">
    <w:p w14:paraId="0E089EE1" w14:textId="77777777" w:rsidR="00427B70" w:rsidRDefault="00427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67735E" w14:textId="77777777" w:rsidR="009F5DCE" w:rsidRDefault="009F5DCE" w:rsidP="00A6131E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- 2 -</w:t>
    </w:r>
    <w:r>
      <w:rPr>
        <w:rStyle w:val="Numerstrony"/>
      </w:rPr>
      <w:fldChar w:fldCharType="end"/>
    </w:r>
  </w:p>
  <w:p w14:paraId="3DC1A335" w14:textId="77777777" w:rsidR="009F5DCE" w:rsidRDefault="009F5D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5B701E" w14:textId="77777777" w:rsidR="00427B70" w:rsidRDefault="00427B70">
      <w:r>
        <w:separator/>
      </w:r>
    </w:p>
  </w:footnote>
  <w:footnote w:type="continuationSeparator" w:id="0">
    <w:p w14:paraId="755D0831" w14:textId="77777777" w:rsidR="00427B70" w:rsidRDefault="00427B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840BD2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F17930"/>
    <w:multiLevelType w:val="hybridMultilevel"/>
    <w:tmpl w:val="D04EC0BA"/>
    <w:lvl w:ilvl="0" w:tplc="103050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C967C6"/>
    <w:multiLevelType w:val="hybridMultilevel"/>
    <w:tmpl w:val="70E0E1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7269FD"/>
    <w:multiLevelType w:val="hybridMultilevel"/>
    <w:tmpl w:val="780031A0"/>
    <w:lvl w:ilvl="0" w:tplc="1D5EFD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A1713C"/>
    <w:multiLevelType w:val="multilevel"/>
    <w:tmpl w:val="9E6C1482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  <w:b/>
        <w:sz w:val="24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sz w:val="24"/>
      </w:rPr>
    </w:lvl>
  </w:abstractNum>
  <w:abstractNum w:abstractNumId="5" w15:restartNumberingAfterBreak="0">
    <w:nsid w:val="38781B1B"/>
    <w:multiLevelType w:val="hybridMultilevel"/>
    <w:tmpl w:val="0CF21C0C"/>
    <w:lvl w:ilvl="0" w:tplc="9F0AA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AE4077"/>
    <w:multiLevelType w:val="hybridMultilevel"/>
    <w:tmpl w:val="0860CD66"/>
    <w:lvl w:ilvl="0" w:tplc="7442A2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1C396C"/>
    <w:multiLevelType w:val="multilevel"/>
    <w:tmpl w:val="BD9E1132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4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omasz Kudasik">
    <w15:presenceInfo w15:providerId="None" w15:userId="Tomasz Kudasi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36D"/>
    <w:rsid w:val="000031BB"/>
    <w:rsid w:val="0000659A"/>
    <w:rsid w:val="00007C45"/>
    <w:rsid w:val="00010BFB"/>
    <w:rsid w:val="00017475"/>
    <w:rsid w:val="00017FEB"/>
    <w:rsid w:val="000249B4"/>
    <w:rsid w:val="00024B5E"/>
    <w:rsid w:val="00025AA8"/>
    <w:rsid w:val="000306F3"/>
    <w:rsid w:val="00030DAF"/>
    <w:rsid w:val="00034587"/>
    <w:rsid w:val="00035799"/>
    <w:rsid w:val="00035B83"/>
    <w:rsid w:val="000416DC"/>
    <w:rsid w:val="00041E70"/>
    <w:rsid w:val="00043133"/>
    <w:rsid w:val="0004464E"/>
    <w:rsid w:val="00046447"/>
    <w:rsid w:val="00046883"/>
    <w:rsid w:val="00046FEF"/>
    <w:rsid w:val="000542EC"/>
    <w:rsid w:val="00057DAC"/>
    <w:rsid w:val="00061CD4"/>
    <w:rsid w:val="000627E6"/>
    <w:rsid w:val="00064B03"/>
    <w:rsid w:val="0006501A"/>
    <w:rsid w:val="000701EC"/>
    <w:rsid w:val="0007542A"/>
    <w:rsid w:val="000855C6"/>
    <w:rsid w:val="00085F16"/>
    <w:rsid w:val="0009144A"/>
    <w:rsid w:val="000940D5"/>
    <w:rsid w:val="00095EFC"/>
    <w:rsid w:val="000A4E5C"/>
    <w:rsid w:val="000A7E14"/>
    <w:rsid w:val="000B3793"/>
    <w:rsid w:val="000B5141"/>
    <w:rsid w:val="000C229C"/>
    <w:rsid w:val="000C46A6"/>
    <w:rsid w:val="000C7168"/>
    <w:rsid w:val="000D228A"/>
    <w:rsid w:val="000D4564"/>
    <w:rsid w:val="000D4AD8"/>
    <w:rsid w:val="000D6D6E"/>
    <w:rsid w:val="000D7627"/>
    <w:rsid w:val="000E2C98"/>
    <w:rsid w:val="000E2E9D"/>
    <w:rsid w:val="000F02F0"/>
    <w:rsid w:val="000F7337"/>
    <w:rsid w:val="000F7BDE"/>
    <w:rsid w:val="000F7E7D"/>
    <w:rsid w:val="001044B0"/>
    <w:rsid w:val="00106725"/>
    <w:rsid w:val="00106B05"/>
    <w:rsid w:val="00113048"/>
    <w:rsid w:val="00113321"/>
    <w:rsid w:val="001171AA"/>
    <w:rsid w:val="001219AA"/>
    <w:rsid w:val="00121DC9"/>
    <w:rsid w:val="001270BF"/>
    <w:rsid w:val="001309CF"/>
    <w:rsid w:val="001352EA"/>
    <w:rsid w:val="0013790B"/>
    <w:rsid w:val="00137FEA"/>
    <w:rsid w:val="00141C37"/>
    <w:rsid w:val="00141C57"/>
    <w:rsid w:val="00142139"/>
    <w:rsid w:val="00147FD9"/>
    <w:rsid w:val="0015086A"/>
    <w:rsid w:val="00150B39"/>
    <w:rsid w:val="00156F47"/>
    <w:rsid w:val="00163904"/>
    <w:rsid w:val="00163FB5"/>
    <w:rsid w:val="001642F5"/>
    <w:rsid w:val="00165481"/>
    <w:rsid w:val="00170B95"/>
    <w:rsid w:val="00170BD2"/>
    <w:rsid w:val="00170DEC"/>
    <w:rsid w:val="00171C11"/>
    <w:rsid w:val="00175ACE"/>
    <w:rsid w:val="00176F05"/>
    <w:rsid w:val="001807AE"/>
    <w:rsid w:val="00181399"/>
    <w:rsid w:val="00186BE8"/>
    <w:rsid w:val="0019367C"/>
    <w:rsid w:val="00197496"/>
    <w:rsid w:val="001A2222"/>
    <w:rsid w:val="001A2474"/>
    <w:rsid w:val="001A2839"/>
    <w:rsid w:val="001A3CD8"/>
    <w:rsid w:val="001A479C"/>
    <w:rsid w:val="001A5F15"/>
    <w:rsid w:val="001B00C4"/>
    <w:rsid w:val="001B1411"/>
    <w:rsid w:val="001B38D9"/>
    <w:rsid w:val="001B4C5D"/>
    <w:rsid w:val="001B57C9"/>
    <w:rsid w:val="001B7796"/>
    <w:rsid w:val="001C12F9"/>
    <w:rsid w:val="001C29CE"/>
    <w:rsid w:val="001C4E20"/>
    <w:rsid w:val="001C6454"/>
    <w:rsid w:val="001E3060"/>
    <w:rsid w:val="001E4D5E"/>
    <w:rsid w:val="001E7211"/>
    <w:rsid w:val="001E7AB3"/>
    <w:rsid w:val="001F0E8E"/>
    <w:rsid w:val="001F1239"/>
    <w:rsid w:val="001F2C45"/>
    <w:rsid w:val="001F589A"/>
    <w:rsid w:val="00200688"/>
    <w:rsid w:val="00200FEE"/>
    <w:rsid w:val="002032A5"/>
    <w:rsid w:val="0020708B"/>
    <w:rsid w:val="002078F4"/>
    <w:rsid w:val="00210950"/>
    <w:rsid w:val="002126B3"/>
    <w:rsid w:val="00213BE8"/>
    <w:rsid w:val="0021614C"/>
    <w:rsid w:val="00216780"/>
    <w:rsid w:val="00216922"/>
    <w:rsid w:val="00223FE1"/>
    <w:rsid w:val="00227C50"/>
    <w:rsid w:val="00234AF8"/>
    <w:rsid w:val="00244FE0"/>
    <w:rsid w:val="0026164E"/>
    <w:rsid w:val="00262A12"/>
    <w:rsid w:val="00265C89"/>
    <w:rsid w:val="002702BA"/>
    <w:rsid w:val="0028354B"/>
    <w:rsid w:val="00283687"/>
    <w:rsid w:val="00284FDC"/>
    <w:rsid w:val="00290D23"/>
    <w:rsid w:val="0029123B"/>
    <w:rsid w:val="00294BC2"/>
    <w:rsid w:val="002B5C99"/>
    <w:rsid w:val="002B6220"/>
    <w:rsid w:val="002C3565"/>
    <w:rsid w:val="002C45DD"/>
    <w:rsid w:val="002C48E1"/>
    <w:rsid w:val="002C6383"/>
    <w:rsid w:val="002C64CD"/>
    <w:rsid w:val="002C6CF4"/>
    <w:rsid w:val="002D234A"/>
    <w:rsid w:val="002D50BB"/>
    <w:rsid w:val="002D530D"/>
    <w:rsid w:val="002E63C9"/>
    <w:rsid w:val="002F0894"/>
    <w:rsid w:val="002F4C6F"/>
    <w:rsid w:val="002F5388"/>
    <w:rsid w:val="002F593B"/>
    <w:rsid w:val="002F77AC"/>
    <w:rsid w:val="002F7D3F"/>
    <w:rsid w:val="00303603"/>
    <w:rsid w:val="0030423B"/>
    <w:rsid w:val="003062AD"/>
    <w:rsid w:val="003073EC"/>
    <w:rsid w:val="00313AA6"/>
    <w:rsid w:val="003156BC"/>
    <w:rsid w:val="00320927"/>
    <w:rsid w:val="00323198"/>
    <w:rsid w:val="00324BA7"/>
    <w:rsid w:val="00326716"/>
    <w:rsid w:val="003323F1"/>
    <w:rsid w:val="003356A1"/>
    <w:rsid w:val="0033677B"/>
    <w:rsid w:val="00344E81"/>
    <w:rsid w:val="003459BF"/>
    <w:rsid w:val="003506A9"/>
    <w:rsid w:val="0035109A"/>
    <w:rsid w:val="00354094"/>
    <w:rsid w:val="00361717"/>
    <w:rsid w:val="00361EF9"/>
    <w:rsid w:val="00362EB0"/>
    <w:rsid w:val="00363B11"/>
    <w:rsid w:val="00370C02"/>
    <w:rsid w:val="00371F8B"/>
    <w:rsid w:val="003724F9"/>
    <w:rsid w:val="00375465"/>
    <w:rsid w:val="00375EC7"/>
    <w:rsid w:val="0038027C"/>
    <w:rsid w:val="00380F94"/>
    <w:rsid w:val="00393F82"/>
    <w:rsid w:val="003A1A13"/>
    <w:rsid w:val="003A3BBC"/>
    <w:rsid w:val="003A484F"/>
    <w:rsid w:val="003A5B0E"/>
    <w:rsid w:val="003A73A5"/>
    <w:rsid w:val="003A7A4C"/>
    <w:rsid w:val="003B1A53"/>
    <w:rsid w:val="003B1CFF"/>
    <w:rsid w:val="003B26AA"/>
    <w:rsid w:val="003B4AEA"/>
    <w:rsid w:val="003B4C40"/>
    <w:rsid w:val="003C1F8A"/>
    <w:rsid w:val="003C4267"/>
    <w:rsid w:val="003C75DA"/>
    <w:rsid w:val="003D1AA9"/>
    <w:rsid w:val="003D1CBE"/>
    <w:rsid w:val="003D2748"/>
    <w:rsid w:val="003E184E"/>
    <w:rsid w:val="003E4DDE"/>
    <w:rsid w:val="003E7AAA"/>
    <w:rsid w:val="003F1C9F"/>
    <w:rsid w:val="003F37DF"/>
    <w:rsid w:val="003F4B6E"/>
    <w:rsid w:val="00402DFC"/>
    <w:rsid w:val="00405991"/>
    <w:rsid w:val="0041077B"/>
    <w:rsid w:val="00410ECD"/>
    <w:rsid w:val="00410F79"/>
    <w:rsid w:val="00412B5B"/>
    <w:rsid w:val="00416F98"/>
    <w:rsid w:val="00420581"/>
    <w:rsid w:val="00421313"/>
    <w:rsid w:val="00421E3A"/>
    <w:rsid w:val="00423F6B"/>
    <w:rsid w:val="00427B70"/>
    <w:rsid w:val="00431F0B"/>
    <w:rsid w:val="0043637E"/>
    <w:rsid w:val="0044307A"/>
    <w:rsid w:val="00443414"/>
    <w:rsid w:val="00444D15"/>
    <w:rsid w:val="00444D3B"/>
    <w:rsid w:val="00444D87"/>
    <w:rsid w:val="0044539E"/>
    <w:rsid w:val="00447ED7"/>
    <w:rsid w:val="004507C4"/>
    <w:rsid w:val="00450CA6"/>
    <w:rsid w:val="00452B3F"/>
    <w:rsid w:val="004553B4"/>
    <w:rsid w:val="004559FC"/>
    <w:rsid w:val="00456937"/>
    <w:rsid w:val="0046046C"/>
    <w:rsid w:val="00462042"/>
    <w:rsid w:val="004629BB"/>
    <w:rsid w:val="00463BF1"/>
    <w:rsid w:val="00464B2F"/>
    <w:rsid w:val="00465413"/>
    <w:rsid w:val="00465701"/>
    <w:rsid w:val="00475EF4"/>
    <w:rsid w:val="00476F59"/>
    <w:rsid w:val="004823F0"/>
    <w:rsid w:val="00484A26"/>
    <w:rsid w:val="00493658"/>
    <w:rsid w:val="00493BAC"/>
    <w:rsid w:val="004978E3"/>
    <w:rsid w:val="004A3027"/>
    <w:rsid w:val="004A464F"/>
    <w:rsid w:val="004A6059"/>
    <w:rsid w:val="004B0C90"/>
    <w:rsid w:val="004B0DE9"/>
    <w:rsid w:val="004B1DB3"/>
    <w:rsid w:val="004B4B1A"/>
    <w:rsid w:val="004B6DD0"/>
    <w:rsid w:val="004C09BC"/>
    <w:rsid w:val="004C16C6"/>
    <w:rsid w:val="004C1BBA"/>
    <w:rsid w:val="004C4545"/>
    <w:rsid w:val="004C6125"/>
    <w:rsid w:val="004D10B0"/>
    <w:rsid w:val="004D3FF7"/>
    <w:rsid w:val="004D60B7"/>
    <w:rsid w:val="004E025E"/>
    <w:rsid w:val="004E0D27"/>
    <w:rsid w:val="004E57BF"/>
    <w:rsid w:val="0050135E"/>
    <w:rsid w:val="00504A67"/>
    <w:rsid w:val="00510346"/>
    <w:rsid w:val="00511940"/>
    <w:rsid w:val="00512183"/>
    <w:rsid w:val="00514478"/>
    <w:rsid w:val="00520DB7"/>
    <w:rsid w:val="00521459"/>
    <w:rsid w:val="00522660"/>
    <w:rsid w:val="00525BAB"/>
    <w:rsid w:val="00526B77"/>
    <w:rsid w:val="00526C68"/>
    <w:rsid w:val="005307CB"/>
    <w:rsid w:val="0053140F"/>
    <w:rsid w:val="00534A04"/>
    <w:rsid w:val="00536B85"/>
    <w:rsid w:val="00544051"/>
    <w:rsid w:val="00544E51"/>
    <w:rsid w:val="00557D98"/>
    <w:rsid w:val="00560970"/>
    <w:rsid w:val="0056495E"/>
    <w:rsid w:val="00565CE9"/>
    <w:rsid w:val="00565DF3"/>
    <w:rsid w:val="0057031C"/>
    <w:rsid w:val="005713F2"/>
    <w:rsid w:val="0057181F"/>
    <w:rsid w:val="00571E34"/>
    <w:rsid w:val="00574BA7"/>
    <w:rsid w:val="00574CB7"/>
    <w:rsid w:val="00575527"/>
    <w:rsid w:val="00580453"/>
    <w:rsid w:val="00580FAE"/>
    <w:rsid w:val="00583C1A"/>
    <w:rsid w:val="00584CD6"/>
    <w:rsid w:val="00585702"/>
    <w:rsid w:val="005857D5"/>
    <w:rsid w:val="005865DA"/>
    <w:rsid w:val="00591E42"/>
    <w:rsid w:val="00591EA3"/>
    <w:rsid w:val="005947B1"/>
    <w:rsid w:val="00594D87"/>
    <w:rsid w:val="00595CDD"/>
    <w:rsid w:val="00597E3A"/>
    <w:rsid w:val="005A0DE6"/>
    <w:rsid w:val="005A14CB"/>
    <w:rsid w:val="005A2C6A"/>
    <w:rsid w:val="005A2F1A"/>
    <w:rsid w:val="005A3EE3"/>
    <w:rsid w:val="005A7816"/>
    <w:rsid w:val="005A7DBE"/>
    <w:rsid w:val="005B46FE"/>
    <w:rsid w:val="005B577E"/>
    <w:rsid w:val="005C01B5"/>
    <w:rsid w:val="005C5C5A"/>
    <w:rsid w:val="005C6453"/>
    <w:rsid w:val="005D0B88"/>
    <w:rsid w:val="005D700E"/>
    <w:rsid w:val="005E06FA"/>
    <w:rsid w:val="005E2C33"/>
    <w:rsid w:val="005E7638"/>
    <w:rsid w:val="005F0541"/>
    <w:rsid w:val="005F0EC1"/>
    <w:rsid w:val="005F7259"/>
    <w:rsid w:val="00601939"/>
    <w:rsid w:val="00602541"/>
    <w:rsid w:val="00605613"/>
    <w:rsid w:val="0060637D"/>
    <w:rsid w:val="00606662"/>
    <w:rsid w:val="00612935"/>
    <w:rsid w:val="00613752"/>
    <w:rsid w:val="00613A76"/>
    <w:rsid w:val="00615E30"/>
    <w:rsid w:val="0061623E"/>
    <w:rsid w:val="00621AEE"/>
    <w:rsid w:val="006247EB"/>
    <w:rsid w:val="00625043"/>
    <w:rsid w:val="00625232"/>
    <w:rsid w:val="00625749"/>
    <w:rsid w:val="00632B5B"/>
    <w:rsid w:val="00634DFE"/>
    <w:rsid w:val="00636578"/>
    <w:rsid w:val="00640550"/>
    <w:rsid w:val="00641C7C"/>
    <w:rsid w:val="0064336D"/>
    <w:rsid w:val="00645178"/>
    <w:rsid w:val="0064694C"/>
    <w:rsid w:val="00647B67"/>
    <w:rsid w:val="00650A59"/>
    <w:rsid w:val="00651681"/>
    <w:rsid w:val="006536AF"/>
    <w:rsid w:val="006542AC"/>
    <w:rsid w:val="00654836"/>
    <w:rsid w:val="00654A67"/>
    <w:rsid w:val="00655801"/>
    <w:rsid w:val="00662908"/>
    <w:rsid w:val="0066348E"/>
    <w:rsid w:val="00663D15"/>
    <w:rsid w:val="006665DF"/>
    <w:rsid w:val="00666A0A"/>
    <w:rsid w:val="00666E05"/>
    <w:rsid w:val="0067512A"/>
    <w:rsid w:val="006776DD"/>
    <w:rsid w:val="00681FFB"/>
    <w:rsid w:val="00684195"/>
    <w:rsid w:val="00686B1B"/>
    <w:rsid w:val="006878D5"/>
    <w:rsid w:val="00694AD7"/>
    <w:rsid w:val="006966A5"/>
    <w:rsid w:val="00696E0D"/>
    <w:rsid w:val="00697813"/>
    <w:rsid w:val="006A63D0"/>
    <w:rsid w:val="006A7E17"/>
    <w:rsid w:val="006B0C41"/>
    <w:rsid w:val="006B253B"/>
    <w:rsid w:val="006B2E68"/>
    <w:rsid w:val="006C2AAC"/>
    <w:rsid w:val="006C37B0"/>
    <w:rsid w:val="006C7FBC"/>
    <w:rsid w:val="006D076C"/>
    <w:rsid w:val="006D226B"/>
    <w:rsid w:val="006D2EC2"/>
    <w:rsid w:val="006D4817"/>
    <w:rsid w:val="006D4D7F"/>
    <w:rsid w:val="006D7566"/>
    <w:rsid w:val="006E681B"/>
    <w:rsid w:val="006F54E1"/>
    <w:rsid w:val="006F742F"/>
    <w:rsid w:val="006F7F9E"/>
    <w:rsid w:val="00704197"/>
    <w:rsid w:val="0071040B"/>
    <w:rsid w:val="0071146F"/>
    <w:rsid w:val="00715D03"/>
    <w:rsid w:val="007206DB"/>
    <w:rsid w:val="007222CB"/>
    <w:rsid w:val="0072467A"/>
    <w:rsid w:val="007313CD"/>
    <w:rsid w:val="00735804"/>
    <w:rsid w:val="00740751"/>
    <w:rsid w:val="00740E15"/>
    <w:rsid w:val="00747B46"/>
    <w:rsid w:val="00751440"/>
    <w:rsid w:val="007628FD"/>
    <w:rsid w:val="007649D1"/>
    <w:rsid w:val="00765B2F"/>
    <w:rsid w:val="0076606C"/>
    <w:rsid w:val="007673D1"/>
    <w:rsid w:val="00767FE8"/>
    <w:rsid w:val="00770CE5"/>
    <w:rsid w:val="007811FD"/>
    <w:rsid w:val="007859C1"/>
    <w:rsid w:val="00791EF7"/>
    <w:rsid w:val="00792D32"/>
    <w:rsid w:val="00794F2A"/>
    <w:rsid w:val="0079519D"/>
    <w:rsid w:val="007A28AA"/>
    <w:rsid w:val="007A406D"/>
    <w:rsid w:val="007A4D3B"/>
    <w:rsid w:val="007A62F7"/>
    <w:rsid w:val="007A6B96"/>
    <w:rsid w:val="007A745E"/>
    <w:rsid w:val="007B0CF3"/>
    <w:rsid w:val="007B2F8D"/>
    <w:rsid w:val="007B509C"/>
    <w:rsid w:val="007B5A3B"/>
    <w:rsid w:val="007B6CFF"/>
    <w:rsid w:val="007C0067"/>
    <w:rsid w:val="007C0628"/>
    <w:rsid w:val="007C275E"/>
    <w:rsid w:val="007D150F"/>
    <w:rsid w:val="007D1A30"/>
    <w:rsid w:val="007D224F"/>
    <w:rsid w:val="007D7B7C"/>
    <w:rsid w:val="007D7D35"/>
    <w:rsid w:val="007D7E85"/>
    <w:rsid w:val="007E0AA6"/>
    <w:rsid w:val="007E37DD"/>
    <w:rsid w:val="007F24C6"/>
    <w:rsid w:val="007F28DA"/>
    <w:rsid w:val="007F6069"/>
    <w:rsid w:val="00802F2E"/>
    <w:rsid w:val="00803304"/>
    <w:rsid w:val="00805D3D"/>
    <w:rsid w:val="008063AC"/>
    <w:rsid w:val="00806B42"/>
    <w:rsid w:val="00807771"/>
    <w:rsid w:val="0081069F"/>
    <w:rsid w:val="0081097F"/>
    <w:rsid w:val="00812158"/>
    <w:rsid w:val="00822A30"/>
    <w:rsid w:val="0082510E"/>
    <w:rsid w:val="00832BCD"/>
    <w:rsid w:val="00833459"/>
    <w:rsid w:val="00834FE3"/>
    <w:rsid w:val="008412C3"/>
    <w:rsid w:val="00847117"/>
    <w:rsid w:val="008500E3"/>
    <w:rsid w:val="0085127C"/>
    <w:rsid w:val="008529CC"/>
    <w:rsid w:val="0085323C"/>
    <w:rsid w:val="008569D4"/>
    <w:rsid w:val="00856DCC"/>
    <w:rsid w:val="00856F7F"/>
    <w:rsid w:val="00857285"/>
    <w:rsid w:val="00857519"/>
    <w:rsid w:val="008617BB"/>
    <w:rsid w:val="00865907"/>
    <w:rsid w:val="00870FA1"/>
    <w:rsid w:val="00871F63"/>
    <w:rsid w:val="00871FB1"/>
    <w:rsid w:val="00876862"/>
    <w:rsid w:val="0087707B"/>
    <w:rsid w:val="00877791"/>
    <w:rsid w:val="00882FE1"/>
    <w:rsid w:val="008847C5"/>
    <w:rsid w:val="00884B01"/>
    <w:rsid w:val="008853D1"/>
    <w:rsid w:val="00886BF8"/>
    <w:rsid w:val="00891FCF"/>
    <w:rsid w:val="00892EB8"/>
    <w:rsid w:val="008A125A"/>
    <w:rsid w:val="008A44F3"/>
    <w:rsid w:val="008A5EE5"/>
    <w:rsid w:val="008B1C95"/>
    <w:rsid w:val="008B5894"/>
    <w:rsid w:val="008B6850"/>
    <w:rsid w:val="008C26ED"/>
    <w:rsid w:val="008C3104"/>
    <w:rsid w:val="008C3E42"/>
    <w:rsid w:val="008C6B9D"/>
    <w:rsid w:val="008D2A88"/>
    <w:rsid w:val="008D32B1"/>
    <w:rsid w:val="008D7A2F"/>
    <w:rsid w:val="008E0B97"/>
    <w:rsid w:val="008F1598"/>
    <w:rsid w:val="008F463A"/>
    <w:rsid w:val="008F76B9"/>
    <w:rsid w:val="0090103F"/>
    <w:rsid w:val="00902CE1"/>
    <w:rsid w:val="00902D9F"/>
    <w:rsid w:val="00903E8E"/>
    <w:rsid w:val="00904362"/>
    <w:rsid w:val="009069BD"/>
    <w:rsid w:val="00917984"/>
    <w:rsid w:val="00917D93"/>
    <w:rsid w:val="00920ADD"/>
    <w:rsid w:val="00921355"/>
    <w:rsid w:val="0092339A"/>
    <w:rsid w:val="0092428F"/>
    <w:rsid w:val="0092606E"/>
    <w:rsid w:val="00926750"/>
    <w:rsid w:val="00930901"/>
    <w:rsid w:val="00934F4B"/>
    <w:rsid w:val="00941A44"/>
    <w:rsid w:val="00942001"/>
    <w:rsid w:val="00944A4D"/>
    <w:rsid w:val="00945AC1"/>
    <w:rsid w:val="00947852"/>
    <w:rsid w:val="00953200"/>
    <w:rsid w:val="009569DF"/>
    <w:rsid w:val="00962B9F"/>
    <w:rsid w:val="00964D48"/>
    <w:rsid w:val="00966408"/>
    <w:rsid w:val="00967168"/>
    <w:rsid w:val="00974E0F"/>
    <w:rsid w:val="00977A35"/>
    <w:rsid w:val="00983889"/>
    <w:rsid w:val="00985914"/>
    <w:rsid w:val="00986797"/>
    <w:rsid w:val="00990E5D"/>
    <w:rsid w:val="00994F12"/>
    <w:rsid w:val="009A06CB"/>
    <w:rsid w:val="009A1B8D"/>
    <w:rsid w:val="009A3003"/>
    <w:rsid w:val="009B0768"/>
    <w:rsid w:val="009B0DB0"/>
    <w:rsid w:val="009B4987"/>
    <w:rsid w:val="009B541F"/>
    <w:rsid w:val="009B61E2"/>
    <w:rsid w:val="009B7A89"/>
    <w:rsid w:val="009C149E"/>
    <w:rsid w:val="009C24F3"/>
    <w:rsid w:val="009C4E55"/>
    <w:rsid w:val="009C5A39"/>
    <w:rsid w:val="009C5B04"/>
    <w:rsid w:val="009C5C92"/>
    <w:rsid w:val="009D12FC"/>
    <w:rsid w:val="009D6191"/>
    <w:rsid w:val="009E07D2"/>
    <w:rsid w:val="009E0D7E"/>
    <w:rsid w:val="009E5C4A"/>
    <w:rsid w:val="009F3B55"/>
    <w:rsid w:val="009F400D"/>
    <w:rsid w:val="009F440F"/>
    <w:rsid w:val="009F5DCE"/>
    <w:rsid w:val="009F7F89"/>
    <w:rsid w:val="00A00523"/>
    <w:rsid w:val="00A02C18"/>
    <w:rsid w:val="00A11D0E"/>
    <w:rsid w:val="00A12526"/>
    <w:rsid w:val="00A132C1"/>
    <w:rsid w:val="00A16F63"/>
    <w:rsid w:val="00A170C2"/>
    <w:rsid w:val="00A2019D"/>
    <w:rsid w:val="00A213B3"/>
    <w:rsid w:val="00A25A6B"/>
    <w:rsid w:val="00A30A2E"/>
    <w:rsid w:val="00A32819"/>
    <w:rsid w:val="00A32E48"/>
    <w:rsid w:val="00A33669"/>
    <w:rsid w:val="00A340D9"/>
    <w:rsid w:val="00A35D67"/>
    <w:rsid w:val="00A42360"/>
    <w:rsid w:val="00A44F85"/>
    <w:rsid w:val="00A524A4"/>
    <w:rsid w:val="00A535B0"/>
    <w:rsid w:val="00A60570"/>
    <w:rsid w:val="00A6131E"/>
    <w:rsid w:val="00A62331"/>
    <w:rsid w:val="00A66639"/>
    <w:rsid w:val="00A66FD5"/>
    <w:rsid w:val="00A70559"/>
    <w:rsid w:val="00A71617"/>
    <w:rsid w:val="00A71DC6"/>
    <w:rsid w:val="00A75ED4"/>
    <w:rsid w:val="00A77F97"/>
    <w:rsid w:val="00A867DE"/>
    <w:rsid w:val="00A9448C"/>
    <w:rsid w:val="00A956BA"/>
    <w:rsid w:val="00A95921"/>
    <w:rsid w:val="00AA21C8"/>
    <w:rsid w:val="00AA2A26"/>
    <w:rsid w:val="00AA2A2F"/>
    <w:rsid w:val="00AA2D1D"/>
    <w:rsid w:val="00AA3A8C"/>
    <w:rsid w:val="00AB10D2"/>
    <w:rsid w:val="00AB1474"/>
    <w:rsid w:val="00AB1FE9"/>
    <w:rsid w:val="00AB6DA7"/>
    <w:rsid w:val="00AC1BF5"/>
    <w:rsid w:val="00AD0D50"/>
    <w:rsid w:val="00AD2A4A"/>
    <w:rsid w:val="00AD2E12"/>
    <w:rsid w:val="00AE1CB9"/>
    <w:rsid w:val="00AE1FF1"/>
    <w:rsid w:val="00AE2E1B"/>
    <w:rsid w:val="00AE3313"/>
    <w:rsid w:val="00AE3CDA"/>
    <w:rsid w:val="00AE6265"/>
    <w:rsid w:val="00AE77BD"/>
    <w:rsid w:val="00AE7F37"/>
    <w:rsid w:val="00AF0EEB"/>
    <w:rsid w:val="00AF2D07"/>
    <w:rsid w:val="00AF7BA6"/>
    <w:rsid w:val="00B020C7"/>
    <w:rsid w:val="00B02B3D"/>
    <w:rsid w:val="00B07D67"/>
    <w:rsid w:val="00B16026"/>
    <w:rsid w:val="00B22A29"/>
    <w:rsid w:val="00B26081"/>
    <w:rsid w:val="00B27230"/>
    <w:rsid w:val="00B27BC4"/>
    <w:rsid w:val="00B27DBC"/>
    <w:rsid w:val="00B359CF"/>
    <w:rsid w:val="00B36707"/>
    <w:rsid w:val="00B50E9C"/>
    <w:rsid w:val="00B51172"/>
    <w:rsid w:val="00B552FE"/>
    <w:rsid w:val="00B61C19"/>
    <w:rsid w:val="00B62B1E"/>
    <w:rsid w:val="00B75297"/>
    <w:rsid w:val="00B80D9A"/>
    <w:rsid w:val="00B831B3"/>
    <w:rsid w:val="00B83AEE"/>
    <w:rsid w:val="00B86B80"/>
    <w:rsid w:val="00B95AE8"/>
    <w:rsid w:val="00B97E4B"/>
    <w:rsid w:val="00BA0E08"/>
    <w:rsid w:val="00BA1546"/>
    <w:rsid w:val="00BA1EB0"/>
    <w:rsid w:val="00BA285C"/>
    <w:rsid w:val="00BA4535"/>
    <w:rsid w:val="00BA6FD1"/>
    <w:rsid w:val="00BA7BCE"/>
    <w:rsid w:val="00BB0D8F"/>
    <w:rsid w:val="00BB1AE6"/>
    <w:rsid w:val="00BB1D5E"/>
    <w:rsid w:val="00BB3D6B"/>
    <w:rsid w:val="00BC3FDE"/>
    <w:rsid w:val="00BC4183"/>
    <w:rsid w:val="00BC5AB1"/>
    <w:rsid w:val="00BD0C98"/>
    <w:rsid w:val="00BD0DBB"/>
    <w:rsid w:val="00BD62C1"/>
    <w:rsid w:val="00BE21FE"/>
    <w:rsid w:val="00BE2EDE"/>
    <w:rsid w:val="00BE31AE"/>
    <w:rsid w:val="00BE4D2E"/>
    <w:rsid w:val="00BE6AE1"/>
    <w:rsid w:val="00BF0985"/>
    <w:rsid w:val="00BF16F3"/>
    <w:rsid w:val="00BF27B6"/>
    <w:rsid w:val="00BF4353"/>
    <w:rsid w:val="00BF647A"/>
    <w:rsid w:val="00C03157"/>
    <w:rsid w:val="00C10908"/>
    <w:rsid w:val="00C13D6F"/>
    <w:rsid w:val="00C20642"/>
    <w:rsid w:val="00C21682"/>
    <w:rsid w:val="00C232C9"/>
    <w:rsid w:val="00C24085"/>
    <w:rsid w:val="00C24948"/>
    <w:rsid w:val="00C2571C"/>
    <w:rsid w:val="00C32B1C"/>
    <w:rsid w:val="00C342EB"/>
    <w:rsid w:val="00C34605"/>
    <w:rsid w:val="00C3472E"/>
    <w:rsid w:val="00C356B0"/>
    <w:rsid w:val="00C364D9"/>
    <w:rsid w:val="00C473DB"/>
    <w:rsid w:val="00C47740"/>
    <w:rsid w:val="00C52325"/>
    <w:rsid w:val="00C54FC3"/>
    <w:rsid w:val="00C57CD0"/>
    <w:rsid w:val="00C60542"/>
    <w:rsid w:val="00C62D85"/>
    <w:rsid w:val="00C6352C"/>
    <w:rsid w:val="00C63B31"/>
    <w:rsid w:val="00C70985"/>
    <w:rsid w:val="00C72402"/>
    <w:rsid w:val="00C7278F"/>
    <w:rsid w:val="00C75206"/>
    <w:rsid w:val="00C834BE"/>
    <w:rsid w:val="00C83FA5"/>
    <w:rsid w:val="00C85277"/>
    <w:rsid w:val="00C912B6"/>
    <w:rsid w:val="00CA0445"/>
    <w:rsid w:val="00CA2928"/>
    <w:rsid w:val="00CA751A"/>
    <w:rsid w:val="00CB2418"/>
    <w:rsid w:val="00CB5BEA"/>
    <w:rsid w:val="00CB6726"/>
    <w:rsid w:val="00CB6939"/>
    <w:rsid w:val="00CC1170"/>
    <w:rsid w:val="00CC325A"/>
    <w:rsid w:val="00CC6734"/>
    <w:rsid w:val="00CC6F42"/>
    <w:rsid w:val="00CD08A9"/>
    <w:rsid w:val="00CD1C15"/>
    <w:rsid w:val="00CD438D"/>
    <w:rsid w:val="00CD5718"/>
    <w:rsid w:val="00CD5974"/>
    <w:rsid w:val="00CD5AE5"/>
    <w:rsid w:val="00CD5F5F"/>
    <w:rsid w:val="00CD67D3"/>
    <w:rsid w:val="00CE4ADE"/>
    <w:rsid w:val="00CE6BA9"/>
    <w:rsid w:val="00CF56B9"/>
    <w:rsid w:val="00CF602A"/>
    <w:rsid w:val="00CF6C60"/>
    <w:rsid w:val="00CF7627"/>
    <w:rsid w:val="00D02E53"/>
    <w:rsid w:val="00D02FD1"/>
    <w:rsid w:val="00D074EB"/>
    <w:rsid w:val="00D105CE"/>
    <w:rsid w:val="00D12276"/>
    <w:rsid w:val="00D1501B"/>
    <w:rsid w:val="00D22BC7"/>
    <w:rsid w:val="00D24814"/>
    <w:rsid w:val="00D252F5"/>
    <w:rsid w:val="00D26FD2"/>
    <w:rsid w:val="00D31364"/>
    <w:rsid w:val="00D33053"/>
    <w:rsid w:val="00D35091"/>
    <w:rsid w:val="00D35679"/>
    <w:rsid w:val="00D375C6"/>
    <w:rsid w:val="00D440D3"/>
    <w:rsid w:val="00D45764"/>
    <w:rsid w:val="00D46870"/>
    <w:rsid w:val="00D46E8A"/>
    <w:rsid w:val="00D53680"/>
    <w:rsid w:val="00D56F73"/>
    <w:rsid w:val="00D57B0D"/>
    <w:rsid w:val="00D60B50"/>
    <w:rsid w:val="00D64CF9"/>
    <w:rsid w:val="00D67BF7"/>
    <w:rsid w:val="00D72899"/>
    <w:rsid w:val="00D766B2"/>
    <w:rsid w:val="00D81632"/>
    <w:rsid w:val="00D8411F"/>
    <w:rsid w:val="00D85870"/>
    <w:rsid w:val="00D85C17"/>
    <w:rsid w:val="00D8652F"/>
    <w:rsid w:val="00D91299"/>
    <w:rsid w:val="00D91955"/>
    <w:rsid w:val="00D930EA"/>
    <w:rsid w:val="00D97FE6"/>
    <w:rsid w:val="00DA2ABB"/>
    <w:rsid w:val="00DA58D7"/>
    <w:rsid w:val="00DB1A31"/>
    <w:rsid w:val="00DB2DAD"/>
    <w:rsid w:val="00DB58DB"/>
    <w:rsid w:val="00DB6B95"/>
    <w:rsid w:val="00DB787A"/>
    <w:rsid w:val="00DC41B8"/>
    <w:rsid w:val="00DC4CEF"/>
    <w:rsid w:val="00DC5C00"/>
    <w:rsid w:val="00DD2618"/>
    <w:rsid w:val="00DD3385"/>
    <w:rsid w:val="00DD5236"/>
    <w:rsid w:val="00DD5794"/>
    <w:rsid w:val="00DD6675"/>
    <w:rsid w:val="00DE156D"/>
    <w:rsid w:val="00DE2EBA"/>
    <w:rsid w:val="00DE37AB"/>
    <w:rsid w:val="00DE7C3D"/>
    <w:rsid w:val="00DF3210"/>
    <w:rsid w:val="00E045F6"/>
    <w:rsid w:val="00E05824"/>
    <w:rsid w:val="00E05D86"/>
    <w:rsid w:val="00E10C75"/>
    <w:rsid w:val="00E10D81"/>
    <w:rsid w:val="00E1694C"/>
    <w:rsid w:val="00E22D09"/>
    <w:rsid w:val="00E24CBA"/>
    <w:rsid w:val="00E250B3"/>
    <w:rsid w:val="00E27FE2"/>
    <w:rsid w:val="00E310D3"/>
    <w:rsid w:val="00E332EC"/>
    <w:rsid w:val="00E36EB0"/>
    <w:rsid w:val="00E37621"/>
    <w:rsid w:val="00E37CCF"/>
    <w:rsid w:val="00E4132C"/>
    <w:rsid w:val="00E46755"/>
    <w:rsid w:val="00E506C9"/>
    <w:rsid w:val="00E537BE"/>
    <w:rsid w:val="00E562D9"/>
    <w:rsid w:val="00E56BED"/>
    <w:rsid w:val="00E60150"/>
    <w:rsid w:val="00E70E8F"/>
    <w:rsid w:val="00E75FA0"/>
    <w:rsid w:val="00E774CE"/>
    <w:rsid w:val="00E807F1"/>
    <w:rsid w:val="00E85231"/>
    <w:rsid w:val="00E87E13"/>
    <w:rsid w:val="00E92379"/>
    <w:rsid w:val="00E923AD"/>
    <w:rsid w:val="00E97B89"/>
    <w:rsid w:val="00EA0F40"/>
    <w:rsid w:val="00EA2199"/>
    <w:rsid w:val="00EA42D4"/>
    <w:rsid w:val="00EA5710"/>
    <w:rsid w:val="00EB17E1"/>
    <w:rsid w:val="00EB5BE0"/>
    <w:rsid w:val="00EB6EC0"/>
    <w:rsid w:val="00EB79AF"/>
    <w:rsid w:val="00EC7390"/>
    <w:rsid w:val="00EC791D"/>
    <w:rsid w:val="00ED030C"/>
    <w:rsid w:val="00ED09B4"/>
    <w:rsid w:val="00EE04FF"/>
    <w:rsid w:val="00EE1178"/>
    <w:rsid w:val="00EE17DF"/>
    <w:rsid w:val="00EE24B6"/>
    <w:rsid w:val="00EE2611"/>
    <w:rsid w:val="00EE49FF"/>
    <w:rsid w:val="00EE6569"/>
    <w:rsid w:val="00EE7A31"/>
    <w:rsid w:val="00EF24CD"/>
    <w:rsid w:val="00EF61F0"/>
    <w:rsid w:val="00EF75EC"/>
    <w:rsid w:val="00F01E37"/>
    <w:rsid w:val="00F02CC4"/>
    <w:rsid w:val="00F04841"/>
    <w:rsid w:val="00F05F03"/>
    <w:rsid w:val="00F13B61"/>
    <w:rsid w:val="00F143EF"/>
    <w:rsid w:val="00F16143"/>
    <w:rsid w:val="00F168D6"/>
    <w:rsid w:val="00F20F52"/>
    <w:rsid w:val="00F22929"/>
    <w:rsid w:val="00F2649B"/>
    <w:rsid w:val="00F26C54"/>
    <w:rsid w:val="00F328C2"/>
    <w:rsid w:val="00F35B5D"/>
    <w:rsid w:val="00F413AC"/>
    <w:rsid w:val="00F43DA0"/>
    <w:rsid w:val="00F43E42"/>
    <w:rsid w:val="00F4614E"/>
    <w:rsid w:val="00F55509"/>
    <w:rsid w:val="00F56FFA"/>
    <w:rsid w:val="00F57996"/>
    <w:rsid w:val="00F705DC"/>
    <w:rsid w:val="00F72FC1"/>
    <w:rsid w:val="00F756E7"/>
    <w:rsid w:val="00F75757"/>
    <w:rsid w:val="00F80849"/>
    <w:rsid w:val="00F8149C"/>
    <w:rsid w:val="00F81669"/>
    <w:rsid w:val="00F92B7A"/>
    <w:rsid w:val="00FA0598"/>
    <w:rsid w:val="00FA22E1"/>
    <w:rsid w:val="00FA2F8C"/>
    <w:rsid w:val="00FA71C2"/>
    <w:rsid w:val="00FA745D"/>
    <w:rsid w:val="00FB0781"/>
    <w:rsid w:val="00FB131E"/>
    <w:rsid w:val="00FC6542"/>
    <w:rsid w:val="00FC661B"/>
    <w:rsid w:val="00FD13AD"/>
    <w:rsid w:val="00FD23B0"/>
    <w:rsid w:val="00FE3401"/>
    <w:rsid w:val="00FF0E90"/>
    <w:rsid w:val="00FF0F45"/>
    <w:rsid w:val="00FF2E77"/>
    <w:rsid w:val="00FF38F1"/>
    <w:rsid w:val="00FF4116"/>
    <w:rsid w:val="00FF423B"/>
    <w:rsid w:val="00FF6A0F"/>
    <w:rsid w:val="00FF77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5C64D6"/>
  <w15:docId w15:val="{A1E54D0C-8D41-441B-A0CE-CB02D7705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77BD"/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10346"/>
    <w:rPr>
      <w:rFonts w:ascii="Arial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C5C00"/>
    <w:rPr>
      <w:rFonts w:ascii="Arial" w:hAnsi="Arial" w:cs="Arial"/>
    </w:rPr>
  </w:style>
  <w:style w:type="character" w:styleId="Numerstrony">
    <w:name w:val="page number"/>
    <w:basedOn w:val="Domylnaczcionkaakapitu"/>
    <w:uiPriority w:val="99"/>
    <w:rsid w:val="00A6131E"/>
  </w:style>
  <w:style w:type="paragraph" w:styleId="Tekstdymka">
    <w:name w:val="Balloon Text"/>
    <w:basedOn w:val="Normalny"/>
    <w:link w:val="TekstdymkaZnak"/>
    <w:uiPriority w:val="99"/>
    <w:semiHidden/>
    <w:rsid w:val="00DE37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5C00"/>
    <w:rPr>
      <w:rFonts w:cs="Times New Roman"/>
      <w:sz w:val="2"/>
      <w:szCs w:val="2"/>
    </w:rPr>
  </w:style>
  <w:style w:type="table" w:styleId="Tabela-Siatka">
    <w:name w:val="Table Grid"/>
    <w:basedOn w:val="Standardowy"/>
    <w:uiPriority w:val="99"/>
    <w:rsid w:val="00476F59"/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E24CB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4CB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E24CBA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4C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E24CBA"/>
    <w:rPr>
      <w:rFonts w:ascii="Arial" w:hAnsi="Arial" w:cs="Arial"/>
      <w:b/>
      <w:bCs/>
    </w:rPr>
  </w:style>
  <w:style w:type="paragraph" w:styleId="Akapitzlist">
    <w:name w:val="List Paragraph"/>
    <w:basedOn w:val="Normalny"/>
    <w:uiPriority w:val="34"/>
    <w:qFormat/>
    <w:rsid w:val="00227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3139</Words>
  <Characters>18839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UR</Company>
  <LinksUpToDate>false</LinksUpToDate>
  <CharactersWithSpaces>21935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rx13762</dc:creator>
  <cp:lastModifiedBy>Jolanta Oleksy</cp:lastModifiedBy>
  <cp:revision>2</cp:revision>
  <cp:lastPrinted>2009-03-17T10:42:00Z</cp:lastPrinted>
  <dcterms:created xsi:type="dcterms:W3CDTF">2026-04-02T10:56:00Z</dcterms:created>
  <dcterms:modified xsi:type="dcterms:W3CDTF">2026-04-02T10:56:00Z</dcterms:modified>
</cp:coreProperties>
</file>