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D433" w14:textId="77777777" w:rsidR="00D03A78" w:rsidRPr="00630C91" w:rsidRDefault="00D03A78" w:rsidP="00D03A78">
      <w:pPr>
        <w:pStyle w:val="Nagwek"/>
        <w:jc w:val="right"/>
        <w:rPr>
          <w:rFonts w:ascii="Times New Roman" w:hAnsi="Times New Roman" w:cs="Times New Roman"/>
        </w:rPr>
      </w:pPr>
      <w:r w:rsidRPr="00630C91">
        <w:rPr>
          <w:rFonts w:ascii="Times New Roman" w:hAnsi="Times New Roman" w:cs="Times New Roman"/>
        </w:rPr>
        <w:t>Załącznik nr 4B do SWZ</w:t>
      </w:r>
    </w:p>
    <w:p w14:paraId="6C274E2D" w14:textId="77777777" w:rsidR="00D03A78" w:rsidRPr="00630C91" w:rsidRDefault="00D03A78" w:rsidP="00D03A78">
      <w:pPr>
        <w:pStyle w:val="Nagwek"/>
        <w:jc w:val="right"/>
        <w:rPr>
          <w:rFonts w:ascii="Times New Roman" w:hAnsi="Times New Roman" w:cs="Times New Roman"/>
          <w:b/>
        </w:rPr>
      </w:pPr>
    </w:p>
    <w:p w14:paraId="3AEF0BE5" w14:textId="77777777" w:rsidR="00D03A78" w:rsidRPr="00630C91" w:rsidRDefault="00D03A78" w:rsidP="00D03A78">
      <w:pPr>
        <w:widowControl w:val="0"/>
        <w:suppressAutoHyphens/>
        <w:spacing w:line="288" w:lineRule="auto"/>
        <w:textAlignment w:val="baseline"/>
        <w:rPr>
          <w:rFonts w:ascii="Times New Roman" w:eastAsia="Times New Roman" w:hAnsi="Times New Roman" w:cs="Times New Roman"/>
          <w:bCs/>
          <w:lang w:eastAsia="pl-PL"/>
        </w:rPr>
      </w:pPr>
    </w:p>
    <w:p w14:paraId="7FA835DE" w14:textId="77777777" w:rsidR="00D03A78" w:rsidRPr="00630C91" w:rsidRDefault="00D03A78" w:rsidP="00D03A78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630C91">
        <w:rPr>
          <w:bCs/>
          <w:sz w:val="22"/>
          <w:szCs w:val="22"/>
        </w:rPr>
        <w:t xml:space="preserve">Nazwa Wykonawcy/Wykonawców w przypadku oferty wspólnej: </w:t>
      </w:r>
    </w:p>
    <w:p w14:paraId="73277224" w14:textId="77777777" w:rsidR="00D03A78" w:rsidRPr="00630C91" w:rsidRDefault="00D03A78" w:rsidP="00D03A78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630C91">
        <w:rPr>
          <w:bCs/>
          <w:sz w:val="22"/>
          <w:szCs w:val="22"/>
        </w:rPr>
        <w:t>_______________________</w:t>
      </w:r>
    </w:p>
    <w:p w14:paraId="4B52CFE1" w14:textId="77777777" w:rsidR="00D03A78" w:rsidRPr="00630C91" w:rsidRDefault="00D03A78" w:rsidP="00D03A78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630C91">
        <w:rPr>
          <w:bCs/>
          <w:sz w:val="22"/>
          <w:szCs w:val="22"/>
        </w:rPr>
        <w:t>Adres: ________________</w:t>
      </w:r>
    </w:p>
    <w:p w14:paraId="42FDCDDE" w14:textId="77777777" w:rsidR="00D03A78" w:rsidRPr="00630C91" w:rsidRDefault="00D03A78" w:rsidP="00D03A78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630C91">
        <w:rPr>
          <w:bCs/>
          <w:sz w:val="22"/>
          <w:szCs w:val="22"/>
        </w:rPr>
        <w:t>TEL.: _________________________</w:t>
      </w:r>
    </w:p>
    <w:p w14:paraId="1DCFA367" w14:textId="77777777" w:rsidR="00D03A78" w:rsidRPr="00630C91" w:rsidRDefault="00D03A78" w:rsidP="00D03A78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630C91">
        <w:rPr>
          <w:bCs/>
          <w:sz w:val="22"/>
          <w:szCs w:val="22"/>
        </w:rPr>
        <w:t>NIP: _____________________</w:t>
      </w:r>
    </w:p>
    <w:p w14:paraId="41BC7385" w14:textId="77777777" w:rsidR="00D03A78" w:rsidRPr="00630C91" w:rsidRDefault="00D03A78" w:rsidP="00D03A78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630C91">
        <w:rPr>
          <w:bCs/>
          <w:sz w:val="22"/>
          <w:szCs w:val="22"/>
        </w:rPr>
        <w:t>reprezentowany przez:  _____________________________________</w:t>
      </w:r>
    </w:p>
    <w:p w14:paraId="75A88BA1" w14:textId="77777777" w:rsidR="00D03A78" w:rsidRPr="00630C91" w:rsidRDefault="00D03A78" w:rsidP="00D03A78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2"/>
          <w:szCs w:val="22"/>
        </w:rPr>
      </w:pPr>
      <w:r w:rsidRPr="00630C91">
        <w:rPr>
          <w:rFonts w:eastAsia="Times New Roman"/>
          <w:bCs/>
          <w:sz w:val="22"/>
          <w:szCs w:val="22"/>
        </w:rPr>
        <w:t xml:space="preserve">                                            (imię, nazwisko/podstawa do reprezentacji)</w:t>
      </w:r>
      <w:r w:rsidRPr="00630C91">
        <w:rPr>
          <w:rFonts w:eastAsia="Times New Roman"/>
          <w:bCs/>
          <w:i/>
          <w:sz w:val="22"/>
          <w:szCs w:val="22"/>
        </w:rPr>
        <w:tab/>
        <w:t xml:space="preserve">   </w:t>
      </w:r>
    </w:p>
    <w:p w14:paraId="5E01A948" w14:textId="77777777" w:rsidR="00D03A78" w:rsidRPr="00630C91" w:rsidRDefault="00D03A78" w:rsidP="00D03A78">
      <w:pPr>
        <w:widowControl w:val="0"/>
        <w:suppressAutoHyphens/>
        <w:spacing w:line="288" w:lineRule="auto"/>
        <w:ind w:left="1416" w:firstLine="708"/>
        <w:textAlignment w:val="baseline"/>
        <w:rPr>
          <w:rFonts w:ascii="Times New Roman" w:eastAsia="Calibri" w:hAnsi="Times New Roman" w:cs="Times New Roman"/>
          <w:bCs/>
        </w:rPr>
      </w:pPr>
      <w:r w:rsidRPr="00630C91">
        <w:rPr>
          <w:rFonts w:ascii="Times New Roman" w:eastAsia="Times New Roman" w:hAnsi="Times New Roman" w:cs="Times New Roman"/>
          <w:i/>
          <w:lang w:eastAsia="pl-PL"/>
        </w:rPr>
        <w:tab/>
      </w:r>
      <w:r w:rsidRPr="00630C91">
        <w:rPr>
          <w:rFonts w:ascii="Times New Roman" w:eastAsia="Times New Roman" w:hAnsi="Times New Roman" w:cs="Times New Roman"/>
          <w:i/>
          <w:lang w:eastAsia="pl-PL"/>
        </w:rPr>
        <w:tab/>
      </w:r>
      <w:r w:rsidRPr="00630C91">
        <w:rPr>
          <w:rFonts w:ascii="Times New Roman" w:eastAsia="Times New Roman" w:hAnsi="Times New Roman" w:cs="Times New Roman"/>
          <w:i/>
          <w:lang w:eastAsia="pl-PL"/>
        </w:rPr>
        <w:tab/>
      </w:r>
      <w:r w:rsidRPr="00630C91">
        <w:rPr>
          <w:rFonts w:ascii="Times New Roman" w:eastAsia="Times New Roman" w:hAnsi="Times New Roman" w:cs="Times New Roman"/>
          <w:i/>
          <w:lang w:eastAsia="pl-PL"/>
        </w:rPr>
        <w:tab/>
      </w:r>
      <w:r w:rsidRPr="00630C91">
        <w:rPr>
          <w:rFonts w:ascii="Times New Roman" w:eastAsia="Times New Roman" w:hAnsi="Times New Roman" w:cs="Times New Roman"/>
          <w:i/>
          <w:lang w:eastAsia="pl-PL"/>
        </w:rPr>
        <w:tab/>
      </w:r>
      <w:r w:rsidRPr="00630C91">
        <w:rPr>
          <w:rFonts w:ascii="Times New Roman" w:eastAsia="Times New Roman" w:hAnsi="Times New Roman" w:cs="Times New Roman"/>
          <w:i/>
          <w:lang w:eastAsia="pl-PL"/>
        </w:rPr>
        <w:tab/>
      </w:r>
      <w:r w:rsidRPr="00630C91">
        <w:rPr>
          <w:rFonts w:ascii="Times New Roman" w:eastAsia="Times New Roman" w:hAnsi="Times New Roman" w:cs="Times New Roman"/>
          <w:i/>
          <w:lang w:eastAsia="pl-PL"/>
        </w:rPr>
        <w:tab/>
      </w:r>
      <w:r w:rsidRPr="00630C91">
        <w:rPr>
          <w:rFonts w:ascii="Times New Roman" w:eastAsia="Times New Roman" w:hAnsi="Times New Roman" w:cs="Times New Roman"/>
          <w:i/>
          <w:lang w:eastAsia="pl-PL"/>
        </w:rPr>
        <w:tab/>
      </w:r>
      <w:r w:rsidRPr="00630C91">
        <w:rPr>
          <w:rFonts w:ascii="Times New Roman" w:eastAsia="Times New Roman" w:hAnsi="Times New Roman" w:cs="Times New Roman"/>
          <w:i/>
          <w:lang w:eastAsia="pl-PL"/>
        </w:rPr>
        <w:tab/>
      </w:r>
      <w:r w:rsidRPr="00630C91">
        <w:rPr>
          <w:rFonts w:ascii="Times New Roman" w:eastAsia="Times New Roman" w:hAnsi="Times New Roman" w:cs="Times New Roman"/>
          <w:i/>
          <w:lang w:eastAsia="pl-PL"/>
        </w:rPr>
        <w:tab/>
      </w:r>
      <w:bookmarkStart w:id="0" w:name="_Hlk83814355"/>
    </w:p>
    <w:p w14:paraId="00C80A7F" w14:textId="77777777" w:rsidR="00D03A78" w:rsidRPr="00630C91" w:rsidRDefault="00D03A78" w:rsidP="00D03A78">
      <w:pPr>
        <w:autoSpaceDE w:val="0"/>
        <w:ind w:firstLine="6096"/>
        <w:jc w:val="both"/>
        <w:rPr>
          <w:rFonts w:ascii="Times New Roman" w:eastAsia="Calibri" w:hAnsi="Times New Roman" w:cs="Times New Roman"/>
          <w:bCs/>
        </w:rPr>
      </w:pPr>
    </w:p>
    <w:p w14:paraId="15476DBA" w14:textId="77777777" w:rsidR="00D03A78" w:rsidRPr="00630C91" w:rsidRDefault="00D03A78" w:rsidP="00D03A78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630C91">
        <w:rPr>
          <w:rFonts w:ascii="Times New Roman" w:hAnsi="Times New Roman" w:cs="Times New Roman"/>
          <w:b/>
        </w:rPr>
        <w:t xml:space="preserve">OŚWIADCZENIA PODMIOTU UDOSTĘPNIAJĄCEGO ZASOBY </w:t>
      </w:r>
    </w:p>
    <w:p w14:paraId="704925E7" w14:textId="18870A58" w:rsidR="00D03A78" w:rsidRPr="00630C91" w:rsidRDefault="00D03A78" w:rsidP="00D03A78">
      <w:pPr>
        <w:spacing w:before="120" w:line="360" w:lineRule="auto"/>
        <w:jc w:val="center"/>
        <w:rPr>
          <w:rFonts w:ascii="Times New Roman" w:hAnsi="Times New Roman" w:cs="Times New Roman"/>
          <w:b/>
          <w:caps/>
        </w:rPr>
      </w:pPr>
      <w:r w:rsidRPr="00630C91">
        <w:rPr>
          <w:rFonts w:ascii="Times New Roman" w:hAnsi="Times New Roman" w:cs="Times New Roman"/>
          <w:b/>
        </w:rPr>
        <w:t xml:space="preserve">dotyczące przesłanek wykluczenia z art. 5k rozporządzenia 833/2014 </w:t>
      </w:r>
    </w:p>
    <w:p w14:paraId="413FF023" w14:textId="77777777" w:rsidR="00D03A78" w:rsidRPr="00630C91" w:rsidRDefault="00D03A78" w:rsidP="00D03A78">
      <w:pPr>
        <w:spacing w:before="120" w:line="360" w:lineRule="auto"/>
        <w:jc w:val="center"/>
        <w:rPr>
          <w:rFonts w:ascii="Times New Roman" w:hAnsi="Times New Roman" w:cs="Times New Roman"/>
          <w:b/>
        </w:rPr>
      </w:pPr>
      <w:r w:rsidRPr="00630C91">
        <w:rPr>
          <w:rFonts w:ascii="Times New Roman" w:hAnsi="Times New Roman" w:cs="Times New Roman"/>
          <w:b/>
        </w:rPr>
        <w:t>składane na podstawie art. 125 ust. 5 ustawy Pzp</w:t>
      </w:r>
    </w:p>
    <w:p w14:paraId="3FA9A1B3" w14:textId="77777777" w:rsidR="00CF5D69" w:rsidRPr="00630C91" w:rsidRDefault="00CF5D69" w:rsidP="00CF5D69">
      <w:pPr>
        <w:spacing w:line="288" w:lineRule="auto"/>
        <w:jc w:val="center"/>
        <w:rPr>
          <w:rFonts w:ascii="Times New Roman" w:hAnsi="Times New Roman" w:cs="Times New Roman"/>
          <w:b/>
        </w:rPr>
      </w:pPr>
      <w:r w:rsidRPr="00630C91">
        <w:rPr>
          <w:rFonts w:ascii="Times New Roman" w:hAnsi="Times New Roman" w:cs="Times New Roman"/>
          <w:b/>
        </w:rPr>
        <w:t>Dotyczy 1 i 2 części zamówienia*(niepotrzebne skreślić)</w:t>
      </w:r>
    </w:p>
    <w:p w14:paraId="0DFA1992" w14:textId="77777777" w:rsidR="00CF5D69" w:rsidRPr="00630C91" w:rsidRDefault="00CF5D69" w:rsidP="00D03A78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4CEC4F72" w14:textId="77777777" w:rsidR="00D03A78" w:rsidRPr="00630C91" w:rsidRDefault="00D03A78" w:rsidP="00D03A78">
      <w:pPr>
        <w:spacing w:before="240" w:line="360" w:lineRule="auto"/>
        <w:ind w:firstLine="709"/>
        <w:rPr>
          <w:rFonts w:ascii="Times New Roman" w:hAnsi="Times New Roman" w:cs="Times New Roman"/>
        </w:rPr>
      </w:pPr>
      <w:r w:rsidRPr="00630C91">
        <w:rPr>
          <w:rFonts w:ascii="Times New Roman" w:hAnsi="Times New Roman" w:cs="Times New Roman"/>
        </w:rPr>
        <w:t>Na potrzeby postępowania o udzielenie zamówienia publicznego oświadczam, co następuje:</w:t>
      </w:r>
    </w:p>
    <w:p w14:paraId="20B0B55D" w14:textId="77777777" w:rsidR="00D03A78" w:rsidRPr="00630C91" w:rsidRDefault="00D03A78" w:rsidP="00D03A78">
      <w:pPr>
        <w:shd w:val="clear" w:color="auto" w:fill="BFBFBF" w:themeFill="background1" w:themeFillShade="BF"/>
        <w:spacing w:before="360" w:line="360" w:lineRule="auto"/>
        <w:rPr>
          <w:rFonts w:ascii="Times New Roman" w:hAnsi="Times New Roman" w:cs="Times New Roman"/>
          <w:b/>
        </w:rPr>
      </w:pPr>
      <w:r w:rsidRPr="00630C91">
        <w:rPr>
          <w:rFonts w:ascii="Times New Roman" w:hAnsi="Times New Roman" w:cs="Times New Roman"/>
          <w:b/>
        </w:rPr>
        <w:t>OŚWIADCZENIA DOTYCZĄCE PODMIOTU UDOSTEPNIAJĄCEGO ZASOBY:</w:t>
      </w:r>
    </w:p>
    <w:p w14:paraId="362A684F" w14:textId="77777777" w:rsidR="00D03A78" w:rsidRPr="00630C91" w:rsidRDefault="00D03A78" w:rsidP="00D03A78">
      <w:pPr>
        <w:pStyle w:val="Akapitzlist"/>
        <w:numPr>
          <w:ilvl w:val="0"/>
          <w:numId w:val="2"/>
        </w:numPr>
        <w:spacing w:before="360" w:line="360" w:lineRule="auto"/>
        <w:jc w:val="both"/>
        <w:rPr>
          <w:rFonts w:ascii="Times New Roman" w:hAnsi="Times New Roman" w:cs="Times New Roman"/>
          <w:b/>
          <w:bCs/>
        </w:rPr>
      </w:pPr>
      <w:r w:rsidRPr="00630C91">
        <w:rPr>
          <w:rFonts w:ascii="Times New Roman" w:hAnsi="Times New Roman" w:cs="Times New Roman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30C91">
        <w:rPr>
          <w:rStyle w:val="Odwoanieprzypisudolnego"/>
          <w:rFonts w:ascii="Times New Roman" w:hAnsi="Times New Roman" w:cs="Times New Roman"/>
        </w:rPr>
        <w:footnoteReference w:id="1"/>
      </w:r>
    </w:p>
    <w:p w14:paraId="612E9267" w14:textId="77777777" w:rsidR="00827D0C" w:rsidRPr="00630C91" w:rsidRDefault="00827D0C" w:rsidP="00630C91">
      <w:pPr>
        <w:pStyle w:val="Akapitzlist"/>
        <w:spacing w:before="360" w:line="360" w:lineRule="auto"/>
        <w:jc w:val="both"/>
        <w:rPr>
          <w:rFonts w:ascii="Times New Roman" w:hAnsi="Times New Roman" w:cs="Times New Roman"/>
          <w:b/>
          <w:bCs/>
        </w:rPr>
      </w:pPr>
    </w:p>
    <w:p w14:paraId="7CA773DB" w14:textId="77777777" w:rsidR="00D03A78" w:rsidRPr="00630C91" w:rsidRDefault="00D03A78" w:rsidP="00D03A78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</w:rPr>
      </w:pPr>
      <w:r w:rsidRPr="00630C91">
        <w:rPr>
          <w:rFonts w:ascii="Times New Roman" w:hAnsi="Times New Roman" w:cs="Times New Roman"/>
          <w:b/>
        </w:rPr>
        <w:t>OŚWIADCZENIE DOTYCZĄCE PODANYCH INFORMACJI:</w:t>
      </w:r>
    </w:p>
    <w:p w14:paraId="3F148C53" w14:textId="77777777" w:rsidR="00D03A78" w:rsidRPr="00630C91" w:rsidRDefault="00D03A78" w:rsidP="00D03A78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1258180F" w14:textId="77777777" w:rsidR="00D03A78" w:rsidRPr="00630C91" w:rsidRDefault="00D03A78" w:rsidP="00D03A78">
      <w:pPr>
        <w:spacing w:line="360" w:lineRule="auto"/>
        <w:rPr>
          <w:rFonts w:ascii="Times New Roman" w:hAnsi="Times New Roman" w:cs="Times New Roman"/>
        </w:rPr>
      </w:pPr>
      <w:r w:rsidRPr="00630C91">
        <w:rPr>
          <w:rFonts w:ascii="Times New Roman" w:hAnsi="Times New Roman" w:cs="Times New Roman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89FAB00" w14:textId="77777777" w:rsidR="00D03A78" w:rsidRPr="00630C91" w:rsidRDefault="00D03A78" w:rsidP="00D03A78">
      <w:pPr>
        <w:spacing w:line="360" w:lineRule="auto"/>
        <w:jc w:val="both"/>
        <w:rPr>
          <w:rFonts w:ascii="Times New Roman" w:hAnsi="Times New Roman" w:cs="Times New Roman"/>
        </w:rPr>
      </w:pPr>
    </w:p>
    <w:p w14:paraId="006FF7A5" w14:textId="77777777" w:rsidR="00D03A78" w:rsidRPr="00630C91" w:rsidRDefault="00D03A78" w:rsidP="00D03A78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 w:rsidRPr="00630C91"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627C23D8" w14:textId="77777777" w:rsidR="00D03A78" w:rsidRPr="00630C91" w:rsidRDefault="00D03A78" w:rsidP="00D03A78">
      <w:pPr>
        <w:spacing w:after="120" w:line="360" w:lineRule="auto"/>
        <w:rPr>
          <w:rFonts w:ascii="Times New Roman" w:hAnsi="Times New Roman" w:cs="Times New Roman"/>
        </w:rPr>
      </w:pPr>
      <w:r w:rsidRPr="00630C91"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4F780A6F" w14:textId="77777777" w:rsidR="00D03A78" w:rsidRPr="00630C91" w:rsidRDefault="00D03A78" w:rsidP="00D03A78">
      <w:pPr>
        <w:spacing w:line="360" w:lineRule="auto"/>
        <w:jc w:val="both"/>
        <w:rPr>
          <w:rFonts w:ascii="Times New Roman" w:hAnsi="Times New Roman" w:cs="Times New Roman"/>
        </w:rPr>
      </w:pPr>
      <w:r w:rsidRPr="00630C91">
        <w:rPr>
          <w:rFonts w:ascii="Times New Roman" w:hAnsi="Times New Roman" w:cs="Times New Roman"/>
        </w:rPr>
        <w:t>1) _____________________________________________________</w:t>
      </w:r>
    </w:p>
    <w:p w14:paraId="4B351805" w14:textId="77777777" w:rsidR="00D03A78" w:rsidRPr="00BF11A1" w:rsidRDefault="00D03A78" w:rsidP="00D03A7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1A1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EE74D89" w14:textId="77777777" w:rsidR="00D03A78" w:rsidRPr="00630C91" w:rsidRDefault="00D03A78" w:rsidP="00D03A78">
      <w:pPr>
        <w:spacing w:line="360" w:lineRule="auto"/>
        <w:jc w:val="both"/>
        <w:rPr>
          <w:rFonts w:ascii="Times New Roman" w:hAnsi="Times New Roman" w:cs="Times New Roman"/>
        </w:rPr>
      </w:pPr>
      <w:r w:rsidRPr="00630C91">
        <w:rPr>
          <w:rFonts w:ascii="Times New Roman" w:hAnsi="Times New Roman" w:cs="Times New Roman"/>
        </w:rPr>
        <w:t>2) _____________________________________________________</w:t>
      </w:r>
    </w:p>
    <w:p w14:paraId="1A9652D2" w14:textId="77777777" w:rsidR="00D03A78" w:rsidRPr="00BF11A1" w:rsidRDefault="00D03A78" w:rsidP="00D03A7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11A1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3F3F1CC" w14:textId="77777777" w:rsidR="00D03A78" w:rsidRPr="00630C91" w:rsidRDefault="00D03A78" w:rsidP="00D03A78">
      <w:pPr>
        <w:spacing w:line="360" w:lineRule="auto"/>
        <w:jc w:val="both"/>
        <w:rPr>
          <w:rFonts w:ascii="Times New Roman" w:hAnsi="Times New Roman" w:cs="Times New Roman"/>
        </w:rPr>
      </w:pPr>
    </w:p>
    <w:p w14:paraId="797A4B8E" w14:textId="6DC6B61B" w:rsidR="00D03A78" w:rsidRPr="00630C91" w:rsidRDefault="001D5486" w:rsidP="00D03A7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30C91">
        <w:rPr>
          <w:rFonts w:ascii="Times New Roman" w:hAnsi="Times New Roman" w:cs="Times New Roman"/>
        </w:rPr>
        <w:t>Oświadczenie składane jest na wezwanie zamawiającego</w:t>
      </w:r>
      <w:r w:rsidR="00D03A78" w:rsidRPr="00630C91">
        <w:rPr>
          <w:rFonts w:ascii="Times New Roman" w:hAnsi="Times New Roman" w:cs="Times New Roman"/>
        </w:rPr>
        <w:tab/>
      </w:r>
      <w:r w:rsidR="00D03A78" w:rsidRPr="00630C91">
        <w:rPr>
          <w:rFonts w:ascii="Times New Roman" w:hAnsi="Times New Roman" w:cs="Times New Roman"/>
        </w:rPr>
        <w:tab/>
      </w:r>
      <w:r w:rsidR="00D03A78" w:rsidRPr="00630C91">
        <w:rPr>
          <w:rFonts w:ascii="Times New Roman" w:hAnsi="Times New Roman" w:cs="Times New Roman"/>
        </w:rPr>
        <w:tab/>
      </w:r>
      <w:r w:rsidR="00D03A78" w:rsidRPr="00630C91">
        <w:rPr>
          <w:rFonts w:ascii="Times New Roman" w:hAnsi="Times New Roman" w:cs="Times New Roman"/>
        </w:rPr>
        <w:tab/>
      </w:r>
      <w:r w:rsidR="00D03A78" w:rsidRPr="00630C91">
        <w:rPr>
          <w:rFonts w:ascii="Times New Roman" w:hAnsi="Times New Roman" w:cs="Times New Roman"/>
        </w:rPr>
        <w:tab/>
      </w:r>
      <w:r w:rsidR="00D03A78" w:rsidRPr="00630C91">
        <w:rPr>
          <w:rFonts w:ascii="Times New Roman" w:hAnsi="Times New Roman" w:cs="Times New Roman"/>
        </w:rPr>
        <w:tab/>
      </w:r>
      <w:r w:rsidR="00D03A78" w:rsidRPr="00630C91">
        <w:rPr>
          <w:rFonts w:ascii="Times New Roman" w:hAnsi="Times New Roman" w:cs="Times New Roman"/>
        </w:rPr>
        <w:tab/>
      </w:r>
      <w:bookmarkEnd w:id="0"/>
    </w:p>
    <w:p w14:paraId="55CE8095" w14:textId="77777777" w:rsidR="00954A76" w:rsidRPr="00630C91" w:rsidRDefault="00954A76">
      <w:pPr>
        <w:rPr>
          <w:rFonts w:ascii="Times New Roman" w:hAnsi="Times New Roman" w:cs="Times New Roman"/>
        </w:rPr>
      </w:pPr>
    </w:p>
    <w:sectPr w:rsidR="00954A76" w:rsidRPr="00630C91" w:rsidSect="00D03A78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2838E" w14:textId="77777777" w:rsidR="00B035AF" w:rsidRDefault="00B035AF" w:rsidP="00D03A78">
      <w:r>
        <w:separator/>
      </w:r>
    </w:p>
  </w:endnote>
  <w:endnote w:type="continuationSeparator" w:id="0">
    <w:p w14:paraId="2B13F1D2" w14:textId="77777777" w:rsidR="00B035AF" w:rsidRDefault="00B035AF" w:rsidP="00D0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35156" w14:textId="77777777" w:rsidR="00675E4E" w:rsidRDefault="00675E4E" w:rsidP="002B2BEE">
    <w:pPr>
      <w:ind w:left="-567" w:right="-425"/>
      <w:jc w:val="center"/>
      <w:rPr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3C4EE" w14:textId="77777777" w:rsidR="00B035AF" w:rsidRDefault="00B035AF" w:rsidP="00D03A78">
      <w:r>
        <w:separator/>
      </w:r>
    </w:p>
  </w:footnote>
  <w:footnote w:type="continuationSeparator" w:id="0">
    <w:p w14:paraId="1A8F03F1" w14:textId="77777777" w:rsidR="00B035AF" w:rsidRDefault="00B035AF" w:rsidP="00D03A78">
      <w:r>
        <w:continuationSeparator/>
      </w:r>
    </w:p>
  </w:footnote>
  <w:footnote w:id="1">
    <w:p w14:paraId="63B18DAE" w14:textId="77777777" w:rsidR="00D03A78" w:rsidRPr="00B929A1" w:rsidRDefault="00D03A78" w:rsidP="00D03A7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D95393C" w14:textId="77777777" w:rsidR="00D03A78" w:rsidRDefault="00D03A78" w:rsidP="00D03A78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0C17149" w14:textId="77777777" w:rsidR="00D03A78" w:rsidRDefault="00D03A78" w:rsidP="00D03A78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823EA18" w14:textId="77777777" w:rsidR="00D03A78" w:rsidRPr="00B929A1" w:rsidRDefault="00D03A78" w:rsidP="00D03A78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4D855C4" w14:textId="77777777" w:rsidR="00D03A78" w:rsidRPr="004E3F67" w:rsidRDefault="00D03A78" w:rsidP="00D03A7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30C96" w14:textId="07E39E91" w:rsidR="003076B9" w:rsidRPr="00630C91" w:rsidRDefault="00065F4F" w:rsidP="00065F4F">
    <w:pPr>
      <w:pStyle w:val="Nagwek"/>
      <w:jc w:val="center"/>
      <w:rPr>
        <w:rFonts w:ascii="Times New Roman" w:hAnsi="Times New Roman" w:cs="Times New Roman"/>
      </w:rPr>
    </w:pPr>
    <w:r w:rsidRPr="00630C91">
      <w:rPr>
        <w:rFonts w:ascii="Times New Roman" w:hAnsi="Times New Roman" w:cs="Times New Roman"/>
        <w:iCs/>
      </w:rPr>
      <w:t xml:space="preserve">„Kompleksowa dostawa gazu ziemnego zaazotowanego (grupa </w:t>
    </w:r>
    <w:proofErr w:type="spellStart"/>
    <w:r w:rsidRPr="00630C91">
      <w:rPr>
        <w:rFonts w:ascii="Times New Roman" w:hAnsi="Times New Roman" w:cs="Times New Roman"/>
        <w:iCs/>
      </w:rPr>
      <w:t>Lw</w:t>
    </w:r>
    <w:proofErr w:type="spellEnd"/>
    <w:r w:rsidRPr="00630C91">
      <w:rPr>
        <w:rFonts w:ascii="Times New Roman" w:hAnsi="Times New Roman" w:cs="Times New Roman"/>
        <w:iCs/>
      </w:rPr>
      <w:t xml:space="preserve">)  oraz gazu ziemnego wysokometanowego (grupa E) dla Powiatu Rawickiego i jego jednostek organizacyjnych na okres </w:t>
    </w:r>
    <w:ins w:id="2" w:author="Kamila Cichańska-Wrąbel" w:date="2025-09-24T07:31:00Z" w16du:dateUtc="2025-09-24T05:31:00Z">
      <w:r w:rsidR="00BF11A1">
        <w:rPr>
          <w:rFonts w:ascii="Times New Roman" w:hAnsi="Times New Roman" w:cs="Times New Roman"/>
          <w:iCs/>
        </w:rPr>
        <w:br/>
      </w:r>
    </w:ins>
    <w:r w:rsidRPr="00630C91">
      <w:rPr>
        <w:rFonts w:ascii="Times New Roman" w:hAnsi="Times New Roman" w:cs="Times New Roman"/>
        <w:iCs/>
      </w:rPr>
      <w:t>od 01.01.2026 r. do 31.12.2026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mila Cichańska-Wrąbel">
    <w15:presenceInfo w15:providerId="AD" w15:userId="S-1-5-21-53908783-1608557451-1772099692-150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A78"/>
    <w:rsid w:val="00012A33"/>
    <w:rsid w:val="00014C04"/>
    <w:rsid w:val="00047BC2"/>
    <w:rsid w:val="00065F4F"/>
    <w:rsid w:val="0009369F"/>
    <w:rsid w:val="001033FB"/>
    <w:rsid w:val="0011144A"/>
    <w:rsid w:val="00145F91"/>
    <w:rsid w:val="00175101"/>
    <w:rsid w:val="001D5486"/>
    <w:rsid w:val="002D0BA7"/>
    <w:rsid w:val="00303D67"/>
    <w:rsid w:val="003076B9"/>
    <w:rsid w:val="00327B69"/>
    <w:rsid w:val="003546B6"/>
    <w:rsid w:val="004B4403"/>
    <w:rsid w:val="00540C86"/>
    <w:rsid w:val="005C69FE"/>
    <w:rsid w:val="00611467"/>
    <w:rsid w:val="00630C91"/>
    <w:rsid w:val="00640DB0"/>
    <w:rsid w:val="00675E4E"/>
    <w:rsid w:val="006F674C"/>
    <w:rsid w:val="00725482"/>
    <w:rsid w:val="0075058E"/>
    <w:rsid w:val="007C1C81"/>
    <w:rsid w:val="00827D0C"/>
    <w:rsid w:val="0086503F"/>
    <w:rsid w:val="0086605F"/>
    <w:rsid w:val="008F5910"/>
    <w:rsid w:val="009137C4"/>
    <w:rsid w:val="00925872"/>
    <w:rsid w:val="00954A76"/>
    <w:rsid w:val="00A0713A"/>
    <w:rsid w:val="00A72895"/>
    <w:rsid w:val="00AF59A4"/>
    <w:rsid w:val="00B035AF"/>
    <w:rsid w:val="00B215EA"/>
    <w:rsid w:val="00B604DB"/>
    <w:rsid w:val="00BA3EA6"/>
    <w:rsid w:val="00BE0C7D"/>
    <w:rsid w:val="00BF11A1"/>
    <w:rsid w:val="00C15D89"/>
    <w:rsid w:val="00C169B5"/>
    <w:rsid w:val="00C67B7B"/>
    <w:rsid w:val="00C839A0"/>
    <w:rsid w:val="00C8507A"/>
    <w:rsid w:val="00C928F7"/>
    <w:rsid w:val="00CE2CA0"/>
    <w:rsid w:val="00CF5D69"/>
    <w:rsid w:val="00D03A78"/>
    <w:rsid w:val="00D267C0"/>
    <w:rsid w:val="00D66670"/>
    <w:rsid w:val="00E5203E"/>
    <w:rsid w:val="00E8214C"/>
    <w:rsid w:val="00E83BA7"/>
    <w:rsid w:val="00EB06BF"/>
    <w:rsid w:val="00EF1AA8"/>
    <w:rsid w:val="00FC3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5BC91"/>
  <w15:chartTrackingRefBased/>
  <w15:docId w15:val="{5D094559-9DA8-475B-87FF-FF28452AD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3A78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3A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3A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3A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3A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3A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3A7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3A7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3A7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3A7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3A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3A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3A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3A7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3A7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3A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3A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3A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3A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3A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3A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3A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3A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3A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3A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03A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3A7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3A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3A7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3A78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03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3A78"/>
    <w:rPr>
      <w:kern w:val="0"/>
      <w:sz w:val="22"/>
      <w:szCs w:val="22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3A7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03A78"/>
    <w:rPr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03A78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D03A78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paragraph" w:customStyle="1" w:styleId="Tekstpodstawowywcity31">
    <w:name w:val="Tekst podstawowy wcięty 31"/>
    <w:basedOn w:val="Normalny"/>
    <w:rsid w:val="00D03A78"/>
    <w:pPr>
      <w:suppressAutoHyphens/>
      <w:spacing w:after="120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3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3A78"/>
    <w:rPr>
      <w:kern w:val="0"/>
      <w:sz w:val="22"/>
      <w:szCs w:val="22"/>
      <w14:ligatures w14:val="none"/>
    </w:rPr>
  </w:style>
  <w:style w:type="paragraph" w:styleId="Poprawka">
    <w:name w:val="Revision"/>
    <w:hidden/>
    <w:uiPriority w:val="99"/>
    <w:semiHidden/>
    <w:rsid w:val="00925872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0C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0C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0C91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0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0C91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9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Enmedia</dc:creator>
  <cp:keywords/>
  <dc:description/>
  <cp:lastModifiedBy>Kamila Cichańska-Wrąbel</cp:lastModifiedBy>
  <cp:revision>4</cp:revision>
  <dcterms:created xsi:type="dcterms:W3CDTF">2025-09-05T08:19:00Z</dcterms:created>
  <dcterms:modified xsi:type="dcterms:W3CDTF">2025-09-24T05:32:00Z</dcterms:modified>
</cp:coreProperties>
</file>