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A5E65" w:rsidRPr="00673058" w:rsidRDefault="008A5E65">
      <w:pPr>
        <w:spacing w:line="360" w:lineRule="auto"/>
        <w:jc w:val="center"/>
        <w:rPr>
          <w:rFonts w:ascii="Times New Roman" w:eastAsia="Calibri" w:hAnsi="Times New Roman" w:cs="Times New Roman"/>
          <w:b/>
          <w:smallCaps/>
          <w:color w:val="000000"/>
        </w:rPr>
      </w:pPr>
    </w:p>
    <w:p w14:paraId="00000002" w14:textId="77777777" w:rsidR="008A5E65" w:rsidRPr="00673058" w:rsidRDefault="00800C21">
      <w:pPr>
        <w:spacing w:line="360" w:lineRule="auto"/>
        <w:jc w:val="center"/>
        <w:rPr>
          <w:rFonts w:ascii="Times New Roman" w:eastAsia="Calibri" w:hAnsi="Times New Roman" w:cs="Times New Roman"/>
          <w:b/>
          <w:smallCaps/>
          <w:color w:val="000000"/>
        </w:rPr>
      </w:pPr>
      <w:r w:rsidRPr="00673058">
        <w:rPr>
          <w:rFonts w:ascii="Times New Roman" w:eastAsia="Calibri" w:hAnsi="Times New Roman" w:cs="Times New Roman"/>
          <w:b/>
          <w:smallCaps/>
          <w:color w:val="000000"/>
        </w:rPr>
        <w:t>Umowa Dostawy</w:t>
      </w:r>
    </w:p>
    <w:p w14:paraId="00000003" w14:textId="77777777" w:rsidR="008A5E65" w:rsidRPr="00673058" w:rsidRDefault="00800C21">
      <w:pPr>
        <w:jc w:val="center"/>
        <w:rPr>
          <w:rFonts w:ascii="Times New Roman" w:eastAsia="Calibri" w:hAnsi="Times New Roman" w:cs="Times New Roman"/>
          <w:i/>
          <w:color w:val="000000"/>
        </w:rPr>
      </w:pPr>
      <w:r w:rsidRPr="00673058">
        <w:rPr>
          <w:rFonts w:ascii="Times New Roman" w:eastAsia="Calibri" w:hAnsi="Times New Roman" w:cs="Times New Roman"/>
          <w:i/>
          <w:smallCaps/>
          <w:color w:val="000000"/>
        </w:rPr>
        <w:t>Nr rej.:</w:t>
      </w:r>
      <w:r w:rsidRPr="00673058">
        <w:rPr>
          <w:rFonts w:ascii="Times New Roman" w:eastAsia="Calibri" w:hAnsi="Times New Roman" w:cs="Times New Roman"/>
          <w:i/>
          <w:color w:val="000000"/>
        </w:rPr>
        <w:t xml:space="preserve"> _____________________________</w:t>
      </w:r>
    </w:p>
    <w:p w14:paraId="00000004" w14:textId="77777777" w:rsidR="008A5E65" w:rsidRPr="00673058" w:rsidRDefault="008A5E65">
      <w:pPr>
        <w:jc w:val="center"/>
        <w:rPr>
          <w:rFonts w:ascii="Times New Roman" w:eastAsia="Calibri" w:hAnsi="Times New Roman" w:cs="Times New Roman"/>
          <w:b/>
          <w:color w:val="000000"/>
        </w:rPr>
      </w:pPr>
    </w:p>
    <w:p w14:paraId="00000005"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zawarta w dniu __ ________________ 2025 roku w Krakowie (dalej jako „</w:t>
      </w:r>
      <w:r w:rsidRPr="00673058">
        <w:rPr>
          <w:rFonts w:ascii="Times New Roman" w:eastAsia="Calibri" w:hAnsi="Times New Roman" w:cs="Times New Roman"/>
          <w:b/>
        </w:rPr>
        <w:t>Umowa</w:t>
      </w:r>
      <w:r w:rsidRPr="00673058">
        <w:rPr>
          <w:rFonts w:ascii="Times New Roman" w:eastAsia="Calibri" w:hAnsi="Times New Roman" w:cs="Times New Roman"/>
        </w:rPr>
        <w:t>”), pomiędzy:</w:t>
      </w:r>
    </w:p>
    <w:p w14:paraId="00000006" w14:textId="77777777" w:rsidR="008A5E65" w:rsidRPr="00673058" w:rsidRDefault="008A5E65">
      <w:pPr>
        <w:jc w:val="both"/>
        <w:rPr>
          <w:rFonts w:ascii="Times New Roman" w:eastAsia="Calibri" w:hAnsi="Times New Roman" w:cs="Times New Roman"/>
        </w:rPr>
      </w:pPr>
    </w:p>
    <w:p w14:paraId="00000007" w14:textId="44559328" w:rsidR="008A5E65" w:rsidRPr="00673058" w:rsidRDefault="00800C21">
      <w:pPr>
        <w:jc w:val="both"/>
        <w:rPr>
          <w:rFonts w:ascii="Times New Roman" w:eastAsia="Calibri" w:hAnsi="Times New Roman" w:cs="Times New Roman"/>
          <w:b/>
        </w:rPr>
      </w:pPr>
      <w:r w:rsidRPr="00673058">
        <w:rPr>
          <w:rFonts w:ascii="Times New Roman" w:eastAsia="Calibri" w:hAnsi="Times New Roman" w:cs="Times New Roman"/>
          <w:b/>
        </w:rPr>
        <w:t>Szpitalem Specjalistycznym im. Stefana Żeromskiego Samodzielnym Publicznym Zakładem Opieki Zdrowotnej w Krakowie</w:t>
      </w:r>
      <w:r w:rsidRPr="00673058">
        <w:rPr>
          <w:rFonts w:ascii="Times New Roman" w:eastAsia="Calibri" w:hAnsi="Times New Roman" w:cs="Times New Roman"/>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 z upoważnienia </w:t>
      </w:r>
      <w:r w:rsidR="008724BB" w:rsidRPr="00673058">
        <w:rPr>
          <w:rFonts w:ascii="Times New Roman" w:eastAsia="Calibri" w:hAnsi="Times New Roman" w:cs="Times New Roman"/>
        </w:rPr>
        <w:br/>
      </w:r>
      <w:r w:rsidRPr="00673058">
        <w:rPr>
          <w:rFonts w:ascii="Times New Roman" w:eastAsia="Calibri" w:hAnsi="Times New Roman" w:cs="Times New Roman"/>
          <w:b/>
        </w:rPr>
        <w:t>dr. n. o zdr. Jacka Żaka – Dyrektora Szpitala:</w:t>
      </w:r>
    </w:p>
    <w:p w14:paraId="00000008"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b/>
        </w:rPr>
        <w:t>mgr Dorota Góral</w:t>
      </w:r>
    </w:p>
    <w:p w14:paraId="00000009"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przy kontrasygnacie </w:t>
      </w:r>
      <w:r w:rsidRPr="00673058">
        <w:rPr>
          <w:rFonts w:ascii="Times New Roman" w:eastAsia="Calibri" w:hAnsi="Times New Roman" w:cs="Times New Roman"/>
          <w:b/>
        </w:rPr>
        <w:t>Głównego Księgowego - mgr Jaromira Grąckiego</w:t>
      </w:r>
    </w:p>
    <w:p w14:paraId="0000000A" w14:textId="77777777" w:rsidR="008A5E65" w:rsidRPr="00673058" w:rsidRDefault="008A5E65">
      <w:pPr>
        <w:jc w:val="both"/>
        <w:rPr>
          <w:rFonts w:ascii="Times New Roman" w:eastAsia="Calibri" w:hAnsi="Times New Roman" w:cs="Times New Roman"/>
        </w:rPr>
      </w:pPr>
    </w:p>
    <w:p w14:paraId="0000000B"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zwanym dalej </w:t>
      </w:r>
      <w:r w:rsidRPr="00673058">
        <w:rPr>
          <w:rFonts w:ascii="Times New Roman" w:eastAsia="Calibri" w:hAnsi="Times New Roman" w:cs="Times New Roman"/>
          <w:b/>
        </w:rPr>
        <w:t>„Zamawiającym”</w:t>
      </w:r>
      <w:r w:rsidRPr="00673058">
        <w:rPr>
          <w:rFonts w:ascii="Times New Roman" w:eastAsia="Calibri" w:hAnsi="Times New Roman" w:cs="Times New Roman"/>
        </w:rPr>
        <w:t>,</w:t>
      </w:r>
    </w:p>
    <w:p w14:paraId="0000000C" w14:textId="77777777" w:rsidR="008A5E65" w:rsidRPr="00673058" w:rsidRDefault="008A5E65">
      <w:pPr>
        <w:jc w:val="both"/>
        <w:rPr>
          <w:rFonts w:ascii="Times New Roman" w:eastAsia="Calibri" w:hAnsi="Times New Roman" w:cs="Times New Roman"/>
        </w:rPr>
      </w:pPr>
    </w:p>
    <w:p w14:paraId="0000000D"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a</w:t>
      </w:r>
    </w:p>
    <w:p w14:paraId="0000000E" w14:textId="77777777" w:rsidR="008A5E65" w:rsidRPr="00673058" w:rsidRDefault="008A5E65">
      <w:pPr>
        <w:jc w:val="both"/>
        <w:rPr>
          <w:rFonts w:ascii="Times New Roman" w:eastAsia="Calibri" w:hAnsi="Times New Roman" w:cs="Times New Roman"/>
        </w:rPr>
      </w:pPr>
    </w:p>
    <w:p w14:paraId="0000000F"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00000010" w14:textId="77777777" w:rsidR="008A5E65" w:rsidRPr="00673058" w:rsidRDefault="008A5E65">
      <w:pPr>
        <w:jc w:val="both"/>
        <w:rPr>
          <w:rFonts w:ascii="Times New Roman" w:eastAsia="Calibri" w:hAnsi="Times New Roman" w:cs="Times New Roman"/>
        </w:rPr>
      </w:pPr>
    </w:p>
    <w:p w14:paraId="00000011"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00000012" w14:textId="77777777" w:rsidR="008A5E65" w:rsidRPr="00673058" w:rsidRDefault="008A5E65">
      <w:pPr>
        <w:jc w:val="both"/>
        <w:rPr>
          <w:rFonts w:ascii="Times New Roman" w:eastAsia="Calibri" w:hAnsi="Times New Roman" w:cs="Times New Roman"/>
        </w:rPr>
      </w:pPr>
    </w:p>
    <w:p w14:paraId="00000013"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00000014" w14:textId="77777777" w:rsidR="008A5E65" w:rsidRPr="00673058" w:rsidRDefault="008A5E65">
      <w:pPr>
        <w:jc w:val="both"/>
        <w:rPr>
          <w:rFonts w:ascii="Times New Roman" w:eastAsia="Calibri" w:hAnsi="Times New Roman" w:cs="Times New Roman"/>
        </w:rPr>
      </w:pPr>
    </w:p>
    <w:p w14:paraId="00000015"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zwaną dalej „</w:t>
      </w:r>
      <w:r w:rsidRPr="00673058">
        <w:rPr>
          <w:rFonts w:ascii="Times New Roman" w:eastAsia="Calibri" w:hAnsi="Times New Roman" w:cs="Times New Roman"/>
          <w:b/>
        </w:rPr>
        <w:t>Dostawcą</w:t>
      </w:r>
      <w:r w:rsidRPr="00673058">
        <w:rPr>
          <w:rFonts w:ascii="Times New Roman" w:eastAsia="Calibri" w:hAnsi="Times New Roman" w:cs="Times New Roman"/>
        </w:rPr>
        <w:t>”,</w:t>
      </w:r>
    </w:p>
    <w:p w14:paraId="00000016"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zwanymi dalej łącznie „</w:t>
      </w:r>
      <w:r w:rsidRPr="00673058">
        <w:rPr>
          <w:rFonts w:ascii="Times New Roman" w:eastAsia="Calibri" w:hAnsi="Times New Roman" w:cs="Times New Roman"/>
          <w:b/>
        </w:rPr>
        <w:t>Stronami</w:t>
      </w:r>
      <w:r w:rsidRPr="00673058">
        <w:rPr>
          <w:rFonts w:ascii="Times New Roman" w:eastAsia="Calibri" w:hAnsi="Times New Roman" w:cs="Times New Roman"/>
        </w:rPr>
        <w:t>”,</w:t>
      </w:r>
    </w:p>
    <w:p w14:paraId="00000017" w14:textId="77777777" w:rsidR="008A5E65" w:rsidRPr="00673058" w:rsidRDefault="008A5E65">
      <w:pPr>
        <w:jc w:val="both"/>
        <w:rPr>
          <w:rFonts w:ascii="Times New Roman" w:eastAsia="Calibri" w:hAnsi="Times New Roman" w:cs="Times New Roman"/>
        </w:rPr>
      </w:pPr>
    </w:p>
    <w:p w14:paraId="00000018"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o następującej treści:</w:t>
      </w:r>
    </w:p>
    <w:p w14:paraId="00000019" w14:textId="77777777" w:rsidR="008A5E65" w:rsidRPr="00673058" w:rsidRDefault="008A5E65">
      <w:pPr>
        <w:jc w:val="both"/>
        <w:rPr>
          <w:rFonts w:ascii="Times New Roman" w:eastAsia="Calibri" w:hAnsi="Times New Roman" w:cs="Times New Roman"/>
        </w:rPr>
      </w:pPr>
    </w:p>
    <w:p w14:paraId="0000001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w:t>
      </w:r>
    </w:p>
    <w:p w14:paraId="0000001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Tryb zawarcia Umowy</w:t>
      </w:r>
    </w:p>
    <w:p w14:paraId="0000001C"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Zawarcie umowy następuje w wyniku udzielenia zamówienia publicznego na </w:t>
      </w:r>
      <w:r w:rsidRPr="00673058">
        <w:rPr>
          <w:rFonts w:ascii="Times New Roman" w:eastAsia="Calibri" w:hAnsi="Times New Roman" w:cs="Times New Roman"/>
          <w:b/>
        </w:rPr>
        <w:t>Zakup sprzętu medycznego na potrzeby Oddziałów Szpitalnych (6 grup) - zakup, dostawa /wraz z uruchomieniem jeśli dotyczy/ oraz przeszkolenie pracowników Zamawiającego /jeśli dotyczy/ – SZP-271-33/25</w:t>
      </w:r>
      <w:r w:rsidRPr="00673058">
        <w:rPr>
          <w:rFonts w:ascii="Times New Roman" w:eastAsia="Calibri" w:hAnsi="Times New Roman" w:cs="Times New Roman"/>
        </w:rPr>
        <w:t xml:space="preserve">, w trybie podstawowym z możliwością negocjacji, zgodnie z ustawą z dnia 11 września 2019 r. Prawo zamówień publicznych (t.j. Dz.U. z 2024r. poz. 1320 z późn. zm.). </w:t>
      </w:r>
    </w:p>
    <w:p w14:paraId="0000001D" w14:textId="77777777" w:rsidR="008A5E65" w:rsidRPr="00673058" w:rsidRDefault="008A5E65">
      <w:pPr>
        <w:jc w:val="center"/>
        <w:rPr>
          <w:rFonts w:ascii="Times New Roman" w:eastAsia="Calibri" w:hAnsi="Times New Roman" w:cs="Times New Roman"/>
          <w:b/>
        </w:rPr>
      </w:pPr>
    </w:p>
    <w:p w14:paraId="0000001E"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2</w:t>
      </w:r>
    </w:p>
    <w:p w14:paraId="0000001F"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Przedmiot Umowy</w:t>
      </w:r>
    </w:p>
    <w:p w14:paraId="00000020"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Przedmiotem Umowy jest </w:t>
      </w:r>
      <w:r w:rsidRPr="00673058">
        <w:rPr>
          <w:rFonts w:ascii="Times New Roman" w:eastAsia="Calibri" w:hAnsi="Times New Roman" w:cs="Times New Roman"/>
          <w:b/>
          <w:color w:val="000000"/>
        </w:rPr>
        <w:t>Zakup i dostawa ………… (nr GRUPY) wraz z uruchomieniem (jeśli dotyczy) oraz przeszkolenie pracowników Zamawiającego (jeśli dotyczy)</w:t>
      </w:r>
      <w:r w:rsidRPr="00673058">
        <w:rPr>
          <w:rFonts w:ascii="Times New Roman" w:eastAsia="Calibri" w:hAnsi="Times New Roman" w:cs="Times New Roman"/>
          <w:color w:val="000000"/>
        </w:rPr>
        <w:t>, zwanego dalej „</w:t>
      </w:r>
      <w:r w:rsidRPr="00673058">
        <w:rPr>
          <w:rFonts w:ascii="Times New Roman" w:eastAsia="Calibri" w:hAnsi="Times New Roman" w:cs="Times New Roman"/>
          <w:b/>
          <w:color w:val="000000"/>
        </w:rPr>
        <w:t>Wyrobem Medycznym</w:t>
      </w:r>
      <w:r w:rsidRPr="00673058">
        <w:rPr>
          <w:rFonts w:ascii="Times New Roman" w:eastAsia="Calibri" w:hAnsi="Times New Roman" w:cs="Times New Roman"/>
          <w:color w:val="000000"/>
        </w:rPr>
        <w:t>”, zgodnie z ofertą przetargową z dnia __________ 2025 r., stanowiącą załącznik do Umowy.</w:t>
      </w:r>
    </w:p>
    <w:p w14:paraId="00000021"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 podanych w załączniku nr 1 cen netto Dostawca będzie doliczał podatek VAT zgodnie z obowiązującymi przepisami. W dniu zawarcia umowy sprzedaż materiałów, opodatkowana jest według ___ % stawki podatku VAT.</w:t>
      </w:r>
    </w:p>
    <w:p w14:paraId="00000022"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Wartość przedmiotu Umowy netto, bez uwzględnienia podatku VAT wynosi: _______________ zł (słownie: ________________________________), a brutto, z uwzględnieniem podatku VAT, wynosi: ______________ zł (słownie: _____________________________________).</w:t>
      </w:r>
    </w:p>
    <w:p w14:paraId="00000023" w14:textId="77777777" w:rsidR="008A5E65" w:rsidRPr="00673058" w:rsidRDefault="008A5E65">
      <w:pPr>
        <w:jc w:val="center"/>
        <w:rPr>
          <w:rFonts w:ascii="Times New Roman" w:eastAsia="Calibri" w:hAnsi="Times New Roman" w:cs="Times New Roman"/>
          <w:b/>
        </w:rPr>
      </w:pPr>
    </w:p>
    <w:p w14:paraId="5F7C08B3" w14:textId="77777777" w:rsidR="00AA7D32" w:rsidRPr="00673058" w:rsidRDefault="00AA7D32">
      <w:pPr>
        <w:jc w:val="center"/>
        <w:rPr>
          <w:rFonts w:ascii="Times New Roman" w:eastAsia="Calibri" w:hAnsi="Times New Roman" w:cs="Times New Roman"/>
          <w:b/>
        </w:rPr>
      </w:pPr>
    </w:p>
    <w:p w14:paraId="5E447C00" w14:textId="77777777" w:rsidR="00AA7D32" w:rsidRPr="00673058" w:rsidRDefault="00AA7D32">
      <w:pPr>
        <w:jc w:val="center"/>
        <w:rPr>
          <w:rFonts w:ascii="Times New Roman" w:eastAsia="Calibri" w:hAnsi="Times New Roman" w:cs="Times New Roman"/>
          <w:b/>
        </w:rPr>
      </w:pPr>
    </w:p>
    <w:p w14:paraId="00000024" w14:textId="346693E5"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lastRenderedPageBreak/>
        <w:t>§ 3</w:t>
      </w:r>
    </w:p>
    <w:p w14:paraId="0000002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Sposób realizacji Umowy</w:t>
      </w:r>
    </w:p>
    <w:p w14:paraId="00000026"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dostarczenia Zamawiającemu Wyrobu Medycznego w ilościach i asortymencie wyszczególnionym w załączniku nr 1 do niniejszej Umowy.</w:t>
      </w:r>
    </w:p>
    <w:p w14:paraId="00000027" w14:textId="77777777" w:rsidR="008A5E65" w:rsidRPr="00673058" w:rsidRDefault="00800C21">
      <w:pPr>
        <w:numPr>
          <w:ilvl w:val="0"/>
          <w:numId w:val="7"/>
        </w:numPr>
        <w:pBdr>
          <w:top w:val="nil"/>
          <w:left w:val="nil"/>
          <w:bottom w:val="nil"/>
          <w:right w:val="nil"/>
          <w:between w:val="nil"/>
        </w:pBdr>
        <w:spacing w:line="276" w:lineRule="auto"/>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oświadcza, że oferowany Wyrób Medyczny jest dopuszczony do obrotu i używania zgodnie z obowiązującymi przepisami, w szczególności zgodnie z: </w:t>
      </w:r>
    </w:p>
    <w:p w14:paraId="00000028" w14:textId="77777777" w:rsidR="008A5E65" w:rsidRPr="00673058" w:rsidRDefault="00800C21">
      <w:pPr>
        <w:numPr>
          <w:ilvl w:val="0"/>
          <w:numId w:val="14"/>
        </w:numPr>
        <w:pBdr>
          <w:top w:val="nil"/>
          <w:left w:val="nil"/>
          <w:bottom w:val="nil"/>
          <w:right w:val="nil"/>
          <w:between w:val="nil"/>
        </w:pBdr>
        <w:spacing w:line="276" w:lineRule="auto"/>
        <w:ind w:hanging="436"/>
        <w:jc w:val="both"/>
        <w:rPr>
          <w:rFonts w:ascii="Times New Roman" w:eastAsia="Calibri" w:hAnsi="Times New Roman" w:cs="Times New Roman"/>
          <w:color w:val="000000"/>
        </w:rPr>
      </w:pPr>
      <w:r w:rsidRPr="00673058">
        <w:rPr>
          <w:rFonts w:ascii="Times New Roman" w:eastAsia="Calibri" w:hAnsi="Times New Roman" w:cs="Times New Roman"/>
          <w:color w:val="000000"/>
        </w:rPr>
        <w:t>Ustawą z dnia 7 kwietnia 2022 r o wyrobach medycznych  (Dz. U. Nr 202</w:t>
      </w:r>
      <w:sdt>
        <w:sdtPr>
          <w:rPr>
            <w:rFonts w:ascii="Times New Roman" w:hAnsi="Times New Roman" w:cs="Times New Roman"/>
          </w:rPr>
          <w:tag w:val="goog_rdk_0"/>
          <w:id w:val="1356344744"/>
        </w:sdtPr>
        <w:sdtEndPr/>
        <w:sdtContent>
          <w:sdt>
            <w:sdtPr>
              <w:rPr>
                <w:rFonts w:ascii="Times New Roman" w:hAnsi="Times New Roman" w:cs="Times New Roman"/>
              </w:rPr>
              <w:tag w:val="goog_rdk_1"/>
              <w:id w:val="1557368468"/>
            </w:sdtPr>
            <w:sdtEndPr/>
            <w:sdtContent>
              <w:ins w:id="0" w:author="Magdalena Rzepa" w:date="2025-07-23T10:31:00Z">
                <w:r w:rsidRPr="00673058">
                  <w:rPr>
                    <w:rFonts w:ascii="Times New Roman" w:eastAsia="Calibri" w:hAnsi="Times New Roman" w:cs="Times New Roman"/>
                    <w:rPrChange w:id="1" w:author="Magdalena Rzepa" w:date="2025-07-23T10:31:00Z">
                      <w:rPr>
                        <w:rFonts w:ascii="Calibri" w:eastAsia="Calibri" w:hAnsi="Calibri" w:cs="Calibri"/>
                        <w:color w:val="000000"/>
                        <w:sz w:val="20"/>
                        <w:szCs w:val="20"/>
                      </w:rPr>
                    </w:rPrChange>
                  </w:rPr>
                  <w:t>4</w:t>
                </w:r>
              </w:ins>
            </w:sdtContent>
          </w:sdt>
        </w:sdtContent>
      </w:sdt>
      <w:sdt>
        <w:sdtPr>
          <w:rPr>
            <w:rFonts w:ascii="Times New Roman" w:hAnsi="Times New Roman" w:cs="Times New Roman"/>
          </w:rPr>
          <w:tag w:val="goog_rdk_2"/>
          <w:id w:val="654121970"/>
        </w:sdtPr>
        <w:sdtEndPr/>
        <w:sdtContent>
          <w:del w:id="2" w:author="Magdalena Rzepa" w:date="2025-07-23T10:31:00Z">
            <w:r w:rsidRPr="00673058">
              <w:rPr>
                <w:rFonts w:ascii="Times New Roman" w:eastAsia="Calibri" w:hAnsi="Times New Roman" w:cs="Times New Roman"/>
                <w:color w:val="000000"/>
              </w:rPr>
              <w:delText>2</w:delText>
            </w:r>
          </w:del>
        </w:sdtContent>
      </w:sdt>
      <w:r w:rsidRPr="00673058">
        <w:rPr>
          <w:rFonts w:ascii="Times New Roman" w:eastAsia="Calibri" w:hAnsi="Times New Roman" w:cs="Times New Roman"/>
          <w:color w:val="000000"/>
        </w:rPr>
        <w:t xml:space="preserve"> r. poz. </w:t>
      </w:r>
      <w:sdt>
        <w:sdtPr>
          <w:rPr>
            <w:rFonts w:ascii="Times New Roman" w:hAnsi="Times New Roman" w:cs="Times New Roman"/>
          </w:rPr>
          <w:tag w:val="goog_rdk_3"/>
          <w:id w:val="-1586374660"/>
        </w:sdtPr>
        <w:sdtEndPr/>
        <w:sdtContent>
          <w:sdt>
            <w:sdtPr>
              <w:rPr>
                <w:rFonts w:ascii="Times New Roman" w:hAnsi="Times New Roman" w:cs="Times New Roman"/>
              </w:rPr>
              <w:tag w:val="goog_rdk_4"/>
              <w:id w:val="1963733942"/>
            </w:sdtPr>
            <w:sdtEndPr/>
            <w:sdtContent>
              <w:ins w:id="3" w:author="Magdalena Rzepa" w:date="2025-07-23T10:31:00Z">
                <w:r w:rsidRPr="00673058">
                  <w:rPr>
                    <w:rFonts w:ascii="Times New Roman" w:eastAsia="Calibri" w:hAnsi="Times New Roman" w:cs="Times New Roman"/>
                    <w:rPrChange w:id="4" w:author="Magdalena Rzepa" w:date="2025-07-23T10:31:00Z">
                      <w:rPr>
                        <w:rFonts w:ascii="Calibri" w:eastAsia="Calibri" w:hAnsi="Calibri" w:cs="Calibri"/>
                        <w:color w:val="000000"/>
                        <w:sz w:val="20"/>
                        <w:szCs w:val="20"/>
                      </w:rPr>
                    </w:rPrChange>
                  </w:rPr>
                  <w:t>1620</w:t>
                </w:r>
              </w:ins>
            </w:sdtContent>
          </w:sdt>
        </w:sdtContent>
      </w:sdt>
      <w:sdt>
        <w:sdtPr>
          <w:rPr>
            <w:rFonts w:ascii="Times New Roman" w:hAnsi="Times New Roman" w:cs="Times New Roman"/>
          </w:rPr>
          <w:tag w:val="goog_rdk_5"/>
          <w:id w:val="1170811408"/>
        </w:sdtPr>
        <w:sdtEndPr/>
        <w:sdtContent>
          <w:del w:id="5" w:author="Magdalena Rzepa" w:date="2025-07-23T10:31:00Z">
            <w:r w:rsidRPr="00673058">
              <w:rPr>
                <w:rFonts w:ascii="Times New Roman" w:eastAsia="Calibri" w:hAnsi="Times New Roman" w:cs="Times New Roman"/>
                <w:color w:val="000000"/>
              </w:rPr>
              <w:delText>974</w:delText>
            </w:r>
          </w:del>
        </w:sdtContent>
      </w:sdt>
      <w:r w:rsidRPr="00673058">
        <w:rPr>
          <w:rFonts w:ascii="Times New Roman" w:eastAsia="Calibri" w:hAnsi="Times New Roman" w:cs="Times New Roman"/>
          <w:color w:val="000000"/>
        </w:rPr>
        <w:t xml:space="preserve">), </w:t>
      </w:r>
    </w:p>
    <w:p w14:paraId="00000029" w14:textId="77777777" w:rsidR="008A5E65" w:rsidRPr="00673058" w:rsidRDefault="00800C21">
      <w:pPr>
        <w:numPr>
          <w:ilvl w:val="0"/>
          <w:numId w:val="14"/>
        </w:numPr>
        <w:pBdr>
          <w:top w:val="nil"/>
          <w:left w:val="nil"/>
          <w:bottom w:val="nil"/>
          <w:right w:val="nil"/>
          <w:between w:val="nil"/>
        </w:pBdr>
        <w:spacing w:line="276" w:lineRule="auto"/>
        <w:ind w:left="360" w:hanging="76"/>
        <w:jc w:val="both"/>
        <w:rPr>
          <w:rFonts w:ascii="Times New Roman" w:eastAsia="Calibri" w:hAnsi="Times New Roman" w:cs="Times New Roman"/>
          <w:color w:val="000000"/>
        </w:rPr>
      </w:pPr>
      <w:r w:rsidRPr="00673058">
        <w:rPr>
          <w:rFonts w:ascii="Times New Roman" w:eastAsia="Calibri" w:hAnsi="Times New Roman" w:cs="Times New Roman"/>
          <w:color w:val="000000"/>
        </w:rPr>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 jak również posiada wymagane dokumenty.</w:t>
      </w:r>
    </w:p>
    <w:p w14:paraId="0000002A"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przedstawienia dokumentów, o których mowa w ust. 2 powyżej, na każde żądanie Zamawiającego w wyznaczonym przez niego terminie, nie krótszym niż 7 dni od wezwania.</w:t>
      </w:r>
    </w:p>
    <w:p w14:paraId="0000002B"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Wyrób Medyczny jest wolny od wszelkich wad fizycznych i prawnych oraz obciążeń na rzecz osób trzecich.</w:t>
      </w:r>
    </w:p>
    <w:p w14:paraId="0000002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4</w:t>
      </w:r>
    </w:p>
    <w:p w14:paraId="0000002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Szkolenie (nie dotyczy grupy 3)</w:t>
      </w:r>
    </w:p>
    <w:p w14:paraId="0000002E"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przeprowadzić przeszkolenie dla personelu Zamawiającego w zakresie dostarczanego Wyrobu Medycznego zgodnie z wymaganiami Opisu Przedmiotu Zamówienia stanowiącego załącznik do Specyfikacji Warunków Zamówienia. </w:t>
      </w:r>
    </w:p>
    <w:p w14:paraId="0000002F"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Szkolenia obejmować będą zakres wiedzy merytorycznej związanej z użyciem Wyrobu Medycznego dostarczanych w ramach Umowy. Szkolenie odbędzie się z uwzględnieniem wymagań określonych w Opisie Przedmiotu Zamówienia, stanowiącym załącznik do Specyfikacji Warunków Zamówienia</w:t>
      </w:r>
    </w:p>
    <w:p w14:paraId="00000030"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Wszystkie szkolenia Dostawca przeprowadzi w języku polskim, zapewniając wszystkie niezbędne </w:t>
      </w:r>
      <w:r w:rsidRPr="00673058">
        <w:rPr>
          <w:rFonts w:ascii="Times New Roman" w:eastAsia="Calibri" w:hAnsi="Times New Roman" w:cs="Times New Roman"/>
          <w:color w:val="000000"/>
        </w:rPr>
        <w:br/>
        <w:t>do realizacji szkolenia materiały szkoleniowe.</w:t>
      </w:r>
    </w:p>
    <w:p w14:paraId="00000031"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Zakończenie szkoleń potwierdzone będzie protokołem, sporządzonym w dwóch jednobrzmiących egzemplarzach.</w:t>
      </w:r>
    </w:p>
    <w:p w14:paraId="00000032"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5</w:t>
      </w:r>
    </w:p>
    <w:p w14:paraId="0000003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Transport, podłączenie i uruchomienie (uruchomienie nie dotyczy grupy 2-3)</w:t>
      </w:r>
    </w:p>
    <w:p w14:paraId="00000034"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Dostawa zamówionego Wyrobu Medycznego odbywać się będzie transportem organizowanym przez Dostawcę, na jego koszt i ryzyko.</w:t>
      </w:r>
    </w:p>
    <w:p w14:paraId="00000035"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 obowiązków Dostawcy należy rozładunek dostarczonego i uruchomienie Wyrobu Medycznego w miejscu wskazanym przez Zamawiającego.</w:t>
      </w:r>
    </w:p>
    <w:p w14:paraId="00000036"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Odbiór dostarczonego Wyrobu Medycznego będzie dokonywany przez Dostawcę za pisemnym potwierdzeniem, przy czym Dostawcę i Zamawiającego reprezentować będą przy odbiorze upoważnieni pracownicy.</w:t>
      </w:r>
    </w:p>
    <w:p w14:paraId="00000037" w14:textId="77777777" w:rsidR="008A5E65" w:rsidRPr="00673058" w:rsidRDefault="008A5E65">
      <w:pPr>
        <w:jc w:val="center"/>
        <w:rPr>
          <w:rFonts w:ascii="Times New Roman" w:eastAsia="Calibri" w:hAnsi="Times New Roman" w:cs="Times New Roman"/>
          <w:b/>
        </w:rPr>
      </w:pPr>
    </w:p>
    <w:p w14:paraId="0000003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6</w:t>
      </w:r>
    </w:p>
    <w:p w14:paraId="0000003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Gwarancja</w:t>
      </w:r>
    </w:p>
    <w:p w14:paraId="0000003A" w14:textId="1AB3BD7A"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udziela gwarancji na dostarczony Wyrób Medyczny na okres __ miesięcy</w:t>
      </w:r>
      <w:r w:rsidR="002E75CB" w:rsidRPr="00673058">
        <w:rPr>
          <w:rFonts w:ascii="Times New Roman" w:eastAsia="Calibri" w:hAnsi="Times New Roman" w:cs="Times New Roman"/>
          <w:color w:val="000000"/>
        </w:rPr>
        <w:t xml:space="preserve"> od daty dostawy/uruchomienia</w:t>
      </w:r>
    </w:p>
    <w:p w14:paraId="0000003B"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0000003C"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w:t>
      </w:r>
    </w:p>
    <w:p w14:paraId="0000003D" w14:textId="77777777"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 xml:space="preserve">zapewnić serwis gwarancyjny zgodnie z ustawą o wyrobach medycznych. Ponadto </w:t>
      </w:r>
      <w:r w:rsidRPr="00673058">
        <w:rPr>
          <w:rFonts w:ascii="Times New Roman" w:eastAsia="Calibri" w:hAnsi="Times New Roman" w:cs="Times New Roman"/>
          <w:color w:val="000000"/>
        </w:rPr>
        <w:br/>
        <w:t>na każde żądanie Zamawiającego w terminie 7 dni Dostawca przedłoży dokumenty potwierdzające kwalifikacje pracowników wykonujących prace serwisowe;</w:t>
      </w:r>
    </w:p>
    <w:p w14:paraId="0000003E" w14:textId="77777777"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do wykonywania wszelkich napraw i wymiany części zużytych w wyniku normalnej eksploatacji;</w:t>
      </w:r>
    </w:p>
    <w:p w14:paraId="0000003F" w14:textId="77777777" w:rsidR="008A5E65" w:rsidRPr="00673058" w:rsidRDefault="00800C21">
      <w:pPr>
        <w:numPr>
          <w:ilvl w:val="1"/>
          <w:numId w:val="9"/>
        </w:numPr>
        <w:pBdr>
          <w:top w:val="nil"/>
          <w:left w:val="nil"/>
          <w:bottom w:val="nil"/>
          <w:right w:val="nil"/>
          <w:between w:val="nil"/>
        </w:pBdr>
        <w:spacing w:after="120"/>
        <w:rPr>
          <w:rFonts w:ascii="Times New Roman" w:eastAsia="Calibri" w:hAnsi="Times New Roman" w:cs="Times New Roman"/>
          <w:color w:val="000000"/>
        </w:rPr>
      </w:pPr>
      <w:r w:rsidRPr="00673058">
        <w:rPr>
          <w:rFonts w:ascii="Times New Roman" w:eastAsia="Calibri" w:hAnsi="Times New Roman" w:cs="Times New Roman"/>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 koniec okresu gwarancyjnego – nie dotyczy grupy 3.</w:t>
      </w:r>
    </w:p>
    <w:p w14:paraId="00000040"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ponosi odpowiedzialność za wady fizyczne zmniejszające wartość użytkową, techniczną </w:t>
      </w:r>
      <w:r w:rsidRPr="00673058">
        <w:rPr>
          <w:rFonts w:ascii="Times New Roman" w:eastAsia="Calibri" w:hAnsi="Times New Roman" w:cs="Times New Roman"/>
          <w:color w:val="000000"/>
        </w:rPr>
        <w:br/>
        <w:t>i estetyczną sprzętu, pod warunkiem poprawnej eksploatacji, zgodnie z jego przeznaczeniem.</w:t>
      </w:r>
    </w:p>
    <w:p w14:paraId="00000041"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naprawy serwisowe dokonywane będą przez Dostawcę oraz na jego koszt.</w:t>
      </w:r>
    </w:p>
    <w:p w14:paraId="00000042"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wszelkie koszty (w tym koszt części i materiałów eksploatacyjnych do przeglądu) związane ze sprawowaniem nadzoru serwisowego nad Wyrobem Medycznym są wliczone w ustalone w Umowie wynagrodzenie i Zamawiający z tego tytułu nie będzie zobowiązany do ponoszenia jakichkolwiek dodatkowych kosztów.</w:t>
      </w:r>
    </w:p>
    <w:p w14:paraId="00000043"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Każdorazowy przyjazd serwisu winien być uzgodniony z bezpośrednim użytkownikiem i pracownikiem Aparatury Medycznej.</w:t>
      </w:r>
    </w:p>
    <w:p w14:paraId="00000044"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Naprawa musi zostać potwierdzona protokołem serwisowym, podpisanym przez każdą ze stron.</w:t>
      </w:r>
    </w:p>
    <w:p w14:paraId="00000045"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Każda naprawa gwarancyjna powoduje przedłużenie okresu gwarancji o liczbę dni wyłączenia sprzętu z eksploatacji.</w:t>
      </w:r>
    </w:p>
    <w:p w14:paraId="00000046"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Uszkodzenia sprzętu przez Zamawiającego spowodowane użytkowaniem niezgodnym z instrukcją obsługi, potwierdzone zostaną protokołem sporządzonym w obecności przedstawicieli obydwu stron.</w:t>
      </w:r>
    </w:p>
    <w:p w14:paraId="00000047"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 przypadku zaistnienia okoliczności, o których mowa w ust. 10 Zamawiający pokryje koszt naprawy uszkodzenia sprzętu.</w:t>
      </w:r>
    </w:p>
    <w:p w14:paraId="00000048"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następującą formę zgłoszeń reklamacji i potrzeby dokonania naprawy: poczta, fax, poczta elektroniczna.</w:t>
      </w:r>
    </w:p>
    <w:p w14:paraId="00000049"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7 dni od chwili przyjęcia zgłoszenia. Czas wymiany uszkodzonego podzespołu na fabrycznie nowy wynosi maksymalnie 5 dni od stwierdzenia jego awarii.</w:t>
      </w:r>
    </w:p>
    <w:p w14:paraId="0000004A"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przekazać Zamawiającemu dokumentację serwisową najpóźniej w ostatnim dniu obowiązywania gwarancji – nie dotyczy gr. 3.</w:t>
      </w:r>
    </w:p>
    <w:p w14:paraId="0000004B" w14:textId="77777777" w:rsidR="008A5E65" w:rsidRPr="00673058" w:rsidRDefault="008A5E65">
      <w:pPr>
        <w:jc w:val="center"/>
        <w:rPr>
          <w:rFonts w:ascii="Times New Roman" w:eastAsia="Calibri" w:hAnsi="Times New Roman" w:cs="Times New Roman"/>
          <w:b/>
        </w:rPr>
      </w:pPr>
    </w:p>
    <w:p w14:paraId="0000004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7</w:t>
      </w:r>
    </w:p>
    <w:p w14:paraId="0000004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Wynagrodzenie</w:t>
      </w:r>
    </w:p>
    <w:p w14:paraId="0000004E"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strike/>
          <w:color w:val="000000"/>
        </w:rPr>
      </w:pPr>
      <w:r w:rsidRPr="00673058">
        <w:rPr>
          <w:rFonts w:ascii="Times New Roman" w:eastAsia="Calibri" w:hAnsi="Times New Roman" w:cs="Times New Roman"/>
          <w:color w:val="000000"/>
        </w:rPr>
        <w:t>Płatność wynagrodzenia z tytułu dostawy Wyrobu Medycznego będzie dokonywana po podpisaniu przez strony dokumentów potwierdzających realizację dostawy, na podstawie faktury, w terminie 60 dni od daty dostarczenia do Zamawiającego prawidłowo wystawionej faktury.</w:t>
      </w:r>
    </w:p>
    <w:p w14:paraId="0000004F"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Płatność wynagrodzenia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sdt>
        <w:sdtPr>
          <w:rPr>
            <w:rFonts w:ascii="Times New Roman" w:hAnsi="Times New Roman" w:cs="Times New Roman"/>
          </w:rPr>
          <w:tag w:val="goog_rdk_6"/>
          <w:id w:val="1313169956"/>
        </w:sdtPr>
        <w:sdtEndPr/>
        <w:sdtContent>
          <w:sdt>
            <w:sdtPr>
              <w:rPr>
                <w:rFonts w:ascii="Times New Roman" w:hAnsi="Times New Roman" w:cs="Times New Roman"/>
              </w:rPr>
              <w:tag w:val="goog_rdk_7"/>
              <w:id w:val="1926195096"/>
            </w:sdtPr>
            <w:sdtEndPr/>
            <w:sdtContent>
              <w:ins w:id="6" w:author="Magdalena Rzepa" w:date="2025-07-23T10:50:00Z">
                <w:r w:rsidRPr="00673058">
                  <w:rPr>
                    <w:rFonts w:ascii="Times New Roman" w:eastAsia="Calibri" w:hAnsi="Times New Roman" w:cs="Times New Roman"/>
                    <w:rPrChange w:id="7" w:author="Magdalena Rzepa" w:date="2025-07-23T10:50:00Z">
                      <w:rPr>
                        <w:rFonts w:ascii="Calibri" w:eastAsia="Calibri" w:hAnsi="Calibri" w:cs="Calibri"/>
                        <w:color w:val="000000"/>
                        <w:sz w:val="20"/>
                        <w:szCs w:val="20"/>
                      </w:rPr>
                    </w:rPrChange>
                  </w:rPr>
                  <w:t>Zamawiający</w:t>
                </w:r>
              </w:ins>
            </w:sdtContent>
          </w:sdt>
          <w:customXmlInsRangeStart w:id="8" w:author="Magdalena Rzepa" w:date="2025-07-23T10:50:00Z"/>
          <w:sdt>
            <w:sdtPr>
              <w:rPr>
                <w:rFonts w:ascii="Times New Roman" w:hAnsi="Times New Roman" w:cs="Times New Roman"/>
              </w:rPr>
              <w:tag w:val="goog_rdk_8"/>
              <w:id w:val="-1731204308"/>
            </w:sdtPr>
            <w:sdtEndPr/>
            <w:sdtContent>
              <w:customXmlInsRangeEnd w:id="8"/>
              <w:ins w:id="9" w:author="Magdalena Rzepa" w:date="2025-07-23T10:50:00Z">
                <w:r w:rsidRPr="00673058">
                  <w:rPr>
                    <w:rFonts w:ascii="Times New Roman" w:eastAsia="Calibri" w:hAnsi="Times New Roman" w:cs="Times New Roman"/>
                    <w:rPrChange w:id="10" w:author="Magdalena Rzepa" w:date="2025-07-23T10:50:00Z">
                      <w:rPr>
                        <w:rFonts w:ascii="Calibri" w:eastAsia="Calibri" w:hAnsi="Calibri" w:cs="Calibri"/>
                        <w:color w:val="000000"/>
                        <w:sz w:val="20"/>
                        <w:szCs w:val="20"/>
                      </w:rPr>
                    </w:rPrChange>
                  </w:rPr>
                  <w:t xml:space="preserve"> </w:t>
                </w:r>
              </w:ins>
              <w:customXmlInsRangeStart w:id="11" w:author="Magdalena Rzepa" w:date="2025-07-23T10:50:00Z"/>
            </w:sdtContent>
          </w:sdt>
          <w:customXmlInsRangeEnd w:id="11"/>
        </w:sdtContent>
      </w:sdt>
      <w:sdt>
        <w:sdtPr>
          <w:rPr>
            <w:rFonts w:ascii="Times New Roman" w:hAnsi="Times New Roman" w:cs="Times New Roman"/>
          </w:rPr>
          <w:tag w:val="goog_rdk_9"/>
          <w:id w:val="-1239356859"/>
        </w:sdtPr>
        <w:sdtEndPr/>
        <w:sdtContent>
          <w:sdt>
            <w:sdtPr>
              <w:rPr>
                <w:rFonts w:ascii="Times New Roman" w:hAnsi="Times New Roman" w:cs="Times New Roman"/>
              </w:rPr>
              <w:tag w:val="goog_rdk_10"/>
              <w:id w:val="31501813"/>
            </w:sdtPr>
            <w:sdtEndPr/>
            <w:sdtContent>
              <w:del w:id="12" w:author="Magdalena Rzepa" w:date="2025-07-23T10:50:00Z">
                <w:r w:rsidRPr="00673058">
                  <w:rPr>
                    <w:rFonts w:ascii="Times New Roman" w:eastAsia="Calibri" w:hAnsi="Times New Roman" w:cs="Times New Roman"/>
                    <w:color w:val="000000"/>
                  </w:rPr>
                  <w:delText xml:space="preserve">Odbiorca </w:delText>
                </w:r>
              </w:del>
            </w:sdtContent>
          </w:sdt>
        </w:sdtContent>
      </w:sdt>
      <w:r w:rsidRPr="00673058">
        <w:rPr>
          <w:rFonts w:ascii="Times New Roman" w:eastAsia="Calibri" w:hAnsi="Times New Roman" w:cs="Times New Roman"/>
          <w:color w:val="000000"/>
        </w:rPr>
        <w:t>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obciążenia rachunku bankowego Dostawcy.</w:t>
      </w:r>
    </w:p>
    <w:p w14:paraId="00000050"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sygnowania faktury numerem Umowy.</w:t>
      </w:r>
    </w:p>
    <w:p w14:paraId="00000051"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 xml:space="preserve">Dostawca ma możliwość wysyłania ustrukturyzowanych faktur elektronicznych do Zamawiającego </w:t>
      </w:r>
      <w:r w:rsidRPr="00673058">
        <w:rPr>
          <w:rFonts w:ascii="Times New Roman" w:eastAsia="Calibri" w:hAnsi="Times New Roman" w:cs="Times New Roman"/>
          <w:color w:val="000000"/>
        </w:rPr>
        <w:br/>
        <w:t>za pośrednictwem Platformy Elektronicznego Fakturowania (platforma dostępna pod adresem www: efaktura.gov.pl).</w:t>
      </w:r>
    </w:p>
    <w:p w14:paraId="00000052" w14:textId="77777777" w:rsidR="008A5E65" w:rsidRPr="00673058" w:rsidRDefault="00800C21">
      <w:pPr>
        <w:widowControl w:val="0"/>
        <w:numPr>
          <w:ilvl w:val="0"/>
          <w:numId w:val="17"/>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zgodnie postanawiają, iż w razie opóźnienia w zapłacie faktury Dostawcy przysługują odsetki ustawowe kapitałowe zgodnie z art. 359 § 1 Kodeksu cywilnego. </w:t>
      </w:r>
    </w:p>
    <w:p w14:paraId="00000053" w14:textId="77777777" w:rsidR="008A5E65" w:rsidRPr="00673058" w:rsidRDefault="008A5E65">
      <w:pPr>
        <w:pBdr>
          <w:top w:val="nil"/>
          <w:left w:val="nil"/>
          <w:bottom w:val="nil"/>
          <w:right w:val="nil"/>
          <w:between w:val="nil"/>
        </w:pBdr>
        <w:spacing w:after="120"/>
        <w:ind w:left="425"/>
        <w:jc w:val="both"/>
        <w:rPr>
          <w:rFonts w:ascii="Times New Roman" w:eastAsia="Calibri" w:hAnsi="Times New Roman" w:cs="Times New Roman"/>
          <w:color w:val="000000"/>
        </w:rPr>
      </w:pPr>
    </w:p>
    <w:p w14:paraId="0000005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8</w:t>
      </w:r>
    </w:p>
    <w:p w14:paraId="0000005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Reklamacje</w:t>
      </w:r>
    </w:p>
    <w:p w14:paraId="00000056"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Zamawiający w chwili odbioru wyrobu medycznego jest zobowiązany do zbadania, czy dostawa jest pod względem ilościowym i jakościowym zgodna z załączonymi dokumentami. Zbadanie obejmuje stanu opakowania dostarczonego Wyrobu Medycznego, a w razie uszkodzenia opakowania sprawdzenie stanu jego zawartości.</w:t>
      </w:r>
    </w:p>
    <w:p w14:paraId="00000057"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00000058"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podejrzenia, że do uszkodzenia Wyrobu Medycznego doszło w czasie transportu, Zamawiający wyśle Dostawcy, faxem lub mailowo, zawiadomienie wraz z protokołem stwierdzającym uszkodzenie w terminie 3 dni roboczych od stwierdzenia wady.</w:t>
      </w:r>
    </w:p>
    <w:p w14:paraId="00000059"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rozpatrzyć reklamację i dostarczyć brakujące materiały lub materiały wolne od wad w terminie do 7 dni od dnia zgłoszenia reklamacji przez Zamawiającego.</w:t>
      </w:r>
    </w:p>
    <w:p w14:paraId="0000005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9</w:t>
      </w:r>
    </w:p>
    <w:p w14:paraId="0000005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Kary umowne</w:t>
      </w:r>
    </w:p>
    <w:p w14:paraId="0000005C"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odpowiedzialność za niewykonanie lub nienależyte wykonanie umowy w formie kar umownych.</w:t>
      </w:r>
    </w:p>
    <w:p w14:paraId="0000005D" w14:textId="77777777" w:rsidR="008A5E65" w:rsidRPr="00673058" w:rsidRDefault="00800C21">
      <w:pPr>
        <w:numPr>
          <w:ilvl w:val="0"/>
          <w:numId w:val="2"/>
        </w:numPr>
        <w:pBdr>
          <w:top w:val="nil"/>
          <w:left w:val="nil"/>
          <w:bottom w:val="nil"/>
          <w:right w:val="nil"/>
          <w:between w:val="nil"/>
        </w:pBdr>
        <w:spacing w:after="120"/>
        <w:ind w:left="426" w:hanging="426"/>
        <w:rPr>
          <w:rFonts w:ascii="Times New Roman" w:eastAsia="Calibri" w:hAnsi="Times New Roman" w:cs="Times New Roman"/>
          <w:color w:val="000000"/>
        </w:rPr>
      </w:pPr>
      <w:r w:rsidRPr="00673058">
        <w:rPr>
          <w:rFonts w:ascii="Times New Roman" w:eastAsia="Calibri" w:hAnsi="Times New Roman" w:cs="Times New Roman"/>
          <w:color w:val="000000"/>
        </w:rPr>
        <w:t>Dostawca zapłaci Zamawiającemu kary:</w:t>
      </w:r>
    </w:p>
    <w:p w14:paraId="0000005E" w14:textId="77777777" w:rsidR="008A5E65" w:rsidRPr="00673058" w:rsidRDefault="00800C21">
      <w:pPr>
        <w:numPr>
          <w:ilvl w:val="0"/>
          <w:numId w:val="3"/>
        </w:numPr>
        <w:pBdr>
          <w:top w:val="nil"/>
          <w:left w:val="nil"/>
          <w:bottom w:val="nil"/>
          <w:right w:val="nil"/>
          <w:between w:val="nil"/>
        </w:pBdr>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 razie odstąpienia od umowy z powodu okoliczności, za które odpowiada Dostawca - </w:t>
      </w:r>
      <w:r w:rsidRPr="00673058">
        <w:rPr>
          <w:rFonts w:ascii="Times New Roman" w:eastAsia="Calibri" w:hAnsi="Times New Roman" w:cs="Times New Roman"/>
          <w:color w:val="000000"/>
        </w:rPr>
        <w:br/>
        <w:t xml:space="preserve">w wysokości 20% wartości przedmiotu umowy brutto (§2 ust. 3 Umowy), przy czym </w:t>
      </w:r>
      <w:r w:rsidRPr="00673058">
        <w:rPr>
          <w:rFonts w:ascii="Times New Roman" w:eastAsia="Calibri" w:hAnsi="Times New Roman" w:cs="Times New Roman"/>
          <w:color w:val="000000"/>
        </w:rPr>
        <w:br/>
        <w:t xml:space="preserve">w przypadku częściowej realizacji umowy kara umowna zostanie obniżona proporcjonalnie </w:t>
      </w:r>
      <w:r w:rsidRPr="00673058">
        <w:rPr>
          <w:rFonts w:ascii="Times New Roman" w:eastAsia="Calibri" w:hAnsi="Times New Roman" w:cs="Times New Roman"/>
          <w:color w:val="000000"/>
        </w:rPr>
        <w:br/>
        <w:t>do stopnia wykonania umowy do dnia odstąpienia od umowy przez Dostawcę,</w:t>
      </w:r>
    </w:p>
    <w:p w14:paraId="0000005F" w14:textId="77777777"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 razie zwłoki w wykonaniu umowy - w wysokości 1 % wartości wynagrodzenia brutto (§2 </w:t>
      </w:r>
      <w:r w:rsidRPr="00673058">
        <w:rPr>
          <w:rFonts w:ascii="Times New Roman" w:eastAsia="Calibri" w:hAnsi="Times New Roman" w:cs="Times New Roman"/>
          <w:color w:val="000000"/>
        </w:rPr>
        <w:br/>
        <w:t>ust. 3 Umowy), za każdy dzień zwłoki</w:t>
      </w:r>
    </w:p>
    <w:p w14:paraId="00000060" w14:textId="77777777"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 razie zwłoki w podjęciu lub wykonaniu naprawy w terminach określonych Umowie oraz niewykonania przeglądów - w wysokości 0,5 % wartości wynagrodzenia brutto (§2 </w:t>
      </w:r>
      <w:r w:rsidRPr="00673058">
        <w:rPr>
          <w:rFonts w:ascii="Times New Roman" w:eastAsia="Calibri" w:hAnsi="Times New Roman" w:cs="Times New Roman"/>
          <w:color w:val="000000"/>
        </w:rPr>
        <w:br/>
        <w:t xml:space="preserve">ust. 3 Umowy), za każdy dzień zwłoki, </w:t>
      </w:r>
    </w:p>
    <w:p w14:paraId="00000061" w14:textId="1ABB1DC6"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mogą na zasadach ogólnych dochodzić odszkodowania przewyższającego kary umowne. Kara umowna należna na podstawie Umowy powinna być zapłacona przez Dostawcę w terminie 7 dni od daty wystąpienia przez Zamawiającego z żądaniem zapłaty. </w:t>
      </w:r>
      <w:sdt>
        <w:sdtPr>
          <w:rPr>
            <w:rFonts w:ascii="Times New Roman" w:hAnsi="Times New Roman" w:cs="Times New Roman"/>
          </w:rPr>
          <w:tag w:val="goog_rdk_11"/>
          <w:id w:val="-238272302"/>
        </w:sdtPr>
        <w:sdtEndPr/>
        <w:sdtContent>
          <w:ins w:id="13" w:author="Magdalena Rzepa" w:date="2025-07-23T10:53:00Z">
            <w:r w:rsidRPr="00673058">
              <w:rPr>
                <w:rFonts w:ascii="Times New Roman" w:eastAsia="Calibri" w:hAnsi="Times New Roman" w:cs="Times New Roman"/>
                <w:color w:val="000000"/>
              </w:rPr>
              <w:t>Dostawca oświadcza, ż</w:t>
            </w:r>
          </w:ins>
          <w:sdt>
            <w:sdtPr>
              <w:rPr>
                <w:rFonts w:ascii="Times New Roman" w:hAnsi="Times New Roman" w:cs="Times New Roman"/>
              </w:rPr>
              <w:tag w:val="goog_rdk_12"/>
              <w:id w:val="388983730"/>
            </w:sdtPr>
            <w:sdtEndPr/>
            <w:sdtContent>
              <w:ins w:id="14" w:author="Magdalena Rzepa" w:date="2025-07-23T10:53:00Z">
                <w:r w:rsidRPr="00673058">
                  <w:rPr>
                    <w:rFonts w:ascii="Times New Roman" w:eastAsia="Calibri" w:hAnsi="Times New Roman" w:cs="Times New Roman"/>
                    <w:rPrChange w:id="15" w:author="Magdalena Rzepa" w:date="2025-07-23T10:53:00Z">
                      <w:rPr>
                        <w:rFonts w:ascii="Calibri" w:eastAsia="Calibri" w:hAnsi="Calibri" w:cs="Calibri"/>
                        <w:color w:val="000000"/>
                        <w:sz w:val="20"/>
                        <w:szCs w:val="20"/>
                      </w:rPr>
                    </w:rPrChange>
                  </w:rPr>
                  <w:t xml:space="preserve">e upoważnia </w:t>
                </w:r>
              </w:ins>
            </w:sdtContent>
          </w:sdt>
          <w:customXmlInsRangeStart w:id="16" w:author="Magdalena Rzepa" w:date="2025-07-23T10:53:00Z"/>
          <w:sdt>
            <w:sdtPr>
              <w:rPr>
                <w:rFonts w:ascii="Times New Roman" w:hAnsi="Times New Roman" w:cs="Times New Roman"/>
              </w:rPr>
              <w:tag w:val="goog_rdk_13"/>
              <w:id w:val="130415889"/>
            </w:sdtPr>
            <w:sdtEndPr/>
            <w:sdtContent>
              <w:customXmlInsRangeEnd w:id="16"/>
              <w:ins w:id="17" w:author="Magdalena Rzepa" w:date="2025-07-23T10:53:00Z">
                <w:r w:rsidRPr="00673058">
                  <w:rPr>
                    <w:rFonts w:ascii="Times New Roman" w:eastAsia="Calibri" w:hAnsi="Times New Roman" w:cs="Times New Roman"/>
                    <w:rPrChange w:id="18" w:author="Magdalena Rzepa" w:date="2025-07-23T10:53:00Z">
                      <w:rPr>
                        <w:rFonts w:ascii="Calibri" w:eastAsia="Calibri" w:hAnsi="Calibri" w:cs="Calibri"/>
                        <w:color w:val="000000"/>
                        <w:sz w:val="20"/>
                        <w:szCs w:val="20"/>
                      </w:rPr>
                    </w:rPrChange>
                  </w:rPr>
                  <w:t>Zamawiającego</w:t>
                </w:r>
              </w:ins>
              <w:customXmlInsRangeStart w:id="19" w:author="Magdalena Rzepa" w:date="2025-07-23T10:53:00Z"/>
            </w:sdtContent>
          </w:sdt>
          <w:customXmlInsRangeEnd w:id="19"/>
          <w:customXmlInsRangeStart w:id="20" w:author="Magdalena Rzepa" w:date="2025-07-23T10:53:00Z"/>
          <w:sdt>
            <w:sdtPr>
              <w:rPr>
                <w:rFonts w:ascii="Times New Roman" w:hAnsi="Times New Roman" w:cs="Times New Roman"/>
              </w:rPr>
              <w:tag w:val="goog_rdk_14"/>
              <w:id w:val="16596079"/>
            </w:sdtPr>
            <w:sdtEndPr/>
            <w:sdtContent>
              <w:customXmlInsRangeEnd w:id="20"/>
              <w:ins w:id="21" w:author="Magdalena Rzepa" w:date="2025-07-23T10:53:00Z">
                <w:r w:rsidRPr="00673058">
                  <w:rPr>
                    <w:rFonts w:ascii="Times New Roman" w:eastAsia="Calibri" w:hAnsi="Times New Roman" w:cs="Times New Roman"/>
                    <w:rPrChange w:id="22" w:author="Magdalena Rzepa" w:date="2025-07-23T10:53:00Z">
                      <w:rPr>
                        <w:rFonts w:ascii="Calibri" w:eastAsia="Calibri" w:hAnsi="Calibri" w:cs="Calibri"/>
                        <w:color w:val="000000"/>
                        <w:sz w:val="20"/>
                        <w:szCs w:val="20"/>
                      </w:rPr>
                    </w:rPrChange>
                  </w:rPr>
                  <w:t xml:space="preserve"> do </w:t>
                </w:r>
              </w:ins>
              <w:customXmlInsRangeStart w:id="23" w:author="Magdalena Rzepa" w:date="2025-07-23T10:53:00Z"/>
            </w:sdtContent>
          </w:sdt>
          <w:customXmlInsRangeEnd w:id="23"/>
        </w:sdtContent>
      </w:sdt>
      <w:sdt>
        <w:sdtPr>
          <w:rPr>
            <w:rFonts w:ascii="Times New Roman" w:hAnsi="Times New Roman" w:cs="Times New Roman"/>
          </w:rPr>
          <w:tag w:val="goog_rdk_15"/>
          <w:id w:val="-460499704"/>
        </w:sdtPr>
        <w:sdtEndPr/>
        <w:sdtContent>
          <w:del w:id="24" w:author="Magdalena Rzepa" w:date="2025-07-23T10:53:00Z">
            <w:r w:rsidRPr="00673058">
              <w:rPr>
                <w:rFonts w:ascii="Times New Roman" w:eastAsia="Calibri" w:hAnsi="Times New Roman" w:cs="Times New Roman"/>
                <w:color w:val="000000"/>
              </w:rPr>
              <w:delText>Może być również</w:delText>
            </w:r>
          </w:del>
        </w:sdtContent>
      </w:sdt>
      <w:r w:rsidRPr="00673058">
        <w:rPr>
          <w:rFonts w:ascii="Times New Roman" w:eastAsia="Calibri" w:hAnsi="Times New Roman" w:cs="Times New Roman"/>
          <w:color w:val="000000"/>
        </w:rPr>
        <w:t xml:space="preserve"> potrąc</w:t>
      </w:r>
      <w:r w:rsidR="00BE0455" w:rsidRPr="00673058">
        <w:rPr>
          <w:rFonts w:ascii="Times New Roman" w:eastAsia="Calibri" w:hAnsi="Times New Roman" w:cs="Times New Roman"/>
          <w:color w:val="000000"/>
        </w:rPr>
        <w:t>ania</w:t>
      </w:r>
      <w:r w:rsidRPr="00673058">
        <w:rPr>
          <w:rFonts w:ascii="Times New Roman" w:eastAsia="Calibri" w:hAnsi="Times New Roman" w:cs="Times New Roman"/>
          <w:color w:val="000000"/>
        </w:rPr>
        <w:t xml:space="preserve"> </w:t>
      </w:r>
      <w:sdt>
        <w:sdtPr>
          <w:rPr>
            <w:rFonts w:ascii="Times New Roman" w:hAnsi="Times New Roman" w:cs="Times New Roman"/>
          </w:rPr>
          <w:tag w:val="goog_rdk_16"/>
          <w:id w:val="-949186629"/>
        </w:sdtPr>
        <w:sdtEndPr/>
        <w:sdtContent>
          <w:ins w:id="25" w:author="Magdalena Rzepa" w:date="2025-07-23T10:53:00Z">
            <w:r w:rsidRPr="00673058">
              <w:rPr>
                <w:rFonts w:ascii="Times New Roman" w:eastAsia="Calibri" w:hAnsi="Times New Roman" w:cs="Times New Roman"/>
                <w:color w:val="000000"/>
              </w:rPr>
              <w:t xml:space="preserve">kar umownych </w:t>
            </w:r>
          </w:ins>
        </w:sdtContent>
      </w:sdt>
      <w:r w:rsidRPr="00673058">
        <w:rPr>
          <w:rFonts w:ascii="Times New Roman" w:eastAsia="Calibri" w:hAnsi="Times New Roman" w:cs="Times New Roman"/>
          <w:color w:val="000000"/>
        </w:rPr>
        <w:t xml:space="preserve">z należnego Dostawcy wynagrodzenia, </w:t>
      </w:r>
      <w:sdt>
        <w:sdtPr>
          <w:rPr>
            <w:rFonts w:ascii="Times New Roman" w:hAnsi="Times New Roman" w:cs="Times New Roman"/>
          </w:rPr>
          <w:tag w:val="goog_rdk_17"/>
          <w:id w:val="902995258"/>
        </w:sdtPr>
        <w:sdtEndPr/>
        <w:sdtContent>
          <w:del w:id="26" w:author="Magdalena Rzepa" w:date="2025-07-23T10:54:00Z">
            <w:r w:rsidRPr="00673058">
              <w:rPr>
                <w:rFonts w:ascii="Times New Roman" w:eastAsia="Calibri" w:hAnsi="Times New Roman" w:cs="Times New Roman"/>
                <w:color w:val="000000"/>
              </w:rPr>
              <w:delText>na co Dostawca wyraża zgodę.</w:delText>
            </w:r>
          </w:del>
        </w:sdtContent>
      </w:sdt>
    </w:p>
    <w:p w14:paraId="00000062"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Naliczenie bądź zapłata przez Dostawcę kary umownej nie zwalnia go z zobowiązań wynikających z Umowy.</w:t>
      </w:r>
    </w:p>
    <w:p w14:paraId="00000063"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wyraźnie postanawiają, że jakiekolwiek uprawnienia Zamawiającego określone </w:t>
      </w:r>
      <w:r w:rsidRPr="00673058">
        <w:rPr>
          <w:rFonts w:ascii="Times New Roman" w:eastAsia="Calibri" w:hAnsi="Times New Roman" w:cs="Times New Roman"/>
          <w:color w:val="000000"/>
        </w:rPr>
        <w:br/>
        <w:t>w Umowie pozostają niezależne i nie wyłączają realizacji przez Zamawiającego przysługujących mu praw wynikających z rękojmi za wady fizyczne sprzedanych rzeczy.</w:t>
      </w:r>
    </w:p>
    <w:p w14:paraId="00000064"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Maksymalna wysokości kar umownych jaką strony mogą dochodzić na podstawie umowy to 30% wartości umowy.</w:t>
      </w:r>
    </w:p>
    <w:p w14:paraId="0000006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10</w:t>
      </w:r>
    </w:p>
    <w:p w14:paraId="0000006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Termin</w:t>
      </w:r>
    </w:p>
    <w:p w14:paraId="00000067" w14:textId="77777777"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dostarczyć sprzęt do siedziby Odbiorcy, uruchomić (nie dotyczy gr. 2-3) oraz przeszkolić personel Odbiorcy (nie dotyczy gr. 3) , na własny koszt i ryzyko, w nieprzekraczalnym terminie do ___ tygodni (vide kryteria oceny ofert) od daty zawarcia Umowy. </w:t>
      </w:r>
    </w:p>
    <w:p w14:paraId="00000068" w14:textId="77777777"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Strony potwierdzają wykonanie powyższego przez podpisanie protokołu przekazania do użytkowania, przy czym za Odbiorcę protokół podpisuje Kierownik Działu Logistyki lub osoba przez niego upoważniona.</w:t>
      </w:r>
    </w:p>
    <w:p w14:paraId="00000069" w14:textId="77777777" w:rsidR="008A5E65" w:rsidRPr="00673058" w:rsidRDefault="008A5E65">
      <w:pPr>
        <w:rPr>
          <w:rFonts w:ascii="Times New Roman" w:eastAsia="Calibri" w:hAnsi="Times New Roman" w:cs="Times New Roman"/>
          <w:b/>
        </w:rPr>
      </w:pPr>
    </w:p>
    <w:p w14:paraId="0000006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11</w:t>
      </w:r>
    </w:p>
    <w:p w14:paraId="0000006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Dane kontaktowe</w:t>
      </w:r>
    </w:p>
    <w:p w14:paraId="0000006C"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Strony zgodnie postanawiają, że osobami odpowiedzialnymi za realizację Umowy będą:</w:t>
      </w:r>
    </w:p>
    <w:p w14:paraId="0000006D"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po stronie Dostawcy – __________________________________, tel. ________________</w:t>
      </w:r>
      <w:r w:rsidRPr="00673058">
        <w:rPr>
          <w:rFonts w:ascii="Times New Roman" w:eastAsia="Calibri" w:hAnsi="Times New Roman" w:cs="Times New Roman"/>
          <w:color w:val="000000"/>
        </w:rPr>
        <w:br/>
        <w:t>adres e-mail: _________@________.___</w:t>
      </w:r>
    </w:p>
    <w:p w14:paraId="0000006E"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po stronie Zamawiającego – __________________________________, tel. ________________ adres e-mail: _________@________.___</w:t>
      </w:r>
    </w:p>
    <w:p w14:paraId="0000006F" w14:textId="77777777" w:rsidR="008A5E65" w:rsidRPr="00673058" w:rsidRDefault="008A5E65">
      <w:pPr>
        <w:rPr>
          <w:rFonts w:ascii="Times New Roman" w:eastAsia="Calibri" w:hAnsi="Times New Roman" w:cs="Times New Roman"/>
        </w:rPr>
      </w:pPr>
    </w:p>
    <w:p w14:paraId="00000070"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12</w:t>
      </w:r>
    </w:p>
    <w:p w14:paraId="00000071"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Rozwiązanie Umowy</w:t>
      </w:r>
    </w:p>
    <w:p w14:paraId="00000072"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Zamawiającemu przysługuje prawo rozwiązania umowy w trybie natychmiastowym oraz prawo naliczenia kary umownej w wysokości obliczonej jak w § 9 ust. 2 pkt</w:t>
      </w:r>
      <w:sdt>
        <w:sdtPr>
          <w:rPr>
            <w:rFonts w:ascii="Times New Roman" w:hAnsi="Times New Roman" w:cs="Times New Roman"/>
          </w:rPr>
          <w:tag w:val="goog_rdk_18"/>
          <w:id w:val="1326276664"/>
        </w:sdtPr>
        <w:sdtEndPr/>
        <w:sdtContent>
          <w:del w:id="27" w:author="Magdalena Rzepa" w:date="2025-07-23T10:55:00Z">
            <w:r w:rsidRPr="00673058">
              <w:rPr>
                <w:rFonts w:ascii="Times New Roman" w:eastAsia="Calibri" w:hAnsi="Times New Roman" w:cs="Times New Roman"/>
              </w:rPr>
              <w:delText>.</w:delText>
            </w:r>
          </w:del>
        </w:sdtContent>
      </w:sdt>
      <w:r w:rsidRPr="00673058">
        <w:rPr>
          <w:rFonts w:ascii="Times New Roman" w:eastAsia="Calibri" w:hAnsi="Times New Roman" w:cs="Times New Roman"/>
        </w:rPr>
        <w:t xml:space="preserve"> 1 Umowy w przypadku zwłoki w dostawie przekraczającej 30 dni.</w:t>
      </w:r>
    </w:p>
    <w:p w14:paraId="00000073" w14:textId="77777777" w:rsidR="008A5E65" w:rsidRPr="00673058" w:rsidRDefault="008A5E65">
      <w:pPr>
        <w:jc w:val="center"/>
        <w:rPr>
          <w:rFonts w:ascii="Times New Roman" w:eastAsia="Calibri" w:hAnsi="Times New Roman" w:cs="Times New Roman"/>
          <w:b/>
        </w:rPr>
      </w:pPr>
    </w:p>
    <w:p w14:paraId="0000007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13</w:t>
      </w:r>
    </w:p>
    <w:p w14:paraId="0000007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Istotna zmiana okoliczności</w:t>
      </w:r>
    </w:p>
    <w:p w14:paraId="00000076"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W razie wystąpienia istotnej zmiany okoliczności powodującej, że wykonanie Umowy nie leży </w:t>
      </w:r>
      <w:r w:rsidRPr="00673058">
        <w:rPr>
          <w:rFonts w:ascii="Times New Roman" w:eastAsia="Calibri" w:hAnsi="Times New Roman" w:cs="Times New Roman"/>
        </w:rPr>
        <w:br/>
        <w:t>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00000077" w14:textId="77777777" w:rsidR="008A5E65" w:rsidRPr="00673058" w:rsidRDefault="008A5E65">
      <w:pPr>
        <w:rPr>
          <w:rFonts w:ascii="Times New Roman" w:eastAsia="Calibri" w:hAnsi="Times New Roman" w:cs="Times New Roman"/>
          <w:b/>
        </w:rPr>
      </w:pPr>
    </w:p>
    <w:p w14:paraId="0000007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14</w:t>
      </w:r>
    </w:p>
    <w:p w14:paraId="0000007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Cesja</w:t>
      </w:r>
    </w:p>
    <w:p w14:paraId="0000007A"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B" w14:textId="77777777" w:rsidR="008A5E65" w:rsidRPr="00673058" w:rsidRDefault="008A5E65">
      <w:pPr>
        <w:rPr>
          <w:rFonts w:ascii="Times New Roman" w:eastAsia="Calibri" w:hAnsi="Times New Roman" w:cs="Times New Roman"/>
        </w:rPr>
      </w:pPr>
    </w:p>
    <w:p w14:paraId="0000007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15</w:t>
      </w:r>
    </w:p>
    <w:p w14:paraId="0000007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Zmiana Umowy</w:t>
      </w:r>
    </w:p>
    <w:p w14:paraId="0000007E"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oświadczenia Stron dotyczące niniejszej umowy, z zastrzeżeniem wyraźnie wskazanych w Umowie, wymagają zachowania formy pisemnej w postaci aneksu pod rygorem nieważności.</w:t>
      </w:r>
    </w:p>
    <w:p w14:paraId="0000007F"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Umowa może być zmieniona w stosunku do złożonej oferty i na niżej wymienionych warunkach:</w:t>
      </w:r>
    </w:p>
    <w:p w14:paraId="00000080" w14:textId="77777777"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zmiana dotyczy nieistotnych postanowień zawartej Umowy</w:t>
      </w:r>
    </w:p>
    <w:p w14:paraId="00000081" w14:textId="77777777"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gdy podczas realizacji Umowy wystąpią nieprzewidywalne zdarzenia lub okoliczności, jak </w:t>
      </w:r>
      <w:r w:rsidRPr="00673058">
        <w:rPr>
          <w:rFonts w:ascii="Times New Roman" w:eastAsia="Calibri" w:hAnsi="Times New Roman" w:cs="Times New Roman"/>
          <w:color w:val="000000"/>
        </w:rPr>
        <w:br/>
        <w:t xml:space="preserve">w szczególności klęski żywiołowe, strajki, zamieszki, konflikty zbrojne, które uniemożliwiają zrealizowanie przedmiotu zamówienia w sposób, w zakresie i w terminie przewidzianym </w:t>
      </w:r>
      <w:r w:rsidRPr="00673058">
        <w:rPr>
          <w:rFonts w:ascii="Times New Roman" w:eastAsia="Calibri" w:hAnsi="Times New Roman" w:cs="Times New Roman"/>
          <w:color w:val="000000"/>
        </w:rPr>
        <w:br/>
        <w:t>w ofercie.</w:t>
      </w:r>
    </w:p>
    <w:p w14:paraId="00000082"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16</w:t>
      </w:r>
    </w:p>
    <w:p w14:paraId="0000008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RODO</w:t>
      </w:r>
    </w:p>
    <w:p w14:paraId="00000084" w14:textId="078FD4FB"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t>1.</w:t>
      </w:r>
      <w:r w:rsidR="00AA7D32" w:rsidRPr="00673058">
        <w:rPr>
          <w:rFonts w:ascii="Times New Roman" w:eastAsia="Calibri" w:hAnsi="Times New Roman" w:cs="Times New Roman"/>
        </w:rPr>
        <w:t xml:space="preserve"> </w:t>
      </w:r>
      <w:r w:rsidR="00221BDB" w:rsidRPr="00673058">
        <w:rPr>
          <w:rFonts w:ascii="Times New Roman" w:eastAsia="Calibri" w:hAnsi="Times New Roman" w:cs="Times New Roman"/>
        </w:rPr>
        <w:t xml:space="preserve">  </w:t>
      </w:r>
      <w:r w:rsidRPr="00673058">
        <w:rPr>
          <w:rFonts w:ascii="Times New Roman" w:eastAsia="Calibri" w:hAnsi="Times New Roman" w:cs="Times New Roman"/>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85" w14:textId="54EBCA83"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t>2.</w:t>
      </w:r>
      <w:r w:rsidR="00221BDB" w:rsidRPr="00673058">
        <w:rPr>
          <w:rFonts w:ascii="Times New Roman" w:eastAsia="Calibri" w:hAnsi="Times New Roman" w:cs="Times New Roman"/>
        </w:rPr>
        <w:t xml:space="preserve">    </w:t>
      </w:r>
      <w:r w:rsidRPr="00673058">
        <w:rPr>
          <w:rFonts w:ascii="Times New Roman" w:eastAsia="Calibri" w:hAnsi="Times New Roman" w:cs="Times New Roman"/>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w:t>
      </w:r>
      <w:r w:rsidRPr="00673058">
        <w:rPr>
          <w:rFonts w:ascii="Times New Roman" w:eastAsia="Calibri" w:hAnsi="Times New Roman" w:cs="Times New Roman"/>
        </w:rPr>
        <w:lastRenderedPageBreak/>
        <w:t xml:space="preserve">kierowanych względem Zamawiającego przez osoby trzecie wskutek braku realizacji zobowiązania Dostawcy ze zdania pierwszego i naprawić wynikające z tego szkody. </w:t>
      </w:r>
    </w:p>
    <w:p w14:paraId="00000086" w14:textId="281C87AC"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3.</w:t>
      </w:r>
      <w:r w:rsidR="00AA7D32" w:rsidRPr="00673058">
        <w:rPr>
          <w:rFonts w:ascii="Times New Roman" w:eastAsia="Calibri" w:hAnsi="Times New Roman" w:cs="Times New Roman"/>
        </w:rPr>
        <w:t xml:space="preserve">      </w:t>
      </w:r>
      <w:r w:rsidRPr="00673058">
        <w:rPr>
          <w:rFonts w:ascii="Times New Roman" w:eastAsia="Calibri" w:hAnsi="Times New Roman" w:cs="Times New Roman"/>
        </w:rPr>
        <w:t>Klauzula informacyjna RODO stanowi załącznik nr …… do niniejszej Umowy.</w:t>
      </w:r>
    </w:p>
    <w:p w14:paraId="00000087" w14:textId="77777777" w:rsidR="008A5E65" w:rsidRPr="00673058" w:rsidRDefault="008A5E65">
      <w:pPr>
        <w:spacing w:after="120"/>
        <w:jc w:val="both"/>
        <w:rPr>
          <w:rFonts w:ascii="Times New Roman" w:eastAsia="Calibri" w:hAnsi="Times New Roman" w:cs="Times New Roman"/>
        </w:rPr>
      </w:pPr>
    </w:p>
    <w:p w14:paraId="0000008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17</w:t>
      </w:r>
    </w:p>
    <w:p w14:paraId="0000008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Postanowienia końcowe</w:t>
      </w:r>
    </w:p>
    <w:p w14:paraId="0000008A"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 sprawach nie uregulowanych Umową mają zastosowanie przepisy Kodeksu cywilnego oraz ustawy Prawo zamówień publicznych, oraz wszelkie właściwe przepisy prawa.</w:t>
      </w:r>
    </w:p>
    <w:p w14:paraId="0000008B"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Spory wynikające z realizacji Umowy rozstrzygane będą przez sąd powszechny właściwy miejscowo dla siedziby Zamawiającego.</w:t>
      </w:r>
    </w:p>
    <w:p w14:paraId="0000008C"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Adresy wskazane w Umowie są adresami dla doręczeń, a każdorazowa ich zmiana wymaga powiadomienia drugiej strony pod rygorem uznania za skutecznie doręczoną korespondencji wysłanej na dotychczasowy adres.</w:t>
      </w:r>
    </w:p>
    <w:p w14:paraId="0000008D"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Umowa została sporządzona w trzech jednobrzmiących egzemplarzach, dwa dla Zamawiającego, a jeden dla Dostawcy.</w:t>
      </w:r>
    </w:p>
    <w:p w14:paraId="0000008E" w14:textId="77777777" w:rsidR="008A5E65" w:rsidRPr="00673058" w:rsidRDefault="008A5E65">
      <w:pPr>
        <w:rPr>
          <w:rFonts w:ascii="Times New Roman" w:eastAsia="Calibri" w:hAnsi="Times New Roman" w:cs="Times New Roman"/>
        </w:rPr>
      </w:pPr>
    </w:p>
    <w:p w14:paraId="0000008F" w14:textId="6424DF1E" w:rsidR="008A5E65" w:rsidRPr="00673058" w:rsidRDefault="00800C21">
      <w:pPr>
        <w:rPr>
          <w:rFonts w:ascii="Times New Roman" w:eastAsia="Calibri" w:hAnsi="Times New Roman" w:cs="Times New Roman"/>
        </w:rPr>
      </w:pPr>
      <w:r w:rsidRPr="00673058">
        <w:rPr>
          <w:rFonts w:ascii="Times New Roman" w:eastAsia="Calibri" w:hAnsi="Times New Roman" w:cs="Times New Roman"/>
        </w:rPr>
        <w:t>D O S T A W C A:</w:t>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t>Z A M A W I A J Ą C Y:</w:t>
      </w:r>
    </w:p>
    <w:p w14:paraId="00000090" w14:textId="77777777" w:rsidR="008A5E65" w:rsidRPr="00673058" w:rsidRDefault="008A5E65">
      <w:pPr>
        <w:rPr>
          <w:rFonts w:ascii="Times New Roman" w:eastAsia="Calibri" w:hAnsi="Times New Roman" w:cs="Times New Roman"/>
        </w:rPr>
      </w:pPr>
    </w:p>
    <w:p w14:paraId="00000091" w14:textId="77777777" w:rsidR="008A5E65" w:rsidRPr="00673058" w:rsidRDefault="008A5E65">
      <w:pPr>
        <w:rPr>
          <w:rFonts w:ascii="Times New Roman" w:eastAsia="Calibri" w:hAnsi="Times New Roman" w:cs="Times New Roman"/>
        </w:rPr>
      </w:pPr>
    </w:p>
    <w:p w14:paraId="00000092" w14:textId="77777777" w:rsidR="008A5E65" w:rsidRPr="00673058" w:rsidRDefault="008A5E65">
      <w:pPr>
        <w:rPr>
          <w:rFonts w:ascii="Times New Roman" w:eastAsia="Calibri" w:hAnsi="Times New Roman" w:cs="Times New Roman"/>
        </w:rPr>
      </w:pPr>
    </w:p>
    <w:p w14:paraId="1D2C2BDB" w14:textId="77777777" w:rsidR="00AA7D32" w:rsidRPr="00673058" w:rsidRDefault="00AA7D32" w:rsidP="00673058">
      <w:pPr>
        <w:pBdr>
          <w:top w:val="nil"/>
          <w:left w:val="nil"/>
          <w:bottom w:val="nil"/>
          <w:right w:val="nil"/>
          <w:between w:val="nil"/>
        </w:pBdr>
        <w:rPr>
          <w:rFonts w:ascii="Times New Roman" w:hAnsi="Times New Roman" w:cs="Times New Roman"/>
          <w:b/>
          <w:i/>
          <w:color w:val="000000"/>
        </w:rPr>
      </w:pPr>
    </w:p>
    <w:p w14:paraId="556337B3" w14:textId="77777777" w:rsidR="00AA7D32" w:rsidRPr="00673058" w:rsidRDefault="00AA7D32">
      <w:pPr>
        <w:pBdr>
          <w:top w:val="nil"/>
          <w:left w:val="nil"/>
          <w:bottom w:val="nil"/>
          <w:right w:val="nil"/>
          <w:between w:val="nil"/>
        </w:pBdr>
        <w:jc w:val="center"/>
        <w:rPr>
          <w:rFonts w:ascii="Times New Roman" w:hAnsi="Times New Roman" w:cs="Times New Roman"/>
          <w:b/>
          <w:i/>
          <w:color w:val="000000"/>
        </w:rPr>
      </w:pPr>
    </w:p>
    <w:p w14:paraId="00000093" w14:textId="429B283B" w:rsidR="008A5E65" w:rsidRPr="00673058" w:rsidRDefault="00800C21">
      <w:pPr>
        <w:pBdr>
          <w:top w:val="nil"/>
          <w:left w:val="nil"/>
          <w:bottom w:val="nil"/>
          <w:right w:val="nil"/>
          <w:between w:val="nil"/>
        </w:pBdr>
        <w:jc w:val="center"/>
        <w:rPr>
          <w:rFonts w:ascii="Times New Roman" w:hAnsi="Times New Roman" w:cs="Times New Roman"/>
          <w:b/>
          <w:i/>
          <w:color w:val="000000"/>
        </w:rPr>
      </w:pPr>
      <w:r w:rsidRPr="00673058">
        <w:rPr>
          <w:rFonts w:ascii="Times New Roman" w:hAnsi="Times New Roman" w:cs="Times New Roman"/>
          <w:b/>
          <w:i/>
          <w:color w:val="000000"/>
        </w:rPr>
        <w:lastRenderedPageBreak/>
        <w:t>KLAUZULA INFORMACYJNA</w:t>
      </w:r>
    </w:p>
    <w:p w14:paraId="00000094" w14:textId="77777777" w:rsidR="008A5E65" w:rsidRPr="00673058" w:rsidRDefault="00800C21">
      <w:pPr>
        <w:pBdr>
          <w:top w:val="nil"/>
          <w:left w:val="nil"/>
          <w:bottom w:val="nil"/>
          <w:right w:val="nil"/>
          <w:between w:val="nil"/>
        </w:pBdr>
        <w:jc w:val="center"/>
        <w:rPr>
          <w:rFonts w:ascii="Times New Roman" w:hAnsi="Times New Roman" w:cs="Times New Roman"/>
          <w:i/>
          <w:color w:val="000000"/>
        </w:rPr>
      </w:pPr>
      <w:r w:rsidRPr="00673058">
        <w:rPr>
          <w:rFonts w:ascii="Times New Roman" w:hAnsi="Times New Roman" w:cs="Times New Roman"/>
          <w:i/>
          <w:color w:val="000000"/>
        </w:rPr>
        <w:t>dotycząca ochrony danych osobowych</w:t>
      </w:r>
    </w:p>
    <w:p w14:paraId="00000095" w14:textId="77777777" w:rsidR="008A5E65" w:rsidRPr="00673058" w:rsidRDefault="00800C21">
      <w:pPr>
        <w:pBdr>
          <w:top w:val="nil"/>
          <w:left w:val="nil"/>
          <w:bottom w:val="nil"/>
          <w:right w:val="nil"/>
          <w:between w:val="nil"/>
        </w:pBdr>
        <w:jc w:val="center"/>
        <w:rPr>
          <w:rFonts w:ascii="Times New Roman" w:hAnsi="Times New Roman" w:cs="Times New Roman"/>
          <w:color w:val="000000"/>
        </w:rPr>
      </w:pPr>
      <w:r w:rsidRPr="00673058">
        <w:rPr>
          <w:rFonts w:ascii="Times New Roman" w:hAnsi="Times New Roman" w:cs="Times New Roman"/>
          <w:i/>
          <w:color w:val="000000"/>
        </w:rPr>
        <w:t>w związku z postępowaniem o udzielenie zamówienia publicznego</w:t>
      </w:r>
    </w:p>
    <w:p w14:paraId="00000096" w14:textId="77777777" w:rsidR="008A5E65" w:rsidRPr="00673058" w:rsidRDefault="008A5E65">
      <w:pPr>
        <w:spacing w:after="150"/>
        <w:ind w:firstLine="426"/>
        <w:jc w:val="both"/>
        <w:rPr>
          <w:rFonts w:ascii="Times New Roman" w:hAnsi="Times New Roman" w:cs="Times New Roman"/>
        </w:rPr>
      </w:pPr>
    </w:p>
    <w:p w14:paraId="00000097" w14:textId="77777777" w:rsidR="008A5E65" w:rsidRPr="00673058" w:rsidRDefault="00800C21">
      <w:pPr>
        <w:spacing w:after="150"/>
        <w:ind w:firstLine="426"/>
        <w:jc w:val="both"/>
        <w:rPr>
          <w:rFonts w:ascii="Times New Roman" w:hAnsi="Times New Roman" w:cs="Times New Roman"/>
        </w:rPr>
      </w:pPr>
      <w:r w:rsidRPr="00673058">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0000098"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Administratorem Pani/Pana danych osobowych jest Szpital Specjalistyczny im. Stefana Żeromskiego Samodzielny Publiczny Zakład Opieki Zdrowotnej w Krakowie (zwany dalej „Szpitalem”), adres: os. Na Skarpie 66, 31-913 Kraków, telefon 12 644 47 56, e-mail: kancelaria@zeromski-szpital.pl</w:t>
      </w:r>
    </w:p>
    <w:p w14:paraId="00000099"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 xml:space="preserve">Administrator wyznaczył inspektora ochrony danych, z którym może się Pani/Pan skontaktować poprzez email </w:t>
      </w:r>
      <w:hyperlink r:id="rId9">
        <w:r w:rsidRPr="00673058">
          <w:rPr>
            <w:rFonts w:ascii="Times New Roman" w:hAnsi="Times New Roman" w:cs="Times New Roman"/>
            <w:color w:val="0000FF"/>
            <w:u w:val="single"/>
          </w:rPr>
          <w:t>dane.osobowe@zeromski-szpital.pl</w:t>
        </w:r>
      </w:hyperlink>
      <w:r w:rsidRPr="00673058">
        <w:rPr>
          <w:rFonts w:ascii="Times New Roman" w:hAnsi="Times New Roman" w:cs="Times New Roman"/>
          <w:color w:val="000000"/>
        </w:rPr>
        <w:t>. Z inspektorem ochrony danych można się kontaktować we wszystkich sprawach dotyczących przetwarzania danych osobowych oraz korzystania z praw związanych z przetwarzaniem danych;</w:t>
      </w:r>
    </w:p>
    <w:p w14:paraId="0000009A"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0000009B"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0000009C"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będą przechowywane, zgodnie z zgodnie z art. 78 ust. 1 PZP przez okres 4 lat od dnia zakończenia postępowania o udzielenie zamówienia, a jeżeli czas trwania umowy przekracza 4 lata, okres przechowywania obejmuje cały czas trwania umowy;</w:t>
      </w:r>
    </w:p>
    <w:p w14:paraId="0000009D"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0000009E"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 odniesieniu do Pani/Pana danych osobowych decyzje nie będą podejmowane w sposób zautomatyzowany, stosowanie do art. 22 RODO;</w:t>
      </w:r>
    </w:p>
    <w:p w14:paraId="0000009F"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posiada Pani/Pan prawo do:</w:t>
      </w:r>
    </w:p>
    <w:p w14:paraId="000000A0"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000000A1"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000000A2"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ograniczenia przetwarzania danych osobowych (art. 18 RODO) przy czym wystąpienie z żądaniem, nie ogranicza przetwarzania danych osobowych do czasu zakończenia postępowania o udzielenie zamówienia publicznego;</w:t>
      </w:r>
    </w:p>
    <w:p w14:paraId="000000A3"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wniesienia skargi do Prezesa Urzędu Ochrony Danych Osobowych, przy ul. Stawki 2, 00-193 Warszawa (art. 77 RODO), gdy uzna Pani/Pan, że przetwarzanie danych osobowych narusza przepisy RODO;</w:t>
      </w:r>
    </w:p>
    <w:p w14:paraId="000000A4" w14:textId="77777777" w:rsidR="008A5E65" w:rsidRPr="00673058" w:rsidRDefault="008A5E65">
      <w:pPr>
        <w:pBdr>
          <w:top w:val="nil"/>
          <w:left w:val="nil"/>
          <w:bottom w:val="nil"/>
          <w:right w:val="nil"/>
          <w:between w:val="nil"/>
        </w:pBdr>
        <w:ind w:left="1080"/>
        <w:jc w:val="both"/>
        <w:rPr>
          <w:rFonts w:ascii="Times New Roman" w:hAnsi="Times New Roman" w:cs="Times New Roman"/>
          <w:color w:val="000000"/>
        </w:rPr>
      </w:pPr>
    </w:p>
    <w:p w14:paraId="000000A5"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nie przysługuje Pani/Panu prawo do:</w:t>
      </w:r>
    </w:p>
    <w:p w14:paraId="000000A6"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lastRenderedPageBreak/>
        <w:t>w związku z prawo do usunięcia danych osobowych (art. 17 ust. 3 lit. b, d lub e RODO);</w:t>
      </w:r>
    </w:p>
    <w:p w14:paraId="000000A7"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t>usunięcia lub przenoszenia danych osobowych (art. 20 RODO);</w:t>
      </w:r>
    </w:p>
    <w:p w14:paraId="000000A8" w14:textId="77777777" w:rsidR="008A5E65" w:rsidRPr="00673058" w:rsidRDefault="00800C21">
      <w:pPr>
        <w:numPr>
          <w:ilvl w:val="0"/>
          <w:numId w:val="13"/>
        </w:numPr>
        <w:pBdr>
          <w:top w:val="nil"/>
          <w:left w:val="nil"/>
          <w:bottom w:val="nil"/>
          <w:right w:val="nil"/>
          <w:between w:val="nil"/>
        </w:pBdr>
        <w:spacing w:after="150"/>
        <w:ind w:left="1134" w:hanging="425"/>
        <w:jc w:val="both"/>
        <w:rPr>
          <w:rFonts w:ascii="Times New Roman" w:hAnsi="Times New Roman" w:cs="Times New Roman"/>
          <w:color w:val="000000"/>
        </w:rPr>
      </w:pPr>
      <w:r w:rsidRPr="00673058">
        <w:rPr>
          <w:rFonts w:ascii="Times New Roman" w:hAnsi="Times New Roman" w:cs="Times New Roman"/>
          <w:color w:val="000000"/>
        </w:rPr>
        <w:t>sprzeciwu, wobec przetwarzania danych osobowych (art. 21 RODO).</w:t>
      </w:r>
    </w:p>
    <w:p w14:paraId="000000A9" w14:textId="77777777" w:rsidR="008A5E65" w:rsidRPr="00673058" w:rsidRDefault="008A5E65">
      <w:pPr>
        <w:pBdr>
          <w:top w:val="nil"/>
          <w:left w:val="nil"/>
          <w:bottom w:val="nil"/>
          <w:right w:val="nil"/>
          <w:between w:val="nil"/>
        </w:pBdr>
        <w:tabs>
          <w:tab w:val="left" w:pos="720"/>
          <w:tab w:val="left" w:pos="1260"/>
          <w:tab w:val="left" w:pos="0"/>
          <w:tab w:val="left" w:pos="180"/>
        </w:tabs>
        <w:jc w:val="both"/>
        <w:rPr>
          <w:rFonts w:ascii="Times New Roman" w:eastAsia="Times New Roman" w:hAnsi="Times New Roman" w:cs="Times New Roman"/>
          <w:color w:val="000000"/>
        </w:rPr>
      </w:pPr>
    </w:p>
    <w:p w14:paraId="000000AA" w14:textId="77777777" w:rsidR="008A5E65" w:rsidRPr="00673058" w:rsidRDefault="008A5E65">
      <w:pPr>
        <w:rPr>
          <w:rFonts w:ascii="Times New Roman" w:eastAsia="Calibri" w:hAnsi="Times New Roman" w:cs="Times New Roman"/>
        </w:rPr>
      </w:pPr>
    </w:p>
    <w:p w14:paraId="000000AB" w14:textId="77777777" w:rsidR="008A5E65" w:rsidRPr="00673058" w:rsidRDefault="008A5E65">
      <w:pPr>
        <w:rPr>
          <w:rFonts w:ascii="Times New Roman" w:eastAsia="Calibri" w:hAnsi="Times New Roman" w:cs="Times New Roman"/>
        </w:rPr>
      </w:pPr>
    </w:p>
    <w:p w14:paraId="000000AC" w14:textId="77777777" w:rsidR="008A5E65" w:rsidRPr="00673058" w:rsidRDefault="008A5E65">
      <w:pPr>
        <w:rPr>
          <w:rFonts w:ascii="Times New Roman" w:eastAsia="Calibri" w:hAnsi="Times New Roman" w:cs="Times New Roman"/>
        </w:rPr>
      </w:pPr>
    </w:p>
    <w:sectPr w:rsidR="008A5E65" w:rsidRPr="00673058">
      <w:headerReference w:type="default" r:id="rId10"/>
      <w:footerReference w:type="even" r:id="rId11"/>
      <w:footerReference w:type="default" r:id="rId12"/>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1DFE1" w14:textId="77777777" w:rsidR="001E5385" w:rsidRDefault="00800C21">
      <w:r>
        <w:separator/>
      </w:r>
    </w:p>
  </w:endnote>
  <w:endnote w:type="continuationSeparator" w:id="0">
    <w:p w14:paraId="107B8F6A" w14:textId="77777777" w:rsidR="001E5385" w:rsidRDefault="0080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F" w14:textId="77777777" w:rsidR="008A5E65" w:rsidRDefault="00800C2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673058">
      <w:rPr>
        <w:color w:val="000000"/>
      </w:rPr>
      <w:fldChar w:fldCharType="separate"/>
    </w:r>
    <w:r>
      <w:rPr>
        <w:color w:val="000000"/>
      </w:rPr>
      <w:fldChar w:fldCharType="end"/>
    </w:r>
  </w:p>
  <w:p w14:paraId="000000B0"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5D9435BF" w:rsidR="008A5E65" w:rsidRDefault="00800C21">
    <w:pPr>
      <w:pBdr>
        <w:top w:val="nil"/>
        <w:left w:val="nil"/>
        <w:bottom w:val="nil"/>
        <w:right w:val="nil"/>
        <w:between w:val="nil"/>
      </w:pBdr>
      <w:tabs>
        <w:tab w:val="center" w:pos="4536"/>
        <w:tab w:val="right" w:pos="9072"/>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BE0455">
      <w:rPr>
        <w:noProof/>
        <w:color w:val="000000"/>
        <w:sz w:val="18"/>
        <w:szCs w:val="18"/>
      </w:rPr>
      <w:t>1</w:t>
    </w:r>
    <w:r>
      <w:rPr>
        <w:color w:val="000000"/>
        <w:sz w:val="18"/>
        <w:szCs w:val="18"/>
      </w:rPr>
      <w:fldChar w:fldCharType="end"/>
    </w:r>
  </w:p>
  <w:p w14:paraId="000000B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00890" w14:textId="77777777" w:rsidR="001E5385" w:rsidRDefault="00800C21">
      <w:r>
        <w:separator/>
      </w:r>
    </w:p>
  </w:footnote>
  <w:footnote w:type="continuationSeparator" w:id="0">
    <w:p w14:paraId="30CA4AD3" w14:textId="77777777" w:rsidR="001E5385" w:rsidRDefault="00800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D" w14:textId="72CC9161" w:rsidR="008A5E65" w:rsidRDefault="00800C21">
    <w:pPr>
      <w:pBdr>
        <w:top w:val="nil"/>
        <w:left w:val="nil"/>
        <w:bottom w:val="nil"/>
        <w:right w:val="nil"/>
        <w:between w:val="nil"/>
      </w:pBdr>
      <w:tabs>
        <w:tab w:val="center" w:pos="4536"/>
        <w:tab w:val="right" w:pos="9072"/>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Załącznik nr </w:t>
    </w:r>
    <w:r w:rsidR="00AA7D32">
      <w:rPr>
        <w:rFonts w:ascii="Calibri" w:eastAsia="Calibri" w:hAnsi="Calibri" w:cs="Calibri"/>
        <w:i/>
        <w:color w:val="000000"/>
        <w:sz w:val="18"/>
        <w:szCs w:val="18"/>
      </w:rPr>
      <w:t>9</w:t>
    </w:r>
    <w:r>
      <w:rPr>
        <w:rFonts w:ascii="Calibri" w:eastAsia="Calibri" w:hAnsi="Calibri" w:cs="Calibri"/>
        <w:i/>
        <w:color w:val="000000"/>
        <w:sz w:val="18"/>
        <w:szCs w:val="18"/>
      </w:rPr>
      <w:t xml:space="preserve"> do SWZ</w:t>
    </w:r>
  </w:p>
  <w:p w14:paraId="000000AE" w14:textId="77777777" w:rsidR="008A5E65" w:rsidRDefault="008A5E65">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422927"/>
    <w:multiLevelType w:val="multilevel"/>
    <w:tmpl w:val="F71C7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F50611"/>
    <w:multiLevelType w:val="multilevel"/>
    <w:tmpl w:val="FA08A8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EB143C"/>
    <w:multiLevelType w:val="multilevel"/>
    <w:tmpl w:val="F3583F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5BD7124B"/>
    <w:multiLevelType w:val="multilevel"/>
    <w:tmpl w:val="15221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225E06"/>
    <w:multiLevelType w:val="multilevel"/>
    <w:tmpl w:val="B04A961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0177F04"/>
    <w:multiLevelType w:val="multilevel"/>
    <w:tmpl w:val="39C0C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633360"/>
    <w:multiLevelType w:val="multilevel"/>
    <w:tmpl w:val="5BDC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030F03"/>
    <w:multiLevelType w:val="multilevel"/>
    <w:tmpl w:val="11C408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6"/>
  </w:num>
  <w:num w:numId="4">
    <w:abstractNumId w:val="16"/>
  </w:num>
  <w:num w:numId="5">
    <w:abstractNumId w:val="13"/>
  </w:num>
  <w:num w:numId="6">
    <w:abstractNumId w:val="0"/>
  </w:num>
  <w:num w:numId="7">
    <w:abstractNumId w:val="12"/>
  </w:num>
  <w:num w:numId="8">
    <w:abstractNumId w:val="14"/>
  </w:num>
  <w:num w:numId="9">
    <w:abstractNumId w:val="4"/>
  </w:num>
  <w:num w:numId="10">
    <w:abstractNumId w:val="9"/>
  </w:num>
  <w:num w:numId="11">
    <w:abstractNumId w:val="15"/>
  </w:num>
  <w:num w:numId="12">
    <w:abstractNumId w:val="11"/>
  </w:num>
  <w:num w:numId="13">
    <w:abstractNumId w:val="2"/>
  </w:num>
  <w:num w:numId="14">
    <w:abstractNumId w:val="17"/>
  </w:num>
  <w:num w:numId="15">
    <w:abstractNumId w:val="3"/>
  </w:num>
  <w:num w:numId="16">
    <w:abstractNumId w:val="10"/>
  </w:num>
  <w:num w:numId="17">
    <w:abstractNumId w:val="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65"/>
    <w:rsid w:val="001E5385"/>
    <w:rsid w:val="00221BDB"/>
    <w:rsid w:val="002E75CB"/>
    <w:rsid w:val="00371023"/>
    <w:rsid w:val="00673058"/>
    <w:rsid w:val="00800C21"/>
    <w:rsid w:val="008724BB"/>
    <w:rsid w:val="008A5E65"/>
    <w:rsid w:val="00AA7D32"/>
    <w:rsid w:val="00BE04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33E8"/>
  <w15:docId w15:val="{A3742660-B153-4D41-9FF3-9F17C36F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ane.osobowe@zeromski-szpita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2880</Words>
  <Characters>17283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Michoń</dc:creator>
  <cp:lastModifiedBy>Agata Fijak</cp:lastModifiedBy>
  <cp:revision>7</cp:revision>
  <cp:lastPrinted>2025-07-24T06:50:00Z</cp:lastPrinted>
  <dcterms:created xsi:type="dcterms:W3CDTF">2025-07-23T07:16:00Z</dcterms:created>
  <dcterms:modified xsi:type="dcterms:W3CDTF">2025-07-29T10:53:00Z</dcterms:modified>
</cp:coreProperties>
</file>