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A303B" w14:textId="77777777" w:rsidR="00A04DD7" w:rsidRPr="00144637" w:rsidRDefault="00A04DD7" w:rsidP="00A04DD7">
      <w:pPr>
        <w:autoSpaceDE w:val="0"/>
        <w:autoSpaceDN w:val="0"/>
        <w:adjustRightInd w:val="0"/>
        <w:spacing w:after="0" w:line="276" w:lineRule="auto"/>
        <w:jc w:val="center"/>
        <w:rPr>
          <w:rFonts w:cstheme="minorHAnsi"/>
          <w:b/>
          <w:bCs/>
          <w:color w:val="000000"/>
        </w:rPr>
      </w:pPr>
      <w:bookmarkStart w:id="0" w:name="_Hlk189557170"/>
      <w:r w:rsidRPr="00144637">
        <w:rPr>
          <w:rFonts w:cstheme="minorHAnsi"/>
          <w:b/>
          <w:bCs/>
          <w:color w:val="000000"/>
        </w:rPr>
        <w:t>UMOWA Nr ……………………</w:t>
      </w:r>
    </w:p>
    <w:p w14:paraId="04593296" w14:textId="77777777" w:rsidR="00A04DD7" w:rsidRPr="00144637" w:rsidRDefault="00A04DD7" w:rsidP="00A04DD7">
      <w:pPr>
        <w:autoSpaceDE w:val="0"/>
        <w:autoSpaceDN w:val="0"/>
        <w:adjustRightInd w:val="0"/>
        <w:spacing w:after="0" w:line="276" w:lineRule="auto"/>
        <w:jc w:val="center"/>
        <w:rPr>
          <w:rFonts w:cstheme="minorHAnsi"/>
          <w:color w:val="000000"/>
        </w:rPr>
      </w:pPr>
      <w:r w:rsidRPr="00144637">
        <w:rPr>
          <w:rFonts w:cstheme="minorHAnsi"/>
          <w:color w:val="000000"/>
        </w:rPr>
        <w:t>(projekt)</w:t>
      </w:r>
    </w:p>
    <w:p w14:paraId="6CF64E3A" w14:textId="77777777" w:rsidR="00A04DD7" w:rsidRPr="00144637" w:rsidRDefault="00A04DD7" w:rsidP="00A04DD7">
      <w:pPr>
        <w:autoSpaceDE w:val="0"/>
        <w:autoSpaceDN w:val="0"/>
        <w:adjustRightInd w:val="0"/>
        <w:spacing w:after="0" w:line="276" w:lineRule="auto"/>
        <w:jc w:val="both"/>
        <w:rPr>
          <w:rFonts w:cstheme="minorHAnsi"/>
          <w:color w:val="000000"/>
        </w:rPr>
      </w:pPr>
    </w:p>
    <w:p w14:paraId="4023E794"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r w:rsidRPr="00144637">
        <w:rPr>
          <w:rFonts w:eastAsia="Times New Roman" w:cstheme="minorHAnsi"/>
          <w:kern w:val="3"/>
          <w:lang w:eastAsia="zh-CN"/>
        </w:rPr>
        <w:t>zawarta w dniu ………………….. w Krakowie pomiędzy:</w:t>
      </w:r>
    </w:p>
    <w:p w14:paraId="3C77F0CF" w14:textId="77777777" w:rsidR="00A04DD7" w:rsidRPr="00144637" w:rsidRDefault="00A04DD7" w:rsidP="00A04DD7">
      <w:pPr>
        <w:suppressAutoHyphens/>
        <w:autoSpaceDN w:val="0"/>
        <w:spacing w:after="0" w:line="276" w:lineRule="auto"/>
        <w:jc w:val="both"/>
        <w:textAlignment w:val="baseline"/>
        <w:rPr>
          <w:rFonts w:eastAsia="Times New Roman" w:cstheme="minorHAnsi"/>
          <w:b/>
          <w:bCs/>
          <w:kern w:val="3"/>
          <w:lang w:eastAsia="zh-CN"/>
        </w:rPr>
      </w:pPr>
    </w:p>
    <w:p w14:paraId="605DF915"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r w:rsidRPr="00144637">
        <w:rPr>
          <w:rFonts w:eastAsia="Times New Roman" w:cstheme="minorHAnsi"/>
          <w:b/>
          <w:bCs/>
          <w:kern w:val="3"/>
          <w:lang w:eastAsia="zh-CN"/>
        </w:rPr>
        <w:t>Szpitalem Specjalistycznym im. Stefana Żeromskiego Samodzielnym Publicznym Zakładem Opieki Zdrowotnej w Krakowie</w:t>
      </w:r>
      <w:r w:rsidRPr="00144637">
        <w:rPr>
          <w:rFonts w:eastAsia="Times New Roman" w:cstheme="minorHAnsi"/>
          <w:kern w:val="3"/>
          <w:lang w:eastAsia="zh-C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144637">
        <w:rPr>
          <w:rFonts w:eastAsia="Times New Roman" w:cstheme="minorHAnsi"/>
          <w:b/>
          <w:bCs/>
          <w:kern w:val="3"/>
          <w:lang w:eastAsia="zh-CN"/>
        </w:rPr>
        <w:t>Zamawiającym</w:t>
      </w:r>
      <w:r w:rsidRPr="00144637">
        <w:rPr>
          <w:rFonts w:eastAsia="Times New Roman" w:cstheme="minorHAnsi"/>
          <w:kern w:val="3"/>
          <w:lang w:eastAsia="zh-CN"/>
        </w:rPr>
        <w:t>” w imieniu i na rzecz którego działa:</w:t>
      </w:r>
    </w:p>
    <w:p w14:paraId="10298A33"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p>
    <w:p w14:paraId="24A78BC3" w14:textId="77777777" w:rsidR="00A04DD7" w:rsidRPr="00144637" w:rsidRDefault="00A04DD7" w:rsidP="00A04DD7">
      <w:pPr>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b/>
          <w:bCs/>
          <w:color w:val="000000"/>
          <w:kern w:val="3"/>
          <w:lang w:eastAsia="zh-CN"/>
        </w:rPr>
      </w:pPr>
      <w:bookmarkStart w:id="1" w:name="_Hlk58925288"/>
      <w:r w:rsidRPr="00144637">
        <w:rPr>
          <w:rFonts w:eastAsia="Times New Roman" w:cstheme="minorHAnsi"/>
          <w:b/>
          <w:bCs/>
          <w:color w:val="000000"/>
          <w:kern w:val="3"/>
          <w:lang w:eastAsia="zh-CN"/>
        </w:rPr>
        <w:t>……………………………………………………………………………..…..………….</w:t>
      </w:r>
    </w:p>
    <w:p w14:paraId="4AA98B62" w14:textId="77777777" w:rsidR="00A04DD7" w:rsidRPr="00144637" w:rsidRDefault="00A04DD7" w:rsidP="00A04DD7">
      <w:pPr>
        <w:widowControl w:val="0"/>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r w:rsidRPr="00144637">
        <w:rPr>
          <w:rFonts w:eastAsia="Times New Roman" w:cstheme="minorHAnsi"/>
          <w:color w:val="000000"/>
          <w:kern w:val="3"/>
          <w:lang w:eastAsia="zh-CN"/>
        </w:rPr>
        <w:t xml:space="preserve">przy kontrasygnacie </w:t>
      </w:r>
      <w:bookmarkEnd w:id="1"/>
      <w:r w:rsidRPr="00144637">
        <w:rPr>
          <w:rFonts w:eastAsia="Times New Roman" w:cstheme="minorHAnsi"/>
          <w:color w:val="000000"/>
          <w:kern w:val="3"/>
          <w:lang w:eastAsia="zh-CN"/>
        </w:rPr>
        <w:t>………………………………………………………………….</w:t>
      </w:r>
    </w:p>
    <w:p w14:paraId="65551CBF"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 </w:t>
      </w:r>
    </w:p>
    <w:p w14:paraId="0D3CA5AE"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a  </w:t>
      </w:r>
    </w:p>
    <w:p w14:paraId="6AACB2F7" w14:textId="77777777" w:rsidR="00A04DD7" w:rsidRPr="00144637" w:rsidRDefault="00A04DD7" w:rsidP="00A04DD7">
      <w:pPr>
        <w:suppressAutoHyphens/>
        <w:spacing w:after="0" w:line="276" w:lineRule="auto"/>
        <w:jc w:val="both"/>
        <w:rPr>
          <w:rFonts w:eastAsia="Times New Roman" w:cstheme="minorHAnsi"/>
          <w:lang w:eastAsia="ar-SA"/>
        </w:rPr>
      </w:pPr>
    </w:p>
    <w:p w14:paraId="7E5A94C1"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w:t>
      </w:r>
    </w:p>
    <w:p w14:paraId="7409A6F2"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NIP ……………………..,  REGON …………………………………………….………</w:t>
      </w:r>
    </w:p>
    <w:p w14:paraId="3156956A" w14:textId="77777777" w:rsidR="00A04DD7" w:rsidRPr="00144637" w:rsidRDefault="00A04DD7" w:rsidP="00A04DD7">
      <w:pPr>
        <w:suppressAutoHyphens/>
        <w:spacing w:after="0" w:line="276" w:lineRule="auto"/>
        <w:jc w:val="both"/>
        <w:rPr>
          <w:rFonts w:eastAsia="Times New Roman" w:cstheme="minorHAnsi"/>
          <w:lang w:eastAsia="ar-SA"/>
        </w:rPr>
      </w:pPr>
    </w:p>
    <w:p w14:paraId="61AED4F4"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reprezentowanym przez:</w:t>
      </w:r>
    </w:p>
    <w:p w14:paraId="0B2C7F7E"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 </w:t>
      </w:r>
    </w:p>
    <w:p w14:paraId="4523B900"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1.    ………………………………..…</w:t>
      </w:r>
    </w:p>
    <w:p w14:paraId="067CFFA2"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2.    …………………………………..</w:t>
      </w:r>
    </w:p>
    <w:p w14:paraId="04679A09" w14:textId="77777777" w:rsidR="00A04DD7" w:rsidRPr="00144637" w:rsidRDefault="00A04DD7" w:rsidP="00A04DD7">
      <w:pPr>
        <w:autoSpaceDE w:val="0"/>
        <w:autoSpaceDN w:val="0"/>
        <w:adjustRightInd w:val="0"/>
        <w:spacing w:after="0" w:line="276" w:lineRule="auto"/>
        <w:jc w:val="both"/>
        <w:rPr>
          <w:rFonts w:cstheme="minorHAnsi"/>
          <w:color w:val="000000"/>
        </w:rPr>
      </w:pPr>
    </w:p>
    <w:p w14:paraId="158CF6E1" w14:textId="77777777" w:rsidR="00A04DD7" w:rsidRPr="00144637" w:rsidRDefault="00A04DD7" w:rsidP="00A04DD7">
      <w:pPr>
        <w:autoSpaceDE w:val="0"/>
        <w:autoSpaceDN w:val="0"/>
        <w:adjustRightInd w:val="0"/>
        <w:spacing w:after="0" w:line="276" w:lineRule="auto"/>
        <w:jc w:val="both"/>
        <w:rPr>
          <w:rFonts w:eastAsia="Times New Roman" w:cstheme="minorHAnsi"/>
          <w:lang w:eastAsia="ar-SA"/>
        </w:rPr>
      </w:pPr>
      <w:r w:rsidRPr="00144637">
        <w:rPr>
          <w:rFonts w:cstheme="minorHAnsi"/>
          <w:color w:val="000000"/>
        </w:rPr>
        <w:t xml:space="preserve">zwanym dalej </w:t>
      </w:r>
      <w:r w:rsidRPr="00144637">
        <w:rPr>
          <w:rFonts w:cstheme="minorHAnsi"/>
          <w:b/>
          <w:bCs/>
          <w:color w:val="000000"/>
        </w:rPr>
        <w:t xml:space="preserve">„Wykonawcą”, </w:t>
      </w:r>
      <w:r w:rsidRPr="00144637">
        <w:rPr>
          <w:rFonts w:eastAsia="Times New Roman" w:cstheme="minorHAnsi"/>
          <w:lang w:eastAsia="ar-SA"/>
        </w:rPr>
        <w:t>łącznie zwanymi „</w:t>
      </w:r>
      <w:r w:rsidRPr="00144637">
        <w:rPr>
          <w:rFonts w:eastAsia="Times New Roman" w:cstheme="minorHAnsi"/>
          <w:b/>
          <w:lang w:eastAsia="ar-SA"/>
        </w:rPr>
        <w:t>Stronami</w:t>
      </w:r>
      <w:r w:rsidRPr="00144637">
        <w:rPr>
          <w:rFonts w:eastAsia="Times New Roman" w:cstheme="minorHAnsi"/>
          <w:lang w:eastAsia="ar-SA"/>
        </w:rPr>
        <w:t>”, a z osobna „</w:t>
      </w:r>
      <w:r w:rsidRPr="00144637">
        <w:rPr>
          <w:rFonts w:eastAsia="Times New Roman" w:cstheme="minorHAnsi"/>
          <w:b/>
          <w:lang w:eastAsia="ar-SA"/>
        </w:rPr>
        <w:t>Stroną</w:t>
      </w:r>
      <w:r w:rsidRPr="00144637">
        <w:rPr>
          <w:rFonts w:eastAsia="Times New Roman" w:cstheme="minorHAnsi"/>
          <w:lang w:eastAsia="ar-SA"/>
        </w:rPr>
        <w:t>”.</w:t>
      </w:r>
    </w:p>
    <w:p w14:paraId="5BE7E4A3"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6A3B2551" w14:textId="37DDD83C" w:rsidR="00A04DD7" w:rsidRPr="00144637" w:rsidRDefault="00A04DD7" w:rsidP="00A04DD7">
      <w:pPr>
        <w:jc w:val="both"/>
        <w:rPr>
          <w:rFonts w:cstheme="minorHAnsi"/>
        </w:rPr>
      </w:pPr>
      <w:r w:rsidRPr="00144637">
        <w:rPr>
          <w:rFonts w:cstheme="minorHAnsi"/>
          <w:color w:val="000000"/>
        </w:rPr>
        <w:t xml:space="preserve">W rezultacie wyboru oferty w postępowaniu o zamówienie publiczne przeprowadzonym w trybie podstawowym na podstawie art. 275 pkt. 2 ustawy z dnia 11 września 2019 roku Prawo zamówień publicznych (Dz.U. z 2023 r. poz. 1605) na </w:t>
      </w:r>
      <w:r w:rsidRPr="00144637">
        <w:rPr>
          <w:rFonts w:cstheme="minorHAnsi"/>
          <w:b/>
          <w:bCs/>
        </w:rPr>
        <w:t>„</w:t>
      </w:r>
      <w:r w:rsidR="00686FC5" w:rsidRPr="00686FC5">
        <w:rPr>
          <w:rFonts w:cstheme="minorHAnsi"/>
        </w:rPr>
        <w:t>Kompleksow</w:t>
      </w:r>
      <w:r w:rsidR="00686FC5">
        <w:rPr>
          <w:rFonts w:cstheme="minorHAnsi"/>
        </w:rPr>
        <w:t>ą</w:t>
      </w:r>
      <w:r w:rsidR="00686FC5" w:rsidRPr="00686FC5">
        <w:rPr>
          <w:rFonts w:cstheme="minorHAnsi"/>
        </w:rPr>
        <w:t xml:space="preserve"> obsług</w:t>
      </w:r>
      <w:r w:rsidR="00686FC5">
        <w:rPr>
          <w:rFonts w:cstheme="minorHAnsi"/>
        </w:rPr>
        <w:t>ę</w:t>
      </w:r>
      <w:r w:rsidR="00686FC5" w:rsidRPr="00686FC5">
        <w:rPr>
          <w:rFonts w:cstheme="minorHAnsi"/>
        </w:rPr>
        <w:t xml:space="preserve"> serwisow</w:t>
      </w:r>
      <w:r w:rsidR="00686FC5">
        <w:rPr>
          <w:rFonts w:cstheme="minorHAnsi"/>
        </w:rPr>
        <w:t>ą</w:t>
      </w:r>
      <w:r w:rsidR="00686FC5" w:rsidRPr="00686FC5">
        <w:rPr>
          <w:rFonts w:cstheme="minorHAnsi"/>
        </w:rPr>
        <w:t xml:space="preserve"> tomografu komputerowego SOMATOM </w:t>
      </w:r>
      <w:proofErr w:type="spellStart"/>
      <w:r w:rsidR="00686FC5" w:rsidRPr="00686FC5">
        <w:rPr>
          <w:rFonts w:cstheme="minorHAnsi"/>
        </w:rPr>
        <w:t>go.Top</w:t>
      </w:r>
      <w:proofErr w:type="spellEnd"/>
      <w:r w:rsidR="00686FC5" w:rsidRPr="00686FC5">
        <w:rPr>
          <w:rFonts w:cstheme="minorHAnsi"/>
        </w:rPr>
        <w:t xml:space="preserve"> wraz z wymianą komponentów specjalnych (lampa RTG, detektor)</w:t>
      </w:r>
      <w:r w:rsidRPr="00144637">
        <w:rPr>
          <w:rFonts w:cstheme="minorHAnsi"/>
          <w:b/>
          <w:bCs/>
        </w:rPr>
        <w:t xml:space="preserve">  – </w:t>
      </w:r>
      <w:r w:rsidRPr="005861A9">
        <w:rPr>
          <w:rFonts w:cstheme="minorHAnsi"/>
          <w:b/>
          <w:bCs/>
        </w:rPr>
        <w:t>SZP-</w:t>
      </w:r>
      <w:r w:rsidR="00686FC5">
        <w:rPr>
          <w:rFonts w:cstheme="minorHAnsi"/>
          <w:b/>
          <w:bCs/>
        </w:rPr>
        <w:t>271-22/25</w:t>
      </w:r>
      <w:r w:rsidRPr="00144637">
        <w:rPr>
          <w:rFonts w:cstheme="minorHAnsi"/>
          <w:b/>
          <w:bCs/>
        </w:rPr>
        <w:t xml:space="preserve"> </w:t>
      </w:r>
      <w:r w:rsidRPr="00144637">
        <w:rPr>
          <w:rFonts w:cstheme="minorHAnsi"/>
          <w:color w:val="000000"/>
        </w:rPr>
        <w:t>została zawarta umowa o następującej treści:</w:t>
      </w:r>
    </w:p>
    <w:bookmarkEnd w:id="0"/>
    <w:p w14:paraId="7A138809"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5A56CBE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w:t>
      </w:r>
    </w:p>
    <w:p w14:paraId="4ED89EC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Przedmiot Umowy</w:t>
      </w:r>
    </w:p>
    <w:p w14:paraId="6751086B" w14:textId="77777777" w:rsidR="00A04DD7" w:rsidRPr="00144637" w:rsidRDefault="00A04DD7" w:rsidP="00A04DD7">
      <w:pPr>
        <w:pStyle w:val="Default"/>
        <w:jc w:val="both"/>
        <w:rPr>
          <w:rFonts w:asciiTheme="minorHAnsi" w:hAnsiTheme="minorHAnsi" w:cstheme="minorHAnsi"/>
          <w:sz w:val="22"/>
          <w:szCs w:val="22"/>
        </w:rPr>
      </w:pPr>
    </w:p>
    <w:p w14:paraId="2ABCEAEE"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t xml:space="preserve">Przedmiotem niniejszej Umowy jest </w:t>
      </w:r>
      <w:r w:rsidRPr="00144637">
        <w:rPr>
          <w:rFonts w:asciiTheme="minorHAnsi" w:eastAsia="Times New Roman" w:hAnsiTheme="minorHAnsi" w:cstheme="minorHAnsi"/>
          <w:color w:val="auto"/>
          <w:sz w:val="22"/>
          <w:szCs w:val="22"/>
          <w:lang w:eastAsia="pl-PL"/>
        </w:rPr>
        <w:t xml:space="preserve">świadczenie przez </w:t>
      </w:r>
      <w:r w:rsidRPr="00144637">
        <w:rPr>
          <w:rFonts w:asciiTheme="minorHAnsi" w:hAnsiTheme="minorHAnsi" w:cstheme="minorHAnsi"/>
          <w:sz w:val="22"/>
          <w:szCs w:val="22"/>
        </w:rPr>
        <w:t>Wykonawcę</w:t>
      </w:r>
      <w:r w:rsidRPr="00144637">
        <w:rPr>
          <w:rFonts w:asciiTheme="minorHAnsi" w:eastAsia="Times New Roman" w:hAnsiTheme="minorHAnsi" w:cstheme="minorHAnsi"/>
          <w:color w:val="auto"/>
          <w:sz w:val="22"/>
          <w:szCs w:val="22"/>
          <w:lang w:eastAsia="pl-PL"/>
        </w:rPr>
        <w:t xml:space="preserve"> na rzecz Zamawiającego kompleksowej obsługi serwisowej tomografu komputerowego SOMATOM </w:t>
      </w:r>
      <w:proofErr w:type="spellStart"/>
      <w:r w:rsidRPr="00144637">
        <w:rPr>
          <w:rFonts w:asciiTheme="minorHAnsi" w:eastAsia="Times New Roman" w:hAnsiTheme="minorHAnsi" w:cstheme="minorHAnsi"/>
          <w:color w:val="auto"/>
          <w:sz w:val="22"/>
          <w:szCs w:val="22"/>
          <w:lang w:eastAsia="pl-PL"/>
        </w:rPr>
        <w:t>go.Top</w:t>
      </w:r>
      <w:proofErr w:type="spellEnd"/>
      <w:r w:rsidRPr="00144637">
        <w:rPr>
          <w:rFonts w:asciiTheme="minorHAnsi" w:eastAsia="Times New Roman" w:hAnsiTheme="minorHAnsi" w:cstheme="minorHAnsi"/>
          <w:color w:val="auto"/>
          <w:sz w:val="22"/>
          <w:szCs w:val="22"/>
          <w:lang w:eastAsia="pl-PL"/>
        </w:rPr>
        <w:t>, o numerze seryjnym 119734 (zwan</w:t>
      </w:r>
      <w:r w:rsidRPr="00144637">
        <w:rPr>
          <w:rFonts w:asciiTheme="minorHAnsi" w:hAnsiTheme="minorHAnsi" w:cstheme="minorHAnsi"/>
          <w:sz w:val="22"/>
          <w:szCs w:val="22"/>
        </w:rPr>
        <w:t>y</w:t>
      </w:r>
      <w:r w:rsidRPr="00144637">
        <w:rPr>
          <w:rFonts w:asciiTheme="minorHAnsi" w:eastAsia="Times New Roman" w:hAnsiTheme="minorHAnsi" w:cstheme="minorHAnsi"/>
          <w:color w:val="auto"/>
          <w:sz w:val="22"/>
          <w:szCs w:val="22"/>
          <w:lang w:eastAsia="pl-PL"/>
        </w:rPr>
        <w:t xml:space="preserve"> dalej także: aparatem/aparaturą/sprzętem</w:t>
      </w:r>
      <w:r w:rsidRPr="00144637">
        <w:rPr>
          <w:rFonts w:asciiTheme="minorHAnsi" w:hAnsiTheme="minorHAnsi" w:cstheme="minorHAnsi"/>
          <w:sz w:val="22"/>
          <w:szCs w:val="22"/>
        </w:rPr>
        <w:t>)</w:t>
      </w:r>
      <w:r w:rsidRPr="00144637">
        <w:rPr>
          <w:rFonts w:asciiTheme="minorHAnsi" w:eastAsia="Times New Roman" w:hAnsiTheme="minorHAnsi" w:cstheme="minorHAnsi"/>
          <w:color w:val="auto"/>
          <w:sz w:val="22"/>
          <w:szCs w:val="22"/>
          <w:lang w:eastAsia="pl-PL"/>
        </w:rPr>
        <w:t>, obejmującej okresowe przeglądy, konserwacje, diagnostykę, naprawy wraz z wymianą części oraz wymianą komponentów specjalnych, aktualizacje oraz wsparcie techniczne i aplikacyjne</w:t>
      </w:r>
      <w:r w:rsidRPr="00144637">
        <w:rPr>
          <w:rFonts w:asciiTheme="minorHAnsi" w:hAnsiTheme="minorHAnsi" w:cstheme="minorHAnsi"/>
          <w:sz w:val="22"/>
          <w:szCs w:val="22"/>
        </w:rPr>
        <w:t xml:space="preserve">. </w:t>
      </w:r>
    </w:p>
    <w:p w14:paraId="2C8D822E"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t>Strony zgodnie postanawiają, iż Specyfikacja warunków zamówienia, opis przedmiotu zamówienia, oferta Wykonawcy  (</w:t>
      </w:r>
      <w:r w:rsidRPr="00144637">
        <w:rPr>
          <w:rFonts w:asciiTheme="minorHAnsi" w:eastAsia="Times New Roman" w:hAnsiTheme="minorHAnsi" w:cstheme="minorHAnsi"/>
          <w:color w:val="auto"/>
          <w:sz w:val="22"/>
          <w:szCs w:val="22"/>
          <w:lang w:eastAsia="pl-PL"/>
        </w:rPr>
        <w:t xml:space="preserve">która stanowi załącznik nr 1 do umowy) </w:t>
      </w:r>
      <w:r w:rsidRPr="00144637">
        <w:rPr>
          <w:rFonts w:asciiTheme="minorHAnsi" w:hAnsiTheme="minorHAnsi" w:cstheme="minorHAnsi"/>
          <w:sz w:val="22"/>
          <w:szCs w:val="22"/>
        </w:rPr>
        <w:t>oraz umowa stanowią dokumenty wzajemnie się uzupełniające i wyjaśniające. W przypadku stwierdzenia jakiejkolwiek rozbieżności lub wieloznaczności w ich postanowieniach przyjmuje się, że pierwszeństwo ma Umowa, a Wykonawca nie będzie uprawniony do ograniczenia przedmiotu Umowy, ani zakresu należytej odpowiedzialności.</w:t>
      </w:r>
    </w:p>
    <w:p w14:paraId="4BC7F0C2"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lastRenderedPageBreak/>
        <w:t>Wykonawca oświadcza, iż posiada kompetencje oraz doświadczenie niezbędne do należytego wykonania przedmiotu Umowy oraz nie podlega wyłączeniu z ubiegania się o zamówienie realizowane ze środków publicznych.</w:t>
      </w:r>
    </w:p>
    <w:p w14:paraId="506C1858" w14:textId="77777777" w:rsidR="00A04DD7" w:rsidRPr="00144637" w:rsidRDefault="00A04DD7" w:rsidP="00A04DD7">
      <w:pPr>
        <w:pStyle w:val="Default"/>
        <w:ind w:left="426"/>
        <w:jc w:val="both"/>
        <w:rPr>
          <w:rFonts w:asciiTheme="minorHAnsi" w:hAnsiTheme="minorHAnsi" w:cstheme="minorHAnsi"/>
          <w:sz w:val="22"/>
          <w:szCs w:val="22"/>
        </w:rPr>
      </w:pPr>
    </w:p>
    <w:p w14:paraId="5DEEC7F3" w14:textId="77777777" w:rsidR="00A04DD7" w:rsidRPr="00144637" w:rsidRDefault="00A04DD7" w:rsidP="00A04DD7">
      <w:pPr>
        <w:pStyle w:val="Default"/>
        <w:ind w:left="426"/>
        <w:jc w:val="both"/>
        <w:rPr>
          <w:rFonts w:asciiTheme="minorHAnsi" w:hAnsiTheme="minorHAnsi" w:cstheme="minorHAnsi"/>
          <w:sz w:val="22"/>
          <w:szCs w:val="22"/>
        </w:rPr>
      </w:pPr>
    </w:p>
    <w:p w14:paraId="2C79A945"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2</w:t>
      </w:r>
    </w:p>
    <w:p w14:paraId="525F766F" w14:textId="77777777" w:rsidR="00A04DD7" w:rsidRPr="00144637" w:rsidRDefault="00A04DD7" w:rsidP="00A04DD7">
      <w:pPr>
        <w:autoSpaceDE w:val="0"/>
        <w:autoSpaceDN w:val="0"/>
        <w:adjustRightInd w:val="0"/>
        <w:spacing w:after="0" w:line="276" w:lineRule="auto"/>
        <w:jc w:val="center"/>
        <w:rPr>
          <w:rFonts w:cstheme="minorHAnsi"/>
          <w:b/>
          <w:bCs/>
        </w:rPr>
      </w:pPr>
      <w:r w:rsidRPr="00144637">
        <w:rPr>
          <w:rFonts w:cstheme="minorHAnsi"/>
          <w:b/>
          <w:bCs/>
        </w:rPr>
        <w:t>Zakres wykonywanych usług</w:t>
      </w:r>
    </w:p>
    <w:p w14:paraId="334F6D45" w14:textId="77777777" w:rsidR="00A04DD7" w:rsidRPr="00144637" w:rsidRDefault="00A04DD7" w:rsidP="00A04DD7">
      <w:pPr>
        <w:pStyle w:val="Default"/>
        <w:rPr>
          <w:rFonts w:asciiTheme="minorHAnsi" w:hAnsiTheme="minorHAnsi" w:cstheme="minorHAnsi"/>
          <w:sz w:val="22"/>
          <w:szCs w:val="22"/>
        </w:rPr>
      </w:pPr>
    </w:p>
    <w:p w14:paraId="091FCDF5" w14:textId="77777777" w:rsidR="00A04DD7" w:rsidRPr="00144637" w:rsidRDefault="00A04DD7" w:rsidP="00A04DD7">
      <w:pPr>
        <w:pStyle w:val="Default"/>
        <w:rPr>
          <w:rFonts w:asciiTheme="minorHAnsi" w:hAnsiTheme="minorHAnsi" w:cstheme="minorHAnsi"/>
          <w:sz w:val="22"/>
          <w:szCs w:val="22"/>
        </w:rPr>
      </w:pPr>
      <w:r w:rsidRPr="00144637">
        <w:rPr>
          <w:rFonts w:asciiTheme="minorHAnsi" w:hAnsiTheme="minorHAnsi" w:cstheme="minorHAnsi"/>
          <w:sz w:val="22"/>
          <w:szCs w:val="22"/>
        </w:rPr>
        <w:t>Przedmiot umowy obejmuje wykonanie poniżej wymienionych usług.</w:t>
      </w:r>
    </w:p>
    <w:p w14:paraId="242CD3F9" w14:textId="77777777" w:rsidR="00A04DD7" w:rsidRPr="00144637" w:rsidRDefault="00A04DD7" w:rsidP="00A04DD7">
      <w:pPr>
        <w:pStyle w:val="Default"/>
        <w:jc w:val="both"/>
        <w:rPr>
          <w:rFonts w:asciiTheme="minorHAnsi" w:hAnsiTheme="minorHAnsi" w:cstheme="minorHAnsi"/>
          <w:sz w:val="22"/>
          <w:szCs w:val="22"/>
        </w:rPr>
      </w:pPr>
    </w:p>
    <w:p w14:paraId="66CCB220" w14:textId="77777777" w:rsidR="00A04DD7" w:rsidRPr="00144637" w:rsidRDefault="00A04DD7" w:rsidP="00A04DD7">
      <w:pPr>
        <w:pStyle w:val="Akapitzlist"/>
        <w:numPr>
          <w:ilvl w:val="0"/>
          <w:numId w:val="10"/>
        </w:numPr>
        <w:jc w:val="both"/>
        <w:rPr>
          <w:rFonts w:cstheme="minorHAnsi"/>
        </w:rPr>
      </w:pPr>
      <w:r w:rsidRPr="00144637">
        <w:rPr>
          <w:rStyle w:val="Pogrubienie"/>
          <w:rFonts w:cstheme="minorHAnsi"/>
        </w:rPr>
        <w:t xml:space="preserve">Przeglądy okresowe i konserwacje aparatury, </w:t>
      </w:r>
      <w:r w:rsidRPr="00144637">
        <w:rPr>
          <w:rFonts w:cstheme="minorHAnsi"/>
        </w:rPr>
        <w:t>tj. wykonywanie wszelkich czynności wymaganych w celu dopuszczenia sprzętu do dalszego użytkowania. Interwały i zakres przeglądów – wg zaleceń producenta zawartych w dokumentacji sprzętu. W szczególności w zakres wykonywanych czynności wchodzi:</w:t>
      </w:r>
    </w:p>
    <w:p w14:paraId="1794A412" w14:textId="4A7FF8A2" w:rsidR="002A4E5E" w:rsidRPr="00144637" w:rsidRDefault="002A4E5E" w:rsidP="002A4E5E">
      <w:pPr>
        <w:pStyle w:val="Akapitzlist"/>
        <w:numPr>
          <w:ilvl w:val="1"/>
          <w:numId w:val="10"/>
        </w:numPr>
        <w:jc w:val="both"/>
        <w:rPr>
          <w:rFonts w:cstheme="minorHAnsi"/>
        </w:rPr>
      </w:pPr>
      <w:r w:rsidRPr="00144637">
        <w:rPr>
          <w:rStyle w:val="Pogrubienie"/>
          <w:rFonts w:cstheme="minorHAnsi"/>
        </w:rPr>
        <w:t>sprawdzenie bezpieczeństwa mechanicznego</w:t>
      </w:r>
      <w:r w:rsidR="006C420E" w:rsidRPr="0051013A">
        <w:rPr>
          <w:rStyle w:val="Pogrubienie"/>
          <w:rFonts w:cstheme="minorHAnsi"/>
          <w:b w:val="0"/>
          <w:bCs w:val="0"/>
        </w:rPr>
        <w:t>, w szczególności</w:t>
      </w:r>
      <w:r w:rsidR="006C420E">
        <w:rPr>
          <w:rStyle w:val="Pogrubienie"/>
          <w:rFonts w:cstheme="minorHAnsi"/>
        </w:rPr>
        <w:t xml:space="preserve"> </w:t>
      </w:r>
      <w:r w:rsidRPr="00F70546">
        <w:rPr>
          <w:rStyle w:val="Pogrubienie"/>
          <w:rFonts w:cstheme="minorHAnsi"/>
          <w:b w:val="0"/>
          <w:bCs w:val="0"/>
        </w:rPr>
        <w:t>o</w:t>
      </w:r>
      <w:r w:rsidRPr="00F70546">
        <w:rPr>
          <w:rFonts w:cstheme="minorHAnsi"/>
        </w:rPr>
        <w:t>cena</w:t>
      </w:r>
      <w:r w:rsidRPr="00144637">
        <w:rPr>
          <w:rFonts w:cstheme="minorHAnsi"/>
        </w:rPr>
        <w:t xml:space="preserve"> stanu obudowy, </w:t>
      </w:r>
      <w:proofErr w:type="spellStart"/>
      <w:r w:rsidRPr="00144637">
        <w:rPr>
          <w:rFonts w:cstheme="minorHAnsi"/>
        </w:rPr>
        <w:t>gantry</w:t>
      </w:r>
      <w:proofErr w:type="spellEnd"/>
      <w:r w:rsidRPr="00144637">
        <w:rPr>
          <w:rFonts w:cstheme="minorHAnsi"/>
        </w:rPr>
        <w:t>, stołu pacjenta, prowadnic i elementów ruchomych, weryfikacja systemów awaryjnych oraz mechanizmów blokad bezpieczeństwa</w:t>
      </w:r>
    </w:p>
    <w:p w14:paraId="3C66F273" w14:textId="2A7231A6" w:rsidR="002A4E5E" w:rsidRPr="00144637" w:rsidRDefault="002A4E5E" w:rsidP="002A4E5E">
      <w:pPr>
        <w:pStyle w:val="Akapitzlist"/>
        <w:numPr>
          <w:ilvl w:val="1"/>
          <w:numId w:val="10"/>
        </w:numPr>
        <w:jc w:val="both"/>
        <w:rPr>
          <w:rFonts w:cstheme="minorHAnsi"/>
        </w:rPr>
      </w:pPr>
      <w:r w:rsidRPr="00144637">
        <w:rPr>
          <w:rStyle w:val="Pogrubienie"/>
          <w:rFonts w:cstheme="minorHAnsi"/>
        </w:rPr>
        <w:t>kontrola występowania usterek zewnętrznych</w:t>
      </w:r>
      <w:r w:rsidR="006C420E">
        <w:rPr>
          <w:rStyle w:val="Pogrubienie"/>
          <w:rFonts w:cstheme="minorHAnsi"/>
        </w:rPr>
        <w:t>,</w:t>
      </w:r>
      <w:r w:rsidRPr="00144637">
        <w:rPr>
          <w:rStyle w:val="Pogrubienie"/>
          <w:rFonts w:cstheme="minorHAnsi"/>
        </w:rPr>
        <w:t xml:space="preserve"> </w:t>
      </w:r>
      <w:r w:rsidR="006C420E">
        <w:rPr>
          <w:rStyle w:val="Pogrubienie"/>
          <w:rFonts w:cstheme="minorHAnsi"/>
          <w:b w:val="0"/>
          <w:bCs w:val="0"/>
        </w:rPr>
        <w:t>w szczególności</w:t>
      </w:r>
      <w:r w:rsidRPr="00144637">
        <w:rPr>
          <w:rStyle w:val="Pogrubienie"/>
          <w:rFonts w:cstheme="minorHAnsi"/>
        </w:rPr>
        <w:t xml:space="preserve"> i</w:t>
      </w:r>
      <w:r w:rsidRPr="00144637">
        <w:rPr>
          <w:rFonts w:cstheme="minorHAnsi"/>
        </w:rPr>
        <w:t>dentyfikacja uszkodzeń mechanicznych, korozji, luzów w połączeniach oraz potencjalnych zagrożeń wynikających z eksploatacji/</w:t>
      </w:r>
    </w:p>
    <w:p w14:paraId="546FEA30"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inspekcja zużycia części aparatu</w:t>
      </w:r>
    </w:p>
    <w:p w14:paraId="6478070E" w14:textId="79E77C20" w:rsidR="002A4E5E" w:rsidRPr="00144637" w:rsidRDefault="002A4E5E" w:rsidP="002A4E5E">
      <w:pPr>
        <w:pStyle w:val="Akapitzlist"/>
        <w:numPr>
          <w:ilvl w:val="1"/>
          <w:numId w:val="10"/>
        </w:numPr>
        <w:jc w:val="both"/>
        <w:rPr>
          <w:rFonts w:cstheme="minorHAnsi"/>
        </w:rPr>
      </w:pPr>
      <w:r w:rsidRPr="00144637">
        <w:rPr>
          <w:rStyle w:val="Pogrubienie"/>
          <w:rFonts w:cstheme="minorHAnsi"/>
        </w:rPr>
        <w:t>oczyszczenie dróg chłodzenia i odprowadzania ciepła</w:t>
      </w:r>
      <w:r w:rsidR="006C420E">
        <w:rPr>
          <w:rStyle w:val="Pogrubienie"/>
          <w:rFonts w:cstheme="minorHAnsi"/>
        </w:rPr>
        <w:t>,</w:t>
      </w:r>
      <w:r w:rsidRPr="00144637">
        <w:rPr>
          <w:rStyle w:val="Pogrubienie"/>
          <w:rFonts w:cstheme="minorHAnsi"/>
        </w:rPr>
        <w:t xml:space="preserve"> </w:t>
      </w:r>
      <w:r w:rsidR="006C420E" w:rsidRPr="0051013A">
        <w:rPr>
          <w:rStyle w:val="Pogrubienie"/>
          <w:rFonts w:cstheme="minorHAnsi"/>
          <w:b w:val="0"/>
          <w:bCs w:val="0"/>
        </w:rPr>
        <w:t>w szczególności</w:t>
      </w:r>
      <w:r w:rsidRPr="00F70546">
        <w:rPr>
          <w:rStyle w:val="Pogrubienie"/>
          <w:rFonts w:cstheme="minorHAnsi"/>
          <w:b w:val="0"/>
          <w:bCs w:val="0"/>
        </w:rPr>
        <w:t xml:space="preserve"> c</w:t>
      </w:r>
      <w:r w:rsidRPr="00144637">
        <w:rPr>
          <w:rFonts w:cstheme="minorHAnsi"/>
        </w:rPr>
        <w:t>zyszczenie filtrów powietrza i wentylatorów chłodzących, sprawdzenie układu chłodzenia lampy rentgenowskiej oraz detektorów/</w:t>
      </w:r>
    </w:p>
    <w:p w14:paraId="6BB39932"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smarowanie ruchomych części mechanicznych </w:t>
      </w:r>
    </w:p>
    <w:p w14:paraId="64090FB1" w14:textId="4091DB20" w:rsidR="002A4E5E" w:rsidRPr="00144637" w:rsidRDefault="002A4E5E" w:rsidP="002A4E5E">
      <w:pPr>
        <w:pStyle w:val="Akapitzlist"/>
        <w:numPr>
          <w:ilvl w:val="1"/>
          <w:numId w:val="10"/>
        </w:numPr>
        <w:jc w:val="both"/>
        <w:rPr>
          <w:rFonts w:cstheme="minorHAnsi"/>
        </w:rPr>
      </w:pPr>
      <w:r w:rsidRPr="00144637">
        <w:rPr>
          <w:rStyle w:val="Pogrubienie"/>
          <w:rFonts w:cstheme="minorHAnsi"/>
        </w:rPr>
        <w:t>sprawdzenie bezpieczeństwa elektrycznego</w:t>
      </w:r>
      <w:r w:rsidR="006C420E">
        <w:rPr>
          <w:rStyle w:val="Pogrubienie"/>
          <w:rFonts w:cstheme="minorHAnsi"/>
        </w:rPr>
        <w:t>,</w:t>
      </w:r>
      <w:r w:rsidRPr="00144637">
        <w:rPr>
          <w:rStyle w:val="Pogrubienie"/>
          <w:rFonts w:cstheme="minorHAnsi"/>
        </w:rPr>
        <w:t xml:space="preserve"> </w:t>
      </w:r>
      <w:r w:rsidR="006C420E">
        <w:rPr>
          <w:rStyle w:val="Pogrubienie"/>
          <w:rFonts w:cstheme="minorHAnsi"/>
          <w:b w:val="0"/>
          <w:bCs w:val="0"/>
        </w:rPr>
        <w:t>w szczególności</w:t>
      </w:r>
      <w:r w:rsidRPr="00F70546">
        <w:rPr>
          <w:rStyle w:val="Pogrubienie"/>
          <w:rFonts w:cstheme="minorHAnsi"/>
          <w:b w:val="0"/>
          <w:bCs w:val="0"/>
        </w:rPr>
        <w:t xml:space="preserve"> k</w:t>
      </w:r>
      <w:r w:rsidRPr="00144637">
        <w:rPr>
          <w:rFonts w:cstheme="minorHAnsi"/>
        </w:rPr>
        <w:t>ontrola uziemienia oraz rezystancji izolacji, weryfikacja systemów zabezpieczeń przeciwprzepięciowych i awaryjnego wyłączania zasilania/</w:t>
      </w:r>
    </w:p>
    <w:p w14:paraId="4AABF54F" w14:textId="0A90E66D"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konserwacja software’u systemowego i aplikacyjnego - </w:t>
      </w:r>
      <w:r w:rsidRPr="00994616">
        <w:rPr>
          <w:rStyle w:val="Pogrubienie"/>
          <w:rFonts w:cstheme="minorHAnsi"/>
          <w:b w:val="0"/>
          <w:bCs w:val="0"/>
        </w:rPr>
        <w:t>a</w:t>
      </w:r>
      <w:r w:rsidRPr="00144637">
        <w:rPr>
          <w:rFonts w:cstheme="minorHAnsi"/>
        </w:rPr>
        <w:t>naliza poprawności działania systemu przy użyciu dedykowanego oprogramowania serwisowego; usuwanie błędów systemowych i optymalizacja pracy aplikacji sterujących</w:t>
      </w:r>
    </w:p>
    <w:p w14:paraId="41EEA2C7" w14:textId="6FE569A3" w:rsidR="002A4E5E" w:rsidRPr="00144637" w:rsidRDefault="002A4E5E" w:rsidP="002A4E5E">
      <w:pPr>
        <w:pStyle w:val="Akapitzlist"/>
        <w:numPr>
          <w:ilvl w:val="1"/>
          <w:numId w:val="10"/>
        </w:numPr>
        <w:jc w:val="both"/>
        <w:rPr>
          <w:rFonts w:cstheme="minorHAnsi"/>
        </w:rPr>
      </w:pPr>
      <w:r w:rsidRPr="00144637">
        <w:rPr>
          <w:rStyle w:val="Pogrubienie"/>
          <w:rFonts w:cstheme="minorHAnsi"/>
        </w:rPr>
        <w:t>porządkowanie przestrzeni dyskowej i bazy danych -</w:t>
      </w:r>
      <w:r w:rsidR="0051013A">
        <w:rPr>
          <w:rStyle w:val="Pogrubienie"/>
          <w:rFonts w:cstheme="minorHAnsi"/>
        </w:rPr>
        <w:t xml:space="preserve"> </w:t>
      </w:r>
      <w:r w:rsidRPr="00CA2B2D">
        <w:rPr>
          <w:rStyle w:val="Pogrubienie"/>
          <w:rFonts w:cstheme="minorHAnsi"/>
          <w:b w:val="0"/>
          <w:bCs w:val="0"/>
        </w:rPr>
        <w:t>u</w:t>
      </w:r>
      <w:r w:rsidRPr="00144637">
        <w:rPr>
          <w:rFonts w:cstheme="minorHAnsi"/>
        </w:rPr>
        <w:t>suwanie zbędnych plików diagnostycznych i logów; archiwizacja danych zgodnie z polityką bezpieczeństwa oraz standardami DICOM/PACS</w:t>
      </w:r>
    </w:p>
    <w:p w14:paraId="7AE78647"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sprawdzenie funkcjonowania urządzenia i jego gotowości do pracy - </w:t>
      </w:r>
      <w:r w:rsidRPr="00CA2B2D">
        <w:rPr>
          <w:rStyle w:val="Pogrubienie"/>
          <w:rFonts w:cstheme="minorHAnsi"/>
          <w:b w:val="0"/>
          <w:bCs w:val="0"/>
        </w:rPr>
        <w:t>t</w:t>
      </w:r>
      <w:r w:rsidRPr="00144637">
        <w:rPr>
          <w:rFonts w:cstheme="minorHAnsi"/>
        </w:rPr>
        <w:t>esty funkcjonalne potwierdzające prawidłowe działanie systemu i obrazowania</w:t>
      </w:r>
    </w:p>
    <w:p w14:paraId="1F1757C4" w14:textId="222BAAE5"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dokumentacja przeglądów i wykonanych czynności </w:t>
      </w:r>
      <w:r w:rsidRPr="002A4E5E">
        <w:rPr>
          <w:rStyle w:val="Pogrubienie"/>
          <w:rFonts w:cstheme="minorHAnsi"/>
          <w:b w:val="0"/>
          <w:bCs w:val="0"/>
        </w:rPr>
        <w:t>– tj. s</w:t>
      </w:r>
      <w:r w:rsidRPr="00144637">
        <w:rPr>
          <w:rFonts w:cstheme="minorHAnsi"/>
        </w:rPr>
        <w:t>porządzanie raportów serwisowych, dokonywanie wpisów do paszportu technicznego, inne (jeśli dotyczą)</w:t>
      </w:r>
    </w:p>
    <w:p w14:paraId="5D8ECB59" w14:textId="77777777" w:rsidR="002A4E5E" w:rsidRPr="00144637" w:rsidRDefault="002A4E5E" w:rsidP="002A4E5E">
      <w:pPr>
        <w:pStyle w:val="Akapitzlist"/>
        <w:numPr>
          <w:ilvl w:val="1"/>
          <w:numId w:val="10"/>
        </w:numPr>
        <w:jc w:val="both"/>
        <w:rPr>
          <w:rStyle w:val="Pogrubienie"/>
          <w:rFonts w:cstheme="minorHAnsi"/>
          <w:b w:val="0"/>
          <w:bCs w:val="0"/>
        </w:rPr>
      </w:pPr>
      <w:r w:rsidRPr="00144637">
        <w:rPr>
          <w:rStyle w:val="Pogrubienie"/>
          <w:rFonts w:cstheme="minorHAnsi"/>
        </w:rPr>
        <w:t>kontrola jakości obejmująca m.in.:</w:t>
      </w:r>
    </w:p>
    <w:p w14:paraId="4A1C0AAB" w14:textId="77777777" w:rsidR="002A4E5E" w:rsidRPr="00144637" w:rsidRDefault="002A4E5E" w:rsidP="002A4E5E">
      <w:pPr>
        <w:pStyle w:val="Akapitzlist"/>
        <w:numPr>
          <w:ilvl w:val="2"/>
          <w:numId w:val="10"/>
        </w:numPr>
        <w:jc w:val="both"/>
        <w:rPr>
          <w:rFonts w:cstheme="minorHAnsi"/>
        </w:rPr>
      </w:pPr>
      <w:r w:rsidRPr="00144637">
        <w:rPr>
          <w:rStyle w:val="Pogrubienie"/>
          <w:rFonts w:cstheme="minorHAnsi"/>
          <w:b w:val="0"/>
          <w:bCs w:val="0"/>
        </w:rPr>
        <w:t>sprawdzenie jakości obrazu</w:t>
      </w:r>
      <w:r w:rsidRPr="00144637">
        <w:rPr>
          <w:rFonts w:cstheme="minorHAnsi"/>
        </w:rPr>
        <w:t xml:space="preserve"> (testy fantomowe, analiza zgodności z normami IEC/AAPM), </w:t>
      </w:r>
    </w:p>
    <w:p w14:paraId="30D22D32" w14:textId="77777777" w:rsidR="002A4E5E" w:rsidRPr="00144637" w:rsidRDefault="002A4E5E" w:rsidP="002A4E5E">
      <w:pPr>
        <w:pStyle w:val="Akapitzlist"/>
        <w:numPr>
          <w:ilvl w:val="2"/>
          <w:numId w:val="10"/>
        </w:numPr>
        <w:jc w:val="both"/>
        <w:rPr>
          <w:rFonts w:cstheme="minorHAnsi"/>
        </w:rPr>
      </w:pPr>
      <w:r w:rsidRPr="00144637">
        <w:rPr>
          <w:rStyle w:val="Pogrubienie"/>
          <w:rFonts w:cstheme="minorHAnsi"/>
          <w:b w:val="0"/>
          <w:bCs w:val="0"/>
        </w:rPr>
        <w:t>weryfikacja wartości pomiarowych i aplikacyjnych</w:t>
      </w:r>
      <w:r w:rsidRPr="00144637">
        <w:rPr>
          <w:rFonts w:cstheme="minorHAnsi"/>
          <w:bCs/>
        </w:rPr>
        <w:t xml:space="preserve"> </w:t>
      </w:r>
      <w:r w:rsidRPr="00CA2B2D">
        <w:rPr>
          <w:rFonts w:cstheme="minorHAnsi"/>
          <w:bCs/>
        </w:rPr>
        <w:t>aparatury</w:t>
      </w:r>
      <w:r w:rsidRPr="00144637">
        <w:rPr>
          <w:rFonts w:cstheme="minorHAnsi"/>
        </w:rPr>
        <w:t xml:space="preserve"> przy użyciu specjalistycznej aparatury pomiarowej i fantomów</w:t>
      </w:r>
    </w:p>
    <w:p w14:paraId="0A1CA04C" w14:textId="77777777" w:rsidR="002A4E5E" w:rsidRPr="00144637" w:rsidRDefault="002A4E5E" w:rsidP="002A4E5E">
      <w:pPr>
        <w:pStyle w:val="Akapitzlist"/>
        <w:numPr>
          <w:ilvl w:val="2"/>
          <w:numId w:val="10"/>
        </w:numPr>
        <w:jc w:val="both"/>
        <w:rPr>
          <w:rFonts w:cstheme="minorHAnsi"/>
        </w:rPr>
      </w:pPr>
      <w:r w:rsidRPr="00144637">
        <w:rPr>
          <w:rFonts w:cstheme="minorHAnsi"/>
          <w:u w:val="single"/>
        </w:rPr>
        <w:t>k</w:t>
      </w:r>
      <w:r w:rsidRPr="00144637">
        <w:rPr>
          <w:rStyle w:val="Pogrubienie"/>
          <w:rFonts w:cstheme="minorHAnsi"/>
          <w:u w:val="single"/>
        </w:rPr>
        <w:t>alibracja systemu obrazowania</w:t>
      </w:r>
      <w:r w:rsidRPr="00144637">
        <w:rPr>
          <w:rFonts w:cstheme="minorHAnsi"/>
        </w:rPr>
        <w:t xml:space="preserve"> – regulacja detektorów, rekonstrukcji obrazu oraz ustawienia generatora wysokiego napięcia</w:t>
      </w:r>
    </w:p>
    <w:p w14:paraId="073E41E1" w14:textId="77777777" w:rsidR="002A4E5E" w:rsidRDefault="002A4E5E" w:rsidP="002A4E5E">
      <w:pPr>
        <w:pStyle w:val="Akapitzlist"/>
        <w:numPr>
          <w:ilvl w:val="2"/>
          <w:numId w:val="10"/>
        </w:numPr>
        <w:jc w:val="both"/>
        <w:rPr>
          <w:rFonts w:cstheme="minorHAnsi"/>
        </w:rPr>
      </w:pPr>
      <w:r w:rsidRPr="00144637">
        <w:rPr>
          <w:rStyle w:val="Pogrubienie"/>
          <w:rFonts w:cstheme="minorHAnsi"/>
          <w:b w:val="0"/>
          <w:bCs w:val="0"/>
        </w:rPr>
        <w:t>przeprowadzenie czynności korygujących</w:t>
      </w:r>
      <w:r w:rsidRPr="00144637">
        <w:rPr>
          <w:rFonts w:cstheme="minorHAnsi"/>
        </w:rPr>
        <w:t xml:space="preserve"> – regulacja parametrów w przypadku odchylenia od wartości optymalnych</w:t>
      </w:r>
    </w:p>
    <w:p w14:paraId="0FE4161F" w14:textId="7DE2DA56" w:rsidR="00514427" w:rsidRDefault="00514427" w:rsidP="00514427">
      <w:pPr>
        <w:pStyle w:val="Akapitzlist"/>
        <w:ind w:left="1080"/>
        <w:jc w:val="both"/>
        <w:rPr>
          <w:rFonts w:cstheme="minorHAnsi"/>
        </w:rPr>
      </w:pPr>
    </w:p>
    <w:p w14:paraId="02DF1DFE" w14:textId="21B41B2A" w:rsidR="00AE0652" w:rsidRDefault="00AE0652" w:rsidP="00514427">
      <w:pPr>
        <w:pStyle w:val="Akapitzlist"/>
        <w:ind w:left="1080"/>
        <w:jc w:val="both"/>
        <w:rPr>
          <w:rFonts w:cstheme="minorHAnsi"/>
        </w:rPr>
      </w:pPr>
    </w:p>
    <w:p w14:paraId="1582E5F0" w14:textId="77777777" w:rsidR="00AE0652" w:rsidRPr="00144637" w:rsidRDefault="00AE0652" w:rsidP="00514427">
      <w:pPr>
        <w:pStyle w:val="Akapitzlist"/>
        <w:ind w:left="1080"/>
        <w:jc w:val="both"/>
        <w:rPr>
          <w:rFonts w:cstheme="minorHAnsi"/>
        </w:rPr>
      </w:pPr>
    </w:p>
    <w:p w14:paraId="4E30972A" w14:textId="51ACF216" w:rsidR="00A04DD7" w:rsidRPr="00144637" w:rsidRDefault="00A04DD7" w:rsidP="00A04DD7">
      <w:pPr>
        <w:pStyle w:val="Bezodstpw"/>
        <w:numPr>
          <w:ilvl w:val="0"/>
          <w:numId w:val="10"/>
        </w:numPr>
        <w:jc w:val="both"/>
        <w:rPr>
          <w:rStyle w:val="Pogrubienie"/>
          <w:rFonts w:cstheme="minorHAnsi"/>
          <w:bCs w:val="0"/>
        </w:rPr>
      </w:pPr>
      <w:r w:rsidRPr="00144637">
        <w:rPr>
          <w:rStyle w:val="Pogrubienie"/>
          <w:rFonts w:cstheme="minorHAnsi"/>
        </w:rPr>
        <w:lastRenderedPageBreak/>
        <w:t xml:space="preserve">Cykliczne </w:t>
      </w:r>
      <w:proofErr w:type="spellStart"/>
      <w:r w:rsidRPr="00144637">
        <w:rPr>
          <w:rStyle w:val="Pogrubienie"/>
          <w:rFonts w:cstheme="minorHAnsi"/>
        </w:rPr>
        <w:t>upgrady</w:t>
      </w:r>
      <w:proofErr w:type="spellEnd"/>
      <w:r w:rsidR="00E67539">
        <w:rPr>
          <w:rStyle w:val="Pogrubienie"/>
          <w:rFonts w:cstheme="minorHAnsi"/>
        </w:rPr>
        <w:t>:</w:t>
      </w:r>
    </w:p>
    <w:p w14:paraId="39240EB5" w14:textId="3F6D23D3" w:rsidR="00A04DD7" w:rsidRPr="00144637" w:rsidRDefault="00A04DD7" w:rsidP="00A04DD7">
      <w:pPr>
        <w:pStyle w:val="Bezodstpw"/>
        <w:numPr>
          <w:ilvl w:val="0"/>
          <w:numId w:val="16"/>
        </w:numPr>
        <w:jc w:val="both"/>
        <w:rPr>
          <w:rFonts w:cstheme="minorHAnsi"/>
        </w:rPr>
      </w:pPr>
      <w:r w:rsidRPr="00144637">
        <w:rPr>
          <w:rFonts w:cstheme="minorHAnsi"/>
          <w:b/>
          <w:bCs/>
        </w:rPr>
        <w:t>aktualizacje oprogramowania sterującego/diagnostycznego (update/</w:t>
      </w:r>
      <w:proofErr w:type="spellStart"/>
      <w:r w:rsidRPr="00144637">
        <w:rPr>
          <w:rFonts w:cstheme="minorHAnsi"/>
          <w:b/>
          <w:bCs/>
        </w:rPr>
        <w:t>hotfix</w:t>
      </w:r>
      <w:proofErr w:type="spellEnd"/>
      <w:r w:rsidRPr="00144637">
        <w:rPr>
          <w:rFonts w:cstheme="minorHAnsi"/>
          <w:b/>
          <w:bCs/>
        </w:rPr>
        <w:t>)</w:t>
      </w:r>
      <w:r w:rsidRPr="00144637">
        <w:rPr>
          <w:rFonts w:cstheme="minorHAnsi"/>
        </w:rPr>
        <w:t xml:space="preserve"> - wszystkie </w:t>
      </w:r>
      <w:r w:rsidRPr="00144637">
        <w:rPr>
          <w:rFonts w:eastAsia="Times New Roman" w:cstheme="minorHAnsi"/>
          <w:lang w:eastAsia="pl-PL"/>
        </w:rPr>
        <w:t xml:space="preserve"> aktualizacje oprogramowania będą przeprowadzane zgodnie z najnowszymi wytycznymi producenta oraz w pełnej zgodności z obowiązującymi normami, przepisami prawa i regulacjami dotyczącymi ochrony danych osobowych, w tym w szczególności z </w:t>
      </w:r>
      <w:r w:rsidR="00E67539" w:rsidRPr="00E67539">
        <w:rPr>
          <w:rFonts w:eastAsia="Times New Roman" w:cstheme="minorHAnsi"/>
          <w:lang w:eastAsia="pl-PL"/>
        </w:rPr>
        <w:t>Rozporządzeni</w:t>
      </w:r>
      <w:r w:rsidR="00E67539">
        <w:rPr>
          <w:rFonts w:eastAsia="Times New Roman" w:cstheme="minorHAnsi"/>
          <w:lang w:eastAsia="pl-PL"/>
        </w:rPr>
        <w:t>em</w:t>
      </w:r>
      <w:r w:rsidR="00E67539" w:rsidRPr="00E67539">
        <w:rPr>
          <w:rFonts w:eastAsia="Times New Roman" w:cstheme="minorHAnsi"/>
          <w:lang w:eastAsia="pl-PL"/>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r w:rsidR="00E67539" w:rsidRPr="00E67539" w:rsidDel="00E67539">
        <w:rPr>
          <w:rFonts w:eastAsia="Times New Roman" w:cstheme="minorHAnsi"/>
          <w:lang w:eastAsia="pl-PL"/>
        </w:rPr>
        <w:t xml:space="preserve"> </w:t>
      </w:r>
      <w:r w:rsidRPr="00144637">
        <w:rPr>
          <w:rFonts w:eastAsia="Times New Roman" w:cstheme="minorHAnsi"/>
          <w:lang w:eastAsia="pl-PL"/>
        </w:rPr>
        <w:t>Wykonawca zobowiązuje się do przeprowadzania testów zgodności oprogramowania po każdej aktualizacji, aby zapewnić, że aktualizacja nie wpłynie negatywnie na bezpieczeństwo danych pacjentów</w:t>
      </w:r>
    </w:p>
    <w:p w14:paraId="37551789" w14:textId="450DAFB8" w:rsidR="00A04DD7" w:rsidRPr="00144637" w:rsidRDefault="00A04DD7" w:rsidP="00A04DD7">
      <w:pPr>
        <w:pStyle w:val="Bezodstpw"/>
        <w:numPr>
          <w:ilvl w:val="0"/>
          <w:numId w:val="16"/>
        </w:numPr>
        <w:jc w:val="both"/>
        <w:rPr>
          <w:rFonts w:cstheme="minorHAnsi"/>
        </w:rPr>
      </w:pPr>
      <w:proofErr w:type="spellStart"/>
      <w:r w:rsidRPr="00144637">
        <w:rPr>
          <w:rFonts w:cstheme="minorHAnsi"/>
          <w:b/>
          <w:bCs/>
        </w:rPr>
        <w:t>upgrade</w:t>
      </w:r>
      <w:proofErr w:type="spellEnd"/>
      <w:r w:rsidRPr="00144637">
        <w:rPr>
          <w:rFonts w:cstheme="minorHAnsi"/>
          <w:b/>
          <w:bCs/>
        </w:rPr>
        <w:t xml:space="preserve"> oprogramowania sterującego/diagnostycznego aparatu do najnowszej i aktualnej wersji</w:t>
      </w:r>
      <w:r w:rsidRPr="00144637">
        <w:rPr>
          <w:rFonts w:cstheme="minorHAnsi"/>
        </w:rPr>
        <w:t xml:space="preserve"> - </w:t>
      </w:r>
      <w:proofErr w:type="spellStart"/>
      <w:r w:rsidRPr="00144637">
        <w:rPr>
          <w:rFonts w:cstheme="minorHAnsi"/>
        </w:rPr>
        <w:t>upgrade</w:t>
      </w:r>
      <w:proofErr w:type="spellEnd"/>
      <w:r w:rsidRPr="00144637">
        <w:rPr>
          <w:rFonts w:cstheme="minorHAnsi"/>
        </w:rPr>
        <w:t xml:space="preserve"> oprogramowania zostanie przeprowadzony z uwzględnieniem pełnej kompatybilności z innymi systemami szpitalnymi, oraz </w:t>
      </w:r>
      <w:r w:rsidRPr="00144637">
        <w:rPr>
          <w:rFonts w:eastAsia="Times New Roman" w:cstheme="minorHAnsi"/>
          <w:lang w:eastAsia="pl-PL"/>
        </w:rPr>
        <w:t xml:space="preserve">zgodności z wymaganiami dotyczącymi ochrony danych osobowych </w:t>
      </w:r>
      <w:r w:rsidR="00E67539">
        <w:rPr>
          <w:rFonts w:eastAsia="Times New Roman" w:cstheme="minorHAnsi"/>
          <w:lang w:eastAsia="pl-PL"/>
        </w:rPr>
        <w:t>wynikającymi z</w:t>
      </w:r>
      <w:r w:rsidR="002A4E5E">
        <w:rPr>
          <w:rFonts w:eastAsia="Times New Roman" w:cstheme="minorHAnsi"/>
          <w:lang w:eastAsia="pl-PL"/>
        </w:rPr>
        <w:t xml:space="preserve"> </w:t>
      </w:r>
      <w:r w:rsidRPr="00144637">
        <w:rPr>
          <w:rFonts w:eastAsia="Times New Roman" w:cstheme="minorHAnsi"/>
          <w:lang w:eastAsia="pl-PL"/>
        </w:rPr>
        <w:t xml:space="preserve">RODO; </w:t>
      </w:r>
      <w:r w:rsidRPr="00144637">
        <w:rPr>
          <w:rFonts w:cstheme="minorHAnsi"/>
        </w:rPr>
        <w:t xml:space="preserve"> p</w:t>
      </w:r>
      <w:r w:rsidRPr="00144637">
        <w:rPr>
          <w:rFonts w:eastAsia="Times New Roman" w:cstheme="minorHAnsi"/>
          <w:lang w:eastAsia="pl-PL"/>
        </w:rPr>
        <w:t xml:space="preserve">rzed dokonaniem </w:t>
      </w:r>
      <w:proofErr w:type="spellStart"/>
      <w:r w:rsidRPr="00144637">
        <w:rPr>
          <w:rFonts w:eastAsia="Times New Roman" w:cstheme="minorHAnsi"/>
          <w:lang w:eastAsia="pl-PL"/>
        </w:rPr>
        <w:t>upgrade'u</w:t>
      </w:r>
      <w:proofErr w:type="spellEnd"/>
      <w:r w:rsidRPr="00144637">
        <w:rPr>
          <w:rFonts w:eastAsia="Times New Roman" w:cstheme="minorHAnsi"/>
          <w:lang w:eastAsia="pl-PL"/>
        </w:rPr>
        <w:t xml:space="preserve"> Wykonawca przeprowadzi konsultację z Zamawiającym, aby dostosować ustawienia systemu do wymagań placówki, w tym do obowiązujących przepisów dotyczących ochrony danych</w:t>
      </w:r>
    </w:p>
    <w:p w14:paraId="5674BE2E" w14:textId="77777777" w:rsidR="00A04DD7" w:rsidRPr="00144637" w:rsidRDefault="00A04DD7" w:rsidP="00A04DD7">
      <w:pPr>
        <w:pStyle w:val="Bezodstpw"/>
        <w:numPr>
          <w:ilvl w:val="0"/>
          <w:numId w:val="16"/>
        </w:numPr>
        <w:jc w:val="both"/>
        <w:rPr>
          <w:rFonts w:cstheme="minorHAnsi"/>
        </w:rPr>
      </w:pPr>
      <w:r w:rsidRPr="00144637">
        <w:rPr>
          <w:rFonts w:cstheme="minorHAnsi"/>
          <w:b/>
          <w:bCs/>
        </w:rPr>
        <w:t>modernizacje oprogramowania sterującego/diagnostycznego aparatu – realizowane corocznie po udostępnieniu nowej wersji oprogramowania</w:t>
      </w:r>
      <w:r w:rsidRPr="00144637">
        <w:rPr>
          <w:rFonts w:cstheme="minorHAnsi"/>
        </w:rPr>
        <w:t xml:space="preserve"> - modernizacja oprogramowania będzie obejmować pełną weryfikację funkcjonalności oraz przeprowadzenie testów jakościowych w celu potwierdzenia poprawności działania urządzenia po instalacji nowej wersji; modernizacja będzie przeprowadzana z minimalnym czasem przestoju urządzenia; </w:t>
      </w:r>
      <w:r w:rsidRPr="00144637">
        <w:rPr>
          <w:rFonts w:eastAsia="Times New Roman" w:cstheme="minorHAnsi"/>
          <w:lang w:eastAsia="pl-PL"/>
        </w:rPr>
        <w:t>Modernizacja będzie przeprowadzona zgodnie z wymaganiami producenta oraz zgodnie z obowiązującymi przepisami prawnymi, w tym z regulacjami dotyczącymi ochrony danych osobowych (RODO). Wszystkie zmiany w oprogramowaniu będą testowane pod kątem ich wpływu na bezpieczeństwo danych oraz zgodności z normami dotyczącymi ochrony danych osobowych</w:t>
      </w:r>
    </w:p>
    <w:p w14:paraId="57B0DBA0" w14:textId="1233E708" w:rsidR="00A04DD7" w:rsidRPr="0036210A" w:rsidRDefault="00A04DD7" w:rsidP="00A04DD7">
      <w:pPr>
        <w:pStyle w:val="Bezodstpw"/>
        <w:numPr>
          <w:ilvl w:val="0"/>
          <w:numId w:val="16"/>
        </w:numPr>
        <w:jc w:val="both"/>
        <w:rPr>
          <w:rFonts w:cstheme="minorHAnsi"/>
          <w:bCs/>
        </w:rPr>
      </w:pPr>
      <w:r w:rsidRPr="00144637">
        <w:rPr>
          <w:rFonts w:cstheme="minorHAnsi"/>
          <w:b/>
          <w:bCs/>
        </w:rPr>
        <w:t>zapewnienie wymiany platformy sprzętowej, jeśli jest wymagana do poprawnej pracy nowej wersji oprogramowania</w:t>
      </w:r>
      <w:r w:rsidRPr="00144637">
        <w:rPr>
          <w:rFonts w:cstheme="minorHAnsi"/>
        </w:rPr>
        <w:t xml:space="preserve"> - wymiana platformy sprzętowej będzie realizowana na zasadzie zapewnienia pełnej kompatybilności z nowymi wymaganiami oprogramowania oraz z minimalnym czasem przestoju urządzenia, nie dłuższym niż 1 dzień roboczy</w:t>
      </w:r>
    </w:p>
    <w:p w14:paraId="36E67F10" w14:textId="09173BAD" w:rsidR="00A04DD7" w:rsidRPr="0036210A" w:rsidRDefault="0036210A" w:rsidP="00A04DD7">
      <w:pPr>
        <w:pStyle w:val="Bezodstpw"/>
        <w:numPr>
          <w:ilvl w:val="0"/>
          <w:numId w:val="16"/>
        </w:numPr>
        <w:jc w:val="both"/>
        <w:rPr>
          <w:rFonts w:cstheme="minorHAnsi"/>
          <w:bCs/>
          <w:highlight w:val="yellow"/>
        </w:rPr>
      </w:pPr>
      <w:r w:rsidRPr="0036210A">
        <w:rPr>
          <w:rFonts w:cstheme="minorHAnsi"/>
          <w:bCs/>
          <w:highlight w:val="yellow"/>
        </w:rPr>
        <w:t>Zamawiający wymaga aktualizacji bezpieczeństwa od producenta urządzenia.</w:t>
      </w:r>
    </w:p>
    <w:p w14:paraId="43A55EE8" w14:textId="77777777" w:rsidR="00A04DD7" w:rsidRPr="00144637" w:rsidRDefault="00A04DD7" w:rsidP="005861A9">
      <w:pPr>
        <w:pStyle w:val="Nagwek4"/>
      </w:pPr>
      <w:r w:rsidRPr="00144637">
        <w:rPr>
          <w:rStyle w:val="Pogrubienie"/>
          <w:rFonts w:asciiTheme="minorHAnsi" w:hAnsiTheme="minorHAnsi" w:cstheme="minorHAnsi"/>
          <w:sz w:val="22"/>
          <w:szCs w:val="22"/>
        </w:rPr>
        <w:t>Naprawy</w:t>
      </w:r>
    </w:p>
    <w:p w14:paraId="3A36B8CF" w14:textId="4475E488" w:rsidR="00A04DD7" w:rsidRPr="00603750" w:rsidRDefault="00A04DD7" w:rsidP="00A04DD7">
      <w:pPr>
        <w:pStyle w:val="NormalnyWeb"/>
        <w:numPr>
          <w:ilvl w:val="0"/>
          <w:numId w:val="11"/>
        </w:numPr>
        <w:jc w:val="both"/>
        <w:rPr>
          <w:rFonts w:asciiTheme="minorHAnsi" w:hAnsiTheme="minorHAnsi" w:cstheme="minorHAnsi"/>
          <w:b/>
          <w:bCs/>
          <w:sz w:val="22"/>
          <w:szCs w:val="22"/>
        </w:rPr>
      </w:pPr>
      <w:r w:rsidRPr="00603750">
        <w:rPr>
          <w:rFonts w:asciiTheme="minorHAnsi" w:hAnsiTheme="minorHAnsi" w:cstheme="minorHAnsi"/>
          <w:b/>
          <w:bCs/>
          <w:sz w:val="22"/>
          <w:szCs w:val="22"/>
        </w:rPr>
        <w:t>interwencje serwisowe w miejscu lokalizacji aparatury wraz z dojazdem inżyniera</w:t>
      </w:r>
      <w:r w:rsidRPr="00603750">
        <w:rPr>
          <w:rFonts w:asciiTheme="minorHAnsi" w:hAnsiTheme="minorHAnsi" w:cstheme="minorHAnsi"/>
          <w:sz w:val="22"/>
          <w:szCs w:val="22"/>
        </w:rPr>
        <w:t xml:space="preserve"> – na każde wezwanie Zamawiającego</w:t>
      </w:r>
      <w:r w:rsidR="00E67539">
        <w:rPr>
          <w:rFonts w:asciiTheme="minorHAnsi" w:hAnsiTheme="minorHAnsi" w:cstheme="minorHAnsi"/>
          <w:sz w:val="22"/>
          <w:szCs w:val="22"/>
        </w:rPr>
        <w:t>,</w:t>
      </w:r>
      <w:r w:rsidRPr="00603750">
        <w:rPr>
          <w:rFonts w:asciiTheme="minorHAnsi" w:hAnsiTheme="minorHAnsi" w:cstheme="minorHAnsi"/>
          <w:sz w:val="22"/>
          <w:szCs w:val="22"/>
        </w:rPr>
        <w:t xml:space="preserve"> </w:t>
      </w:r>
    </w:p>
    <w:p w14:paraId="605C9E76"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sz w:val="22"/>
          <w:szCs w:val="22"/>
        </w:rPr>
        <w:t>diagnozowanie błędów, usuwanie usterek oraz naprawa uszkodzeń wynikających z eksploatacji i naturalnego zużycia części</w:t>
      </w:r>
    </w:p>
    <w:p w14:paraId="5C37F6B9" w14:textId="638EDB2D"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sz w:val="22"/>
          <w:szCs w:val="22"/>
        </w:rPr>
        <w:t xml:space="preserve">naprawy będą wykonywane wyłącznie przy użyciu oryginalnych, fabrycznie nowych części zamiennych zatwierdzonych przez producenta; wszystkie części wymieniane podczas napraw </w:t>
      </w:r>
      <w:r w:rsidR="00994616">
        <w:rPr>
          <w:rFonts w:asciiTheme="minorHAnsi" w:hAnsiTheme="minorHAnsi" w:cstheme="minorHAnsi"/>
          <w:sz w:val="22"/>
          <w:szCs w:val="22"/>
        </w:rPr>
        <w:t xml:space="preserve">wraz komponentami specjalnymi </w:t>
      </w:r>
      <w:r w:rsidRPr="00144637">
        <w:rPr>
          <w:rFonts w:asciiTheme="minorHAnsi" w:hAnsiTheme="minorHAnsi" w:cstheme="minorHAnsi"/>
          <w:sz w:val="22"/>
          <w:szCs w:val="22"/>
        </w:rPr>
        <w:t>będą objęte co najmniej 12-miesięczną gwarancją</w:t>
      </w:r>
    </w:p>
    <w:p w14:paraId="6A00F996"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b/>
          <w:bCs/>
          <w:sz w:val="22"/>
          <w:szCs w:val="22"/>
        </w:rPr>
        <w:t>kontrola funkcjonalna aparatu po naprawie</w:t>
      </w:r>
      <w:r w:rsidRPr="00144637">
        <w:rPr>
          <w:rFonts w:asciiTheme="minorHAnsi" w:hAnsiTheme="minorHAnsi" w:cstheme="minorHAnsi"/>
          <w:sz w:val="22"/>
          <w:szCs w:val="22"/>
        </w:rPr>
        <w:t xml:space="preserve"> - po każdej naprawie urządzenie będzie poddane szczegółowym testom funkcjonalnym, obejmującym m.in. kontrolę jakości obrazowania oraz zgodność z normami bezpieczeństwa medycznego</w:t>
      </w:r>
    </w:p>
    <w:p w14:paraId="4273DC4A"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b/>
          <w:bCs/>
          <w:sz w:val="22"/>
          <w:szCs w:val="22"/>
        </w:rPr>
        <w:t>dokumentacja interwencji serwisowych</w:t>
      </w:r>
      <w:r w:rsidRPr="00144637">
        <w:rPr>
          <w:rFonts w:asciiTheme="minorHAnsi" w:hAnsiTheme="minorHAnsi" w:cstheme="minorHAnsi"/>
          <w:sz w:val="22"/>
          <w:szCs w:val="22"/>
        </w:rPr>
        <w:t xml:space="preserve"> - dokumentacja interwencji serwisowych będzie zawierać szczegółowy opis przeprowadzonych działań, wymienionych części oraz przeprowadzonych testów; raport będzie przekazywany Zamawiającemu w formie elektronicznej oraz papierowej w terminie 48 godzin po zakończeniu interwencji</w:t>
      </w:r>
    </w:p>
    <w:p w14:paraId="71D6D2D4" w14:textId="77777777" w:rsidR="00A04DD7" w:rsidRPr="00144637" w:rsidRDefault="00A04DD7" w:rsidP="005861A9">
      <w:pPr>
        <w:pStyle w:val="Nagwek4"/>
      </w:pPr>
      <w:r w:rsidRPr="00144637">
        <w:rPr>
          <w:rStyle w:val="Pogrubienie"/>
          <w:rFonts w:asciiTheme="minorHAnsi" w:hAnsiTheme="minorHAnsi" w:cstheme="minorHAnsi"/>
          <w:sz w:val="22"/>
          <w:szCs w:val="22"/>
        </w:rPr>
        <w:lastRenderedPageBreak/>
        <w:t>Części zamienne i komponenty specjalne</w:t>
      </w:r>
    </w:p>
    <w:p w14:paraId="596307F3" w14:textId="20DDF858" w:rsidR="00A04DD7" w:rsidRPr="00215D4B" w:rsidRDefault="00A04DD7" w:rsidP="00A04DD7">
      <w:pPr>
        <w:pStyle w:val="NormalnyWeb"/>
        <w:numPr>
          <w:ilvl w:val="0"/>
          <w:numId w:val="12"/>
        </w:numPr>
        <w:jc w:val="both"/>
        <w:rPr>
          <w:rFonts w:asciiTheme="minorHAnsi" w:hAnsiTheme="minorHAnsi" w:cstheme="minorHAnsi"/>
          <w:strike/>
          <w:sz w:val="22"/>
          <w:szCs w:val="22"/>
        </w:rPr>
      </w:pPr>
      <w:r w:rsidRPr="00215D4B">
        <w:rPr>
          <w:rFonts w:asciiTheme="minorHAnsi" w:hAnsiTheme="minorHAnsi" w:cstheme="minorHAnsi"/>
          <w:sz w:val="22"/>
          <w:szCs w:val="22"/>
        </w:rPr>
        <w:t>wymiana na oryginalne, fabrycznie nowe części zamienne i komponenty specjalne, w oryginalnych opakowaniach,  takie jak lampy RTG i detektory promieniowania, kompatybilne z urządzeniem Zamawiającego,  w celu zastąpienia części, które uległy całkowitemu zużyciu lub uszkodzeniu, za wyjątkiem elementów wyposażenia dodatkowego</w:t>
      </w:r>
    </w:p>
    <w:p w14:paraId="4734D5B6" w14:textId="143FAF36"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wymiana części będzie realizowana wyłącznie na oryginalne części producenta, zgodne z zaleceniami producenta urządzenia</w:t>
      </w:r>
    </w:p>
    <w:p w14:paraId="50F77830" w14:textId="51378DBE"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wymian</w:t>
      </w:r>
      <w:r w:rsidR="00603750">
        <w:rPr>
          <w:rFonts w:asciiTheme="minorHAnsi" w:hAnsiTheme="minorHAnsi" w:cstheme="minorHAnsi"/>
          <w:sz w:val="22"/>
          <w:szCs w:val="22"/>
        </w:rPr>
        <w:t>a</w:t>
      </w:r>
      <w:r w:rsidRPr="00144637">
        <w:rPr>
          <w:rFonts w:asciiTheme="minorHAnsi" w:hAnsiTheme="minorHAnsi" w:cstheme="minorHAnsi"/>
          <w:sz w:val="22"/>
          <w:szCs w:val="22"/>
        </w:rPr>
        <w:t xml:space="preserve"> komponentów specjalnych tj. lampy RTG, detektora (pojedynczego elementu detektora, modułu detektora)  </w:t>
      </w:r>
    </w:p>
    <w:p w14:paraId="40CAB7CF" w14:textId="77777777"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 xml:space="preserve">wymiana materiałów (fabrycznie nowych i w oryginalnych opakowaniach) – niezbędnych do przeprowadzenia przeglądów oraz prawidłowego działania aparatury </w:t>
      </w:r>
    </w:p>
    <w:p w14:paraId="3BFA4908" w14:textId="77777777" w:rsidR="00A04DD7" w:rsidRPr="00144637" w:rsidRDefault="00A04DD7" w:rsidP="005861A9">
      <w:pPr>
        <w:pStyle w:val="Nagwek4"/>
      </w:pPr>
      <w:r w:rsidRPr="00144637">
        <w:rPr>
          <w:rStyle w:val="Pogrubienie"/>
          <w:rFonts w:asciiTheme="minorHAnsi" w:hAnsiTheme="minorHAnsi" w:cstheme="minorHAnsi"/>
          <w:sz w:val="22"/>
          <w:szCs w:val="22"/>
        </w:rPr>
        <w:t>Obsługa serwisowa</w:t>
      </w:r>
    </w:p>
    <w:p w14:paraId="0BD080AA"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 xml:space="preserve">możliwość zgłoszeń 24h na dobę przez 7 dni w tygodniu.  </w:t>
      </w:r>
    </w:p>
    <w:p w14:paraId="58E4BB8B"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dostęp do dedykowanej platformy serwisowej do zgłoszeń 24h na dobę przez 7 dni w tygodniu, pozwalającej na wykonywanie zgłoszeń, bieżące monitorowanie ich statusu i stanu realizacji</w:t>
      </w:r>
    </w:p>
    <w:p w14:paraId="59FBAFC4"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zapewnienie pracy serwisu w godzinach 8:00–17:00 od poniedziałku do piątku, z wyłączeniem dni ustawowo wolnych</w:t>
      </w:r>
    </w:p>
    <w:p w14:paraId="0C39902A" w14:textId="77777777" w:rsidR="00A04DD7" w:rsidRPr="00144637" w:rsidRDefault="00A04DD7" w:rsidP="005861A9">
      <w:pPr>
        <w:pStyle w:val="Nagwek4"/>
      </w:pPr>
      <w:r w:rsidRPr="00144637">
        <w:rPr>
          <w:rStyle w:val="Pogrubienie"/>
          <w:rFonts w:asciiTheme="minorHAnsi" w:hAnsiTheme="minorHAnsi" w:cstheme="minorHAnsi"/>
          <w:sz w:val="22"/>
          <w:szCs w:val="22"/>
        </w:rPr>
        <w:t>Wsparcie aplikacyjne</w:t>
      </w:r>
    </w:p>
    <w:p w14:paraId="2DF54B1F" w14:textId="6AAA4B38" w:rsidR="00F176CF" w:rsidRPr="00F176CF" w:rsidRDefault="00F176CF" w:rsidP="00F176CF">
      <w:pPr>
        <w:pStyle w:val="NormalnyWeb"/>
        <w:numPr>
          <w:ilvl w:val="0"/>
          <w:numId w:val="14"/>
        </w:numPr>
        <w:jc w:val="both"/>
        <w:rPr>
          <w:rFonts w:asciiTheme="minorHAnsi" w:hAnsiTheme="minorHAnsi" w:cstheme="minorHAnsi"/>
          <w:sz w:val="22"/>
          <w:szCs w:val="22"/>
          <w:highlight w:val="yellow"/>
        </w:rPr>
      </w:pPr>
      <w:r w:rsidRPr="00F176CF">
        <w:rPr>
          <w:rFonts w:asciiTheme="minorHAnsi" w:hAnsiTheme="minorHAnsi" w:cstheme="minorHAnsi"/>
          <w:sz w:val="22"/>
          <w:szCs w:val="22"/>
          <w:highlight w:val="yellow"/>
        </w:rPr>
        <w:t xml:space="preserve">wsparcie techniczne przez inżyniera serwisu - wsparcie techniczne będzie dostępne w godzinach od 08:00 do 21:00 </w:t>
      </w:r>
    </w:p>
    <w:p w14:paraId="1E0BFB8B" w14:textId="4242F720" w:rsidR="00F176CF" w:rsidRPr="00F176CF" w:rsidRDefault="00F176CF" w:rsidP="00F176CF">
      <w:pPr>
        <w:pStyle w:val="NormalnyWeb"/>
        <w:numPr>
          <w:ilvl w:val="0"/>
          <w:numId w:val="14"/>
        </w:numPr>
        <w:jc w:val="both"/>
        <w:rPr>
          <w:highlight w:val="yellow"/>
        </w:rPr>
      </w:pPr>
      <w:r w:rsidRPr="00F176CF">
        <w:rPr>
          <w:rFonts w:asciiTheme="minorHAnsi" w:hAnsiTheme="minorHAnsi" w:cstheme="minorHAnsi"/>
          <w:sz w:val="22"/>
          <w:szCs w:val="22"/>
          <w:highlight w:val="yellow"/>
        </w:rPr>
        <w:t>pomoc i porady przez telefon - wsparcie telefoniczne będzie dostępne w godzinach od 08:00 do 21:00</w:t>
      </w:r>
    </w:p>
    <w:p w14:paraId="7331CA8B" w14:textId="28ECC345" w:rsidR="00A04DD7" w:rsidRPr="00144637" w:rsidRDefault="00A04DD7" w:rsidP="00F176CF">
      <w:pPr>
        <w:pStyle w:val="NormalnyWeb"/>
        <w:numPr>
          <w:ilvl w:val="0"/>
          <w:numId w:val="14"/>
        </w:numPr>
        <w:jc w:val="both"/>
      </w:pPr>
      <w:r w:rsidRPr="00144637">
        <w:rPr>
          <w:rFonts w:asciiTheme="minorHAnsi" w:hAnsiTheme="minorHAnsi" w:cstheme="minorHAnsi"/>
          <w:sz w:val="22"/>
          <w:szCs w:val="22"/>
        </w:rPr>
        <w:t>doradztwo w zakresie aplikacji (w tym pomoc w optymalizacji działania urządzenia) i porady przez telefon, w tym jedno na rok stacjonarne (w miejscu instalacji sprzętu) lub zdalne szkolenie z aplikacji zainstalowanych w aparacie</w:t>
      </w:r>
    </w:p>
    <w:p w14:paraId="583419E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3</w:t>
      </w:r>
    </w:p>
    <w:p w14:paraId="61D3746F" w14:textId="77777777" w:rsidR="00A04DD7" w:rsidRPr="00144637" w:rsidRDefault="00A04DD7" w:rsidP="00A04DD7">
      <w:pPr>
        <w:autoSpaceDE w:val="0"/>
        <w:autoSpaceDN w:val="0"/>
        <w:adjustRightInd w:val="0"/>
        <w:spacing w:after="0" w:line="276" w:lineRule="auto"/>
        <w:jc w:val="center"/>
        <w:rPr>
          <w:rFonts w:cstheme="minorHAnsi"/>
          <w:b/>
          <w:bCs/>
        </w:rPr>
      </w:pPr>
      <w:r w:rsidRPr="00144637">
        <w:rPr>
          <w:rFonts w:cstheme="minorHAnsi"/>
          <w:b/>
          <w:bCs/>
        </w:rPr>
        <w:t>Warunki wykonywania przedmiotu Umowy</w:t>
      </w:r>
    </w:p>
    <w:p w14:paraId="0826B047" w14:textId="77777777" w:rsidR="00A04DD7" w:rsidRPr="00144637" w:rsidRDefault="00A04DD7" w:rsidP="00A04DD7">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 xml:space="preserve">Terminy przeglądów, kalibracji, diagnostyki, aktualizacji, napraw, szkoleń będą każdorazowo uzgadniane z Sekcją Aparatury Medycznej Zamawiającego.  </w:t>
      </w:r>
      <w:r w:rsidRPr="00144637">
        <w:rPr>
          <w:rFonts w:cstheme="minorHAnsi"/>
          <w:color w:val="000000"/>
        </w:rPr>
        <w:t xml:space="preserve">Ustalenia będą dokonywane drogą elektroniczną na adres mailowy: </w:t>
      </w:r>
      <w:hyperlink r:id="rId8" w:history="1">
        <w:r w:rsidRPr="00144637">
          <w:rPr>
            <w:rStyle w:val="Hipercze"/>
            <w:rFonts w:cstheme="minorHAnsi"/>
          </w:rPr>
          <w:t>aparaturamedyczna@zeromski-szpital.pl</w:t>
        </w:r>
      </w:hyperlink>
      <w:r w:rsidRPr="00144637">
        <w:rPr>
          <w:rStyle w:val="Hipercze"/>
          <w:rFonts w:cstheme="minorHAnsi"/>
        </w:rPr>
        <w:t>.</w:t>
      </w:r>
    </w:p>
    <w:p w14:paraId="4F454120" w14:textId="77777777"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cstheme="minorHAnsi"/>
        </w:rPr>
        <w:t>Przeglądy okresowe oraz konserwacja tomografu będą przeprowadzane zgodnie z instrukcjami serwisowymi i zaleceniami producenta, uwzględniając wszystkie normy dotyczące bezpieczeństwa medycznego, pożarowego oraz ochrony mienia, a także obowiązujące przepisy prawa, w tym szczególnie ustawę z dnia 7 kwietnia 2022 r. o wyrobach medycznych.</w:t>
      </w:r>
    </w:p>
    <w:p w14:paraId="2EE03E58" w14:textId="77777777"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 xml:space="preserve">Termin pierwszego przeglądu: kwiecień 2026. </w:t>
      </w:r>
    </w:p>
    <w:p w14:paraId="1C007A07" w14:textId="545BB088" w:rsidR="00F678E1" w:rsidRPr="00137C31" w:rsidRDefault="00F678E1" w:rsidP="009A5529">
      <w:pPr>
        <w:numPr>
          <w:ilvl w:val="0"/>
          <w:numId w:val="18"/>
        </w:numPr>
        <w:spacing w:after="5" w:line="267" w:lineRule="auto"/>
        <w:ind w:right="-2"/>
        <w:jc w:val="both"/>
        <w:rPr>
          <w:rFonts w:cstheme="minorHAnsi"/>
        </w:rPr>
      </w:pPr>
      <w:r w:rsidRPr="00137C31">
        <w:rPr>
          <w:rFonts w:eastAsia="Times New Roman" w:cstheme="minorHAnsi"/>
        </w:rPr>
        <w:t xml:space="preserve">Strony ustalają, że maksymalny czas </w:t>
      </w:r>
      <w:r w:rsidR="00156D8B">
        <w:rPr>
          <w:rFonts w:eastAsia="Times New Roman" w:cstheme="minorHAnsi"/>
        </w:rPr>
        <w:t xml:space="preserve">reakcji tj. przyjazdu serwisu do siedziby Zamawiającego i przeprowadzenie diagnostyki lub diagnostyki awarii aparatu </w:t>
      </w:r>
      <w:r w:rsidRPr="00137C31">
        <w:rPr>
          <w:rFonts w:eastAsia="Times New Roman" w:cstheme="minorHAnsi"/>
        </w:rPr>
        <w:t xml:space="preserve">wyniesie </w:t>
      </w:r>
      <w:r w:rsidR="00156D8B">
        <w:rPr>
          <w:rFonts w:eastAsia="Times New Roman" w:cstheme="minorHAnsi"/>
        </w:rPr>
        <w:t xml:space="preserve">maksymalnie </w:t>
      </w:r>
      <w:r w:rsidRPr="00137C31">
        <w:rPr>
          <w:rFonts w:eastAsia="Times New Roman" w:cstheme="minorHAnsi"/>
        </w:rPr>
        <w:t xml:space="preserve">24 godziny </w:t>
      </w:r>
      <w:r w:rsidR="00A47FCB" w:rsidRPr="00137C31">
        <w:rPr>
          <w:rFonts w:eastAsia="Times New Roman" w:cstheme="minorHAnsi"/>
        </w:rPr>
        <w:t xml:space="preserve"> (dni robocze) </w:t>
      </w:r>
      <w:r w:rsidRPr="00137C31">
        <w:rPr>
          <w:rFonts w:eastAsia="Times New Roman" w:cstheme="minorHAnsi"/>
        </w:rPr>
        <w:t xml:space="preserve">od </w:t>
      </w:r>
      <w:r w:rsidR="00A47FCB" w:rsidRPr="00137C31">
        <w:rPr>
          <w:rFonts w:eastAsia="Times New Roman" w:cstheme="minorHAnsi"/>
        </w:rPr>
        <w:t>momentu</w:t>
      </w:r>
      <w:r w:rsidRPr="00137C31">
        <w:rPr>
          <w:rFonts w:eastAsia="Times New Roman" w:cstheme="minorHAnsi"/>
        </w:rPr>
        <w:t xml:space="preserve"> zgłoszenia przez Zmawiającego</w:t>
      </w:r>
      <w:r w:rsidR="00A47FCB" w:rsidRPr="00137C31">
        <w:rPr>
          <w:rFonts w:eastAsia="Times New Roman" w:cstheme="minorHAnsi"/>
        </w:rPr>
        <w:t>.</w:t>
      </w:r>
    </w:p>
    <w:p w14:paraId="4E5B35FA" w14:textId="25E19830" w:rsidR="00387540" w:rsidRPr="00137C31" w:rsidRDefault="00297ED6" w:rsidP="009A5529">
      <w:pPr>
        <w:numPr>
          <w:ilvl w:val="0"/>
          <w:numId w:val="18"/>
        </w:numPr>
        <w:spacing w:after="5" w:line="267" w:lineRule="auto"/>
        <w:ind w:right="-2"/>
        <w:jc w:val="both"/>
        <w:rPr>
          <w:rFonts w:cstheme="minorHAnsi"/>
        </w:rPr>
      </w:pPr>
      <w:r w:rsidRPr="00297ED6">
        <w:rPr>
          <w:rFonts w:eastAsia="Times New Roman" w:cstheme="minorHAnsi"/>
          <w:highlight w:val="yellow"/>
        </w:rPr>
        <w:t>Strony ustalają, że maksymalny czas reakcji serwisu, rozumiany jako: przyjęte zgłoszenie wynosi 12 godzin. Strony ustalają, że naprawa zostanie zakończona w ciągu 3 dni roboczych, jeżeli nie ma potrzeby sprowadzania części zamiennych i 5 dni roboczych, jeżeli naprawa wymaga użycia części zamiennych — od momentu zgłoszenia przez Zamawiającego</w:t>
      </w:r>
      <w:r w:rsidR="00A04DD7" w:rsidRPr="00137C31">
        <w:rPr>
          <w:rFonts w:eastAsia="Times New Roman" w:cstheme="minorHAnsi"/>
        </w:rPr>
        <w:t xml:space="preserve">. </w:t>
      </w:r>
    </w:p>
    <w:p w14:paraId="33C16E70" w14:textId="30F272A2" w:rsidR="00387540" w:rsidRPr="00137C31" w:rsidRDefault="00A04DD7" w:rsidP="009A5529">
      <w:pPr>
        <w:numPr>
          <w:ilvl w:val="0"/>
          <w:numId w:val="18"/>
        </w:numPr>
        <w:spacing w:after="5" w:line="267" w:lineRule="auto"/>
        <w:ind w:right="-2"/>
        <w:jc w:val="both"/>
        <w:rPr>
          <w:rFonts w:cstheme="minorHAnsi"/>
        </w:rPr>
      </w:pPr>
      <w:r w:rsidRPr="00137C31">
        <w:rPr>
          <w:rFonts w:eastAsia="Times New Roman" w:cstheme="minorHAnsi"/>
        </w:rPr>
        <w:lastRenderedPageBreak/>
        <w:t>Strony ustalaj</w:t>
      </w:r>
      <w:r w:rsidR="00387540" w:rsidRPr="00137C31">
        <w:rPr>
          <w:rFonts w:eastAsia="Times New Roman" w:cstheme="minorHAnsi"/>
        </w:rPr>
        <w:t>ą,</w:t>
      </w:r>
      <w:r w:rsidRPr="00137C31">
        <w:rPr>
          <w:rFonts w:eastAsia="Times New Roman" w:cstheme="minorHAnsi"/>
        </w:rPr>
        <w:t xml:space="preserve"> że maksy</w:t>
      </w:r>
      <w:r w:rsidR="00387540" w:rsidRPr="00137C31">
        <w:rPr>
          <w:rFonts w:eastAsia="Times New Roman" w:cstheme="minorHAnsi"/>
        </w:rPr>
        <w:t>m</w:t>
      </w:r>
      <w:r w:rsidRPr="00137C31">
        <w:rPr>
          <w:rFonts w:eastAsia="Times New Roman" w:cstheme="minorHAnsi"/>
        </w:rPr>
        <w:t xml:space="preserve">alny czas wykonania </w:t>
      </w:r>
      <w:r w:rsidR="00387540" w:rsidRPr="00137C31">
        <w:rPr>
          <w:rFonts w:cstheme="minorHAnsi"/>
        </w:rPr>
        <w:t xml:space="preserve">wymiany komponentów specjalnych tj. lampy RTG, detektora (pojedynczego elementu detektora, modułu detektora) </w:t>
      </w:r>
      <w:r w:rsidRPr="00137C31">
        <w:rPr>
          <w:rFonts w:eastAsia="Times New Roman" w:cstheme="minorHAnsi"/>
        </w:rPr>
        <w:t>nie może prze</w:t>
      </w:r>
      <w:r w:rsidR="00387540" w:rsidRPr="00137C31">
        <w:rPr>
          <w:rFonts w:eastAsia="Times New Roman" w:cstheme="minorHAnsi"/>
        </w:rPr>
        <w:t>kr</w:t>
      </w:r>
      <w:r w:rsidRPr="00137C31">
        <w:rPr>
          <w:rFonts w:eastAsia="Times New Roman" w:cstheme="minorHAnsi"/>
        </w:rPr>
        <w:t xml:space="preserve">oczyć: </w:t>
      </w:r>
      <w:r w:rsidR="00A47FCB" w:rsidRPr="00137C31">
        <w:rPr>
          <w:rFonts w:eastAsia="Times New Roman" w:cstheme="minorHAnsi"/>
        </w:rPr>
        <w:t xml:space="preserve">120 godzin </w:t>
      </w:r>
      <w:r w:rsidR="00F56050" w:rsidRPr="00137C31">
        <w:rPr>
          <w:rFonts w:eastAsia="Times New Roman" w:cstheme="minorHAnsi"/>
        </w:rPr>
        <w:t>(dni robocze) od momentu zgłoszenia przez Zmawiającego</w:t>
      </w:r>
      <w:r w:rsidR="00387540" w:rsidRPr="00137C31">
        <w:rPr>
          <w:rFonts w:eastAsia="Times New Roman" w:cstheme="minorHAnsi"/>
        </w:rPr>
        <w:t>.</w:t>
      </w:r>
    </w:p>
    <w:p w14:paraId="264234F9" w14:textId="033B4016" w:rsidR="00A04DD7" w:rsidRPr="00137C31" w:rsidRDefault="00A04DD7" w:rsidP="009A5529">
      <w:pPr>
        <w:pStyle w:val="Akapitzlist"/>
        <w:numPr>
          <w:ilvl w:val="0"/>
          <w:numId w:val="18"/>
        </w:numPr>
        <w:ind w:right="14"/>
        <w:jc w:val="both"/>
        <w:rPr>
          <w:rFonts w:cstheme="minorHAnsi"/>
        </w:rPr>
      </w:pPr>
      <w:r w:rsidRPr="00137C31">
        <w:rPr>
          <w:rFonts w:eastAsia="Times New Roman" w:cstheme="minorHAnsi"/>
        </w:rPr>
        <w:t>Wykonawca udzieli gwarancji na wymieni</w:t>
      </w:r>
      <w:r w:rsidR="00387540" w:rsidRPr="00137C31">
        <w:rPr>
          <w:rFonts w:eastAsia="Times New Roman" w:cstheme="minorHAnsi"/>
        </w:rPr>
        <w:t>a</w:t>
      </w:r>
      <w:r w:rsidRPr="00137C31">
        <w:rPr>
          <w:rFonts w:eastAsia="Times New Roman" w:cstheme="minorHAnsi"/>
        </w:rPr>
        <w:t xml:space="preserve">ne części na okres </w:t>
      </w:r>
      <w:r w:rsidR="00B21242">
        <w:rPr>
          <w:rFonts w:eastAsia="Times New Roman" w:cstheme="minorHAnsi"/>
        </w:rPr>
        <w:t xml:space="preserve">co najmniej </w:t>
      </w:r>
      <w:r w:rsidRPr="00137C31">
        <w:rPr>
          <w:rFonts w:eastAsia="Times New Roman" w:cstheme="minorHAnsi"/>
        </w:rPr>
        <w:t>12 miesięcy od daty</w:t>
      </w:r>
      <w:r w:rsidR="00215D4B" w:rsidRPr="00137C31">
        <w:rPr>
          <w:rFonts w:eastAsia="Times New Roman" w:cstheme="minorHAnsi"/>
        </w:rPr>
        <w:t xml:space="preserve"> ponownego</w:t>
      </w:r>
      <w:r w:rsidRPr="00137C31">
        <w:rPr>
          <w:rFonts w:eastAsia="Times New Roman" w:cstheme="minorHAnsi"/>
        </w:rPr>
        <w:t xml:space="preserve"> uruchomienia naprawianego sprzętu</w:t>
      </w:r>
      <w:r w:rsidR="00215D4B" w:rsidRPr="00137C31">
        <w:rPr>
          <w:rFonts w:eastAsia="Times New Roman" w:cstheme="minorHAnsi"/>
        </w:rPr>
        <w:t xml:space="preserve"> </w:t>
      </w:r>
      <w:r w:rsidR="00B21242">
        <w:rPr>
          <w:rFonts w:eastAsia="Times New Roman" w:cstheme="minorHAnsi"/>
        </w:rPr>
        <w:t xml:space="preserve">- </w:t>
      </w:r>
      <w:r w:rsidR="00215D4B" w:rsidRPr="00137C31">
        <w:rPr>
          <w:rFonts w:eastAsia="Times New Roman" w:cstheme="minorHAnsi"/>
        </w:rPr>
        <w:t>dotyczy wszystkich części i komponentów specjalnych</w:t>
      </w:r>
      <w:r w:rsidRPr="00137C31">
        <w:rPr>
          <w:rFonts w:eastAsia="Times New Roman" w:cstheme="minorHAnsi"/>
        </w:rPr>
        <w:t>.</w:t>
      </w:r>
    </w:p>
    <w:p w14:paraId="54F6F7AB" w14:textId="62456733"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Po wykonanym przeglądzie/kalibracji/diagnostyce/aktualizacji/naprawie Wykonawca zobowiązuje się do:</w:t>
      </w:r>
    </w:p>
    <w:p w14:paraId="21883257" w14:textId="77777777" w:rsidR="00A04DD7" w:rsidRPr="00144637" w:rsidRDefault="00A04DD7" w:rsidP="00A04DD7">
      <w:pPr>
        <w:pStyle w:val="Akapitzlist"/>
        <w:numPr>
          <w:ilvl w:val="0"/>
          <w:numId w:val="17"/>
        </w:numPr>
        <w:rPr>
          <w:rFonts w:eastAsia="Times New Roman" w:cstheme="minorHAnsi"/>
          <w:lang w:eastAsia="pl-PL"/>
        </w:rPr>
      </w:pPr>
      <w:r w:rsidRPr="00144637">
        <w:rPr>
          <w:rFonts w:eastAsia="Times New Roman" w:cstheme="minorHAnsi"/>
          <w:lang w:eastAsia="pl-PL"/>
        </w:rPr>
        <w:t xml:space="preserve">dokonania wpisu do paszportu technicznego sprzętu </w:t>
      </w:r>
    </w:p>
    <w:p w14:paraId="00FFF792" w14:textId="6F454C0B" w:rsidR="00A04DD7" w:rsidRPr="009A5529" w:rsidRDefault="00A04DD7" w:rsidP="00A04DD7">
      <w:pPr>
        <w:pStyle w:val="Akapitzlist"/>
        <w:numPr>
          <w:ilvl w:val="0"/>
          <w:numId w:val="17"/>
        </w:numPr>
        <w:jc w:val="both"/>
        <w:rPr>
          <w:rFonts w:eastAsia="Calibri" w:cstheme="minorHAnsi"/>
        </w:rPr>
      </w:pPr>
      <w:r w:rsidRPr="009A5529">
        <w:rPr>
          <w:rFonts w:eastAsia="Times New Roman" w:cstheme="minorHAnsi"/>
          <w:lang w:eastAsia="pl-PL"/>
        </w:rPr>
        <w:t>dostarczenia oryginału raportu serwisowego, podpisane</w:t>
      </w:r>
      <w:r w:rsidR="00387540" w:rsidRPr="009A5529">
        <w:rPr>
          <w:rFonts w:eastAsia="Times New Roman" w:cstheme="minorHAnsi"/>
          <w:lang w:eastAsia="pl-PL"/>
        </w:rPr>
        <w:t>go</w:t>
      </w:r>
      <w:r w:rsidRPr="009A5529">
        <w:rPr>
          <w:rFonts w:eastAsia="Times New Roman" w:cstheme="minorHAnsi"/>
          <w:lang w:eastAsia="pl-PL"/>
        </w:rPr>
        <w:t xml:space="preserve"> przez Zamawiającego lub upoważnioną przez niego osobę, stanowiąc</w:t>
      </w:r>
      <w:r w:rsidR="00387540" w:rsidRPr="009A5529">
        <w:rPr>
          <w:rFonts w:eastAsia="Times New Roman" w:cstheme="minorHAnsi"/>
          <w:lang w:eastAsia="pl-PL"/>
        </w:rPr>
        <w:t>y</w:t>
      </w:r>
      <w:r w:rsidRPr="009A5529">
        <w:rPr>
          <w:rFonts w:eastAsia="Times New Roman" w:cstheme="minorHAnsi"/>
          <w:lang w:eastAsia="pl-PL"/>
        </w:rPr>
        <w:t xml:space="preserve"> załącznik do faktury</w:t>
      </w:r>
      <w:r w:rsidRPr="009A5529">
        <w:rPr>
          <w:rFonts w:cstheme="minorHAnsi"/>
          <w:color w:val="000000"/>
        </w:rPr>
        <w:t>. Zamawiający wymaga, aby w</w:t>
      </w:r>
      <w:r w:rsidRPr="009A5529">
        <w:rPr>
          <w:rFonts w:eastAsia="Calibri" w:cstheme="minorHAnsi"/>
        </w:rPr>
        <w:t xml:space="preserve"> raporcie serwisowym były zamieszczone co najmniej następujące informacje:  </w:t>
      </w:r>
    </w:p>
    <w:p w14:paraId="76C945D9"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data wykonania przeglądu,  </w:t>
      </w:r>
    </w:p>
    <w:p w14:paraId="22897D50"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imię i nazwisko osoby wykonującej przegląd, </w:t>
      </w:r>
    </w:p>
    <w:p w14:paraId="0F991F3C"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nazwa, </w:t>
      </w:r>
      <w:r w:rsidRPr="00144637">
        <w:rPr>
          <w:rFonts w:cstheme="minorHAnsi"/>
        </w:rPr>
        <w:t>model</w:t>
      </w:r>
      <w:r w:rsidRPr="00144637">
        <w:rPr>
          <w:rFonts w:eastAsia="Calibri" w:cstheme="minorHAnsi"/>
        </w:rPr>
        <w:t xml:space="preserve">, </w:t>
      </w:r>
      <w:r w:rsidRPr="00144637">
        <w:rPr>
          <w:rFonts w:cstheme="minorHAnsi"/>
        </w:rPr>
        <w:t>nr seryjny</w:t>
      </w:r>
      <w:r w:rsidRPr="00144637">
        <w:rPr>
          <w:rFonts w:eastAsia="Calibri" w:cstheme="minorHAnsi"/>
        </w:rPr>
        <w:t xml:space="preserve"> sprzętu</w:t>
      </w:r>
      <w:r w:rsidRPr="00144637">
        <w:rPr>
          <w:rFonts w:cstheme="minorHAnsi"/>
        </w:rPr>
        <w:t xml:space="preserve"> oraz jego lokalizacja (tj. nazwa oddziału), </w:t>
      </w:r>
    </w:p>
    <w:p w14:paraId="00500AFB" w14:textId="292F86FB"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cstheme="minorHAnsi"/>
        </w:rPr>
        <w:t xml:space="preserve">szczegółowy opis wykonanych czynności, wykaz wymienionych podczas przeglądu </w:t>
      </w:r>
      <w:r w:rsidR="00593F64" w:rsidRPr="00144637">
        <w:rPr>
          <w:rFonts w:cstheme="minorHAnsi"/>
        </w:rPr>
        <w:t xml:space="preserve">części, </w:t>
      </w:r>
      <w:r w:rsidRPr="00144637">
        <w:rPr>
          <w:rFonts w:cstheme="minorHAnsi"/>
        </w:rPr>
        <w:t xml:space="preserve">materiałów - podlegających wymianie i zalecanych przez producenta oraz przewidzianych w dokumentacji technicznej aparatu, </w:t>
      </w:r>
    </w:p>
    <w:p w14:paraId="19C1EBEB"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cstheme="minorHAnsi"/>
        </w:rPr>
        <w:t xml:space="preserve">informacje o stanie technicznym aparatu (aparat sprawny, niesprawny, dopuszczony warunkowo do dalszej eksploatacji), </w:t>
      </w:r>
    </w:p>
    <w:p w14:paraId="3F845AB5"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datę następnego przeglądu: dzień, miesiąc i rok. </w:t>
      </w:r>
    </w:p>
    <w:p w14:paraId="5398ACC6" w14:textId="77777777" w:rsidR="00A04DD7" w:rsidRPr="00144637" w:rsidRDefault="00A04DD7" w:rsidP="00A04DD7">
      <w:pPr>
        <w:autoSpaceDE w:val="0"/>
        <w:autoSpaceDN w:val="0"/>
        <w:adjustRightInd w:val="0"/>
        <w:spacing w:after="0" w:line="276" w:lineRule="auto"/>
        <w:ind w:left="426"/>
        <w:jc w:val="both"/>
        <w:rPr>
          <w:rFonts w:eastAsia="Calibri" w:cstheme="minorHAnsi"/>
        </w:rPr>
      </w:pPr>
    </w:p>
    <w:p w14:paraId="2328FDE0" w14:textId="6A48B10F" w:rsidR="00A04DD7" w:rsidRPr="00144637" w:rsidRDefault="00A04DD7" w:rsidP="00A04DD7">
      <w:pPr>
        <w:autoSpaceDE w:val="0"/>
        <w:autoSpaceDN w:val="0"/>
        <w:adjustRightInd w:val="0"/>
        <w:spacing w:after="0" w:line="276" w:lineRule="auto"/>
        <w:ind w:left="426"/>
        <w:jc w:val="both"/>
        <w:rPr>
          <w:rFonts w:eastAsia="Calibri" w:cstheme="minorHAnsi"/>
        </w:rPr>
      </w:pPr>
      <w:r w:rsidRPr="00144637">
        <w:rPr>
          <w:rFonts w:eastAsia="Calibri" w:cstheme="minorHAnsi"/>
        </w:rPr>
        <w:t xml:space="preserve">/Zamawiający wymaga, aby wpisane zarówno do paszportu, jak i do raportu serwisowego daty wykonania przeglądu i wykonania kolejnego przeglądu były </w:t>
      </w:r>
      <w:r w:rsidR="0051013A" w:rsidRPr="00144637">
        <w:rPr>
          <w:rFonts w:eastAsia="Calibri" w:cstheme="minorHAnsi"/>
        </w:rPr>
        <w:t xml:space="preserve">tożsame. </w:t>
      </w:r>
    </w:p>
    <w:p w14:paraId="76A03AF6" w14:textId="77777777" w:rsidR="00A04DD7" w:rsidRPr="00144637" w:rsidRDefault="00A04DD7" w:rsidP="00A04DD7">
      <w:pPr>
        <w:autoSpaceDE w:val="0"/>
        <w:autoSpaceDN w:val="0"/>
        <w:adjustRightInd w:val="0"/>
        <w:spacing w:after="0" w:line="276" w:lineRule="auto"/>
        <w:ind w:left="426"/>
        <w:jc w:val="both"/>
        <w:rPr>
          <w:rFonts w:eastAsia="Calibri" w:cstheme="minorHAnsi"/>
        </w:rPr>
      </w:pPr>
    </w:p>
    <w:p w14:paraId="7C02DF3B" w14:textId="77777777" w:rsidR="00A04DD7" w:rsidRPr="00144637" w:rsidRDefault="00A04DD7" w:rsidP="00A04DD7">
      <w:pPr>
        <w:pStyle w:val="Akapitzlist"/>
        <w:numPr>
          <w:ilvl w:val="0"/>
          <w:numId w:val="17"/>
        </w:numPr>
        <w:autoSpaceDE w:val="0"/>
        <w:autoSpaceDN w:val="0"/>
        <w:adjustRightInd w:val="0"/>
        <w:spacing w:after="0" w:line="276" w:lineRule="auto"/>
        <w:jc w:val="both"/>
        <w:rPr>
          <w:rFonts w:eastAsia="Calibri" w:cstheme="minorHAnsi"/>
        </w:rPr>
      </w:pPr>
      <w:r w:rsidRPr="00144637">
        <w:rPr>
          <w:rFonts w:eastAsia="Times New Roman" w:cstheme="minorHAnsi"/>
          <w:lang w:eastAsia="pl-PL"/>
        </w:rPr>
        <w:t>naklejenia na aparacie naklejki przeglądowej, zawierającej co najmniej datę kolejnego przeglądu (naklejka powinna być umieszczona w widocznym miejscu )</w:t>
      </w:r>
    </w:p>
    <w:p w14:paraId="153AE1FB" w14:textId="77777777" w:rsidR="00A04DD7" w:rsidRPr="00144637" w:rsidRDefault="00A04DD7" w:rsidP="00A04DD7">
      <w:pPr>
        <w:pStyle w:val="Akapitzlist"/>
        <w:autoSpaceDE w:val="0"/>
        <w:autoSpaceDN w:val="0"/>
        <w:adjustRightInd w:val="0"/>
        <w:spacing w:after="0" w:line="276" w:lineRule="auto"/>
        <w:ind w:left="1068"/>
        <w:jc w:val="both"/>
        <w:rPr>
          <w:rFonts w:eastAsia="Calibri" w:cstheme="minorHAnsi"/>
        </w:rPr>
      </w:pPr>
    </w:p>
    <w:p w14:paraId="3A2A52B8" w14:textId="77777777" w:rsidR="0051013A" w:rsidRPr="0051013A" w:rsidRDefault="00A04DD7" w:rsidP="0051013A">
      <w:pPr>
        <w:pStyle w:val="Akapitzlist"/>
        <w:numPr>
          <w:ilvl w:val="0"/>
          <w:numId w:val="18"/>
        </w:numPr>
        <w:jc w:val="both"/>
        <w:rPr>
          <w:rFonts w:cstheme="minorHAnsi"/>
        </w:rPr>
      </w:pPr>
      <w:r w:rsidRPr="00144637">
        <w:rPr>
          <w:rFonts w:cstheme="minorHAnsi"/>
          <w:color w:val="000000"/>
        </w:rPr>
        <w:t>Decyzję o dopuszczeniu bądź wyłączeniu sprzętu z użytkowania stanowić będzie wpis do paszportu urządzenia.</w:t>
      </w:r>
      <w:bookmarkStart w:id="2" w:name="_Hlk130798220"/>
    </w:p>
    <w:p w14:paraId="10080E19" w14:textId="77777777" w:rsidR="00B377AA" w:rsidRPr="00B377AA" w:rsidRDefault="00A04DD7" w:rsidP="0051013A">
      <w:pPr>
        <w:pStyle w:val="Akapitzlist"/>
        <w:numPr>
          <w:ilvl w:val="0"/>
          <w:numId w:val="18"/>
        </w:numPr>
        <w:jc w:val="both"/>
        <w:rPr>
          <w:rFonts w:cstheme="minorHAnsi"/>
        </w:rPr>
      </w:pPr>
      <w:r w:rsidRPr="0051013A">
        <w:rPr>
          <w:rFonts w:cstheme="minorHAnsi"/>
          <w:color w:val="000000" w:themeColor="text1"/>
        </w:rPr>
        <w:t xml:space="preserve">Zmawiający zastrzega sobie prawo do rozwiązania Umowy w przypadku </w:t>
      </w:r>
      <w:r w:rsidR="00593F64" w:rsidRPr="0051013A">
        <w:rPr>
          <w:rFonts w:cstheme="minorHAnsi"/>
          <w:color w:val="000000" w:themeColor="text1"/>
        </w:rPr>
        <w:t xml:space="preserve">decyzji o przeprowadzeniu </w:t>
      </w:r>
      <w:r w:rsidRPr="0051013A">
        <w:rPr>
          <w:rFonts w:cstheme="minorHAnsi"/>
          <w:color w:val="000000" w:themeColor="text1"/>
        </w:rPr>
        <w:t>postępowa</w:t>
      </w:r>
      <w:r w:rsidR="00593F64" w:rsidRPr="0051013A">
        <w:rPr>
          <w:rFonts w:cstheme="minorHAnsi"/>
          <w:color w:val="000000" w:themeColor="text1"/>
        </w:rPr>
        <w:t>nia</w:t>
      </w:r>
      <w:r w:rsidRPr="0051013A">
        <w:rPr>
          <w:rFonts w:cstheme="minorHAnsi"/>
          <w:color w:val="000000" w:themeColor="text1"/>
        </w:rPr>
        <w:t xml:space="preserve"> kasacyjn</w:t>
      </w:r>
      <w:r w:rsidR="00593F64" w:rsidRPr="0051013A">
        <w:rPr>
          <w:rFonts w:cstheme="minorHAnsi"/>
          <w:color w:val="000000" w:themeColor="text1"/>
        </w:rPr>
        <w:t>ego</w:t>
      </w:r>
      <w:r w:rsidR="0051013A" w:rsidRPr="0051013A">
        <w:rPr>
          <w:rFonts w:cstheme="minorHAnsi"/>
          <w:color w:val="000000" w:themeColor="text1"/>
        </w:rPr>
        <w:t xml:space="preserve"> (likwidacyjnego) sprzętu</w:t>
      </w:r>
      <w:r w:rsidR="00557E39" w:rsidRPr="0051013A">
        <w:rPr>
          <w:rFonts w:cstheme="minorHAnsi"/>
          <w:color w:val="FF0000"/>
        </w:rPr>
        <w:t>.</w:t>
      </w:r>
    </w:p>
    <w:p w14:paraId="509BC086" w14:textId="5C31C614" w:rsidR="00557E39" w:rsidRDefault="00593F64" w:rsidP="0051013A">
      <w:pPr>
        <w:pStyle w:val="Akapitzlist"/>
        <w:numPr>
          <w:ilvl w:val="0"/>
          <w:numId w:val="18"/>
        </w:numPr>
        <w:jc w:val="both"/>
        <w:rPr>
          <w:rFonts w:cstheme="minorHAnsi"/>
        </w:rPr>
      </w:pPr>
      <w:r w:rsidRPr="0051013A">
        <w:rPr>
          <w:rFonts w:cstheme="minorHAnsi"/>
          <w:color w:val="FF0000"/>
        </w:rPr>
        <w:t xml:space="preserve"> </w:t>
      </w:r>
      <w:r w:rsidR="00B377AA" w:rsidRPr="004354ED">
        <w:rPr>
          <w:rFonts w:cstheme="minorHAnsi"/>
          <w:highlight w:val="yellow"/>
        </w:rPr>
        <w:t>W celu wykonania usług serwisowych personel Wykonawcy uzyska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r w:rsidR="004354ED" w:rsidRPr="004354ED">
        <w:rPr>
          <w:rFonts w:cstheme="minorHAnsi"/>
          <w:highlight w:val="yellow"/>
        </w:rPr>
        <w:t>.</w:t>
      </w:r>
    </w:p>
    <w:p w14:paraId="7C88DF3A" w14:textId="7B5DB7B7" w:rsidR="00B401DA" w:rsidRPr="00B401DA" w:rsidRDefault="00B401DA" w:rsidP="0051013A">
      <w:pPr>
        <w:pStyle w:val="Akapitzlist"/>
        <w:numPr>
          <w:ilvl w:val="0"/>
          <w:numId w:val="18"/>
        </w:numPr>
        <w:jc w:val="both"/>
        <w:rPr>
          <w:rFonts w:cstheme="minorHAnsi"/>
          <w:highlight w:val="yellow"/>
        </w:rPr>
      </w:pPr>
      <w:r w:rsidRPr="00B401DA">
        <w:rPr>
          <w:rFonts w:cstheme="minorHAnsi"/>
          <w:highlight w:val="yellow"/>
        </w:rPr>
        <w:t xml:space="preserve">Mając na uwadze art. 3 ust. 1 pkt. 32 ustawy o odpadach z 14 grudnia 2012 roku (tj. Dz. U. z 2021 nr 779 r, z </w:t>
      </w:r>
      <w:proofErr w:type="spellStart"/>
      <w:r w:rsidRPr="00B401DA">
        <w:rPr>
          <w:rFonts w:cstheme="minorHAnsi"/>
          <w:highlight w:val="yellow"/>
        </w:rPr>
        <w:t>późn</w:t>
      </w:r>
      <w:proofErr w:type="spellEnd"/>
      <w:r w:rsidRPr="00B401DA">
        <w:rPr>
          <w:rFonts w:cstheme="minorHAnsi"/>
          <w:highlight w:val="yellow"/>
        </w:rPr>
        <w:t>.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r w:rsidRPr="00B401DA">
        <w:rPr>
          <w:rFonts w:cstheme="minorHAnsi"/>
          <w:highlight w:val="yellow"/>
        </w:rPr>
        <w:t>.</w:t>
      </w:r>
    </w:p>
    <w:bookmarkEnd w:id="2"/>
    <w:p w14:paraId="3049DC99" w14:textId="77777777" w:rsidR="005861A9" w:rsidRDefault="005861A9" w:rsidP="005861A9">
      <w:pPr>
        <w:pStyle w:val="Akapitzlist"/>
        <w:autoSpaceDE w:val="0"/>
        <w:autoSpaceDN w:val="0"/>
        <w:adjustRightInd w:val="0"/>
        <w:spacing w:after="0" w:line="276" w:lineRule="auto"/>
        <w:ind w:left="0"/>
        <w:jc w:val="center"/>
        <w:rPr>
          <w:rFonts w:cstheme="minorHAnsi"/>
          <w:b/>
          <w:bCs/>
          <w:color w:val="000000"/>
        </w:rPr>
      </w:pPr>
    </w:p>
    <w:p w14:paraId="0DF59D41" w14:textId="77777777" w:rsidR="00B401DA" w:rsidRDefault="00B401DA" w:rsidP="005861A9">
      <w:pPr>
        <w:pStyle w:val="Akapitzlist"/>
        <w:autoSpaceDE w:val="0"/>
        <w:autoSpaceDN w:val="0"/>
        <w:adjustRightInd w:val="0"/>
        <w:spacing w:after="0" w:line="276" w:lineRule="auto"/>
        <w:ind w:left="0"/>
        <w:jc w:val="center"/>
        <w:rPr>
          <w:rFonts w:cstheme="minorHAnsi"/>
          <w:b/>
          <w:bCs/>
          <w:color w:val="000000"/>
        </w:rPr>
      </w:pPr>
    </w:p>
    <w:p w14:paraId="3500B30E" w14:textId="77777777" w:rsidR="00B401DA" w:rsidRDefault="00B401DA" w:rsidP="005861A9">
      <w:pPr>
        <w:pStyle w:val="Akapitzlist"/>
        <w:autoSpaceDE w:val="0"/>
        <w:autoSpaceDN w:val="0"/>
        <w:adjustRightInd w:val="0"/>
        <w:spacing w:after="0" w:line="276" w:lineRule="auto"/>
        <w:ind w:left="0"/>
        <w:jc w:val="center"/>
        <w:rPr>
          <w:rFonts w:cstheme="minorHAnsi"/>
          <w:b/>
          <w:bCs/>
          <w:color w:val="000000"/>
        </w:rPr>
      </w:pPr>
    </w:p>
    <w:p w14:paraId="1E172537" w14:textId="229E7BD1" w:rsidR="00A04DD7" w:rsidRPr="00557E39" w:rsidRDefault="00A04DD7" w:rsidP="005861A9">
      <w:pPr>
        <w:pStyle w:val="Akapitzlist"/>
        <w:autoSpaceDE w:val="0"/>
        <w:autoSpaceDN w:val="0"/>
        <w:adjustRightInd w:val="0"/>
        <w:spacing w:after="0" w:line="276" w:lineRule="auto"/>
        <w:ind w:left="0"/>
        <w:jc w:val="center"/>
        <w:rPr>
          <w:rFonts w:cstheme="minorHAnsi"/>
          <w:b/>
          <w:bCs/>
          <w:color w:val="000000"/>
        </w:rPr>
      </w:pPr>
      <w:r w:rsidRPr="00557E39">
        <w:rPr>
          <w:rFonts w:cstheme="minorHAnsi"/>
          <w:b/>
          <w:bCs/>
          <w:color w:val="000000"/>
        </w:rPr>
        <w:lastRenderedPageBreak/>
        <w:t>§ 4</w:t>
      </w:r>
    </w:p>
    <w:p w14:paraId="78FB65FA"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Zobowiązania Wykonawcy</w:t>
      </w:r>
    </w:p>
    <w:p w14:paraId="5F840E19" w14:textId="77777777" w:rsidR="00A04DD7" w:rsidRPr="00144637" w:rsidRDefault="00A04DD7" w:rsidP="00593F64">
      <w:pPr>
        <w:pStyle w:val="Default"/>
        <w:numPr>
          <w:ilvl w:val="0"/>
          <w:numId w:val="8"/>
        </w:numPr>
        <w:spacing w:line="276" w:lineRule="auto"/>
        <w:ind w:left="284"/>
        <w:jc w:val="both"/>
        <w:rPr>
          <w:rFonts w:asciiTheme="minorHAnsi" w:hAnsiTheme="minorHAnsi" w:cstheme="minorHAnsi"/>
          <w:color w:val="000000" w:themeColor="text1"/>
          <w:sz w:val="22"/>
          <w:szCs w:val="22"/>
        </w:rPr>
      </w:pPr>
      <w:r w:rsidRPr="00144637">
        <w:rPr>
          <w:rFonts w:asciiTheme="minorHAnsi" w:hAnsiTheme="minorHAnsi" w:cstheme="minorHAnsi"/>
          <w:sz w:val="22"/>
          <w:szCs w:val="22"/>
        </w:rPr>
        <w:t xml:space="preserve">Wykonawca zobowiązuje się do wykonania usługi </w:t>
      </w:r>
      <w:r w:rsidRPr="00144637">
        <w:rPr>
          <w:rFonts w:asciiTheme="minorHAnsi" w:hAnsiTheme="minorHAnsi" w:cstheme="minorHAnsi"/>
          <w:color w:val="000000" w:themeColor="text1"/>
          <w:sz w:val="22"/>
          <w:szCs w:val="22"/>
        </w:rPr>
        <w:t>zgodnie z warunkami wynikającymi z treści niniejszej umowy, Specyfikacji Warunków Zamówienia oraz oferty Wykonawcy, stanowiących integralną część niniejszej umowy.</w:t>
      </w:r>
    </w:p>
    <w:p w14:paraId="311AB774" w14:textId="77777777" w:rsidR="00A04DD7" w:rsidRPr="00144637" w:rsidRDefault="00A04DD7" w:rsidP="00593F64">
      <w:pPr>
        <w:pStyle w:val="Default"/>
        <w:numPr>
          <w:ilvl w:val="0"/>
          <w:numId w:val="8"/>
        </w:numPr>
        <w:spacing w:line="276" w:lineRule="auto"/>
        <w:ind w:left="284"/>
        <w:jc w:val="both"/>
        <w:rPr>
          <w:rFonts w:asciiTheme="minorHAnsi" w:hAnsiTheme="minorHAnsi" w:cstheme="minorHAnsi"/>
          <w:color w:val="000000" w:themeColor="text1"/>
          <w:sz w:val="22"/>
          <w:szCs w:val="22"/>
        </w:rPr>
      </w:pPr>
      <w:r w:rsidRPr="00144637">
        <w:rPr>
          <w:rFonts w:asciiTheme="minorHAnsi" w:hAnsiTheme="minorHAnsi" w:cstheme="minorHAnsi"/>
          <w:color w:val="000000" w:themeColor="text1"/>
          <w:sz w:val="22"/>
          <w:szCs w:val="22"/>
        </w:rPr>
        <w:t>Wykonawca zobowiązuje się do realizowania przedmiotu umowy zgodnie</w:t>
      </w:r>
      <w:r w:rsidRPr="00144637">
        <w:rPr>
          <w:rFonts w:asciiTheme="minorHAnsi" w:hAnsiTheme="minorHAnsi" w:cstheme="minorHAnsi"/>
          <w:sz w:val="22"/>
          <w:szCs w:val="22"/>
        </w:rPr>
        <w:t xml:space="preserve"> z instrukcją obsługi i wytycznymi określonymi przez producenta/gwaranta danego sprzętu w dokumentacji technicznej (znajomość dokumentacji danego urządzenia leży po stronie Wykonawcy) oraz </w:t>
      </w:r>
      <w:r w:rsidRPr="00144637">
        <w:rPr>
          <w:rFonts w:asciiTheme="minorHAnsi" w:hAnsiTheme="minorHAnsi" w:cstheme="minorHAnsi"/>
          <w:color w:val="000000" w:themeColor="text1"/>
          <w:sz w:val="22"/>
          <w:szCs w:val="22"/>
        </w:rPr>
        <w:t>zgodnie</w:t>
      </w:r>
      <w:r w:rsidRPr="00144637">
        <w:rPr>
          <w:rFonts w:asciiTheme="minorHAnsi" w:hAnsiTheme="minorHAnsi" w:cstheme="minorHAnsi"/>
          <w:sz w:val="22"/>
          <w:szCs w:val="22"/>
        </w:rPr>
        <w:t xml:space="preserve"> z wytycznymi wynikającymi z powszechnie obowiązujących przepisów prawa, zapewniających sprawną i bezpieczną eksploatację sprzętu -  w sposób zapewniający ciągłość działania oraz minimalizujący ryzyko awarii.</w:t>
      </w:r>
    </w:p>
    <w:p w14:paraId="64498CF0" w14:textId="47F42761" w:rsidR="008B0077" w:rsidRPr="008B0077" w:rsidRDefault="008B0077" w:rsidP="00593F64">
      <w:pPr>
        <w:pStyle w:val="Default"/>
        <w:numPr>
          <w:ilvl w:val="0"/>
          <w:numId w:val="8"/>
        </w:numPr>
        <w:spacing w:line="276" w:lineRule="auto"/>
        <w:ind w:left="284"/>
        <w:jc w:val="both"/>
        <w:rPr>
          <w:rFonts w:asciiTheme="minorHAnsi" w:hAnsiTheme="minorHAnsi" w:cstheme="minorHAnsi"/>
          <w:sz w:val="22"/>
          <w:szCs w:val="22"/>
        </w:rPr>
      </w:pPr>
      <w:r>
        <w:rPr>
          <w:rFonts w:asciiTheme="minorHAnsi" w:eastAsia="Calibri" w:hAnsiTheme="minorHAnsi" w:cstheme="minorHAnsi"/>
          <w:sz w:val="22"/>
          <w:szCs w:val="22"/>
        </w:rPr>
        <w:t>Po wykonaniu usługi wynikającej z przedmiotu Umowy, Wykonawca zobowiązuje się do przeprowadzenia wszystkich czynności kontrolno-pomiarowych</w:t>
      </w:r>
      <w:r w:rsidR="00EE23C1">
        <w:rPr>
          <w:rFonts w:asciiTheme="minorHAnsi" w:eastAsia="Calibri" w:hAnsiTheme="minorHAnsi" w:cstheme="minorHAnsi"/>
          <w:sz w:val="22"/>
          <w:szCs w:val="22"/>
        </w:rPr>
        <w:t xml:space="preserve"> zapewniających prawidłowe i bezpieczne działanie urządzenia, co zostanie potwierdzone odpowiednim wpisem do paszportu technicznego i raportu serwisowego.</w:t>
      </w:r>
    </w:p>
    <w:p w14:paraId="68FCA020" w14:textId="6EDE6159" w:rsidR="00A04DD7" w:rsidRPr="00144637" w:rsidRDefault="00A04DD7" w:rsidP="00593F64">
      <w:pPr>
        <w:pStyle w:val="Default"/>
        <w:numPr>
          <w:ilvl w:val="0"/>
          <w:numId w:val="8"/>
        </w:numPr>
        <w:spacing w:line="276" w:lineRule="auto"/>
        <w:ind w:left="284"/>
        <w:jc w:val="both"/>
        <w:rPr>
          <w:rFonts w:asciiTheme="minorHAnsi" w:hAnsiTheme="minorHAnsi" w:cstheme="minorHAnsi"/>
          <w:sz w:val="22"/>
          <w:szCs w:val="22"/>
        </w:rPr>
      </w:pPr>
      <w:r w:rsidRPr="00144637">
        <w:rPr>
          <w:rFonts w:asciiTheme="minorHAnsi" w:eastAsia="Calibri" w:hAnsiTheme="minorHAnsi" w:cstheme="minorHAnsi"/>
          <w:sz w:val="22"/>
          <w:szCs w:val="22"/>
        </w:rPr>
        <w:t xml:space="preserve">Wykonawca </w:t>
      </w:r>
      <w:r w:rsidRPr="00144637">
        <w:rPr>
          <w:rFonts w:asciiTheme="minorHAnsi" w:hAnsiTheme="minorHAnsi" w:cstheme="minorHAnsi"/>
          <w:sz w:val="22"/>
          <w:szCs w:val="22"/>
        </w:rPr>
        <w:t>oświadcza, że posiada odpowiednie uprawnienia, wiedzę i doświadczenie</w:t>
      </w:r>
      <w:r w:rsidRPr="00144637">
        <w:rPr>
          <w:rFonts w:asciiTheme="minorHAnsi" w:eastAsia="Calibri" w:hAnsiTheme="minorHAnsi" w:cstheme="minorHAnsi"/>
          <w:sz w:val="22"/>
          <w:szCs w:val="22"/>
        </w:rPr>
        <w:t xml:space="preserve"> przy czynnościach związanych z realizacją niniejszej umowy oraz zobowiązuje się postępować z należytą starannością wynikającą z zawodowego charakteru prowadzonej działalności.</w:t>
      </w:r>
    </w:p>
    <w:p w14:paraId="3E97D44D" w14:textId="77777777" w:rsidR="00A04DD7" w:rsidRPr="00144637" w:rsidRDefault="00A04DD7" w:rsidP="00593F64">
      <w:pPr>
        <w:pStyle w:val="Akapitzlist"/>
        <w:numPr>
          <w:ilvl w:val="0"/>
          <w:numId w:val="8"/>
        </w:numPr>
        <w:autoSpaceDE w:val="0"/>
        <w:autoSpaceDN w:val="0"/>
        <w:adjustRightInd w:val="0"/>
        <w:spacing w:before="100" w:beforeAutospacing="1" w:after="100" w:afterAutospacing="1" w:line="276" w:lineRule="auto"/>
        <w:ind w:left="284"/>
        <w:jc w:val="both"/>
        <w:rPr>
          <w:rFonts w:eastAsia="Calibri" w:cstheme="minorHAnsi"/>
        </w:rPr>
      </w:pPr>
      <w:bookmarkStart w:id="3" w:name="_Hlk152580074"/>
      <w:r w:rsidRPr="00144637">
        <w:rPr>
          <w:rFonts w:cstheme="minorHAnsi"/>
          <w:color w:val="000000"/>
        </w:rPr>
        <w:t xml:space="preserve">Wykonawca oświadcza, że  </w:t>
      </w:r>
      <w:r w:rsidRPr="00144637">
        <w:rPr>
          <w:rFonts w:eastAsia="Calibri" w:cstheme="minorHAnsi"/>
        </w:rPr>
        <w:t xml:space="preserve">usługa będąca przedmiotem niniejszej Umowy realizowana będzie przez osoby posiadające odpowiednie kwalifikacje i/lub uprawnienia do jej wykonywania oraz, że osoba, która z ramienia Wykonawcy będzie wykonywała przedmiot umowy posiada </w:t>
      </w:r>
      <w:r w:rsidRPr="00144637">
        <w:rPr>
          <w:rFonts w:cstheme="minorHAnsi"/>
          <w:color w:val="000000"/>
        </w:rPr>
        <w:t>kwalifikacje do konserwacji i</w:t>
      </w:r>
      <w:r w:rsidRPr="00144637">
        <w:rPr>
          <w:rFonts w:cstheme="minorHAnsi"/>
        </w:rPr>
        <w:t xml:space="preserve"> </w:t>
      </w:r>
      <w:r w:rsidRPr="00144637">
        <w:rPr>
          <w:rFonts w:cstheme="minorHAnsi"/>
          <w:color w:val="000000"/>
        </w:rPr>
        <w:t xml:space="preserve">przeglądów sprzętu, </w:t>
      </w:r>
      <w:r w:rsidRPr="00144637">
        <w:rPr>
          <w:rFonts w:eastAsia="Calibri" w:cstheme="minorHAnsi"/>
        </w:rPr>
        <w:t xml:space="preserve">posiada świadectwo kwalifikacyjne uprawniające do obsługi sprzętu medycznego na poziomie dozoru i eksploatacji, </w:t>
      </w:r>
      <w:r w:rsidRPr="00144637">
        <w:rPr>
          <w:rFonts w:cstheme="minorHAnsi"/>
        </w:rPr>
        <w:t>zgodnie z wymaganiami przepisów prawa</w:t>
      </w:r>
      <w:r w:rsidRPr="00144637">
        <w:rPr>
          <w:rFonts w:eastAsia="Calibri" w:cstheme="minorHAnsi"/>
        </w:rPr>
        <w:t>.</w:t>
      </w:r>
      <w:r w:rsidRPr="00144637">
        <w:rPr>
          <w:rFonts w:cstheme="minorHAnsi"/>
          <w:color w:val="000000"/>
        </w:rPr>
        <w:t xml:space="preserve"> </w:t>
      </w:r>
    </w:p>
    <w:p w14:paraId="61B85E4B" w14:textId="77777777" w:rsidR="00A04DD7" w:rsidRPr="00144637" w:rsidRDefault="00A04DD7" w:rsidP="00593F64">
      <w:pPr>
        <w:pStyle w:val="Akapitzlist"/>
        <w:numPr>
          <w:ilvl w:val="0"/>
          <w:numId w:val="8"/>
        </w:numPr>
        <w:autoSpaceDE w:val="0"/>
        <w:autoSpaceDN w:val="0"/>
        <w:adjustRightInd w:val="0"/>
        <w:spacing w:before="100" w:beforeAutospacing="1" w:after="100" w:afterAutospacing="1" w:line="276" w:lineRule="auto"/>
        <w:ind w:left="426"/>
        <w:jc w:val="both"/>
        <w:rPr>
          <w:rFonts w:eastAsia="Calibri" w:cstheme="minorHAnsi"/>
        </w:rPr>
      </w:pPr>
      <w:r w:rsidRPr="00144637">
        <w:rPr>
          <w:rFonts w:cstheme="minorHAnsi"/>
          <w:color w:val="000000"/>
        </w:rPr>
        <w:t>Wykonawca oświadcza, że posiada</w:t>
      </w:r>
      <w:r w:rsidRPr="00144637">
        <w:rPr>
          <w:rFonts w:eastAsia="Calibri" w:cstheme="minorHAnsi"/>
        </w:rPr>
        <w:t xml:space="preserve"> niezbędną do wykonania zamówienia specjalistyczną aparaturę kontrolno-pomiarową  -  legalizowaną, kalibrowaną i zgodną z wymaganiami producenta sprzętu.</w:t>
      </w:r>
    </w:p>
    <w:bookmarkEnd w:id="3"/>
    <w:p w14:paraId="790658A8"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zobowiązuje się świadczyć usługi objęte przedmiotem niniejszej umowy z należytą starannością, zgodnie z obowiązującymi w tym zakresie przepisami prawa </w:t>
      </w:r>
      <w:r w:rsidRPr="00144637">
        <w:rPr>
          <w:rFonts w:cstheme="minorHAnsi"/>
        </w:rPr>
        <w:t>(w szczególności zgodnie z ustawą z dnia 7 kwietnia 2022 r. o wyrobach medycznych) ora</w:t>
      </w:r>
      <w:r w:rsidRPr="00144637">
        <w:rPr>
          <w:rFonts w:cstheme="minorHAnsi"/>
          <w:color w:val="000000"/>
        </w:rPr>
        <w:t>z zgodnie z instrukcjami serwisowymi sprzętu oraz zaleceniami producenta/gwaranta, w szczególności co do zakresu przeprowadzania przeglądów, konserwacji i wymiany części zużywalnych, kontroli bezpieczeństwa oraz czynności, które powinny być wykonane zgodnie z obowiązującymi normami i regulacjami, w sposób zapewniający bezpieczeństwo osób, mienia i bezpieczeństwo pożarowe.</w:t>
      </w:r>
    </w:p>
    <w:p w14:paraId="03841713"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eastAsia="Times New Roman" w:cstheme="minorHAnsi"/>
          <w:lang w:eastAsia="pl-PL"/>
        </w:rPr>
        <w:t>Wykonawca zobowiązuje się po każdym przeprowadzonym przeglądzie technicznym, w ramach realizacji niniejszej umowy, do naklejenia na urządzeniach, które zostały poddane przeglądowi, naklejek przeglądowych w sposób widoczny i trwały.</w:t>
      </w:r>
    </w:p>
    <w:p w14:paraId="7D75F90F" w14:textId="19613935" w:rsidR="00A04DD7" w:rsidRPr="00137C31"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37C31">
        <w:rPr>
          <w:rFonts w:cstheme="minorHAnsi"/>
          <w:color w:val="000000"/>
        </w:rPr>
        <w:t>Wykonawca zobowiązuje się do stosowania w czasie przeglądów i konserwacji wyłącznie fabrycznie nowych, oryginalnych części zamiennych</w:t>
      </w:r>
      <w:r w:rsidRPr="00137C31">
        <w:rPr>
          <w:rFonts w:cstheme="minorHAnsi"/>
        </w:rPr>
        <w:t xml:space="preserve"> i komponentów specjalnych, zgodne z zaleceniami producenta urządzenia oraz kompatybilnych z urządzeniem Zamawiającego. Części te muszą być w oryginalnych opakowaniach i przeznaczone do zastąpienia elementów, </w:t>
      </w:r>
      <w:r w:rsidR="00137C31" w:rsidRPr="00137C31">
        <w:rPr>
          <w:rFonts w:cstheme="minorHAnsi"/>
        </w:rPr>
        <w:t>które uległy całkowitemu zużyciu lub uszkodzeniu, za wyjątkiem elementów wyposażenia dodatkowego.</w:t>
      </w:r>
      <w:r w:rsidRPr="00137C31">
        <w:rPr>
          <w:rFonts w:cstheme="minorHAnsi"/>
          <w:color w:val="000000"/>
        </w:rPr>
        <w:t xml:space="preserve"> W przypadku braku możliwości zamontowania oryginalnych części wynikających z przyczyn niezależnych od Wykonawcy, Wykonawca jest zobowiązany do </w:t>
      </w:r>
      <w:r w:rsidR="002A0855" w:rsidRPr="00137C31">
        <w:rPr>
          <w:rFonts w:cstheme="minorHAnsi"/>
          <w:color w:val="000000"/>
        </w:rPr>
        <w:t xml:space="preserve">uzyskania pisemnej zgody Zamawiającego na montaż części zamiennych nieoryginalnych (gwarancja na te nieoryginalne części wynosiła będzie </w:t>
      </w:r>
      <w:r w:rsidR="00733C30">
        <w:rPr>
          <w:rFonts w:cstheme="minorHAnsi"/>
          <w:color w:val="000000"/>
        </w:rPr>
        <w:t xml:space="preserve">co najmniej </w:t>
      </w:r>
      <w:r w:rsidR="002A0855" w:rsidRPr="00137C31">
        <w:rPr>
          <w:rFonts w:cstheme="minorHAnsi"/>
          <w:color w:val="000000"/>
        </w:rPr>
        <w:t>12 miesięcy od daty ponownego uruchomienia apar</w:t>
      </w:r>
      <w:r w:rsidR="00137C31" w:rsidRPr="00137C31">
        <w:rPr>
          <w:rFonts w:cstheme="minorHAnsi"/>
          <w:color w:val="000000"/>
        </w:rPr>
        <w:t>a</w:t>
      </w:r>
      <w:r w:rsidR="002A0855" w:rsidRPr="00137C31">
        <w:rPr>
          <w:rFonts w:cstheme="minorHAnsi"/>
          <w:color w:val="000000"/>
        </w:rPr>
        <w:t>tu)</w:t>
      </w:r>
      <w:r w:rsidR="00137C31" w:rsidRPr="00137C31">
        <w:rPr>
          <w:rFonts w:cstheme="minorHAnsi"/>
          <w:color w:val="000000"/>
        </w:rPr>
        <w:t>.</w:t>
      </w:r>
      <w:r w:rsidR="002A0855" w:rsidRPr="00137C31">
        <w:rPr>
          <w:rFonts w:cstheme="minorHAnsi"/>
          <w:color w:val="000000"/>
        </w:rPr>
        <w:t xml:space="preserve">  Wykonawca zobowiązany jest do </w:t>
      </w:r>
      <w:r w:rsidRPr="00137C31">
        <w:rPr>
          <w:rFonts w:cstheme="minorHAnsi"/>
          <w:color w:val="000000"/>
        </w:rPr>
        <w:t xml:space="preserve">odnotowania tego </w:t>
      </w:r>
      <w:r w:rsidR="002A0855" w:rsidRPr="00137C31">
        <w:rPr>
          <w:rFonts w:cstheme="minorHAnsi"/>
          <w:color w:val="000000"/>
        </w:rPr>
        <w:t xml:space="preserve">faktu </w:t>
      </w:r>
      <w:r w:rsidRPr="00137C31">
        <w:rPr>
          <w:rFonts w:cstheme="minorHAnsi"/>
          <w:color w:val="000000"/>
        </w:rPr>
        <w:t>w raporcie serwisowym.</w:t>
      </w:r>
    </w:p>
    <w:p w14:paraId="31E0A764" w14:textId="237E2F61"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rPr>
      </w:pPr>
      <w:r w:rsidRPr="00144637">
        <w:rPr>
          <w:rFonts w:cstheme="minorHAnsi"/>
        </w:rPr>
        <w:lastRenderedPageBreak/>
        <w:t xml:space="preserve">Wykonawca zobowiązuje się do </w:t>
      </w:r>
      <w:r w:rsidRPr="00144637">
        <w:rPr>
          <w:rFonts w:eastAsia="Calibri" w:cstheme="minorHAnsi"/>
        </w:rPr>
        <w:t>natychmiastowego</w:t>
      </w:r>
      <w:r w:rsidR="00733C30">
        <w:rPr>
          <w:rFonts w:eastAsia="Calibri" w:cstheme="minorHAnsi"/>
        </w:rPr>
        <w:t xml:space="preserve"> poinformowania </w:t>
      </w:r>
      <w:r w:rsidRPr="00144637">
        <w:rPr>
          <w:rFonts w:eastAsia="Calibri" w:cstheme="minorHAnsi"/>
        </w:rPr>
        <w:t xml:space="preserve"> </w:t>
      </w:r>
      <w:r w:rsidR="00733C30">
        <w:rPr>
          <w:rFonts w:eastAsia="Calibri" w:cstheme="minorHAnsi"/>
        </w:rPr>
        <w:t xml:space="preserve">osoby będącej na dyżurze w Pracowni TK (Dział Diagnostyki Obrazowej) oraz telefonicznie lub drogą mailową na adres: </w:t>
      </w:r>
      <w:ins w:id="4" w:author="ZM DLG" w:date="2025-04-30T09:41:00Z">
        <w:r w:rsidR="007700ED">
          <w:rPr>
            <w:rFonts w:eastAsia="Calibri" w:cstheme="minorHAnsi"/>
          </w:rPr>
          <w:fldChar w:fldCharType="begin"/>
        </w:r>
        <w:r w:rsidR="007700ED">
          <w:rPr>
            <w:rFonts w:eastAsia="Calibri" w:cstheme="minorHAnsi"/>
          </w:rPr>
          <w:instrText xml:space="preserve"> HYPERLINK "mailto:</w:instrText>
        </w:r>
      </w:ins>
      <w:r w:rsidR="007700ED">
        <w:rPr>
          <w:rFonts w:eastAsia="Calibri" w:cstheme="minorHAnsi"/>
        </w:rPr>
        <w:instrText>aparaturamedyczna@zeromski-szpital.pl</w:instrText>
      </w:r>
      <w:ins w:id="5" w:author="ZM DLG" w:date="2025-04-30T09:41:00Z">
        <w:r w:rsidR="007700ED">
          <w:rPr>
            <w:rFonts w:eastAsia="Calibri" w:cstheme="minorHAnsi"/>
          </w:rPr>
          <w:instrText xml:space="preserve">" </w:instrText>
        </w:r>
        <w:r w:rsidR="007700ED">
          <w:rPr>
            <w:rFonts w:eastAsia="Calibri" w:cstheme="minorHAnsi"/>
          </w:rPr>
          <w:fldChar w:fldCharType="separate"/>
        </w:r>
      </w:ins>
      <w:r w:rsidR="007700ED" w:rsidRPr="00D24F3D">
        <w:rPr>
          <w:rStyle w:val="Hipercze"/>
          <w:rFonts w:eastAsia="Calibri" w:cstheme="minorHAnsi"/>
        </w:rPr>
        <w:t>aparaturamedyczna@zeromski-szpital.pl</w:t>
      </w:r>
      <w:ins w:id="6" w:author="ZM DLG" w:date="2025-04-30T09:41:00Z">
        <w:r w:rsidR="007700ED">
          <w:rPr>
            <w:rFonts w:eastAsia="Calibri" w:cstheme="minorHAnsi"/>
          </w:rPr>
          <w:fldChar w:fldCharType="end"/>
        </w:r>
        <w:r w:rsidR="007700ED">
          <w:rPr>
            <w:rFonts w:eastAsia="Calibri" w:cstheme="minorHAnsi"/>
          </w:rPr>
          <w:t xml:space="preserve"> </w:t>
        </w:r>
      </w:ins>
      <w:r w:rsidR="00733C30">
        <w:rPr>
          <w:rFonts w:eastAsia="Calibri" w:cstheme="minorHAnsi"/>
        </w:rPr>
        <w:t xml:space="preserve">  </w:t>
      </w:r>
      <w:r w:rsidRPr="00144637">
        <w:rPr>
          <w:rFonts w:eastAsia="Calibri" w:cstheme="minorHAnsi"/>
        </w:rPr>
        <w:t xml:space="preserve">o stwierdzonych usterkach lub wadach koniecznych do usunięcia. W przypadku wyłączenia urządzenia z użytkowania Wykonawca zobowiązany będzie do umieszczenia na niesprawnym urządzeniu czytelnej informacji, o wyłączeniu urządzenia z użytkowania i poinformowania niezwłocznie o tym fakcie </w:t>
      </w:r>
      <w:r w:rsidR="00DC4C0F">
        <w:rPr>
          <w:rFonts w:eastAsia="Calibri" w:cstheme="minorHAnsi"/>
        </w:rPr>
        <w:t xml:space="preserve">jw. </w:t>
      </w:r>
      <w:r w:rsidRPr="00144637">
        <w:rPr>
          <w:rFonts w:eastAsia="Calibri" w:cstheme="minorHAnsi"/>
        </w:rPr>
        <w:t xml:space="preserve"> Jeżeli urządzenie musi być wyłączone z eksploatacji w sposób trwały (nie podlega naprawie), Wykonawca w ramach niniejszej Umowy po uzgodnieniu z Sekcją Aparatury Medycznej Zamawiającego zobowiązuje się wystawić orzeczenie techniczne stanowiące dla Zamawiającego podstawę kasacji środka trwałego</w:t>
      </w:r>
      <w:r w:rsidRPr="00144637">
        <w:rPr>
          <w:rFonts w:cstheme="minorHAnsi"/>
        </w:rPr>
        <w:t>.</w:t>
      </w:r>
    </w:p>
    <w:p w14:paraId="2B219AC1" w14:textId="77777777" w:rsidR="00A04DD7" w:rsidRPr="00144637" w:rsidRDefault="00A04DD7" w:rsidP="00593F64">
      <w:pPr>
        <w:pStyle w:val="Akapitzlist"/>
        <w:numPr>
          <w:ilvl w:val="0"/>
          <w:numId w:val="8"/>
        </w:numPr>
        <w:spacing w:line="276" w:lineRule="auto"/>
        <w:ind w:left="426"/>
        <w:jc w:val="both"/>
        <w:rPr>
          <w:rFonts w:cstheme="minorHAnsi"/>
          <w:color w:val="000000"/>
        </w:rPr>
      </w:pPr>
      <w:r w:rsidRPr="00144637">
        <w:rPr>
          <w:rFonts w:cstheme="minorHAnsi"/>
        </w:rPr>
        <w:t>Usługi będące przedmiotem zamówienia Wykonawca wykona przy użyciu aparatury kontrolno-pomiarowej, narzędzi i materiałów będących w jego posiadaniu.</w:t>
      </w:r>
      <w:r w:rsidRPr="00144637">
        <w:rPr>
          <w:rFonts w:cstheme="minorHAnsi"/>
          <w:color w:val="000000"/>
        </w:rPr>
        <w:t xml:space="preserve"> </w:t>
      </w:r>
    </w:p>
    <w:p w14:paraId="433AB422"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eastAsia="Calibri" w:cstheme="minorHAnsi"/>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6BF17906" w14:textId="5E874942" w:rsidR="00A04DD7" w:rsidRPr="00144637" w:rsidRDefault="00A04DD7" w:rsidP="00EE62DC">
      <w:pPr>
        <w:pStyle w:val="Akapitzlist"/>
        <w:numPr>
          <w:ilvl w:val="0"/>
          <w:numId w:val="8"/>
        </w:numPr>
        <w:autoSpaceDE w:val="0"/>
        <w:autoSpaceDN w:val="0"/>
        <w:adjustRightInd w:val="0"/>
        <w:spacing w:after="0" w:line="276" w:lineRule="auto"/>
        <w:ind w:left="426"/>
        <w:jc w:val="both"/>
        <w:rPr>
          <w:rFonts w:cstheme="minorHAnsi"/>
        </w:rPr>
      </w:pPr>
      <w:r w:rsidRPr="00144637">
        <w:rPr>
          <w:rFonts w:cstheme="minorHAnsi"/>
          <w:color w:val="000000"/>
        </w:rPr>
        <w:t xml:space="preserve">Usługi </w:t>
      </w:r>
      <w:r w:rsidRPr="00144637">
        <w:rPr>
          <w:rFonts w:cstheme="minorHAnsi"/>
        </w:rPr>
        <w:t xml:space="preserve">będące przedmiotem zamówienia </w:t>
      </w:r>
      <w:r w:rsidRPr="00144637">
        <w:rPr>
          <w:rFonts w:cstheme="minorHAnsi"/>
          <w:color w:val="000000"/>
        </w:rPr>
        <w:t xml:space="preserve">Wykonawca wykona w siedzibie Zamawiającego. </w:t>
      </w:r>
    </w:p>
    <w:p w14:paraId="29BCC115" w14:textId="65837292"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przejmuje odpowiedzialność za zawinione szkody, powstałe podczas wykonywania </w:t>
      </w:r>
      <w:r w:rsidR="00EE62DC">
        <w:rPr>
          <w:rFonts w:cstheme="minorHAnsi"/>
          <w:color w:val="000000"/>
        </w:rPr>
        <w:t>przedmiotu umowy</w:t>
      </w:r>
      <w:r w:rsidRPr="00144637">
        <w:rPr>
          <w:rFonts w:cstheme="minorHAnsi"/>
          <w:color w:val="000000"/>
        </w:rPr>
        <w:t>.</w:t>
      </w:r>
    </w:p>
    <w:p w14:paraId="49481DAB" w14:textId="3D7B55C4"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Po wykonaniu usług</w:t>
      </w:r>
      <w:r w:rsidR="008B0077">
        <w:rPr>
          <w:rFonts w:cstheme="minorHAnsi"/>
          <w:color w:val="000000"/>
        </w:rPr>
        <w:t xml:space="preserve"> wynikających z niniejszej umowy </w:t>
      </w:r>
      <w:r w:rsidRPr="00144637">
        <w:rPr>
          <w:rFonts w:cstheme="minorHAnsi"/>
          <w:color w:val="000000"/>
        </w:rPr>
        <w:t xml:space="preserve"> Wykonawca pozostawi pomieszczenie, w którym dokonano przeglądu/</w:t>
      </w:r>
      <w:r w:rsidR="008B0077">
        <w:rPr>
          <w:rFonts w:cstheme="minorHAnsi"/>
          <w:color w:val="000000"/>
        </w:rPr>
        <w:t>naprawy</w:t>
      </w:r>
      <w:r w:rsidRPr="00144637">
        <w:rPr>
          <w:rFonts w:cstheme="minorHAnsi"/>
          <w:color w:val="000000"/>
        </w:rPr>
        <w:t xml:space="preserve"> sprzętu</w:t>
      </w:r>
      <w:r w:rsidR="008B0077">
        <w:rPr>
          <w:rFonts w:cstheme="minorHAnsi"/>
          <w:color w:val="000000"/>
        </w:rPr>
        <w:t xml:space="preserve">, </w:t>
      </w:r>
      <w:r w:rsidRPr="00144637">
        <w:rPr>
          <w:rFonts w:cstheme="minorHAnsi"/>
          <w:color w:val="000000"/>
        </w:rPr>
        <w:t xml:space="preserve"> w należytym porządku. </w:t>
      </w:r>
      <w:r w:rsidRPr="00144637">
        <w:rPr>
          <w:rFonts w:cstheme="minorHAnsi"/>
        </w:rPr>
        <w:t>Części podlegające utylizacji Wykonawca usuwa we własnym zakresie, zgodnie z obowiązującymi przepisami dotyczącymi gospodarki odpadami.</w:t>
      </w:r>
    </w:p>
    <w:p w14:paraId="6EA6F732" w14:textId="77777777" w:rsidR="00A04DD7" w:rsidRPr="00144637" w:rsidRDefault="00A04DD7" w:rsidP="00593F64">
      <w:pPr>
        <w:autoSpaceDE w:val="0"/>
        <w:autoSpaceDN w:val="0"/>
        <w:adjustRightInd w:val="0"/>
        <w:spacing w:after="0" w:line="276" w:lineRule="auto"/>
        <w:ind w:left="426"/>
        <w:jc w:val="both"/>
        <w:rPr>
          <w:rFonts w:cstheme="minorHAnsi"/>
          <w:b/>
          <w:bCs/>
          <w:color w:val="000000"/>
        </w:rPr>
      </w:pPr>
    </w:p>
    <w:p w14:paraId="16661D59"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5</w:t>
      </w:r>
    </w:p>
    <w:p w14:paraId="66808D4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Wartość umowy</w:t>
      </w:r>
    </w:p>
    <w:p w14:paraId="6CB82A70"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7041087D" w14:textId="4F90D559" w:rsidR="00A04DD7" w:rsidRPr="00FF7376" w:rsidRDefault="004C74E0"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FF7376">
        <w:rPr>
          <w:rFonts w:cstheme="minorHAnsi"/>
        </w:rPr>
        <w:t xml:space="preserve">Wartość umowy za cały okres jej obowiązywania, tj. 36 miesięcy, wynosi </w:t>
      </w:r>
      <w:r w:rsidRPr="003F2BD8">
        <w:rPr>
          <w:rStyle w:val="Pogrubienie"/>
          <w:rFonts w:cstheme="minorHAnsi"/>
          <w:b w:val="0"/>
          <w:bCs w:val="0"/>
        </w:rPr>
        <w:t>netto</w:t>
      </w:r>
      <w:r w:rsidRPr="003F2BD8">
        <w:rPr>
          <w:rStyle w:val="Pogrubienie"/>
          <w:rFonts w:cstheme="minorHAnsi"/>
        </w:rPr>
        <w:t xml:space="preserve">: </w:t>
      </w:r>
      <w:r w:rsidRPr="00514427">
        <w:rPr>
          <w:rStyle w:val="Pogrubienie"/>
          <w:rFonts w:cstheme="minorHAnsi"/>
          <w:b w:val="0"/>
          <w:bCs w:val="0"/>
        </w:rPr>
        <w:t>…………….... zł</w:t>
      </w:r>
      <w:r w:rsidRPr="003F2BD8">
        <w:rPr>
          <w:rFonts w:cstheme="minorHAnsi"/>
        </w:rPr>
        <w:t xml:space="preserve"> (słownie: …………………………………………………………………………) oraz </w:t>
      </w:r>
      <w:r w:rsidRPr="00514427">
        <w:rPr>
          <w:rStyle w:val="Pogrubienie"/>
          <w:rFonts w:cstheme="minorHAnsi"/>
          <w:b w:val="0"/>
          <w:bCs w:val="0"/>
        </w:rPr>
        <w:t>brutto: ………………. zł</w:t>
      </w:r>
      <w:r w:rsidRPr="00FF7376">
        <w:rPr>
          <w:rFonts w:cstheme="minorHAnsi"/>
        </w:rPr>
        <w:t xml:space="preserve"> (słownie: …………………………………………………………………………), przy czym rozliczenie następuje w formie </w:t>
      </w:r>
      <w:r w:rsidRPr="00FF7376">
        <w:rPr>
          <w:rStyle w:val="Pogrubienie"/>
          <w:rFonts w:cstheme="minorHAnsi"/>
          <w:b w:val="0"/>
          <w:bCs w:val="0"/>
        </w:rPr>
        <w:t>miesięcznego ryczałtu</w:t>
      </w:r>
      <w:r w:rsidRPr="00FF7376">
        <w:rPr>
          <w:rFonts w:cstheme="minorHAnsi"/>
        </w:rPr>
        <w:t xml:space="preserve"> w wysokości </w:t>
      </w:r>
      <w:r w:rsidR="00FF7376" w:rsidRPr="00FF7376">
        <w:rPr>
          <w:rFonts w:cstheme="minorHAnsi"/>
        </w:rPr>
        <w:t>1/36 wynagrodzenia całkowitego</w:t>
      </w:r>
      <w:r w:rsidR="00A421E4">
        <w:rPr>
          <w:rFonts w:cstheme="minorHAnsi"/>
        </w:rPr>
        <w:t>,</w:t>
      </w:r>
      <w:r w:rsidR="00FF7376" w:rsidRPr="00FF7376">
        <w:rPr>
          <w:rFonts w:cstheme="minorHAnsi"/>
        </w:rPr>
        <w:t xml:space="preserve"> tj.: </w:t>
      </w:r>
      <w:r w:rsidRPr="00FF7376">
        <w:rPr>
          <w:rStyle w:val="Pogrubienie"/>
          <w:rFonts w:cstheme="minorHAnsi"/>
          <w:b w:val="0"/>
          <w:bCs w:val="0"/>
        </w:rPr>
        <w:t>…… zł brutto / …… zł netto za każdy miesiąc świadczenia usług</w:t>
      </w:r>
      <w:r w:rsidRPr="00FF7376">
        <w:rPr>
          <w:rFonts w:cstheme="minorHAnsi"/>
          <w:b/>
          <w:bCs/>
        </w:rPr>
        <w:t>.</w:t>
      </w:r>
    </w:p>
    <w:p w14:paraId="09EFA2B8" w14:textId="753A93D4" w:rsidR="00A04DD7" w:rsidRPr="00144637" w:rsidRDefault="00A04DD7"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Zmiana obowiązującego podatku </w:t>
      </w:r>
      <w:r w:rsidR="000F66B2" w:rsidRPr="00144637">
        <w:rPr>
          <w:rFonts w:cstheme="minorHAnsi"/>
          <w:color w:val="000000"/>
        </w:rPr>
        <w:t xml:space="preserve">VAT </w:t>
      </w:r>
      <w:r w:rsidRPr="00144637">
        <w:rPr>
          <w:rFonts w:cstheme="minorHAnsi"/>
          <w:color w:val="000000"/>
        </w:rPr>
        <w:t xml:space="preserve">może nastąpić od dnia wprowadzenia zmiany </w:t>
      </w:r>
      <w:r w:rsidR="000F66B2" w:rsidRPr="00144637">
        <w:rPr>
          <w:rFonts w:cstheme="minorHAnsi"/>
          <w:color w:val="000000"/>
        </w:rPr>
        <w:t>U</w:t>
      </w:r>
      <w:r w:rsidRPr="00144637">
        <w:rPr>
          <w:rFonts w:cstheme="minorHAnsi"/>
          <w:color w:val="000000"/>
        </w:rPr>
        <w:t>stawy o podatku od towarów i usług.</w:t>
      </w:r>
    </w:p>
    <w:p w14:paraId="069FD554" w14:textId="2D19BB8B" w:rsidR="00A04DD7" w:rsidRPr="00137C31" w:rsidRDefault="00A04DD7" w:rsidP="00FF7376">
      <w:pPr>
        <w:numPr>
          <w:ilvl w:val="0"/>
          <w:numId w:val="19"/>
        </w:numPr>
        <w:spacing w:after="5" w:line="267" w:lineRule="auto"/>
        <w:ind w:left="426" w:right="14"/>
        <w:jc w:val="both"/>
        <w:rPr>
          <w:rFonts w:cstheme="minorHAnsi"/>
        </w:rPr>
      </w:pPr>
      <w:r w:rsidRPr="00137C31">
        <w:rPr>
          <w:rFonts w:eastAsia="Times New Roman" w:cstheme="minorHAnsi"/>
        </w:rPr>
        <w:t xml:space="preserve">Rozliczenie wykonanej usługi każdorazowo odbywać się będzie na podstawie przedłożonej Zamawiającemu faktury </w:t>
      </w:r>
      <w:r w:rsidR="00A421E4">
        <w:rPr>
          <w:rFonts w:eastAsia="Times New Roman" w:cstheme="minorHAnsi"/>
        </w:rPr>
        <w:t>VAT</w:t>
      </w:r>
      <w:r w:rsidRPr="00137C31">
        <w:rPr>
          <w:rFonts w:eastAsia="Times New Roman" w:cstheme="minorHAnsi"/>
        </w:rPr>
        <w:t xml:space="preserve"> za dany miesiąc wraz z </w:t>
      </w:r>
      <w:r w:rsidR="00FF7376" w:rsidRPr="00137C31">
        <w:rPr>
          <w:rFonts w:eastAsia="Times New Roman" w:cstheme="minorHAnsi"/>
        </w:rPr>
        <w:t>załączonymi raportami serwisowymi</w:t>
      </w:r>
      <w:r w:rsidRPr="00137C31">
        <w:rPr>
          <w:rFonts w:eastAsia="Times New Roman" w:cstheme="minorHAnsi"/>
        </w:rPr>
        <w:t xml:space="preserve">. Ryczałt miesięczny zawiera wszystkie wykonane </w:t>
      </w:r>
      <w:r w:rsidR="00FF7376" w:rsidRPr="00137C31">
        <w:rPr>
          <w:rFonts w:eastAsia="Times New Roman" w:cstheme="minorHAnsi"/>
        </w:rPr>
        <w:t>prace związane z wykonaniem przedmiotu Umowy</w:t>
      </w:r>
      <w:r w:rsidRPr="00137C31">
        <w:rPr>
          <w:rFonts w:eastAsia="Times New Roman" w:cstheme="minorHAnsi"/>
        </w:rPr>
        <w:t>.</w:t>
      </w:r>
    </w:p>
    <w:p w14:paraId="3CC7BD20" w14:textId="5811A24F" w:rsidR="00A04DD7" w:rsidRPr="00144637" w:rsidRDefault="00A04DD7"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Wynagrodzenie, o którym mowa w ust. 1 obejmuje wszelkie koszty związane z wykonywaniem przedmiotu umowy, a w szczególności:  koszty robocizny,  koszty materiałów niezbędnych do jego wykonania, </w:t>
      </w:r>
      <w:r w:rsidR="00E6203A" w:rsidRPr="00144637">
        <w:rPr>
          <w:rFonts w:cstheme="minorHAnsi"/>
          <w:color w:val="000000"/>
        </w:rPr>
        <w:t>koszty części zamiennych</w:t>
      </w:r>
      <w:r w:rsidR="002C12A3">
        <w:rPr>
          <w:rFonts w:cstheme="minorHAnsi"/>
          <w:color w:val="000000"/>
        </w:rPr>
        <w:t>, w tym komponentów specjalnych</w:t>
      </w:r>
      <w:r w:rsidR="00E6203A" w:rsidRPr="00144637">
        <w:rPr>
          <w:rFonts w:cstheme="minorHAnsi"/>
          <w:color w:val="000000"/>
        </w:rPr>
        <w:t xml:space="preserve">, </w:t>
      </w:r>
      <w:r w:rsidRPr="00144637">
        <w:rPr>
          <w:rFonts w:cstheme="minorHAnsi"/>
          <w:color w:val="000000"/>
        </w:rPr>
        <w:t>koszty materiałów eksploatacyjnych, koszty naklejek przeglądowych, koszty sporządz</w:t>
      </w:r>
      <w:r w:rsidR="00A0719C" w:rsidRPr="00144637">
        <w:rPr>
          <w:rFonts w:cstheme="minorHAnsi"/>
          <w:color w:val="000000"/>
        </w:rPr>
        <w:t>a</w:t>
      </w:r>
      <w:r w:rsidRPr="00144637">
        <w:rPr>
          <w:rFonts w:cstheme="minorHAnsi"/>
          <w:color w:val="000000"/>
        </w:rPr>
        <w:t xml:space="preserve">nia </w:t>
      </w:r>
      <w:r w:rsidR="00A0719C" w:rsidRPr="00144637">
        <w:rPr>
          <w:rFonts w:cstheme="minorHAnsi"/>
          <w:color w:val="000000"/>
        </w:rPr>
        <w:t xml:space="preserve">raportów serwisowych oraz </w:t>
      </w:r>
      <w:r w:rsidRPr="00144637">
        <w:rPr>
          <w:rFonts w:cstheme="minorHAnsi"/>
          <w:color w:val="000000"/>
        </w:rPr>
        <w:t>orzeczenia kasacyjnego</w:t>
      </w:r>
      <w:r w:rsidR="00A0719C" w:rsidRPr="00144637">
        <w:rPr>
          <w:rFonts w:cstheme="minorHAnsi"/>
          <w:color w:val="000000"/>
        </w:rPr>
        <w:t xml:space="preserve"> i </w:t>
      </w:r>
      <w:r w:rsidRPr="00144637">
        <w:rPr>
          <w:rFonts w:cstheme="minorHAnsi"/>
          <w:color w:val="000000"/>
        </w:rPr>
        <w:t xml:space="preserve">koszty dojazdu. </w:t>
      </w:r>
    </w:p>
    <w:p w14:paraId="3FE96DD8" w14:textId="413BCBFE" w:rsidR="00A04DD7" w:rsidRPr="00144637" w:rsidRDefault="00A04DD7" w:rsidP="00CB64A4">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zobowiązuje się wystawić fakturę </w:t>
      </w:r>
      <w:r w:rsidR="00A421E4">
        <w:rPr>
          <w:rFonts w:cstheme="minorHAnsi"/>
          <w:color w:val="000000"/>
        </w:rPr>
        <w:t>VAT</w:t>
      </w:r>
      <w:r w:rsidR="00A87C1A">
        <w:rPr>
          <w:rFonts w:cstheme="minorHAnsi"/>
          <w:color w:val="000000"/>
        </w:rPr>
        <w:t xml:space="preserve"> </w:t>
      </w:r>
      <w:r w:rsidRPr="00144637">
        <w:rPr>
          <w:rFonts w:cstheme="minorHAnsi"/>
          <w:color w:val="000000"/>
        </w:rPr>
        <w:t xml:space="preserve">za wykonane </w:t>
      </w:r>
      <w:r w:rsidR="00B1513A" w:rsidRPr="00144637">
        <w:rPr>
          <w:rFonts w:cstheme="minorHAnsi"/>
          <w:color w:val="000000"/>
        </w:rPr>
        <w:t>usługi</w:t>
      </w:r>
      <w:r w:rsidRPr="00144637">
        <w:rPr>
          <w:rFonts w:eastAsia="Calibri" w:cstheme="minorHAnsi"/>
        </w:rPr>
        <w:t xml:space="preserve"> </w:t>
      </w:r>
      <w:r w:rsidRPr="00144637">
        <w:rPr>
          <w:rFonts w:cstheme="minorHAnsi"/>
          <w:color w:val="000000"/>
        </w:rPr>
        <w:t>w terminie 7 dni</w:t>
      </w:r>
      <w:r w:rsidR="00A87C1A">
        <w:rPr>
          <w:rFonts w:cstheme="minorHAnsi"/>
          <w:color w:val="000000"/>
        </w:rPr>
        <w:t xml:space="preserve"> po zakończonym miesiącu</w:t>
      </w:r>
      <w:r w:rsidRPr="00144637">
        <w:rPr>
          <w:rFonts w:cstheme="minorHAnsi"/>
          <w:color w:val="000000"/>
        </w:rPr>
        <w:t>.</w:t>
      </w:r>
    </w:p>
    <w:p w14:paraId="6B170996" w14:textId="77777777" w:rsidR="00A04DD7" w:rsidRPr="00144637" w:rsidRDefault="00A04DD7" w:rsidP="00CB64A4">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lastRenderedPageBreak/>
        <w:t>Wykonawca ma możliwość wysyłania ustrukturyzowanych faktur elektronicznych do Zamawiającego za pośrednictwem Platformy Elektronicznego Fakturowania (platforma dostępna pod adresem www: efaktura.gov.pl).</w:t>
      </w:r>
    </w:p>
    <w:p w14:paraId="6DD7A04C" w14:textId="4160938D" w:rsidR="00A04DD7" w:rsidRPr="00144637" w:rsidRDefault="00A04DD7" w:rsidP="00A87C1A">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Zapłata należności nastąpi przelewem na konto Wykonawcy wskazane w fakturze </w:t>
      </w:r>
      <w:r w:rsidR="00A87C1A">
        <w:rPr>
          <w:rFonts w:cstheme="minorHAnsi"/>
          <w:color w:val="000000"/>
        </w:rPr>
        <w:t xml:space="preserve">w </w:t>
      </w:r>
      <w:r w:rsidRPr="00144637">
        <w:rPr>
          <w:rFonts w:cstheme="minorHAnsi"/>
          <w:color w:val="000000"/>
        </w:rPr>
        <w:t>terminie 60 dni od daty otrzymania prawidłowo wystawionej faktury i potwierdzonych raportów serwisowych.</w:t>
      </w:r>
    </w:p>
    <w:p w14:paraId="042D7787" w14:textId="77777777" w:rsidR="00A04DD7" w:rsidRPr="00144637" w:rsidRDefault="00A04DD7" w:rsidP="00A87C1A">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Za datę zapłaty uważa się obciążenie rachunku bankowego Zamawiającego.</w:t>
      </w:r>
    </w:p>
    <w:p w14:paraId="2FDE574D" w14:textId="38C2CA2B" w:rsidR="00A04DD7" w:rsidRDefault="00A04DD7" w:rsidP="00A04DD7">
      <w:pPr>
        <w:autoSpaceDE w:val="0"/>
        <w:autoSpaceDN w:val="0"/>
        <w:adjustRightInd w:val="0"/>
        <w:spacing w:after="0" w:line="276" w:lineRule="auto"/>
        <w:jc w:val="both"/>
        <w:rPr>
          <w:rFonts w:cstheme="minorHAnsi"/>
          <w:b/>
          <w:bCs/>
          <w:color w:val="000000"/>
        </w:rPr>
      </w:pPr>
    </w:p>
    <w:p w14:paraId="1E1CD219" w14:textId="77777777" w:rsidR="00514427" w:rsidRPr="00144637" w:rsidRDefault="00514427" w:rsidP="00A04DD7">
      <w:pPr>
        <w:autoSpaceDE w:val="0"/>
        <w:autoSpaceDN w:val="0"/>
        <w:adjustRightInd w:val="0"/>
        <w:spacing w:after="0" w:line="276" w:lineRule="auto"/>
        <w:jc w:val="both"/>
        <w:rPr>
          <w:rFonts w:cstheme="minorHAnsi"/>
          <w:b/>
          <w:bCs/>
          <w:color w:val="000000"/>
        </w:rPr>
      </w:pPr>
    </w:p>
    <w:p w14:paraId="7FC7F345"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6</w:t>
      </w:r>
    </w:p>
    <w:p w14:paraId="34CC9727"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Zmiany wynagrodzenia</w:t>
      </w:r>
    </w:p>
    <w:p w14:paraId="27CF7B07"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Wykonawca gwarantuje niezmienność cen jednostkowych netto w zakresie całości przedmiotu zamówienia objętego niniejszą umową z wyjątkiem zmiany cen w dół, z zastrzeżeniem ust. 2 i 10 poniżej. Postanowienia zdania poprzedzającego nie dotyczą stawki VAT, których zmiana następuje z mocy prawa i nie wymaga zawierania pisemnych aneksów do umowy. W przypadku ustawowej zmiany stawki podatku VAT, cena netto pozostaje bez zmian, zmianie ulega cena brutto proporcjonalnie do wprowadzonej zmiany stawki podatku VAT.</w:t>
      </w:r>
    </w:p>
    <w:p w14:paraId="5DAF766F"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Przepis ust. 1 powyżej nie dotyczy okoliczności określonych w art. 436 pkt 4 b) PZP, tj. zmiany: </w:t>
      </w:r>
    </w:p>
    <w:p w14:paraId="2F5F77B0"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stawki podatku od towarów i usług oraz podatku akcyzowego</w:t>
      </w:r>
    </w:p>
    <w:p w14:paraId="7C7F5BF9"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wysokości minimalnego wynagrodzenia za pracę albo wysokości minimalnej stawki godzinowej, ustalonych na podstawie ustawy z dnia 10 października 2002 r. o minimalnym wynagrodzeniu za pracę,</w:t>
      </w:r>
    </w:p>
    <w:p w14:paraId="3CF852C6"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zasad podlegania ubezpieczeniom społecznym lub ubezpieczeniu zdrowotnemu lub wysokości stawki składki na ubezpieczenia społeczne lub ubezpieczenie zdrowotne,</w:t>
      </w:r>
    </w:p>
    <w:p w14:paraId="1D8C3E63"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zasad gromadzenia i wysokości wpłat do pracowniczych planów kapitałowych, o których mowa w ustawie z dnia 4 października 2018 r. o pracowniczych planach kapitałowych (Dz. U. poz. 2215 oraz z 2019 r. poz. 1074 i 1572)</w:t>
      </w:r>
    </w:p>
    <w:p w14:paraId="2842283E" w14:textId="77777777" w:rsidR="00A04DD7" w:rsidRPr="00144637" w:rsidRDefault="00A04DD7" w:rsidP="002A4E5E">
      <w:pPr>
        <w:autoSpaceDE w:val="0"/>
        <w:autoSpaceDN w:val="0"/>
        <w:adjustRightInd w:val="0"/>
        <w:spacing w:after="0" w:line="276" w:lineRule="auto"/>
        <w:ind w:left="786"/>
        <w:jc w:val="both"/>
        <w:rPr>
          <w:rFonts w:cstheme="minorHAnsi"/>
          <w:color w:val="000000"/>
        </w:rPr>
      </w:pPr>
      <w:r w:rsidRPr="00144637">
        <w:rPr>
          <w:rFonts w:cstheme="minorHAnsi"/>
          <w:color w:val="000000"/>
        </w:rPr>
        <w:t>- jeżeli zmiany te będą miały wpływ na koszty wykonania zamówienia przez wykonawcę.</w:t>
      </w:r>
    </w:p>
    <w:p w14:paraId="0D0EA8EB"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Zmiana wysokości wynagrodzenia obowiązywać będzie od dnia wejścia w życie zmian, o których mowa w ust. 2 powyżej.</w:t>
      </w:r>
    </w:p>
    <w:p w14:paraId="06730369"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wypadku zmiany, o której mowa w ust. 2 pkt 1) powyżej, wartość netto wynagrodzenia Wykonawcy nie zmieni się, a określona w aneksie wartość brutto wynagrodzenia zostanie wyliczona na podstawie nowych przepisów.</w:t>
      </w:r>
    </w:p>
    <w:p w14:paraId="055683ED"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zmiany, o której mowa w ust. 2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30FD816"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zmian, o których mowa w ust. 2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1E1BEA6"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Za wyjątkiem sytuacji, o której mowa w ust. 2 pkt 1) powyżej, wprowadzenie zmian wysokości wynagrodzenia wymaga uprzedniego złożenia przez Wykonawcę oświadczenia o wysokości dodatkowych koszów wynikających z wprowadzenia zmian, o których mowa w ust. 2 pkt 2) - 4) powyżej, a także przedłożenia wszystkich dokumentów, w tym w szczególności umów o pracę lub </w:t>
      </w:r>
      <w:r w:rsidRPr="00144637">
        <w:rPr>
          <w:rFonts w:cstheme="minorHAnsi"/>
          <w:color w:val="000000"/>
        </w:rPr>
        <w:lastRenderedPageBreak/>
        <w:t>zlecenia (przed ich aneksowaniem i po ich aneksowaniu), z których będzie wynikał wzrost kosztów realizacji Umowy przez Wykonawcę.</w:t>
      </w:r>
    </w:p>
    <w:p w14:paraId="7C5BCD67"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68E3E638"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niewykazania przez Wykonawcę wpływu zmian, o których mowa w ust. 2 niniejszego paragrafu na wzrost wynagrodzenia Wykonawcy, Zamawiający ma prawo odmówić waloryzacji wynagrodzenia Wykonawcy do czasu przedstawienia wymaganego uzasadnienia oraz dokumentów potwierdzających żądania Wykonawcy.</w:t>
      </w:r>
    </w:p>
    <w:p w14:paraId="0A03F1A7" w14:textId="77777777" w:rsidR="00A04DD7" w:rsidRPr="002A4E5E"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2A4E5E">
        <w:rPr>
          <w:rFonts w:cstheme="minorHAnsi"/>
          <w:color w:val="000000"/>
        </w:rPr>
        <w:t xml:space="preserve">Zamawiający dopuszcza możliwość zmiany wynagrodzenia Wykonawcy w przypadku zmiany cen materiałów związanych z realizacją zamówienia (waloryzacja).  Zamawiający określa, że: </w:t>
      </w:r>
    </w:p>
    <w:p w14:paraId="545A3815"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 xml:space="preserve">wysokość   wynagrodzenia   wykonawcy   może   ulec   zmianie   w   przypadku   zmiany kosztów realizowania usługi przez Wykonawcę; </w:t>
      </w:r>
    </w:p>
    <w:p w14:paraId="2426621C"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przy zmianie wynagrodzenia strony będą brały pod uwagę wyłącznie faktycznie koszty ponoszone przez Wykonawcę;</w:t>
      </w:r>
    </w:p>
    <w:p w14:paraId="6F8E95E6"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wynagrodzenie będzie podlegało waloryzacji, gdy wartość zmiany kosztów związanych z realizacją zamówienia przekroczy 12% w stosunku do kosztów z chwili zawarcia umowy.</w:t>
      </w:r>
    </w:p>
    <w:p w14:paraId="4C198E91"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 xml:space="preserve">wynagrodzenie zostanie zwiększone w taki sposób, aby pokryć kwotę odpowiadającą zwiększonym kosztom realizacji zamówienia; </w:t>
      </w:r>
    </w:p>
    <w:p w14:paraId="0B7F2DD1"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Wynagrodzenie    będzie    podlegało    waloryzacji    maksymalnie    do 20% wynagrodzenia, o którym mowa w § 3 ust. 1 Umowy,</w:t>
      </w:r>
    </w:p>
    <w:p w14:paraId="6CA0AE70" w14:textId="3572C459" w:rsidR="006349F4" w:rsidRPr="002A4E5E" w:rsidRDefault="00A04DD7" w:rsidP="002A4E5E">
      <w:pPr>
        <w:pStyle w:val="Akapitzlist"/>
        <w:numPr>
          <w:ilvl w:val="1"/>
          <w:numId w:val="1"/>
        </w:numPr>
        <w:autoSpaceDE w:val="0"/>
        <w:autoSpaceDN w:val="0"/>
        <w:adjustRightInd w:val="0"/>
        <w:spacing w:after="0" w:line="276" w:lineRule="auto"/>
        <w:ind w:left="851"/>
        <w:jc w:val="both"/>
        <w:rPr>
          <w:ins w:id="7" w:author="ZM DLG" w:date="2025-04-30T07:45:00Z"/>
          <w:rFonts w:cstheme="minorHAnsi"/>
          <w:color w:val="000000"/>
        </w:rPr>
      </w:pPr>
      <w:r w:rsidRPr="002A4E5E">
        <w:rPr>
          <w:rFonts w:cstheme="minorHAnsi"/>
          <w:color w:val="000000"/>
        </w:rPr>
        <w:t xml:space="preserve">postanowień umownych w zakresie waloryzacji nie stosuje się od chwili osiągnięcia limitu, o którym w mowa w pkt 5) powyżej, </w:t>
      </w:r>
    </w:p>
    <w:p w14:paraId="02759C60" w14:textId="27447541" w:rsidR="006349F4" w:rsidRPr="002A4E5E" w:rsidRDefault="00A04DD7" w:rsidP="002A4E5E">
      <w:pPr>
        <w:pStyle w:val="Akapitzlist"/>
        <w:numPr>
          <w:ilvl w:val="1"/>
          <w:numId w:val="1"/>
        </w:numPr>
        <w:autoSpaceDE w:val="0"/>
        <w:autoSpaceDN w:val="0"/>
        <w:adjustRightInd w:val="0"/>
        <w:spacing w:after="0" w:line="276" w:lineRule="auto"/>
        <w:ind w:left="851"/>
        <w:jc w:val="both"/>
        <w:rPr>
          <w:ins w:id="8" w:author="ZM DLG" w:date="2025-04-30T07:43:00Z"/>
          <w:b/>
          <w:bCs/>
        </w:rPr>
      </w:pPr>
      <w:r w:rsidRPr="002A4E5E">
        <w:rPr>
          <w:rFonts w:cstheme="minorHAnsi"/>
          <w:color w:val="000000"/>
        </w:rPr>
        <w:t>zmiana wysokości wynagrodzenia opisana w niniejszym ustępie następuje w przypadku ziszczenia się powyższych warunków</w:t>
      </w:r>
      <w:r w:rsidR="006349F4" w:rsidRPr="002A4E5E">
        <w:rPr>
          <w:rFonts w:cstheme="minorHAnsi"/>
          <w:color w:val="000000"/>
        </w:rPr>
        <w:t>,</w:t>
      </w:r>
    </w:p>
    <w:p w14:paraId="34C9F91A" w14:textId="16CE1C18" w:rsidR="00A04DD7" w:rsidRPr="005861A9" w:rsidRDefault="00A04DD7" w:rsidP="002A4E5E">
      <w:pPr>
        <w:pStyle w:val="Akapitzlist"/>
        <w:numPr>
          <w:ilvl w:val="0"/>
          <w:numId w:val="1"/>
        </w:numPr>
        <w:autoSpaceDE w:val="0"/>
        <w:autoSpaceDN w:val="0"/>
        <w:adjustRightInd w:val="0"/>
        <w:spacing w:after="0" w:line="276" w:lineRule="auto"/>
        <w:ind w:left="426" w:right="259"/>
        <w:jc w:val="both"/>
        <w:rPr>
          <w:rFonts w:cstheme="minorHAnsi"/>
          <w:b/>
          <w:bCs/>
          <w:color w:val="000000"/>
        </w:rPr>
      </w:pPr>
      <w:r w:rsidRPr="00557E39">
        <w:rPr>
          <w:rFonts w:eastAsia="Times New Roman" w:cstheme="minorHAnsi"/>
        </w:rPr>
        <w:t xml:space="preserve">W </w:t>
      </w:r>
      <w:r w:rsidRPr="005861A9">
        <w:rPr>
          <w:rFonts w:eastAsia="Times New Roman" w:cstheme="minorHAnsi"/>
        </w:rPr>
        <w:t xml:space="preserve">sytuacji o której mowa w ust. 10 Strony niezwłocznie przystąpią do negocjacji w przedmiocie ewentualnej zmiany Umowy. Warunkiem podjęcia negocjacji będzie pisemny wniosek </w:t>
      </w:r>
      <w:r w:rsidR="002A4E5E" w:rsidRPr="005861A9">
        <w:rPr>
          <w:rFonts w:eastAsia="Times New Roman" w:cstheme="minorHAnsi"/>
        </w:rPr>
        <w:t xml:space="preserve">Wykonawcy </w:t>
      </w:r>
      <w:r w:rsidRPr="005861A9">
        <w:rPr>
          <w:rFonts w:eastAsia="Times New Roman" w:cstheme="minorHAnsi"/>
        </w:rPr>
        <w:t>zawierający szczegółowe uzasadnienie obejmujące wskazanie sposobu wyliczenia nowych cen w związku ze zmianami kosztów realizacji usługi</w:t>
      </w:r>
      <w:r w:rsidR="002A4E5E" w:rsidRPr="005861A9">
        <w:rPr>
          <w:rFonts w:eastAsia="Times New Roman" w:cstheme="minorHAnsi"/>
        </w:rPr>
        <w:t>.</w:t>
      </w:r>
    </w:p>
    <w:p w14:paraId="436624B3" w14:textId="77777777" w:rsidR="00A04DD7" w:rsidRPr="00144637" w:rsidRDefault="00A04DD7" w:rsidP="00A04DD7">
      <w:pPr>
        <w:autoSpaceDE w:val="0"/>
        <w:autoSpaceDN w:val="0"/>
        <w:adjustRightInd w:val="0"/>
        <w:spacing w:after="0" w:line="276" w:lineRule="auto"/>
        <w:ind w:left="720" w:right="259"/>
        <w:rPr>
          <w:rFonts w:cstheme="minorHAnsi"/>
          <w:b/>
          <w:bCs/>
          <w:color w:val="000000"/>
        </w:rPr>
      </w:pPr>
    </w:p>
    <w:p w14:paraId="409AC117" w14:textId="77777777" w:rsidR="00A04DD7" w:rsidRPr="00144637" w:rsidRDefault="00A04DD7" w:rsidP="00A04DD7">
      <w:pPr>
        <w:autoSpaceDE w:val="0"/>
        <w:autoSpaceDN w:val="0"/>
        <w:adjustRightInd w:val="0"/>
        <w:spacing w:after="0" w:line="276" w:lineRule="auto"/>
        <w:ind w:right="259"/>
        <w:jc w:val="center"/>
        <w:rPr>
          <w:rFonts w:cstheme="minorHAnsi"/>
          <w:b/>
          <w:bCs/>
          <w:color w:val="000000"/>
        </w:rPr>
      </w:pPr>
      <w:r w:rsidRPr="00144637">
        <w:rPr>
          <w:rFonts w:cstheme="minorHAnsi"/>
          <w:b/>
          <w:bCs/>
          <w:color w:val="000000"/>
        </w:rPr>
        <w:t>§ 7</w:t>
      </w:r>
    </w:p>
    <w:p w14:paraId="0BEE75F0"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Zmiany i uzupełnienia umowy</w:t>
      </w:r>
    </w:p>
    <w:p w14:paraId="562F1ED9"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8BF608B"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Wszelkie uzupełnienia oświadczenia Stron dotyczące niniejszej umowy wymagają dla swojej ważności formy pisemnej pod rygorem nieważności.</w:t>
      </w:r>
    </w:p>
    <w:p w14:paraId="10E79C0D"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Zmiany umowy są dopuszczalne bez ograniczeń w zakresie dozwolonym przez art. 455 ustawy Prawo Zamówień Publicznych.</w:t>
      </w:r>
    </w:p>
    <w:p w14:paraId="205A5340"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 xml:space="preserve">Na podstawie art. 455 ust. </w:t>
      </w:r>
      <w:r w:rsidRPr="0094044B">
        <w:rPr>
          <w:rFonts w:cstheme="minorHAnsi"/>
          <w:color w:val="000000"/>
        </w:rPr>
        <w:t>1 i 2</w:t>
      </w:r>
      <w:r w:rsidRPr="00144637">
        <w:rPr>
          <w:rFonts w:cstheme="minorHAnsi"/>
          <w:color w:val="000000"/>
        </w:rPr>
        <w:t xml:space="preserve"> ustawy Prawo zamówień publicznych, Zamawiający przewiduje możliwość dokonania zmian postanowień zawartej umowy w stosunku do treści oferty w następujących przypadkach na określonych warunkach:</w:t>
      </w:r>
    </w:p>
    <w:p w14:paraId="44387E64" w14:textId="77777777" w:rsidR="00A04DD7" w:rsidRPr="00144637"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144637">
        <w:rPr>
          <w:rFonts w:cstheme="minorHAnsi"/>
        </w:rPr>
        <w:t>zmiany danych firmy Wykonawcy lub Zamawiającego (np. adresu, nazwy) w przypadku m.in. przejęć, przekształceń – wówczas aneks do umowy może dotyczyć wyłącznie aktualizacji tych danych</w:t>
      </w:r>
    </w:p>
    <w:p w14:paraId="46558863" w14:textId="77777777" w:rsidR="00A04DD7" w:rsidRPr="00144637"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144637">
        <w:rPr>
          <w:rFonts w:cstheme="minorHAnsi"/>
          <w:color w:val="000000"/>
        </w:rPr>
        <w:t>zmiana wynagrodzenia Wykonawcy w przypadku ustawowej zmiany stawki podatku VAT</w:t>
      </w:r>
    </w:p>
    <w:p w14:paraId="70934FB9" w14:textId="77777777" w:rsidR="002A4E5E" w:rsidRPr="002A4E5E" w:rsidRDefault="00F51279" w:rsidP="00A04DD7">
      <w:pPr>
        <w:pStyle w:val="Akapitzlist"/>
        <w:numPr>
          <w:ilvl w:val="1"/>
          <w:numId w:val="20"/>
        </w:numPr>
        <w:autoSpaceDE w:val="0"/>
        <w:autoSpaceDN w:val="0"/>
        <w:adjustRightInd w:val="0"/>
        <w:spacing w:after="0" w:line="276" w:lineRule="auto"/>
        <w:jc w:val="both"/>
        <w:rPr>
          <w:ins w:id="9" w:author="ZM DLG" w:date="2025-04-30T07:50:00Z"/>
          <w:rFonts w:cstheme="minorHAnsi"/>
          <w:color w:val="000000"/>
        </w:rPr>
      </w:pPr>
      <w:r w:rsidRPr="002A4E5E">
        <w:rPr>
          <w:rFonts w:cstheme="minorHAnsi"/>
          <w:color w:val="000000"/>
        </w:rPr>
        <w:lastRenderedPageBreak/>
        <w:t>konieczność zmiany umowy, w tym w szczególności zmiany wysokości ceny, spowodowana jest okolicznościami, których zamawiający, działając z należytą starannością, nie mógł przewidzieć, o ile zmiana nie modyfikuje ogólnego charakteru umowy</w:t>
      </w:r>
      <w:r w:rsidR="002A4E5E" w:rsidRPr="002A4E5E">
        <w:rPr>
          <w:rFonts w:cstheme="minorHAnsi"/>
          <w:color w:val="000000"/>
        </w:rPr>
        <w:t>,</w:t>
      </w:r>
      <w:r w:rsidRPr="002A4E5E">
        <w:rPr>
          <w:rFonts w:cstheme="minorHAnsi"/>
          <w:color w:val="000000"/>
        </w:rPr>
        <w:t xml:space="preserve"> a wzrost ceny spowodowany każdą kolejną zmianą nie przekracza 50% wartości pierwotnej umowy.</w:t>
      </w:r>
    </w:p>
    <w:p w14:paraId="6C992AE8" w14:textId="1D44B9A9" w:rsidR="00A04DD7" w:rsidRPr="005861A9"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5861A9">
        <w:rPr>
          <w:rFonts w:cstheme="minorHAnsi"/>
          <w:color w:val="000000"/>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4B100163"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Zmiana umowy odbywa się na wniosek Stron umowy i wymaga wykazania przez stronę występującą z wnioskiem o zmianę umowy okoliczności uprawniających do dokonania tej zmiany. Wniosek powinien zawierać opis zmiany, uzasadnienie zmiany, koszt zmiany, wpływ zmiany na wysokość wynagrodzenia. Zmiana postanowień umowy wymaga zgody Zamawiającego i Wykonawcy.</w:t>
      </w:r>
    </w:p>
    <w:p w14:paraId="40121D97"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eastAsia="Times New Roman" w:cstheme="minorHAnsi"/>
        </w:rPr>
        <w:t xml:space="preserve">Zamawiający dopuszcza </w:t>
      </w:r>
      <w:r w:rsidRPr="00144637">
        <w:rPr>
          <w:rFonts w:cstheme="minorHAnsi"/>
        </w:rPr>
        <w:t>zmianę</w:t>
      </w:r>
      <w:r w:rsidRPr="00144637">
        <w:rPr>
          <w:rFonts w:eastAsia="Times New Roman" w:cstheme="minorHAnsi"/>
        </w:rPr>
        <w:t xml:space="preserve"> umowy, na podstawie porozumieni</w:t>
      </w:r>
      <w:r w:rsidRPr="00144637">
        <w:rPr>
          <w:rFonts w:cstheme="minorHAnsi"/>
        </w:rPr>
        <w:t>a</w:t>
      </w:r>
      <w:r w:rsidRPr="00144637">
        <w:rPr>
          <w:rFonts w:eastAsia="Times New Roman" w:cstheme="minorHAnsi"/>
        </w:rPr>
        <w:t xml:space="preserve"> stron, w następujących przypadkach:</w:t>
      </w:r>
    </w:p>
    <w:p w14:paraId="08C35821" w14:textId="77777777" w:rsidR="00A04DD7" w:rsidRPr="00144637" w:rsidRDefault="00A04DD7" w:rsidP="00A04DD7">
      <w:pPr>
        <w:numPr>
          <w:ilvl w:val="1"/>
          <w:numId w:val="21"/>
        </w:numPr>
        <w:spacing w:after="5" w:line="267" w:lineRule="auto"/>
        <w:ind w:right="14"/>
        <w:jc w:val="both"/>
        <w:rPr>
          <w:rFonts w:cstheme="minorHAnsi"/>
        </w:rPr>
      </w:pPr>
      <w:r w:rsidRPr="00144637">
        <w:rPr>
          <w:rFonts w:eastAsia="Times New Roman" w:cstheme="minorHAnsi"/>
        </w:rPr>
        <w:t>z powodu wystąpienia dekoniunktury lub innych nieprzewidzianych okoliczności, niezależnych od żadnej ze Stron (gospodarcze, ekonomiczne, polityczne, społeczne, atmosferyczne itp.), które wpłyną na okoliczności realizacji umowy,</w:t>
      </w:r>
    </w:p>
    <w:p w14:paraId="4918990B" w14:textId="0E5330FC" w:rsidR="00A04DD7" w:rsidRPr="00144637" w:rsidRDefault="00A04DD7" w:rsidP="00A04DD7">
      <w:pPr>
        <w:numPr>
          <w:ilvl w:val="1"/>
          <w:numId w:val="21"/>
        </w:numPr>
        <w:autoSpaceDE w:val="0"/>
        <w:autoSpaceDN w:val="0"/>
        <w:adjustRightInd w:val="0"/>
        <w:spacing w:after="0" w:line="276" w:lineRule="auto"/>
        <w:ind w:right="14"/>
        <w:jc w:val="both"/>
        <w:rPr>
          <w:rFonts w:cstheme="minorHAnsi"/>
          <w:color w:val="000000"/>
        </w:rPr>
      </w:pPr>
      <w:r w:rsidRPr="00144637">
        <w:rPr>
          <w:rFonts w:cstheme="minorHAnsi"/>
        </w:rPr>
        <w:t xml:space="preserve">z powodu wystąpienia siły wyższej, o której mowa w pkt </w:t>
      </w:r>
      <w:r w:rsidRPr="005861A9">
        <w:rPr>
          <w:rFonts w:cstheme="minorHAnsi"/>
        </w:rPr>
        <w:t xml:space="preserve">3 lit. </w:t>
      </w:r>
      <w:r w:rsidR="00557E39" w:rsidRPr="005861A9">
        <w:rPr>
          <w:rFonts w:cstheme="minorHAnsi"/>
        </w:rPr>
        <w:t>d</w:t>
      </w:r>
    </w:p>
    <w:p w14:paraId="4FB41788" w14:textId="77777777" w:rsidR="00A04DD7" w:rsidRPr="00144637" w:rsidRDefault="00A04DD7" w:rsidP="00A04DD7">
      <w:pPr>
        <w:pStyle w:val="Akapitzlist"/>
        <w:autoSpaceDE w:val="0"/>
        <w:autoSpaceDN w:val="0"/>
        <w:adjustRightInd w:val="0"/>
        <w:spacing w:after="0" w:line="276" w:lineRule="auto"/>
        <w:jc w:val="center"/>
        <w:rPr>
          <w:rFonts w:cstheme="minorHAnsi"/>
          <w:b/>
          <w:bCs/>
          <w:color w:val="000000"/>
        </w:rPr>
      </w:pPr>
    </w:p>
    <w:p w14:paraId="4AF7A2C2" w14:textId="77777777" w:rsidR="00A04DD7" w:rsidRPr="00F70546" w:rsidRDefault="00A04DD7" w:rsidP="006B36F0">
      <w:pPr>
        <w:pStyle w:val="Akapitzlist"/>
        <w:autoSpaceDE w:val="0"/>
        <w:autoSpaceDN w:val="0"/>
        <w:adjustRightInd w:val="0"/>
        <w:spacing w:after="0" w:line="276" w:lineRule="auto"/>
        <w:ind w:left="0"/>
        <w:jc w:val="center"/>
        <w:rPr>
          <w:rFonts w:cstheme="minorHAnsi"/>
          <w:b/>
          <w:bCs/>
          <w:color w:val="000000"/>
        </w:rPr>
      </w:pPr>
      <w:r w:rsidRPr="00F70546">
        <w:rPr>
          <w:rFonts w:cstheme="minorHAnsi"/>
          <w:b/>
          <w:bCs/>
          <w:color w:val="000000"/>
        </w:rPr>
        <w:t>§ 8</w:t>
      </w:r>
    </w:p>
    <w:p w14:paraId="192BCAF7" w14:textId="77777777" w:rsidR="00A04DD7" w:rsidRPr="00F70546" w:rsidRDefault="00A04DD7" w:rsidP="00A04DD7">
      <w:pPr>
        <w:pStyle w:val="Akapitzlist"/>
        <w:autoSpaceDE w:val="0"/>
        <w:autoSpaceDN w:val="0"/>
        <w:adjustRightInd w:val="0"/>
        <w:spacing w:after="0" w:line="276" w:lineRule="auto"/>
        <w:jc w:val="center"/>
        <w:rPr>
          <w:rFonts w:cstheme="minorHAnsi"/>
          <w:b/>
          <w:bCs/>
          <w:color w:val="000000"/>
        </w:rPr>
      </w:pPr>
      <w:r w:rsidRPr="00F70546">
        <w:rPr>
          <w:rFonts w:cstheme="minorHAnsi"/>
          <w:b/>
          <w:bCs/>
          <w:color w:val="000000"/>
        </w:rPr>
        <w:t xml:space="preserve">Czas obowiązywania i miejsce wykonania  </w:t>
      </w:r>
    </w:p>
    <w:p w14:paraId="40161B14" w14:textId="77777777" w:rsidR="00A04DD7" w:rsidRPr="00F70546" w:rsidRDefault="00A04DD7" w:rsidP="00A04DD7">
      <w:pPr>
        <w:pStyle w:val="Akapitzlist"/>
        <w:autoSpaceDE w:val="0"/>
        <w:autoSpaceDN w:val="0"/>
        <w:adjustRightInd w:val="0"/>
        <w:spacing w:after="0" w:line="276" w:lineRule="auto"/>
        <w:jc w:val="both"/>
        <w:rPr>
          <w:rFonts w:cstheme="minorHAnsi"/>
          <w:color w:val="000000"/>
        </w:rPr>
      </w:pPr>
    </w:p>
    <w:p w14:paraId="2B19B4B2" w14:textId="77777777" w:rsidR="00A04DD7" w:rsidRPr="00F70546" w:rsidRDefault="00A04DD7" w:rsidP="00A04DD7">
      <w:pPr>
        <w:pStyle w:val="Akapitzlist"/>
        <w:numPr>
          <w:ilvl w:val="6"/>
          <w:numId w:val="18"/>
        </w:numPr>
        <w:autoSpaceDE w:val="0"/>
        <w:autoSpaceDN w:val="0"/>
        <w:adjustRightInd w:val="0"/>
        <w:spacing w:after="0" w:line="276" w:lineRule="auto"/>
        <w:ind w:left="709"/>
        <w:jc w:val="both"/>
        <w:rPr>
          <w:rFonts w:cstheme="minorHAnsi"/>
          <w:color w:val="000000"/>
        </w:rPr>
      </w:pPr>
      <w:r w:rsidRPr="00F70546">
        <w:rPr>
          <w:rFonts w:cstheme="minorHAnsi"/>
          <w:color w:val="000000"/>
        </w:rPr>
        <w:t xml:space="preserve">Umowę zawiera się na okres </w:t>
      </w:r>
      <w:r w:rsidRPr="00F70546">
        <w:rPr>
          <w:rFonts w:cstheme="minorHAnsi"/>
          <w:b/>
          <w:bCs/>
          <w:color w:val="000000"/>
        </w:rPr>
        <w:t>36 miesięcy</w:t>
      </w:r>
      <w:r w:rsidRPr="00F70546">
        <w:rPr>
          <w:rFonts w:cstheme="minorHAnsi"/>
          <w:color w:val="000000"/>
        </w:rPr>
        <w:t xml:space="preserve"> od daty jej podpisania.</w:t>
      </w:r>
    </w:p>
    <w:p w14:paraId="1435CFC2" w14:textId="77777777" w:rsidR="00A04DD7" w:rsidRPr="00F70546" w:rsidRDefault="00A04DD7" w:rsidP="00A04DD7">
      <w:pPr>
        <w:pStyle w:val="Akapitzlist"/>
        <w:numPr>
          <w:ilvl w:val="6"/>
          <w:numId w:val="18"/>
        </w:numPr>
        <w:autoSpaceDE w:val="0"/>
        <w:autoSpaceDN w:val="0"/>
        <w:adjustRightInd w:val="0"/>
        <w:spacing w:after="0" w:line="276" w:lineRule="auto"/>
        <w:ind w:left="709"/>
        <w:jc w:val="both"/>
        <w:rPr>
          <w:rFonts w:cstheme="minorHAnsi"/>
          <w:color w:val="000000"/>
        </w:rPr>
      </w:pPr>
      <w:r w:rsidRPr="00F70546">
        <w:rPr>
          <w:rFonts w:cstheme="minorHAnsi"/>
          <w:color w:val="000000"/>
        </w:rPr>
        <w:t>Usługi będą wykonywane w siedzibie Zamawiającego.</w:t>
      </w:r>
    </w:p>
    <w:p w14:paraId="6F6FF6B4"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35583E31"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1556BFBC"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9</w:t>
      </w:r>
    </w:p>
    <w:p w14:paraId="3C065249"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Kontakt</w:t>
      </w:r>
    </w:p>
    <w:p w14:paraId="598F7CD4"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Ze strony Wykonawcy za nadzór nad prawidłową realizacją umowy, przyjmowania zgłoszeń i reklamacji odpowiedzialny jest:…………………………. tel.……………………………….... e-mail……………………………………………………………………………… </w:t>
      </w:r>
    </w:p>
    <w:p w14:paraId="70B4C7B3"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Ze strony Zamawiającego, za nadzór nad prawidłową realizacją umowy odpowiedzialny jest: ………………………………...………..……. tel. ………………..….…………….. e-mail:…………………………………… </w:t>
      </w:r>
    </w:p>
    <w:p w14:paraId="625E1370"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lastRenderedPageBreak/>
        <w:t xml:space="preserve">O konieczności wykonania usług będących przedmiotem niniejszej Umowy Zamawiający powiadomi Wykonawcę drogą elektroniczną na adres e-mail: ..………………………………………………………………… </w:t>
      </w:r>
    </w:p>
    <w:p w14:paraId="4E1CA1CE"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Zmiana osób upoważnionych do składania i przyjmowania zawiadomień nie stanowi zmiany niniejszej umowy. </w:t>
      </w:r>
    </w:p>
    <w:p w14:paraId="6F217D32" w14:textId="77777777" w:rsidR="00514427" w:rsidRDefault="00514427" w:rsidP="00A04DD7">
      <w:pPr>
        <w:autoSpaceDE w:val="0"/>
        <w:autoSpaceDN w:val="0"/>
        <w:adjustRightInd w:val="0"/>
        <w:spacing w:after="0" w:line="276" w:lineRule="auto"/>
        <w:jc w:val="center"/>
        <w:rPr>
          <w:rFonts w:cstheme="minorHAnsi"/>
          <w:b/>
          <w:bCs/>
          <w:color w:val="000000"/>
        </w:rPr>
      </w:pPr>
    </w:p>
    <w:p w14:paraId="3B7827D0" w14:textId="7C2C8F55"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10</w:t>
      </w:r>
    </w:p>
    <w:p w14:paraId="0B9C377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Ubezpieczenie</w:t>
      </w:r>
    </w:p>
    <w:p w14:paraId="0307E4F0"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0E67A77" w14:textId="77777777"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t>Wykonawca oświadcza, że jest ubezpieczony od odpowiedzialności cywilnej w zakresie prowadzonej działalności związanej z przedmiotem zamówienia i zobowiązuje się do utrzymania tego ubezpieczenia przez cały okres obowiązywania umowy.</w:t>
      </w:r>
    </w:p>
    <w:p w14:paraId="04F518AE" w14:textId="77777777"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t xml:space="preserve">Wykonawca przedstawi Zamawiającemu oryginał polisy albo kopię polisy ubezpieczeniowej poświadczonej za zgodność w dniu podpisania umowy, która stanowić będzie załącznik nr 2 do umowy. </w:t>
      </w:r>
    </w:p>
    <w:p w14:paraId="49C06F7A" w14:textId="1C89B18D"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t xml:space="preserve">W przypadku, gdy polisa ubezpieczeniowa w zakresie prowadzonej działalności wygasa przed dniem wygaśnięcia niniejszej umowy, Wykonawca zobowiązany jest do przedłożenia Zamawiającemu poświadczonej za zgodność kopii nowej polisy w terminie nie dłuższym niż </w:t>
      </w:r>
      <w:r w:rsidR="00B73328" w:rsidRPr="0013375F">
        <w:rPr>
          <w:rFonts w:cstheme="minorHAnsi"/>
          <w:color w:val="000000"/>
          <w:highlight w:val="yellow"/>
        </w:rPr>
        <w:t>10</w:t>
      </w:r>
      <w:r w:rsidRPr="0013375F">
        <w:rPr>
          <w:rFonts w:cstheme="minorHAnsi"/>
          <w:color w:val="000000"/>
          <w:highlight w:val="yellow"/>
        </w:rPr>
        <w:t xml:space="preserve"> dni od dnia wygaśnięcia</w:t>
      </w:r>
      <w:r w:rsidRPr="00144637">
        <w:rPr>
          <w:rFonts w:cstheme="minorHAnsi"/>
          <w:color w:val="000000"/>
        </w:rPr>
        <w:t xml:space="preserve"> poprzedniej polisy.</w:t>
      </w:r>
    </w:p>
    <w:p w14:paraId="768171DC"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5EF9FD41"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11</w:t>
      </w:r>
    </w:p>
    <w:p w14:paraId="37759C07"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Kary umowne</w:t>
      </w:r>
    </w:p>
    <w:p w14:paraId="35EF8439"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40B043B7"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Wykonawca zapłaci zamawiającemu kary umowne:</w:t>
      </w:r>
    </w:p>
    <w:p w14:paraId="4522A87C" w14:textId="7D612D18" w:rsidR="00A04DD7" w:rsidRPr="00144637"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144637">
        <w:rPr>
          <w:rFonts w:cstheme="minorHAnsi"/>
          <w:color w:val="000000"/>
        </w:rPr>
        <w:t xml:space="preserve">w wysokości 0,5 % wartości umowy brutto </w:t>
      </w:r>
      <w:r w:rsidRPr="002A4E5E">
        <w:rPr>
          <w:rFonts w:cstheme="minorHAnsi"/>
          <w:color w:val="000000"/>
        </w:rPr>
        <w:t xml:space="preserve">wskazanej w § </w:t>
      </w:r>
      <w:r w:rsidR="00867422" w:rsidRPr="002A4E5E">
        <w:rPr>
          <w:rFonts w:cstheme="minorHAnsi"/>
          <w:color w:val="000000"/>
        </w:rPr>
        <w:t>5</w:t>
      </w:r>
      <w:r w:rsidRPr="002A4E5E">
        <w:rPr>
          <w:rFonts w:cstheme="minorHAnsi"/>
          <w:color w:val="000000"/>
        </w:rPr>
        <w:t xml:space="preserve"> ust. 1 umowy – za każdy</w:t>
      </w:r>
      <w:r w:rsidRPr="00144637">
        <w:rPr>
          <w:rFonts w:cstheme="minorHAnsi"/>
          <w:color w:val="000000"/>
        </w:rPr>
        <w:t xml:space="preserve"> dzień </w:t>
      </w:r>
      <w:r w:rsidRPr="00144637">
        <w:rPr>
          <w:rFonts w:cstheme="minorHAnsi"/>
        </w:rPr>
        <w:t xml:space="preserve">zwłoki </w:t>
      </w:r>
      <w:r w:rsidRPr="00144637">
        <w:rPr>
          <w:rFonts w:cstheme="minorHAnsi"/>
          <w:color w:val="000000"/>
        </w:rPr>
        <w:t>w wykonaniu umowy.</w:t>
      </w:r>
    </w:p>
    <w:p w14:paraId="5DA67131" w14:textId="29697B31" w:rsidR="00A04DD7" w:rsidRPr="002A4E5E"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144637">
        <w:rPr>
          <w:rFonts w:cstheme="minorHAnsi"/>
          <w:color w:val="000000"/>
        </w:rPr>
        <w:t xml:space="preserve">w wysokości 10 % wartości umowy brutto </w:t>
      </w:r>
      <w:r w:rsidRPr="002A4E5E">
        <w:rPr>
          <w:rFonts w:cstheme="minorHAnsi"/>
          <w:color w:val="000000"/>
        </w:rPr>
        <w:t xml:space="preserve">wskazanej w § </w:t>
      </w:r>
      <w:r w:rsidR="00867422" w:rsidRPr="002A4E5E">
        <w:rPr>
          <w:rFonts w:cstheme="minorHAnsi"/>
          <w:color w:val="000000"/>
        </w:rPr>
        <w:t>5</w:t>
      </w:r>
      <w:r w:rsidRPr="002A4E5E">
        <w:rPr>
          <w:rFonts w:cstheme="minorHAnsi"/>
          <w:color w:val="000000"/>
        </w:rPr>
        <w:t xml:space="preserve"> ust. 1 umowy – za rozwiązanie umowy lub odstąpienie od umowy przez którąkolwiek ze stron z przyczyn leżących po stronie Wykonawcy.</w:t>
      </w:r>
    </w:p>
    <w:p w14:paraId="55513DF7" w14:textId="43C9CF82" w:rsidR="00A04DD7" w:rsidRPr="002A4E5E"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2A4E5E">
        <w:rPr>
          <w:rFonts w:cstheme="minorHAnsi"/>
          <w:color w:val="000000"/>
        </w:rPr>
        <w:t xml:space="preserve">w wysokości 10 % wartości umowy brutto w § </w:t>
      </w:r>
      <w:r w:rsidR="00867422" w:rsidRPr="002A4E5E">
        <w:rPr>
          <w:rFonts w:cstheme="minorHAnsi"/>
          <w:color w:val="000000"/>
        </w:rPr>
        <w:t>5</w:t>
      </w:r>
      <w:r w:rsidRPr="002A4E5E">
        <w:rPr>
          <w:rFonts w:cstheme="minorHAnsi"/>
          <w:color w:val="000000"/>
        </w:rPr>
        <w:t xml:space="preserve"> ust. 1 umowy – za brak obowiązku wynikającego z </w:t>
      </w:r>
      <w:r w:rsidRPr="001F689E">
        <w:rPr>
          <w:rFonts w:cstheme="minorHAnsi"/>
          <w:color w:val="000000"/>
          <w:highlight w:val="yellow"/>
        </w:rPr>
        <w:t xml:space="preserve">§ </w:t>
      </w:r>
      <w:r w:rsidR="00B73328" w:rsidRPr="001F689E">
        <w:rPr>
          <w:rFonts w:cstheme="minorHAnsi"/>
          <w:color w:val="000000"/>
          <w:highlight w:val="yellow"/>
        </w:rPr>
        <w:t>10</w:t>
      </w:r>
      <w:r w:rsidRPr="001F689E">
        <w:rPr>
          <w:rFonts w:cstheme="minorHAnsi"/>
          <w:color w:val="000000"/>
          <w:highlight w:val="yellow"/>
        </w:rPr>
        <w:t xml:space="preserve"> ust. 1</w:t>
      </w:r>
      <w:r w:rsidRPr="002A4E5E">
        <w:rPr>
          <w:rFonts w:cstheme="minorHAnsi"/>
          <w:color w:val="000000"/>
        </w:rPr>
        <w:t xml:space="preserve"> umowy.</w:t>
      </w:r>
    </w:p>
    <w:p w14:paraId="28C30C6A"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Zamawiający ma prawo dochodzić odszkodowania przewyższającego wysokość zastrzeżonych kar umownych.</w:t>
      </w:r>
    </w:p>
    <w:p w14:paraId="5DC0169F"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Kara umowna należna na podstawie umowy powinna być zapłacona przez Wykonawcę w terminie 14 dni od daty wystąpienia przez Zamawiającego z żądaniem zapłaty. Może być również potrącona z należnego Wykonawcy wynagrodzenia. Naliczenie bądź zapłata przez Wykonawcę kary umownej nie zwalnia go z zobowiązań wynikających z niniejszej umowy.</w:t>
      </w:r>
    </w:p>
    <w:p w14:paraId="2D30C2FB"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Zamawiający zastrzega sobie w przypadku wadliwego lub nieterminowego realizowania przedmiotu umowy prawo do wykonania zastępczego usług stanowiących przedmiot umowy, zaś Wykonawca zobowiązany jest do pokrycia różnicy w cenie usługi lub zakupu, o ile wyznaczony Wykonawcy dodatkowy termin trzech dni na prawidłową realizację obowiązków minął bezskutecznie.</w:t>
      </w:r>
    </w:p>
    <w:p w14:paraId="42B4DC45" w14:textId="59D6CF1A" w:rsidR="00A04DD7" w:rsidRPr="005861A9" w:rsidRDefault="00A04DD7" w:rsidP="00A04DD7">
      <w:pPr>
        <w:pStyle w:val="Akapitzlist"/>
        <w:numPr>
          <w:ilvl w:val="0"/>
          <w:numId w:val="4"/>
        </w:numPr>
        <w:autoSpaceDE w:val="0"/>
        <w:autoSpaceDN w:val="0"/>
        <w:adjustRightInd w:val="0"/>
        <w:spacing w:after="0" w:line="276" w:lineRule="auto"/>
        <w:jc w:val="both"/>
        <w:rPr>
          <w:rFonts w:cstheme="minorHAnsi"/>
          <w:b/>
          <w:bCs/>
          <w:color w:val="000000"/>
        </w:rPr>
      </w:pPr>
      <w:r w:rsidRPr="005861A9">
        <w:rPr>
          <w:rFonts w:cstheme="minorHAnsi"/>
          <w:color w:val="000000"/>
        </w:rPr>
        <w:t xml:space="preserve">Maksymalny wymiar kar umownych, zgodnie z dyspozycją art. 436 pkt 3) ustawy z dnia 11 września 2019 roku - Prawo zamówień publicznych, nie może przekroczyć </w:t>
      </w:r>
      <w:r w:rsidR="004153BE" w:rsidRPr="005861A9">
        <w:rPr>
          <w:rFonts w:cstheme="minorHAnsi"/>
          <w:color w:val="000000"/>
        </w:rPr>
        <w:t>20</w:t>
      </w:r>
      <w:r w:rsidRPr="005861A9">
        <w:rPr>
          <w:rFonts w:cstheme="minorHAnsi"/>
          <w:color w:val="000000"/>
        </w:rPr>
        <w:t>% ceny brutto Umowy.</w:t>
      </w:r>
    </w:p>
    <w:p w14:paraId="2F7308AD"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B20A4DE"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lastRenderedPageBreak/>
        <w:t>§ 12</w:t>
      </w:r>
    </w:p>
    <w:p w14:paraId="5E61D88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Rozwiązanie umowy</w:t>
      </w:r>
    </w:p>
    <w:p w14:paraId="6ABD7575" w14:textId="22207426" w:rsidR="00A04DD7" w:rsidRPr="00144637" w:rsidRDefault="00A04DD7" w:rsidP="00A04DD7">
      <w:pPr>
        <w:pStyle w:val="Akapitzlist"/>
        <w:numPr>
          <w:ilvl w:val="0"/>
          <w:numId w:val="6"/>
        </w:numPr>
        <w:autoSpaceDE w:val="0"/>
        <w:autoSpaceDN w:val="0"/>
        <w:adjustRightInd w:val="0"/>
        <w:spacing w:after="0" w:line="276" w:lineRule="auto"/>
        <w:jc w:val="both"/>
        <w:rPr>
          <w:rFonts w:cstheme="minorHAnsi"/>
        </w:rPr>
      </w:pPr>
      <w:r w:rsidRPr="00144637">
        <w:rPr>
          <w:rFonts w:cstheme="minorHAnsi"/>
          <w:color w:val="000000"/>
        </w:rPr>
        <w:t xml:space="preserve">Poza przypadkami wskazanymi w ust. 2 oraz powszechnie obowiązujących przepisach prawa, Zamawiającemu przysługuje prawo rozwiązania umowy w trybie natychmiastowym oraz prawo naliczenia kary umownej w wysokości obliczonej jak </w:t>
      </w:r>
      <w:r w:rsidRPr="005861A9">
        <w:rPr>
          <w:rFonts w:cstheme="minorHAnsi"/>
          <w:color w:val="000000"/>
        </w:rPr>
        <w:t xml:space="preserve">w § </w:t>
      </w:r>
      <w:r w:rsidR="00867422" w:rsidRPr="005861A9">
        <w:rPr>
          <w:rFonts w:cstheme="minorHAnsi"/>
          <w:color w:val="000000"/>
        </w:rPr>
        <w:t>11</w:t>
      </w:r>
      <w:r w:rsidRPr="005861A9">
        <w:rPr>
          <w:rFonts w:cstheme="minorHAnsi"/>
          <w:color w:val="000000"/>
        </w:rPr>
        <w:t xml:space="preserve"> ust. 1 pkt 2</w:t>
      </w:r>
      <w:r w:rsidRPr="00144637">
        <w:rPr>
          <w:rFonts w:cstheme="minorHAnsi"/>
          <w:color w:val="000000"/>
        </w:rPr>
        <w:t xml:space="preserve"> umowy w przypadku dwukrotnego stwierdzenia przez Zamawiającego nienależytej realizacji niniejszej umowy, w szczególności </w:t>
      </w:r>
      <w:r w:rsidRPr="00144637">
        <w:rPr>
          <w:rFonts w:cstheme="minorHAnsi"/>
        </w:rPr>
        <w:t xml:space="preserve">zwłoki </w:t>
      </w:r>
      <w:r w:rsidRPr="00144637">
        <w:rPr>
          <w:rFonts w:cstheme="minorHAnsi"/>
          <w:color w:val="000000"/>
        </w:rPr>
        <w:t>w wykonaniu usługi – terminu ustalonego przez Strony, lub dopuszczenia do użytku sprzętu podlegającego kasacji lub nieprawidłowo wykonanego przeglądu lub konserwacji.</w:t>
      </w:r>
      <w:r w:rsidRPr="00144637">
        <w:rPr>
          <w:rFonts w:cstheme="minorHAnsi"/>
        </w:rPr>
        <w:t xml:space="preserve"> Zamawiający uprawniony jest do rozwiązania umowy ze skutkiem natychmiastowym po wyznaczeniu Wykonawcy dodatkowego odpowiedniego terminu do należytego wykonania umowy, nie krótszego niż 5 dni, a  po bezskutecznym upływie wyznaczonego terminu, Zamawiający uprawniony będzie do rozwiązania umowy na zasadach wskazanych w niniejszym ustępie.</w:t>
      </w:r>
    </w:p>
    <w:p w14:paraId="014FFA5A" w14:textId="77777777" w:rsidR="00A04DD7" w:rsidRPr="00144637" w:rsidRDefault="00A04DD7" w:rsidP="00A04DD7">
      <w:pPr>
        <w:pStyle w:val="Akapitzlist"/>
        <w:numPr>
          <w:ilvl w:val="0"/>
          <w:numId w:val="6"/>
        </w:numPr>
        <w:autoSpaceDE w:val="0"/>
        <w:autoSpaceDN w:val="0"/>
        <w:adjustRightInd w:val="0"/>
        <w:spacing w:after="0" w:line="276" w:lineRule="auto"/>
        <w:jc w:val="both"/>
        <w:rPr>
          <w:rFonts w:cstheme="minorHAnsi"/>
          <w:color w:val="000000"/>
        </w:rPr>
      </w:pPr>
      <w:r w:rsidRPr="00144637">
        <w:rPr>
          <w:rFonts w:cstheme="minorHAnsi"/>
          <w:color w:val="000000"/>
        </w:rPr>
        <w:t xml:space="preserve">W razie wystąpienia istotnej zmiany okoliczności powodującej, że wykonanie umowy nie leży w interesie publicznym, czego nie można było przewidzieć w chwili zawarcia, umowy Zamawiający może odstąpić od umowy w terminie </w:t>
      </w:r>
      <w:r w:rsidRPr="005861A9">
        <w:rPr>
          <w:rFonts w:cstheme="minorHAnsi"/>
          <w:color w:val="000000"/>
        </w:rPr>
        <w:t>14 dni</w:t>
      </w:r>
      <w:r w:rsidRPr="00144637">
        <w:rPr>
          <w:rFonts w:cstheme="minorHAnsi"/>
          <w:color w:val="000000"/>
        </w:rPr>
        <w:t xml:space="preserve"> od dnia powzięcia wiadomości o tych okolicznościach. W takim przypadku Wykonawca może żądać jedynie wynagrodzenia należnego mu z tytułu wykonania części umowy tj. faktycznie wykonanych przeglądów.</w:t>
      </w:r>
    </w:p>
    <w:p w14:paraId="3CB95FDF" w14:textId="77777777" w:rsidR="0098457D" w:rsidRPr="0098457D" w:rsidRDefault="0098457D" w:rsidP="005861A9">
      <w:pPr>
        <w:autoSpaceDE w:val="0"/>
        <w:autoSpaceDN w:val="0"/>
        <w:adjustRightInd w:val="0"/>
        <w:spacing w:after="0" w:line="276" w:lineRule="auto"/>
        <w:rPr>
          <w:rFonts w:cstheme="minorHAnsi"/>
          <w:b/>
          <w:bCs/>
          <w:color w:val="000000"/>
        </w:rPr>
      </w:pPr>
    </w:p>
    <w:p w14:paraId="2E9FBF63" w14:textId="6EE0B6F5" w:rsidR="0098457D" w:rsidRPr="0098457D" w:rsidRDefault="0098457D" w:rsidP="0098457D">
      <w:pPr>
        <w:autoSpaceDE w:val="0"/>
        <w:autoSpaceDN w:val="0"/>
        <w:adjustRightInd w:val="0"/>
        <w:spacing w:after="0" w:line="276" w:lineRule="auto"/>
        <w:jc w:val="center"/>
        <w:rPr>
          <w:rFonts w:cstheme="minorHAnsi"/>
          <w:b/>
          <w:bCs/>
          <w:color w:val="000000"/>
        </w:rPr>
      </w:pPr>
      <w:r w:rsidRPr="0098457D">
        <w:rPr>
          <w:rFonts w:cstheme="minorHAnsi"/>
          <w:b/>
          <w:bCs/>
          <w:color w:val="000000"/>
        </w:rPr>
        <w:t xml:space="preserve">    </w:t>
      </w:r>
      <w:r>
        <w:rPr>
          <w:rFonts w:cstheme="minorHAnsi"/>
          <w:b/>
          <w:bCs/>
          <w:color w:val="000000"/>
        </w:rPr>
        <w:t xml:space="preserve">§ </w:t>
      </w:r>
      <w:r w:rsidRPr="0098457D">
        <w:rPr>
          <w:rFonts w:cstheme="minorHAnsi"/>
          <w:b/>
          <w:bCs/>
          <w:color w:val="000000"/>
        </w:rPr>
        <w:t>1</w:t>
      </w:r>
      <w:r w:rsidR="006B36F0">
        <w:rPr>
          <w:rFonts w:cstheme="minorHAnsi"/>
          <w:b/>
          <w:bCs/>
          <w:color w:val="000000"/>
        </w:rPr>
        <w:t>3</w:t>
      </w:r>
    </w:p>
    <w:p w14:paraId="417E0D7C" w14:textId="77777777" w:rsidR="0098457D" w:rsidRPr="0098457D" w:rsidRDefault="0098457D" w:rsidP="0098457D">
      <w:pPr>
        <w:autoSpaceDE w:val="0"/>
        <w:autoSpaceDN w:val="0"/>
        <w:adjustRightInd w:val="0"/>
        <w:spacing w:after="0" w:line="276" w:lineRule="auto"/>
        <w:jc w:val="center"/>
        <w:rPr>
          <w:rFonts w:cstheme="minorHAnsi"/>
          <w:b/>
          <w:bCs/>
          <w:color w:val="000000"/>
        </w:rPr>
      </w:pPr>
    </w:p>
    <w:p w14:paraId="0BF6CFAF" w14:textId="7D809B65" w:rsidR="0098457D" w:rsidRPr="006B36F0" w:rsidRDefault="0098457D" w:rsidP="0098457D">
      <w:pPr>
        <w:autoSpaceDE w:val="0"/>
        <w:autoSpaceDN w:val="0"/>
        <w:adjustRightInd w:val="0"/>
        <w:spacing w:after="0" w:line="276" w:lineRule="auto"/>
        <w:jc w:val="center"/>
        <w:rPr>
          <w:rFonts w:cstheme="minorHAnsi"/>
          <w:color w:val="000000"/>
        </w:rPr>
      </w:pPr>
      <w:r w:rsidRPr="006B36F0">
        <w:rPr>
          <w:rFonts w:cstheme="minorHAnsi"/>
          <w:color w:val="000000"/>
        </w:rPr>
        <w:t>Dane osobowe</w:t>
      </w:r>
    </w:p>
    <w:p w14:paraId="14B7A50C" w14:textId="7AC87336" w:rsidR="0098457D" w:rsidRPr="006B36F0" w:rsidRDefault="0098457D" w:rsidP="0098457D">
      <w:pPr>
        <w:pStyle w:val="Akapitzlist"/>
        <w:numPr>
          <w:ilvl w:val="6"/>
          <w:numId w:val="10"/>
        </w:numPr>
        <w:autoSpaceDE w:val="0"/>
        <w:autoSpaceDN w:val="0"/>
        <w:adjustRightInd w:val="0"/>
        <w:spacing w:after="0" w:line="276" w:lineRule="auto"/>
        <w:ind w:left="709"/>
        <w:jc w:val="both"/>
        <w:rPr>
          <w:rFonts w:cstheme="minorHAnsi"/>
          <w:color w:val="000000"/>
        </w:rPr>
      </w:pPr>
      <w:r w:rsidRPr="006B36F0">
        <w:rPr>
          <w:rFonts w:cstheme="minorHAnsi"/>
          <w:color w:val="000000"/>
        </w:rPr>
        <w:t xml:space="preserve"> Strony oświadczają, że stosują przy przetwarzaniu danych osobowych środki organizacyjno-techniczne zapewniające bezpieczeństwo przetwarzania danych osobowych, zgodnie z art. 32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 stosunku do danych osobowych przetwarzanych w swoich jednostkach i w związku z realizacją niniejszej Umowy.</w:t>
      </w:r>
    </w:p>
    <w:p w14:paraId="4AAEF365" w14:textId="27C8A9E1" w:rsidR="0098457D" w:rsidRPr="006B36F0" w:rsidRDefault="0098457D" w:rsidP="005861A9">
      <w:pPr>
        <w:pStyle w:val="Akapitzlist"/>
        <w:numPr>
          <w:ilvl w:val="6"/>
          <w:numId w:val="10"/>
        </w:numPr>
        <w:autoSpaceDE w:val="0"/>
        <w:autoSpaceDN w:val="0"/>
        <w:adjustRightInd w:val="0"/>
        <w:spacing w:after="0" w:line="276" w:lineRule="auto"/>
        <w:ind w:left="709"/>
        <w:jc w:val="both"/>
        <w:rPr>
          <w:rFonts w:cstheme="minorHAnsi"/>
          <w:color w:val="000000"/>
        </w:rPr>
      </w:pPr>
      <w:r w:rsidRPr="006B36F0">
        <w:rPr>
          <w:rFonts w:cstheme="minorHAnsi"/>
          <w:color w:val="000000"/>
        </w:rPr>
        <w:t>Szczegółowe kwestie związane z powierzeniem przetwarzania danych osobowych w zakresie serwisu sprzętu reguluje umowa powierzenia przetwarzania danych osobowych, stanowiąca załącznik nr</w:t>
      </w:r>
      <w:r w:rsidR="00AF3431" w:rsidRPr="006B36F0">
        <w:rPr>
          <w:rFonts w:cstheme="minorHAnsi"/>
          <w:color w:val="000000"/>
        </w:rPr>
        <w:t xml:space="preserve"> </w:t>
      </w:r>
      <w:r w:rsidRPr="006B36F0">
        <w:rPr>
          <w:rFonts w:cstheme="minorHAnsi"/>
          <w:color w:val="000000"/>
        </w:rPr>
        <w:t>3 do niniejszej Umowy.</w:t>
      </w:r>
    </w:p>
    <w:p w14:paraId="0094C4CF" w14:textId="77777777" w:rsidR="0098457D" w:rsidRDefault="0098457D" w:rsidP="00A04DD7">
      <w:pPr>
        <w:autoSpaceDE w:val="0"/>
        <w:autoSpaceDN w:val="0"/>
        <w:adjustRightInd w:val="0"/>
        <w:spacing w:after="0" w:line="276" w:lineRule="auto"/>
        <w:jc w:val="center"/>
        <w:rPr>
          <w:rFonts w:cstheme="minorHAnsi"/>
          <w:b/>
          <w:bCs/>
          <w:color w:val="000000"/>
        </w:rPr>
      </w:pPr>
    </w:p>
    <w:p w14:paraId="7AAB5734" w14:textId="77777777" w:rsidR="0098457D" w:rsidRDefault="0098457D" w:rsidP="005861A9">
      <w:pPr>
        <w:autoSpaceDE w:val="0"/>
        <w:autoSpaceDN w:val="0"/>
        <w:adjustRightInd w:val="0"/>
        <w:spacing w:after="0" w:line="276" w:lineRule="auto"/>
        <w:rPr>
          <w:rFonts w:cstheme="minorHAnsi"/>
          <w:b/>
          <w:bCs/>
          <w:color w:val="000000"/>
        </w:rPr>
      </w:pPr>
    </w:p>
    <w:p w14:paraId="6D7F0166" w14:textId="12B89A06"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w:t>
      </w:r>
      <w:r w:rsidR="006B36F0">
        <w:rPr>
          <w:rFonts w:cstheme="minorHAnsi"/>
          <w:b/>
          <w:bCs/>
          <w:color w:val="000000"/>
        </w:rPr>
        <w:t>4</w:t>
      </w:r>
    </w:p>
    <w:p w14:paraId="3C65A61C"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Postanowienia końcowe</w:t>
      </w:r>
    </w:p>
    <w:p w14:paraId="22A243FC"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4616DCC9"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W sprawach nieuregulowanych niniejszą umową mają zastosowanie przepisy prawa polskiego.</w:t>
      </w:r>
    </w:p>
    <w:p w14:paraId="7620D45F"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Wszelkie spory mogące wyniknąć w związku z wykonaniem umowy, Strony poddają pod rozstrzygnięcie sądowi powszechnemu właściwemu dla siedziby Zamawiającego.</w:t>
      </w:r>
    </w:p>
    <w:p w14:paraId="64803A0B"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Prawa i obowiązki wynikające z treści niniejszej umowy nie mogą być przenoszone na osoby trzecie bez uprzedniej zmiany niniejszej umowy obejmującej zgodę stron na dokonanie takiej czynności. Podkreśla się, że powyższe dotyczy także przelewu wierzytelności Wykonawcy przysługujących mu względem Zamawiającego, w szczególności w formie cesji lub umowy faktoringu.</w:t>
      </w:r>
    </w:p>
    <w:p w14:paraId="263FA9D0"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rPr>
      </w:pPr>
      <w:r w:rsidRPr="00144637">
        <w:rPr>
          <w:rFonts w:cstheme="minorHAnsi"/>
        </w:rPr>
        <w:t>Umowę sporządzono w dwóch jednobrzmiących egzemplarzach, po jednym dla każdej Stron.</w:t>
      </w:r>
    </w:p>
    <w:p w14:paraId="73626707"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211768E9" w14:textId="77777777" w:rsidR="00A04DD7" w:rsidRPr="00144637" w:rsidRDefault="00A04DD7" w:rsidP="00A04DD7">
      <w:pPr>
        <w:spacing w:line="276" w:lineRule="auto"/>
        <w:jc w:val="both"/>
        <w:rPr>
          <w:rFonts w:cstheme="minorHAnsi"/>
          <w:b/>
          <w:bCs/>
          <w:color w:val="000000"/>
        </w:rPr>
      </w:pPr>
    </w:p>
    <w:p w14:paraId="1A2085BE"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r w:rsidRPr="00144637">
        <w:rPr>
          <w:rFonts w:cstheme="minorHAnsi"/>
          <w:b/>
          <w:bCs/>
          <w:color w:val="000000"/>
        </w:rPr>
        <w:t xml:space="preserve">Wykonawca: </w:t>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t>Zamawiający:</w:t>
      </w:r>
      <w:r w:rsidRPr="00144637">
        <w:rPr>
          <w:rFonts w:cstheme="minorHAnsi"/>
          <w:color w:val="000000"/>
          <w:u w:val="single"/>
        </w:rPr>
        <w:t xml:space="preserve"> </w:t>
      </w:r>
    </w:p>
    <w:p w14:paraId="6CB78E5B"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58DD2C13"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37F0A7D9"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26640C98"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6743F81C"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r w:rsidRPr="00144637">
        <w:rPr>
          <w:rFonts w:cstheme="minorHAnsi"/>
          <w:color w:val="000000"/>
          <w:u w:val="single"/>
        </w:rPr>
        <w:t>Załączniki do umowy:</w:t>
      </w:r>
    </w:p>
    <w:p w14:paraId="359242A8" w14:textId="496C59DF"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1 – Formularz asortymentowo-cenowy</w:t>
      </w:r>
    </w:p>
    <w:p w14:paraId="471403DE" w14:textId="77777777"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2 – polisa OC</w:t>
      </w:r>
    </w:p>
    <w:p w14:paraId="65E53782" w14:textId="5CA9B2D3"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3 – umowa powierzenia</w:t>
      </w:r>
    </w:p>
    <w:p w14:paraId="258F6A98" w14:textId="77777777" w:rsidR="00A04DD7" w:rsidRPr="00144637" w:rsidRDefault="00A04DD7" w:rsidP="00A04DD7">
      <w:pPr>
        <w:spacing w:line="276" w:lineRule="auto"/>
        <w:ind w:left="708" w:firstLine="708"/>
        <w:jc w:val="both"/>
        <w:rPr>
          <w:rFonts w:cstheme="minorHAnsi"/>
          <w:b/>
          <w:bCs/>
        </w:rPr>
      </w:pPr>
    </w:p>
    <w:p w14:paraId="66978607" w14:textId="77777777" w:rsidR="00BE278B" w:rsidRPr="00144637" w:rsidRDefault="00BE278B">
      <w:pPr>
        <w:rPr>
          <w:rFonts w:cstheme="minorHAnsi"/>
        </w:rPr>
      </w:pPr>
    </w:p>
    <w:sectPr w:rsidR="00BE278B" w:rsidRPr="00144637" w:rsidSect="00EB70BB">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1EBF2" w14:textId="77777777" w:rsidR="0019089F" w:rsidRDefault="0019089F">
      <w:pPr>
        <w:spacing w:after="0" w:line="240" w:lineRule="auto"/>
      </w:pPr>
      <w:r>
        <w:separator/>
      </w:r>
    </w:p>
  </w:endnote>
  <w:endnote w:type="continuationSeparator" w:id="0">
    <w:p w14:paraId="5EE89F4F" w14:textId="77777777" w:rsidR="0019089F" w:rsidRDefault="00190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13860"/>
      <w:docPartObj>
        <w:docPartGallery w:val="Page Numbers (Bottom of Page)"/>
        <w:docPartUnique/>
      </w:docPartObj>
    </w:sdtPr>
    <w:sdtEndPr/>
    <w:sdtContent>
      <w:p w14:paraId="1F666096" w14:textId="77777777" w:rsidR="00944943" w:rsidRDefault="00A04DD7" w:rsidP="00B205BB">
        <w:pPr>
          <w:pStyle w:val="Stopka"/>
          <w:pBdr>
            <w:top w:val="single" w:sz="4" w:space="1" w:color="auto"/>
          </w:pBdr>
          <w:jc w:val="center"/>
        </w:pPr>
        <w:r>
          <w:fldChar w:fldCharType="begin"/>
        </w:r>
        <w:r>
          <w:instrText>PAGE   \* MERGEFORMAT</w:instrText>
        </w:r>
        <w:r>
          <w:fldChar w:fldCharType="separate"/>
        </w:r>
        <w:r>
          <w:t>2</w:t>
        </w:r>
        <w:r>
          <w:fldChar w:fldCharType="end"/>
        </w:r>
      </w:p>
    </w:sdtContent>
  </w:sdt>
  <w:p w14:paraId="35941C94" w14:textId="77777777" w:rsidR="00944943" w:rsidRDefault="009449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BDF5F" w14:textId="77777777" w:rsidR="0019089F" w:rsidRDefault="0019089F">
      <w:pPr>
        <w:spacing w:after="0" w:line="240" w:lineRule="auto"/>
      </w:pPr>
      <w:r>
        <w:separator/>
      </w:r>
    </w:p>
  </w:footnote>
  <w:footnote w:type="continuationSeparator" w:id="0">
    <w:p w14:paraId="2C60F082" w14:textId="77777777" w:rsidR="0019089F" w:rsidRDefault="00190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0FBB6" w14:textId="77777777" w:rsidR="00944943" w:rsidRPr="00F7241A" w:rsidRDefault="00A04DD7" w:rsidP="00E1262D">
    <w:pPr>
      <w:autoSpaceDE w:val="0"/>
      <w:autoSpaceDN w:val="0"/>
      <w:adjustRightInd w:val="0"/>
      <w:spacing w:after="0" w:line="240" w:lineRule="auto"/>
      <w:jc w:val="right"/>
      <w:rPr>
        <w:rFonts w:cstheme="minorHAnsi"/>
        <w:i/>
        <w:iCs/>
        <w:color w:val="000000"/>
      </w:rPr>
    </w:pPr>
    <w:r w:rsidRPr="00F7241A">
      <w:rPr>
        <w:rFonts w:cstheme="minorHAnsi"/>
        <w:i/>
        <w:iCs/>
        <w:color w:val="000000"/>
      </w:rPr>
      <w:t>Załącznik nr 4 do SWZ</w:t>
    </w:r>
  </w:p>
  <w:p w14:paraId="40955434" w14:textId="77777777" w:rsidR="00944943" w:rsidRDefault="00944943" w:rsidP="00E1262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66DE"/>
    <w:multiLevelType w:val="hybridMultilevel"/>
    <w:tmpl w:val="196A73BA"/>
    <w:lvl w:ilvl="0" w:tplc="02F866F4">
      <w:start w:val="1"/>
      <w:numFmt w:val="decimal"/>
      <w:lvlText w:val="%1."/>
      <w:lvlJc w:val="left"/>
      <w:pPr>
        <w:ind w:left="720" w:hanging="360"/>
      </w:pPr>
      <w:rPr>
        <w:rFonts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9468E"/>
    <w:multiLevelType w:val="hybridMultilevel"/>
    <w:tmpl w:val="210C20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DB4FE6"/>
    <w:multiLevelType w:val="hybridMultilevel"/>
    <w:tmpl w:val="C526E0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008E"/>
    <w:multiLevelType w:val="hybridMultilevel"/>
    <w:tmpl w:val="BFFCA090"/>
    <w:lvl w:ilvl="0" w:tplc="61ECFEA4">
      <w:start w:val="1"/>
      <w:numFmt w:val="lowerLetter"/>
      <w:lvlText w:val="%1)"/>
      <w:lvlJc w:val="left"/>
      <w:pPr>
        <w:ind w:left="1068" w:hanging="360"/>
      </w:pPr>
      <w:rPr>
        <w:rFonts w:hint="default"/>
        <w:strike w:val="0"/>
      </w:rPr>
    </w:lvl>
    <w:lvl w:ilvl="1" w:tplc="04150019" w:tentative="1">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092643F"/>
    <w:multiLevelType w:val="hybridMultilevel"/>
    <w:tmpl w:val="95009FF4"/>
    <w:lvl w:ilvl="0" w:tplc="06401A78">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6817DFD"/>
    <w:multiLevelType w:val="hybridMultilevel"/>
    <w:tmpl w:val="EC3C4F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72964FD6">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B3C0A"/>
    <w:multiLevelType w:val="multilevel"/>
    <w:tmpl w:val="3460C72E"/>
    <w:lvl w:ilvl="0">
      <w:start w:val="1"/>
      <w:numFmt w:val="decimal"/>
      <w:pStyle w:val="Nagwek4"/>
      <w:lvlText w:val="%1."/>
      <w:lvlJc w:val="left"/>
      <w:pPr>
        <w:ind w:left="360" w:hanging="360"/>
      </w:pPr>
      <w:rPr>
        <w:b w:val="0"/>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rPr>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46D30F4"/>
    <w:multiLevelType w:val="hybridMultilevel"/>
    <w:tmpl w:val="8C66A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C7469"/>
    <w:multiLevelType w:val="multilevel"/>
    <w:tmpl w:val="91ACD6C0"/>
    <w:lvl w:ilvl="0">
      <w:start w:val="1"/>
      <w:numFmt w:val="lowerLetter"/>
      <w:lvlText w:val="%1)"/>
      <w:lvlJc w:val="left"/>
      <w:pPr>
        <w:tabs>
          <w:tab w:val="num" w:pos="720"/>
        </w:tabs>
        <w:ind w:left="720" w:hanging="360"/>
      </w:pPr>
      <w:rPr>
        <w:rFonts w:hint="default"/>
        <w:strike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6712E"/>
    <w:multiLevelType w:val="multilevel"/>
    <w:tmpl w:val="669E362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E6945"/>
    <w:multiLevelType w:val="hybridMultilevel"/>
    <w:tmpl w:val="9C3AC816"/>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0B226C"/>
    <w:multiLevelType w:val="hybridMultilevel"/>
    <w:tmpl w:val="AD041D80"/>
    <w:lvl w:ilvl="0" w:tplc="DE1EA8FE">
      <w:start w:val="1"/>
      <w:numFmt w:val="decimal"/>
      <w:lvlText w:val="%1."/>
      <w:lvlJc w:val="left"/>
      <w:pPr>
        <w:ind w:left="720" w:hanging="360"/>
      </w:pPr>
      <w:rPr>
        <w:b w:val="0"/>
        <w:bCs w:val="0"/>
      </w:rPr>
    </w:lvl>
    <w:lvl w:ilvl="1" w:tplc="363E7922">
      <w:start w:val="1"/>
      <w:numFmt w:val="decimal"/>
      <w:lvlText w:val="%2)"/>
      <w:lvlJc w:val="left"/>
      <w:pPr>
        <w:ind w:left="1440" w:hanging="360"/>
      </w:pPr>
      <w:rPr>
        <w:rFonts w:hint="default"/>
        <w:b w:val="0"/>
        <w:bCs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42551E"/>
    <w:multiLevelType w:val="hybridMultilevel"/>
    <w:tmpl w:val="234CA7E6"/>
    <w:lvl w:ilvl="0" w:tplc="FFFFFFFF">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7">
      <w:start w:val="1"/>
      <w:numFmt w:val="lowerLetter"/>
      <w:lvlText w:val="%2)"/>
      <w:lvlJc w:val="left"/>
      <w:pPr>
        <w:ind w:left="1440" w:hanging="360"/>
      </w:pPr>
    </w:lvl>
    <w:lvl w:ilvl="2" w:tplc="FFFFFFFF">
      <w:start w:val="1"/>
      <w:numFmt w:val="lowerRoman"/>
      <w:lvlText w:val="%3"/>
      <w:lvlJc w:val="left"/>
      <w:pPr>
        <w:ind w:left="1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74211A0"/>
    <w:multiLevelType w:val="hybridMultilevel"/>
    <w:tmpl w:val="385219BC"/>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F80B4E"/>
    <w:multiLevelType w:val="hybridMultilevel"/>
    <w:tmpl w:val="A5DA1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0D7307"/>
    <w:multiLevelType w:val="multilevel"/>
    <w:tmpl w:val="F4D08B34"/>
    <w:lvl w:ilvl="0">
      <w:start w:val="1"/>
      <w:numFmt w:val="lowerLetter"/>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5F4313"/>
    <w:multiLevelType w:val="multilevel"/>
    <w:tmpl w:val="50CC3126"/>
    <w:lvl w:ilvl="0">
      <w:start w:val="1"/>
      <w:numFmt w:val="decimal"/>
      <w:lvlText w:val="%1."/>
      <w:lvlJc w:val="left"/>
      <w:pPr>
        <w:ind w:left="360" w:hanging="360"/>
      </w:pPr>
      <w:rPr>
        <w:b w:val="0"/>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440" w:hanging="360"/>
      </w:pPr>
      <w:rPr>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40E60F7"/>
    <w:multiLevelType w:val="hybridMultilevel"/>
    <w:tmpl w:val="5FD02810"/>
    <w:lvl w:ilvl="0" w:tplc="367225B0">
      <w:start w:val="1"/>
      <w:numFmt w:val="decimal"/>
      <w:lvlText w:val="%1."/>
      <w:lvlJc w:val="left"/>
      <w:pPr>
        <w:ind w:left="720" w:hanging="360"/>
      </w:pPr>
      <w:rPr>
        <w:b w:val="0"/>
        <w:bCs w:val="0"/>
      </w:rPr>
    </w:lvl>
    <w:lvl w:ilvl="1" w:tplc="7018ACC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815A8F"/>
    <w:multiLevelType w:val="hybridMultilevel"/>
    <w:tmpl w:val="B5A285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5E4AB4"/>
    <w:multiLevelType w:val="hybridMultilevel"/>
    <w:tmpl w:val="51EE7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1E7076"/>
    <w:multiLevelType w:val="multilevel"/>
    <w:tmpl w:val="E9AAAE4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908291">
    <w:abstractNumId w:val="11"/>
  </w:num>
  <w:num w:numId="2" w16cid:durableId="2002079270">
    <w:abstractNumId w:val="2"/>
  </w:num>
  <w:num w:numId="3" w16cid:durableId="1133400998">
    <w:abstractNumId w:val="14"/>
  </w:num>
  <w:num w:numId="4" w16cid:durableId="1628973767">
    <w:abstractNumId w:val="17"/>
  </w:num>
  <w:num w:numId="5" w16cid:durableId="1464932636">
    <w:abstractNumId w:val="5"/>
  </w:num>
  <w:num w:numId="6" w16cid:durableId="2059625970">
    <w:abstractNumId w:val="19"/>
  </w:num>
  <w:num w:numId="7" w16cid:durableId="1412236694">
    <w:abstractNumId w:val="0"/>
  </w:num>
  <w:num w:numId="8" w16cid:durableId="200023748">
    <w:abstractNumId w:val="10"/>
  </w:num>
  <w:num w:numId="9" w16cid:durableId="149449684">
    <w:abstractNumId w:val="1"/>
  </w:num>
  <w:num w:numId="10" w16cid:durableId="2047486579">
    <w:abstractNumId w:val="6"/>
  </w:num>
  <w:num w:numId="11" w16cid:durableId="1209955256">
    <w:abstractNumId w:val="15"/>
  </w:num>
  <w:num w:numId="12" w16cid:durableId="601573571">
    <w:abstractNumId w:val="8"/>
  </w:num>
  <w:num w:numId="13" w16cid:durableId="913009086">
    <w:abstractNumId w:val="20"/>
  </w:num>
  <w:num w:numId="14" w16cid:durableId="1509979820">
    <w:abstractNumId w:val="9"/>
  </w:num>
  <w:num w:numId="15" w16cid:durableId="12925793">
    <w:abstractNumId w:val="7"/>
  </w:num>
  <w:num w:numId="16" w16cid:durableId="1232621728">
    <w:abstractNumId w:val="4"/>
  </w:num>
  <w:num w:numId="17" w16cid:durableId="1488550907">
    <w:abstractNumId w:val="3"/>
  </w:num>
  <w:num w:numId="18" w16cid:durableId="216167472">
    <w:abstractNumId w:val="16"/>
  </w:num>
  <w:num w:numId="19" w16cid:durableId="752627740">
    <w:abstractNumId w:val="18"/>
  </w:num>
  <w:num w:numId="20" w16cid:durableId="1342463334">
    <w:abstractNumId w:val="13"/>
  </w:num>
  <w:num w:numId="21" w16cid:durableId="130654136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M DLG">
    <w15:presenceInfo w15:providerId="None" w15:userId="ZM DL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DD7"/>
    <w:rsid w:val="000073A7"/>
    <w:rsid w:val="00047759"/>
    <w:rsid w:val="00051DEE"/>
    <w:rsid w:val="000F66B2"/>
    <w:rsid w:val="0013375F"/>
    <w:rsid w:val="00137C31"/>
    <w:rsid w:val="00144637"/>
    <w:rsid w:val="00156D8B"/>
    <w:rsid w:val="0019089F"/>
    <w:rsid w:val="001F689E"/>
    <w:rsid w:val="00215D4B"/>
    <w:rsid w:val="00297ED6"/>
    <w:rsid w:val="002A0855"/>
    <w:rsid w:val="002A4E5E"/>
    <w:rsid w:val="002C12A3"/>
    <w:rsid w:val="002D5C4B"/>
    <w:rsid w:val="0036210A"/>
    <w:rsid w:val="00387540"/>
    <w:rsid w:val="003C2E81"/>
    <w:rsid w:val="003E21E2"/>
    <w:rsid w:val="003F2BD8"/>
    <w:rsid w:val="004153BE"/>
    <w:rsid w:val="004354ED"/>
    <w:rsid w:val="004522BF"/>
    <w:rsid w:val="004C285F"/>
    <w:rsid w:val="004C74E0"/>
    <w:rsid w:val="0051013A"/>
    <w:rsid w:val="00514427"/>
    <w:rsid w:val="00557E39"/>
    <w:rsid w:val="005725D1"/>
    <w:rsid w:val="0057523D"/>
    <w:rsid w:val="005861A9"/>
    <w:rsid w:val="00593F64"/>
    <w:rsid w:val="005B045A"/>
    <w:rsid w:val="005B70EB"/>
    <w:rsid w:val="005F70D6"/>
    <w:rsid w:val="00603750"/>
    <w:rsid w:val="006349F4"/>
    <w:rsid w:val="00656C22"/>
    <w:rsid w:val="00686FC5"/>
    <w:rsid w:val="006B36F0"/>
    <w:rsid w:val="006C420E"/>
    <w:rsid w:val="007171F1"/>
    <w:rsid w:val="00733C30"/>
    <w:rsid w:val="007545E6"/>
    <w:rsid w:val="00756973"/>
    <w:rsid w:val="007700ED"/>
    <w:rsid w:val="008275BC"/>
    <w:rsid w:val="00867422"/>
    <w:rsid w:val="00880A94"/>
    <w:rsid w:val="008B0077"/>
    <w:rsid w:val="0094044B"/>
    <w:rsid w:val="00944943"/>
    <w:rsid w:val="00983AB0"/>
    <w:rsid w:val="0098457D"/>
    <w:rsid w:val="00986580"/>
    <w:rsid w:val="00994616"/>
    <w:rsid w:val="009A5529"/>
    <w:rsid w:val="009B58AA"/>
    <w:rsid w:val="00A04DD7"/>
    <w:rsid w:val="00A0719C"/>
    <w:rsid w:val="00A35A2A"/>
    <w:rsid w:val="00A421E4"/>
    <w:rsid w:val="00A47FCB"/>
    <w:rsid w:val="00A87C1A"/>
    <w:rsid w:val="00AB12C3"/>
    <w:rsid w:val="00AE0652"/>
    <w:rsid w:val="00AF3431"/>
    <w:rsid w:val="00B1513A"/>
    <w:rsid w:val="00B21242"/>
    <w:rsid w:val="00B377AA"/>
    <w:rsid w:val="00B401DA"/>
    <w:rsid w:val="00B55F71"/>
    <w:rsid w:val="00B73328"/>
    <w:rsid w:val="00B7441B"/>
    <w:rsid w:val="00BA6D4C"/>
    <w:rsid w:val="00BC63EA"/>
    <w:rsid w:val="00BE278B"/>
    <w:rsid w:val="00BE397D"/>
    <w:rsid w:val="00C90485"/>
    <w:rsid w:val="00CB64A4"/>
    <w:rsid w:val="00D66922"/>
    <w:rsid w:val="00DC4C0F"/>
    <w:rsid w:val="00E6203A"/>
    <w:rsid w:val="00E67539"/>
    <w:rsid w:val="00E71CD0"/>
    <w:rsid w:val="00EA7144"/>
    <w:rsid w:val="00EE23C1"/>
    <w:rsid w:val="00EE62DC"/>
    <w:rsid w:val="00F176CF"/>
    <w:rsid w:val="00F51279"/>
    <w:rsid w:val="00F56050"/>
    <w:rsid w:val="00F57BFE"/>
    <w:rsid w:val="00F678E1"/>
    <w:rsid w:val="00F70546"/>
    <w:rsid w:val="00FF73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6E4FF"/>
  <w15:chartTrackingRefBased/>
  <w15:docId w15:val="{7E108AB4-1473-4286-A149-65199E0A0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4DD7"/>
  </w:style>
  <w:style w:type="paragraph" w:styleId="Nagwek4">
    <w:name w:val="heading 4"/>
    <w:basedOn w:val="Normalny"/>
    <w:link w:val="Nagwek4Znak"/>
    <w:autoRedefine/>
    <w:unhideWhenUsed/>
    <w:qFormat/>
    <w:rsid w:val="005861A9"/>
    <w:pPr>
      <w:keepNext/>
      <w:numPr>
        <w:numId w:val="10"/>
      </w:numPr>
      <w:tabs>
        <w:tab w:val="num" w:pos="360"/>
      </w:tabs>
      <w:spacing w:before="60" w:after="60" w:line="240" w:lineRule="auto"/>
      <w:ind w:left="0" w:firstLine="0"/>
      <w:outlineLvl w:val="3"/>
    </w:pPr>
    <w:rPr>
      <w:rFonts w:ascii="Times New Roman" w:eastAsia="Calibri" w:hAnsi="Times New Roman" w:cs="Times New Roman"/>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5861A9"/>
    <w:rPr>
      <w:rFonts w:ascii="Times New Roman" w:eastAsia="Calibri" w:hAnsi="Times New Roman" w:cs="Times New Roman"/>
      <w:bCs/>
      <w:sz w:val="24"/>
      <w:szCs w:val="24"/>
      <w:lang w:eastAsia="pl-PL"/>
    </w:rPr>
  </w:style>
  <w:style w:type="paragraph" w:styleId="Akapitzlist">
    <w:name w:val="List Paragraph"/>
    <w:basedOn w:val="Normalny"/>
    <w:uiPriority w:val="34"/>
    <w:qFormat/>
    <w:rsid w:val="00A04DD7"/>
    <w:pPr>
      <w:ind w:left="720"/>
      <w:contextualSpacing/>
    </w:pPr>
  </w:style>
  <w:style w:type="character" w:styleId="Hipercze">
    <w:name w:val="Hyperlink"/>
    <w:basedOn w:val="Domylnaczcionkaakapitu"/>
    <w:uiPriority w:val="99"/>
    <w:unhideWhenUsed/>
    <w:rsid w:val="00A04DD7"/>
    <w:rPr>
      <w:color w:val="0563C1" w:themeColor="hyperlink"/>
      <w:u w:val="single"/>
    </w:rPr>
  </w:style>
  <w:style w:type="paragraph" w:styleId="Nagwek">
    <w:name w:val="header"/>
    <w:basedOn w:val="Normalny"/>
    <w:link w:val="NagwekZnak"/>
    <w:uiPriority w:val="99"/>
    <w:unhideWhenUsed/>
    <w:rsid w:val="00A04D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4DD7"/>
  </w:style>
  <w:style w:type="paragraph" w:styleId="Stopka">
    <w:name w:val="footer"/>
    <w:basedOn w:val="Normalny"/>
    <w:link w:val="StopkaZnak"/>
    <w:uiPriority w:val="99"/>
    <w:unhideWhenUsed/>
    <w:rsid w:val="00A04D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4DD7"/>
  </w:style>
  <w:style w:type="paragraph" w:customStyle="1" w:styleId="Default">
    <w:name w:val="Default"/>
    <w:rsid w:val="00A04DD7"/>
    <w:pPr>
      <w:autoSpaceDE w:val="0"/>
      <w:autoSpaceDN w:val="0"/>
      <w:adjustRightInd w:val="0"/>
      <w:spacing w:after="0" w:line="240" w:lineRule="auto"/>
    </w:pPr>
    <w:rPr>
      <w:rFonts w:ascii="Calibri" w:hAnsi="Calibri" w:cs="Calibri"/>
      <w:color w:val="000000"/>
      <w:sz w:val="24"/>
      <w:szCs w:val="24"/>
    </w:rPr>
  </w:style>
  <w:style w:type="paragraph" w:styleId="NormalnyWeb">
    <w:name w:val="Normal (Web)"/>
    <w:basedOn w:val="Normalny"/>
    <w:uiPriority w:val="99"/>
    <w:unhideWhenUsed/>
    <w:rsid w:val="00A04DD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A04DD7"/>
    <w:pPr>
      <w:spacing w:after="0" w:line="240" w:lineRule="auto"/>
    </w:pPr>
  </w:style>
  <w:style w:type="character" w:styleId="Pogrubienie">
    <w:name w:val="Strong"/>
    <w:basedOn w:val="Domylnaczcionkaakapitu"/>
    <w:uiPriority w:val="22"/>
    <w:qFormat/>
    <w:rsid w:val="00A04DD7"/>
    <w:rPr>
      <w:b/>
      <w:bCs/>
    </w:rPr>
  </w:style>
  <w:style w:type="character" w:styleId="Odwoaniedokomentarza">
    <w:name w:val="annotation reference"/>
    <w:basedOn w:val="Domylnaczcionkaakapitu"/>
    <w:uiPriority w:val="99"/>
    <w:semiHidden/>
    <w:unhideWhenUsed/>
    <w:rsid w:val="002A0855"/>
    <w:rPr>
      <w:sz w:val="16"/>
      <w:szCs w:val="16"/>
    </w:rPr>
  </w:style>
  <w:style w:type="paragraph" w:styleId="Tekstkomentarza">
    <w:name w:val="annotation text"/>
    <w:basedOn w:val="Normalny"/>
    <w:link w:val="TekstkomentarzaZnak"/>
    <w:uiPriority w:val="99"/>
    <w:semiHidden/>
    <w:unhideWhenUsed/>
    <w:rsid w:val="002A08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A0855"/>
    <w:rPr>
      <w:sz w:val="20"/>
      <w:szCs w:val="20"/>
    </w:rPr>
  </w:style>
  <w:style w:type="paragraph" w:styleId="Tematkomentarza">
    <w:name w:val="annotation subject"/>
    <w:basedOn w:val="Tekstkomentarza"/>
    <w:next w:val="Tekstkomentarza"/>
    <w:link w:val="TematkomentarzaZnak"/>
    <w:uiPriority w:val="99"/>
    <w:semiHidden/>
    <w:unhideWhenUsed/>
    <w:rsid w:val="002A0855"/>
    <w:rPr>
      <w:b/>
      <w:bCs/>
    </w:rPr>
  </w:style>
  <w:style w:type="character" w:customStyle="1" w:styleId="TematkomentarzaZnak">
    <w:name w:val="Temat komentarza Znak"/>
    <w:basedOn w:val="TekstkomentarzaZnak"/>
    <w:link w:val="Tematkomentarza"/>
    <w:uiPriority w:val="99"/>
    <w:semiHidden/>
    <w:rsid w:val="002A0855"/>
    <w:rPr>
      <w:b/>
      <w:bCs/>
      <w:sz w:val="20"/>
      <w:szCs w:val="20"/>
    </w:rPr>
  </w:style>
  <w:style w:type="paragraph" w:styleId="Poprawka">
    <w:name w:val="Revision"/>
    <w:hidden/>
    <w:uiPriority w:val="99"/>
    <w:semiHidden/>
    <w:rsid w:val="00E67539"/>
    <w:pPr>
      <w:spacing w:after="0" w:line="240" w:lineRule="auto"/>
    </w:pPr>
  </w:style>
  <w:style w:type="character" w:styleId="Nierozpoznanawzmianka">
    <w:name w:val="Unresolved Mention"/>
    <w:basedOn w:val="Domylnaczcionkaakapitu"/>
    <w:uiPriority w:val="99"/>
    <w:semiHidden/>
    <w:unhideWhenUsed/>
    <w:rsid w:val="00770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B3813-B1B2-44A5-BD9B-A735F1A6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5019</Words>
  <Characters>30115</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 DLG</dc:creator>
  <cp:keywords/>
  <dc:description/>
  <cp:lastModifiedBy>Małgorzata Marzec</cp:lastModifiedBy>
  <cp:revision>10</cp:revision>
  <cp:lastPrinted>2025-04-15T10:06:00Z</cp:lastPrinted>
  <dcterms:created xsi:type="dcterms:W3CDTF">2025-05-08T05:26:00Z</dcterms:created>
  <dcterms:modified xsi:type="dcterms:W3CDTF">2025-05-08T11:18:00Z</dcterms:modified>
</cp:coreProperties>
</file>