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8DF0FF" w14:textId="77777777" w:rsidR="00ED5674" w:rsidRDefault="00ED5674" w:rsidP="00ED5674">
      <w:pPr>
        <w:spacing w:line="276" w:lineRule="auto"/>
        <w:ind w:right="4533"/>
        <w:rPr>
          <w:rFonts w:ascii="Arial" w:hAnsi="Arial" w:cs="Arial"/>
          <w:sz w:val="22"/>
        </w:rPr>
      </w:pPr>
    </w:p>
    <w:p w14:paraId="416348B8" w14:textId="77777777" w:rsidR="00CB665F" w:rsidRPr="0059209E" w:rsidRDefault="00CB665F" w:rsidP="00CB665F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8E98BC5" w14:textId="254633B1" w:rsidR="00CB665F" w:rsidRPr="0059209E" w:rsidRDefault="00152987" w:rsidP="00CB665F">
      <w:pPr>
        <w:ind w:right="4533"/>
        <w:jc w:val="center"/>
        <w:rPr>
          <w:rFonts w:ascii="Arial" w:hAnsi="Arial" w:cs="Arial"/>
          <w:b/>
          <w:sz w:val="22"/>
        </w:rPr>
      </w:pPr>
      <w:r w:rsidRPr="00152987">
        <w:rPr>
          <w:rFonts w:ascii="Arial" w:hAnsi="Arial" w:cs="Arial"/>
          <w:b/>
          <w:sz w:val="22"/>
        </w:rPr>
        <w:t>ADZP-381</w:t>
      </w:r>
      <w:r w:rsidR="00895975">
        <w:rPr>
          <w:rFonts w:ascii="Arial" w:hAnsi="Arial" w:cs="Arial"/>
          <w:b/>
          <w:sz w:val="22"/>
        </w:rPr>
        <w:t>-</w:t>
      </w:r>
      <w:r w:rsidR="00C2146F">
        <w:rPr>
          <w:rFonts w:ascii="Arial" w:hAnsi="Arial" w:cs="Arial"/>
          <w:b/>
          <w:sz w:val="22"/>
        </w:rPr>
        <w:t>10</w:t>
      </w:r>
      <w:r w:rsidR="00241CCB">
        <w:rPr>
          <w:rFonts w:ascii="Arial" w:hAnsi="Arial" w:cs="Arial"/>
          <w:b/>
          <w:sz w:val="22"/>
        </w:rPr>
        <w:t>8</w:t>
      </w:r>
      <w:r w:rsidR="002E0865">
        <w:rPr>
          <w:rFonts w:ascii="Arial" w:hAnsi="Arial" w:cs="Arial"/>
          <w:b/>
          <w:sz w:val="22"/>
        </w:rPr>
        <w:t>/24</w:t>
      </w:r>
    </w:p>
    <w:p w14:paraId="52A3BEA3" w14:textId="19F59055" w:rsidR="00ED5674" w:rsidRDefault="00D227C7" w:rsidP="006D4B26">
      <w:pPr>
        <w:jc w:val="right"/>
        <w:rPr>
          <w:rFonts w:ascii="Arial" w:hAnsi="Arial" w:cs="Arial"/>
          <w:b/>
          <w:sz w:val="22"/>
          <w:szCs w:val="22"/>
        </w:rPr>
      </w:pPr>
      <w:r w:rsidRPr="00FD7F73">
        <w:rPr>
          <w:rFonts w:ascii="Arial" w:hAnsi="Arial" w:cs="Arial"/>
          <w:b/>
          <w:sz w:val="22"/>
          <w:szCs w:val="22"/>
        </w:rPr>
        <w:t xml:space="preserve">Załącznik nr </w:t>
      </w:r>
      <w:r w:rsidR="00C2146F">
        <w:rPr>
          <w:rFonts w:ascii="Arial" w:hAnsi="Arial" w:cs="Arial"/>
          <w:b/>
          <w:sz w:val="22"/>
          <w:szCs w:val="22"/>
        </w:rPr>
        <w:t>7</w:t>
      </w:r>
      <w:r w:rsidR="00514B49">
        <w:rPr>
          <w:rFonts w:ascii="Arial" w:hAnsi="Arial" w:cs="Arial"/>
          <w:b/>
          <w:sz w:val="22"/>
          <w:szCs w:val="22"/>
        </w:rPr>
        <w:t xml:space="preserve"> do SWZ</w:t>
      </w:r>
    </w:p>
    <w:p w14:paraId="6ED54449" w14:textId="77777777" w:rsidR="00ED5674" w:rsidRPr="00ED5674" w:rsidRDefault="00ED5674" w:rsidP="00ED5674">
      <w:pPr>
        <w:jc w:val="right"/>
        <w:rPr>
          <w:rFonts w:ascii="Arial" w:hAnsi="Arial" w:cs="Arial"/>
          <w:b/>
          <w:sz w:val="22"/>
          <w:szCs w:val="22"/>
        </w:rPr>
      </w:pPr>
    </w:p>
    <w:p w14:paraId="06A992E5" w14:textId="77777777" w:rsidR="006D4B26" w:rsidRPr="006D4B26" w:rsidRDefault="006D4B26" w:rsidP="006D4B26">
      <w:pPr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uppressAutoHyphens/>
        <w:jc w:val="center"/>
        <w:rPr>
          <w:rFonts w:ascii="Arial" w:eastAsia="HG Mincho Light J" w:hAnsi="Arial" w:cs="Arial"/>
          <w:b/>
          <w:color w:val="000000"/>
          <w:szCs w:val="22"/>
        </w:rPr>
      </w:pPr>
      <w:r>
        <w:rPr>
          <w:rFonts w:ascii="Arial" w:eastAsia="HG Mincho Light J" w:hAnsi="Arial" w:cs="Arial"/>
          <w:b/>
          <w:color w:val="000000"/>
          <w:szCs w:val="22"/>
        </w:rPr>
        <w:t>W</w:t>
      </w:r>
      <w:r w:rsidRPr="006D4B26">
        <w:rPr>
          <w:rFonts w:ascii="Arial" w:eastAsia="HG Mincho Light J" w:hAnsi="Arial" w:cs="Arial"/>
          <w:b/>
          <w:color w:val="000000"/>
          <w:szCs w:val="22"/>
        </w:rPr>
        <w:t>ykaz osób,</w:t>
      </w:r>
    </w:p>
    <w:p w14:paraId="4D36E505" w14:textId="7C8C8A8C" w:rsidR="00CD2E39" w:rsidRPr="006B418D" w:rsidRDefault="006D4B26" w:rsidP="00D82072">
      <w:pPr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uppressAutoHyphens/>
        <w:jc w:val="center"/>
        <w:rPr>
          <w:rFonts w:ascii="Arial" w:eastAsia="HG Mincho Light J" w:hAnsi="Arial" w:cs="Arial"/>
          <w:b/>
          <w:szCs w:val="22"/>
        </w:rPr>
      </w:pPr>
      <w:r w:rsidRPr="006D4B26">
        <w:rPr>
          <w:rFonts w:ascii="Arial" w:eastAsia="HG Mincho Light J" w:hAnsi="Arial" w:cs="Arial"/>
          <w:b/>
          <w:color w:val="000000"/>
          <w:szCs w:val="22"/>
        </w:rPr>
        <w:t>które będą uczestniczyć w wykonywaniu zamówienia</w:t>
      </w:r>
    </w:p>
    <w:p w14:paraId="4DFCD4D8" w14:textId="77777777" w:rsidR="006142A0" w:rsidRPr="00FD7F73" w:rsidRDefault="006142A0" w:rsidP="006142A0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777E4F1D" w14:textId="77777777" w:rsidR="003A0C3D" w:rsidRPr="00E84721" w:rsidRDefault="003A0C3D" w:rsidP="003A0C3D">
      <w:pPr>
        <w:numPr>
          <w:ilvl w:val="0"/>
          <w:numId w:val="3"/>
        </w:numPr>
        <w:jc w:val="center"/>
        <w:rPr>
          <w:rFonts w:ascii="Arial" w:hAnsi="Arial" w:cs="Arial"/>
          <w:color w:val="000000"/>
          <w:sz w:val="22"/>
          <w:szCs w:val="20"/>
        </w:rPr>
      </w:pPr>
      <w:r w:rsidRPr="00E84721">
        <w:rPr>
          <w:rFonts w:ascii="Arial" w:hAnsi="Arial" w:cs="Arial"/>
          <w:color w:val="000000"/>
          <w:sz w:val="22"/>
          <w:szCs w:val="20"/>
        </w:rPr>
        <w:t xml:space="preserve">Składając ofertę w postępowaniu o udzielenie Zamówienia Publicznego </w:t>
      </w:r>
    </w:p>
    <w:p w14:paraId="43ADF3E9" w14:textId="77777777" w:rsidR="006142A0" w:rsidRDefault="003A0C3D" w:rsidP="00ED5674">
      <w:pPr>
        <w:numPr>
          <w:ilvl w:val="0"/>
          <w:numId w:val="3"/>
        </w:numPr>
        <w:jc w:val="center"/>
        <w:rPr>
          <w:rFonts w:ascii="Arial" w:hAnsi="Arial" w:cs="Arial"/>
          <w:color w:val="000000"/>
          <w:sz w:val="22"/>
          <w:szCs w:val="20"/>
        </w:rPr>
      </w:pPr>
      <w:r w:rsidRPr="00E84721">
        <w:rPr>
          <w:rFonts w:ascii="Arial" w:hAnsi="Arial" w:cs="Arial"/>
          <w:color w:val="000000"/>
          <w:sz w:val="22"/>
          <w:szCs w:val="20"/>
        </w:rPr>
        <w:t>na zadanie pod nazwą:</w:t>
      </w:r>
    </w:p>
    <w:p w14:paraId="03730C89" w14:textId="77777777" w:rsidR="006D4B26" w:rsidRPr="006D4B26" w:rsidRDefault="006D4B26" w:rsidP="006D4B26">
      <w:pPr>
        <w:numPr>
          <w:ilvl w:val="0"/>
          <w:numId w:val="3"/>
        </w:numPr>
        <w:jc w:val="center"/>
        <w:rPr>
          <w:rFonts w:ascii="Arial" w:hAnsi="Arial" w:cs="Arial"/>
          <w:color w:val="000000"/>
          <w:sz w:val="22"/>
          <w:szCs w:val="20"/>
        </w:rPr>
      </w:pPr>
    </w:p>
    <w:p w14:paraId="559365FF" w14:textId="75950C83" w:rsidR="00241CCB" w:rsidRPr="00241CCB" w:rsidRDefault="00517DEE" w:rsidP="00241CCB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517DEE">
        <w:rPr>
          <w:rFonts w:ascii="Arial" w:hAnsi="Arial" w:cs="Arial"/>
          <w:b/>
          <w:bCs/>
          <w:sz w:val="22"/>
          <w:szCs w:val="22"/>
        </w:rPr>
        <w:t>„</w:t>
      </w:r>
      <w:r w:rsidR="00241CCB">
        <w:rPr>
          <w:rFonts w:ascii="Arial" w:hAnsi="Arial" w:cs="Arial"/>
          <w:b/>
          <w:bCs/>
          <w:sz w:val="22"/>
          <w:szCs w:val="22"/>
        </w:rPr>
        <w:t>P</w:t>
      </w:r>
      <w:r w:rsidR="00241CCB" w:rsidRPr="00241CCB">
        <w:rPr>
          <w:rFonts w:ascii="Arial" w:hAnsi="Arial" w:cs="Arial"/>
          <w:b/>
          <w:bCs/>
          <w:sz w:val="22"/>
          <w:szCs w:val="22"/>
        </w:rPr>
        <w:t xml:space="preserve">rzeglądy, naprawy i konserwacje budowlane </w:t>
      </w:r>
    </w:p>
    <w:p w14:paraId="12BCC500" w14:textId="77777777" w:rsidR="00241CCB" w:rsidRPr="00241CCB" w:rsidRDefault="00241CCB" w:rsidP="00241CCB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41CCB">
        <w:rPr>
          <w:rFonts w:ascii="Arial" w:hAnsi="Arial" w:cs="Arial"/>
          <w:b/>
          <w:bCs/>
          <w:sz w:val="22"/>
          <w:szCs w:val="22"/>
        </w:rPr>
        <w:t xml:space="preserve">w budynkach Specjalistycznego Zespołu Opieki Zdrowotnej nad Matką </w:t>
      </w:r>
    </w:p>
    <w:p w14:paraId="3027A3E8" w14:textId="6EDE50E9" w:rsidR="009D2C2B" w:rsidRDefault="00241CCB" w:rsidP="00241CCB">
      <w:pPr>
        <w:jc w:val="center"/>
        <w:rPr>
          <w:ins w:id="0" w:author="Sowisło Topolewski Kancelaria Adwokatów i Radców Prawnych S.K.A." w:date="2024-12-18T11:02:00Z" w16du:dateUtc="2024-12-18T10:02:00Z"/>
          <w:rFonts w:ascii="Arial" w:hAnsi="Arial" w:cs="Arial"/>
          <w:b/>
          <w:bCs/>
          <w:sz w:val="22"/>
          <w:szCs w:val="22"/>
        </w:rPr>
      </w:pPr>
      <w:r w:rsidRPr="00241CCB">
        <w:rPr>
          <w:rFonts w:ascii="Arial" w:hAnsi="Arial" w:cs="Arial"/>
          <w:b/>
          <w:bCs/>
          <w:sz w:val="22"/>
          <w:szCs w:val="22"/>
        </w:rPr>
        <w:t>i Dzieckiem w Poznaniu</w:t>
      </w:r>
      <w:r w:rsidR="00517DEE" w:rsidRPr="00517DEE">
        <w:rPr>
          <w:rFonts w:ascii="Arial" w:hAnsi="Arial" w:cs="Arial"/>
          <w:b/>
          <w:bCs/>
          <w:sz w:val="22"/>
          <w:szCs w:val="22"/>
        </w:rPr>
        <w:t>”</w:t>
      </w:r>
    </w:p>
    <w:p w14:paraId="6393D3B4" w14:textId="395E73ED" w:rsidR="00CD590D" w:rsidRDefault="00CD590D" w:rsidP="00241CCB">
      <w:pPr>
        <w:jc w:val="center"/>
        <w:rPr>
          <w:rFonts w:ascii="Arial" w:hAnsi="Arial" w:cs="Arial"/>
          <w:b/>
          <w:bCs/>
          <w:sz w:val="22"/>
          <w:szCs w:val="22"/>
        </w:rPr>
      </w:pPr>
      <w:ins w:id="1" w:author="Sowisło Topolewski Kancelaria Adwokatów i Radców Prawnych S.K.A." w:date="2024-12-18T11:02:00Z" w16du:dateUtc="2024-12-18T10:02:00Z">
        <w:r>
          <w:rPr>
            <w:rFonts w:ascii="Arial" w:hAnsi="Arial" w:cs="Arial"/>
            <w:b/>
            <w:bCs/>
            <w:sz w:val="22"/>
            <w:szCs w:val="22"/>
          </w:rPr>
          <w:t>dla c</w:t>
        </w:r>
      </w:ins>
      <w:ins w:id="2" w:author="Sowisło Topolewski Kancelaria Adwokatów i Radców Prawnych S.K.A." w:date="2024-12-18T11:03:00Z" w16du:dateUtc="2024-12-18T10:03:00Z">
        <w:r>
          <w:rPr>
            <w:rFonts w:ascii="Arial" w:hAnsi="Arial" w:cs="Arial"/>
            <w:b/>
            <w:bCs/>
            <w:sz w:val="22"/>
            <w:szCs w:val="22"/>
          </w:rPr>
          <w:t>zęści nr ………</w:t>
        </w:r>
        <w:r>
          <w:rPr>
            <w:rStyle w:val="Odwoanieprzypisudolnego"/>
            <w:rFonts w:ascii="Arial" w:hAnsi="Arial" w:cs="Arial"/>
            <w:b/>
            <w:bCs/>
            <w:sz w:val="22"/>
            <w:szCs w:val="22"/>
          </w:rPr>
          <w:footnoteReference w:id="1"/>
        </w:r>
      </w:ins>
    </w:p>
    <w:p w14:paraId="2A1AA038" w14:textId="77777777" w:rsidR="00517DEE" w:rsidRPr="006D4B26" w:rsidRDefault="00517DEE" w:rsidP="006D4B26">
      <w:pPr>
        <w:jc w:val="center"/>
        <w:rPr>
          <w:rFonts w:ascii="Arial" w:hAnsi="Arial" w:cs="Arial"/>
          <w:sz w:val="22"/>
          <w:szCs w:val="22"/>
        </w:rPr>
      </w:pPr>
    </w:p>
    <w:p w14:paraId="3DC5B7F0" w14:textId="77777777" w:rsidR="006D4B26" w:rsidRPr="006D4B26" w:rsidRDefault="006D4B26" w:rsidP="006D4B26">
      <w:pPr>
        <w:jc w:val="both"/>
        <w:rPr>
          <w:rFonts w:ascii="Arial" w:hAnsi="Arial" w:cs="Arial"/>
          <w:sz w:val="22"/>
          <w:szCs w:val="22"/>
        </w:rPr>
      </w:pPr>
      <w:r w:rsidRPr="006D4B26">
        <w:rPr>
          <w:rFonts w:ascii="Arial" w:hAnsi="Arial" w:cs="Arial"/>
          <w:sz w:val="22"/>
          <w:szCs w:val="22"/>
        </w:rPr>
        <w:t>Wykaz osób, które będą uczestniczyć w wykonywaniu zamówienia wraz z informacjami na temat ich kwalifikacji zawodowych, doświadczenia i wykształcenia niezbędnych do wykonania zamówienia, a także zakresu wykonywanych przez nie czynności oraz informacją o podstawie do dysponowania tymi osobami.</w:t>
      </w:r>
    </w:p>
    <w:p w14:paraId="652E39F8" w14:textId="77777777" w:rsidR="006D4B26" w:rsidRPr="006D4B26" w:rsidRDefault="006D4B26" w:rsidP="006D4B26">
      <w:pPr>
        <w:rPr>
          <w:rFonts w:ascii="Arial" w:hAnsi="Arial" w:cs="Arial"/>
          <w:sz w:val="22"/>
          <w:szCs w:val="22"/>
        </w:rPr>
      </w:pPr>
    </w:p>
    <w:p w14:paraId="3972C72B" w14:textId="77777777" w:rsidR="006D4B26" w:rsidRPr="006D4B26" w:rsidRDefault="006D4B26" w:rsidP="006D4B26">
      <w:pPr>
        <w:jc w:val="both"/>
        <w:rPr>
          <w:rFonts w:ascii="Arial" w:hAnsi="Arial" w:cs="Arial"/>
          <w:sz w:val="22"/>
          <w:szCs w:val="22"/>
        </w:rPr>
      </w:pPr>
      <w:r w:rsidRPr="006D4B26">
        <w:rPr>
          <w:rFonts w:ascii="Arial" w:hAnsi="Arial" w:cs="Arial"/>
          <w:sz w:val="22"/>
          <w:szCs w:val="22"/>
        </w:rPr>
        <w:t>Wykaz osób, które będą uczestniczyć w wykonywaniu zamówienia wraz z informacjami na temat ich kwalifikacji zawodowych, doświadczenia i wykształcenia niezbędnych do wykonania zamówienia, a także zakresu wykonywanych przez nie czynności oraz informacją o podstawie do dysponowania tymi osobami.</w:t>
      </w:r>
    </w:p>
    <w:p w14:paraId="034FA1EE" w14:textId="77777777" w:rsidR="006D4B26" w:rsidRPr="006D4B26" w:rsidRDefault="006D4B26" w:rsidP="006D4B26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1"/>
        <w:gridCol w:w="1557"/>
        <w:gridCol w:w="1658"/>
        <w:gridCol w:w="1699"/>
        <w:gridCol w:w="1684"/>
        <w:gridCol w:w="1723"/>
      </w:tblGrid>
      <w:tr w:rsidR="006D4B26" w:rsidRPr="006D4B26" w14:paraId="1F2C4E58" w14:textId="77777777" w:rsidTr="0092358D">
        <w:tc>
          <w:tcPr>
            <w:tcW w:w="894" w:type="dxa"/>
            <w:shd w:val="clear" w:color="auto" w:fill="auto"/>
            <w:vAlign w:val="center"/>
          </w:tcPr>
          <w:p w14:paraId="2103CAC1" w14:textId="77777777" w:rsidR="006D4B26" w:rsidRPr="006D4B26" w:rsidRDefault="006D4B26" w:rsidP="006D4B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4B26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298616CC" w14:textId="77777777" w:rsidR="006D4B26" w:rsidRPr="006D4B26" w:rsidRDefault="006D4B26" w:rsidP="006D4B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4B26">
              <w:rPr>
                <w:rFonts w:ascii="Arial" w:hAnsi="Arial" w:cs="Arial"/>
                <w:b/>
                <w:sz w:val="20"/>
                <w:szCs w:val="20"/>
              </w:rPr>
              <w:t>Imię i nazwisko</w:t>
            </w:r>
          </w:p>
        </w:tc>
        <w:tc>
          <w:tcPr>
            <w:tcW w:w="1727" w:type="dxa"/>
            <w:shd w:val="clear" w:color="auto" w:fill="auto"/>
            <w:vAlign w:val="center"/>
          </w:tcPr>
          <w:p w14:paraId="182561EF" w14:textId="77777777" w:rsidR="006D4B26" w:rsidRPr="006D4B26" w:rsidRDefault="006D4B26" w:rsidP="006D4B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4B26">
              <w:rPr>
                <w:rFonts w:ascii="Arial" w:hAnsi="Arial" w:cs="Arial"/>
                <w:b/>
                <w:sz w:val="20"/>
                <w:szCs w:val="20"/>
              </w:rPr>
              <w:t>Kwalifikacje / Wykształcenie</w:t>
            </w:r>
          </w:p>
        </w:tc>
        <w:tc>
          <w:tcPr>
            <w:tcW w:w="1745" w:type="dxa"/>
            <w:shd w:val="clear" w:color="auto" w:fill="auto"/>
            <w:vAlign w:val="center"/>
          </w:tcPr>
          <w:p w14:paraId="6D2ACEC9" w14:textId="77777777" w:rsidR="006D4B26" w:rsidRPr="006D4B26" w:rsidRDefault="006D4B26" w:rsidP="006D4B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4B26">
              <w:rPr>
                <w:rFonts w:ascii="Arial" w:hAnsi="Arial" w:cs="Arial"/>
                <w:b/>
                <w:sz w:val="20"/>
                <w:szCs w:val="20"/>
              </w:rPr>
              <w:t>Doświadczenie</w:t>
            </w:r>
          </w:p>
        </w:tc>
        <w:tc>
          <w:tcPr>
            <w:tcW w:w="1189" w:type="dxa"/>
          </w:tcPr>
          <w:p w14:paraId="1E4BE15E" w14:textId="77777777" w:rsidR="006D4B26" w:rsidRPr="006D4B26" w:rsidRDefault="006D4B26" w:rsidP="006D4B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4B26">
              <w:rPr>
                <w:rFonts w:ascii="Arial" w:hAnsi="Arial" w:cs="Arial"/>
                <w:b/>
                <w:sz w:val="20"/>
                <w:szCs w:val="20"/>
              </w:rPr>
              <w:t>Zakres wykonywanych czynności</w:t>
            </w:r>
          </w:p>
        </w:tc>
        <w:tc>
          <w:tcPr>
            <w:tcW w:w="1760" w:type="dxa"/>
            <w:shd w:val="clear" w:color="auto" w:fill="auto"/>
            <w:vAlign w:val="center"/>
          </w:tcPr>
          <w:p w14:paraId="60119FCC" w14:textId="77777777" w:rsidR="006D4B26" w:rsidRPr="006D4B26" w:rsidRDefault="006D4B26" w:rsidP="006D4B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4B26">
              <w:rPr>
                <w:rFonts w:ascii="Arial" w:hAnsi="Arial" w:cs="Arial"/>
                <w:b/>
                <w:sz w:val="20"/>
                <w:szCs w:val="20"/>
              </w:rPr>
              <w:t>Podstawa do dysponowania*</w:t>
            </w:r>
          </w:p>
        </w:tc>
      </w:tr>
      <w:tr w:rsidR="006D4B26" w:rsidRPr="006D4B26" w14:paraId="2CFFA343" w14:textId="77777777" w:rsidTr="0092358D">
        <w:trPr>
          <w:trHeight w:val="494"/>
        </w:trPr>
        <w:tc>
          <w:tcPr>
            <w:tcW w:w="894" w:type="dxa"/>
            <w:shd w:val="clear" w:color="auto" w:fill="auto"/>
            <w:vAlign w:val="center"/>
          </w:tcPr>
          <w:p w14:paraId="01C65BC4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  <w:r w:rsidRPr="006D4B26">
              <w:rPr>
                <w:rFonts w:ascii="Arial" w:hAnsi="Arial" w:cs="Arial"/>
              </w:rPr>
              <w:t>1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31BB20DB" w14:textId="77777777" w:rsidR="006D4B26" w:rsidRPr="006D4B26" w:rsidRDefault="006D4B26" w:rsidP="006D4B26">
            <w:pPr>
              <w:rPr>
                <w:rFonts w:ascii="Arial" w:hAnsi="Arial" w:cs="Arial"/>
              </w:rPr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72E8434E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45" w:type="dxa"/>
            <w:shd w:val="clear" w:color="auto" w:fill="auto"/>
            <w:vAlign w:val="center"/>
          </w:tcPr>
          <w:p w14:paraId="536AFEB2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9" w:type="dxa"/>
          </w:tcPr>
          <w:p w14:paraId="4AB9DA24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56F26AFF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</w:tr>
      <w:tr w:rsidR="006D4B26" w:rsidRPr="006D4B26" w14:paraId="1C46027F" w14:textId="77777777" w:rsidTr="0092358D">
        <w:trPr>
          <w:trHeight w:val="429"/>
        </w:trPr>
        <w:tc>
          <w:tcPr>
            <w:tcW w:w="894" w:type="dxa"/>
            <w:shd w:val="clear" w:color="auto" w:fill="auto"/>
            <w:vAlign w:val="center"/>
          </w:tcPr>
          <w:p w14:paraId="66270705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  <w:r w:rsidRPr="006D4B26">
              <w:rPr>
                <w:rFonts w:ascii="Arial" w:hAnsi="Arial" w:cs="Arial"/>
              </w:rPr>
              <w:t>2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0245482D" w14:textId="77777777" w:rsidR="006D4B26" w:rsidRPr="006D4B26" w:rsidRDefault="006D4B26" w:rsidP="006D4B26">
            <w:pPr>
              <w:rPr>
                <w:rFonts w:ascii="Arial" w:hAnsi="Arial" w:cs="Arial"/>
              </w:rPr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36EE9567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45" w:type="dxa"/>
            <w:shd w:val="clear" w:color="auto" w:fill="auto"/>
            <w:vAlign w:val="center"/>
          </w:tcPr>
          <w:p w14:paraId="79E66CF4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9" w:type="dxa"/>
          </w:tcPr>
          <w:p w14:paraId="17EECA00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3EC81121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</w:tr>
      <w:tr w:rsidR="006D4B26" w:rsidRPr="006D4B26" w14:paraId="745D25E0" w14:textId="77777777" w:rsidTr="0092358D">
        <w:trPr>
          <w:trHeight w:val="407"/>
        </w:trPr>
        <w:tc>
          <w:tcPr>
            <w:tcW w:w="894" w:type="dxa"/>
            <w:shd w:val="clear" w:color="auto" w:fill="auto"/>
            <w:vAlign w:val="center"/>
          </w:tcPr>
          <w:p w14:paraId="44DA7E01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  <w:r w:rsidRPr="006D4B26">
              <w:rPr>
                <w:rFonts w:ascii="Arial" w:hAnsi="Arial" w:cs="Arial"/>
              </w:rPr>
              <w:t>3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0D20CB3A" w14:textId="77777777" w:rsidR="006D4B26" w:rsidRPr="006D4B26" w:rsidRDefault="006D4B26" w:rsidP="006D4B26">
            <w:pPr>
              <w:rPr>
                <w:rFonts w:ascii="Arial" w:hAnsi="Arial" w:cs="Arial"/>
              </w:rPr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3E2121E6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45" w:type="dxa"/>
            <w:shd w:val="clear" w:color="auto" w:fill="auto"/>
            <w:vAlign w:val="center"/>
          </w:tcPr>
          <w:p w14:paraId="181E4661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9" w:type="dxa"/>
          </w:tcPr>
          <w:p w14:paraId="5C7EB833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046D68E1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</w:tr>
      <w:tr w:rsidR="006D4B26" w:rsidRPr="006D4B26" w14:paraId="5043877F" w14:textId="77777777" w:rsidTr="0092358D">
        <w:trPr>
          <w:trHeight w:val="414"/>
        </w:trPr>
        <w:tc>
          <w:tcPr>
            <w:tcW w:w="894" w:type="dxa"/>
            <w:shd w:val="clear" w:color="auto" w:fill="auto"/>
            <w:vAlign w:val="center"/>
          </w:tcPr>
          <w:p w14:paraId="3482EDAC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  <w:r w:rsidRPr="006D4B26">
              <w:rPr>
                <w:rFonts w:ascii="Arial" w:hAnsi="Arial" w:cs="Arial"/>
              </w:rPr>
              <w:t>4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1DE4BD86" w14:textId="77777777" w:rsidR="006D4B26" w:rsidRPr="006D4B26" w:rsidRDefault="006D4B26" w:rsidP="006D4B26">
            <w:pPr>
              <w:rPr>
                <w:rFonts w:ascii="Arial" w:hAnsi="Arial" w:cs="Arial"/>
              </w:rPr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6B476F94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45" w:type="dxa"/>
            <w:shd w:val="clear" w:color="auto" w:fill="auto"/>
            <w:vAlign w:val="center"/>
          </w:tcPr>
          <w:p w14:paraId="2E907FEC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9" w:type="dxa"/>
          </w:tcPr>
          <w:p w14:paraId="78883DA6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1DB1FCFF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</w:tr>
      <w:tr w:rsidR="006D4B26" w:rsidRPr="006D4B26" w14:paraId="7AA08704" w14:textId="77777777" w:rsidTr="0092358D">
        <w:trPr>
          <w:trHeight w:val="420"/>
        </w:trPr>
        <w:tc>
          <w:tcPr>
            <w:tcW w:w="894" w:type="dxa"/>
            <w:shd w:val="clear" w:color="auto" w:fill="auto"/>
            <w:vAlign w:val="center"/>
          </w:tcPr>
          <w:p w14:paraId="49B1EA34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  <w:r w:rsidRPr="006D4B26">
              <w:rPr>
                <w:rFonts w:ascii="Arial" w:hAnsi="Arial" w:cs="Arial"/>
              </w:rPr>
              <w:t>5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4972A947" w14:textId="77777777" w:rsidR="006D4B26" w:rsidRPr="006D4B26" w:rsidRDefault="006D4B26" w:rsidP="006D4B26">
            <w:pPr>
              <w:rPr>
                <w:rFonts w:ascii="Arial" w:hAnsi="Arial" w:cs="Arial"/>
              </w:rPr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4ED4E135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45" w:type="dxa"/>
            <w:shd w:val="clear" w:color="auto" w:fill="auto"/>
            <w:vAlign w:val="center"/>
          </w:tcPr>
          <w:p w14:paraId="57D094FB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9" w:type="dxa"/>
          </w:tcPr>
          <w:p w14:paraId="77F03C25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564044E9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B68A5A0" w14:textId="77777777" w:rsidR="006D4B26" w:rsidRPr="006D4B26" w:rsidRDefault="006D4B26" w:rsidP="006D4B26">
      <w:pPr>
        <w:rPr>
          <w:rFonts w:ascii="Arial" w:hAnsi="Arial" w:cs="Arial"/>
        </w:rPr>
      </w:pPr>
      <w:r w:rsidRPr="006D4B26">
        <w:rPr>
          <w:rFonts w:ascii="Arial" w:hAnsi="Arial" w:cs="Arial"/>
        </w:rPr>
        <w:t xml:space="preserve"> </w:t>
      </w:r>
      <w:r w:rsidRPr="006D4B26">
        <w:rPr>
          <w:rFonts w:ascii="Arial" w:hAnsi="Arial" w:cs="Arial"/>
        </w:rPr>
        <w:tab/>
      </w:r>
      <w:r w:rsidRPr="006D4B26">
        <w:rPr>
          <w:rFonts w:ascii="Arial" w:hAnsi="Arial" w:cs="Arial"/>
        </w:rPr>
        <w:tab/>
      </w:r>
      <w:r w:rsidRPr="006D4B26">
        <w:rPr>
          <w:rFonts w:ascii="Arial" w:hAnsi="Arial" w:cs="Arial"/>
        </w:rPr>
        <w:tab/>
      </w:r>
    </w:p>
    <w:p w14:paraId="78A6F105" w14:textId="77777777" w:rsidR="006D4B26" w:rsidRPr="006D4B26" w:rsidRDefault="006D4B26" w:rsidP="006D4B26">
      <w:pPr>
        <w:rPr>
          <w:rFonts w:ascii="Arial" w:hAnsi="Arial" w:cs="Arial"/>
          <w:sz w:val="20"/>
          <w:szCs w:val="20"/>
        </w:rPr>
      </w:pPr>
      <w:r w:rsidRPr="006D4B26">
        <w:rPr>
          <w:rFonts w:ascii="Arial" w:hAnsi="Arial" w:cs="Arial"/>
          <w:sz w:val="20"/>
          <w:szCs w:val="20"/>
        </w:rPr>
        <w:t>*np. umowa o pracę, zlecenie, itp.</w:t>
      </w:r>
    </w:p>
    <w:p w14:paraId="37793D6F" w14:textId="77777777" w:rsidR="006D4B26" w:rsidRPr="006D4B26" w:rsidRDefault="006D4B26" w:rsidP="006D4B26">
      <w:pPr>
        <w:rPr>
          <w:rFonts w:ascii="Arial" w:hAnsi="Arial" w:cs="Arial"/>
          <w:sz w:val="20"/>
          <w:szCs w:val="20"/>
        </w:rPr>
      </w:pPr>
    </w:p>
    <w:p w14:paraId="4136A577" w14:textId="77777777" w:rsidR="006D4B26" w:rsidRPr="006D4B26" w:rsidRDefault="006D4B26" w:rsidP="006D4B26">
      <w:pPr>
        <w:tabs>
          <w:tab w:val="left" w:pos="2552"/>
        </w:tabs>
        <w:jc w:val="both"/>
        <w:rPr>
          <w:rFonts w:ascii="Arial" w:hAnsi="Arial" w:cs="Arial"/>
          <w:sz w:val="22"/>
          <w:szCs w:val="22"/>
        </w:rPr>
      </w:pPr>
      <w:r w:rsidRPr="006D4B26">
        <w:rPr>
          <w:rFonts w:ascii="Arial" w:hAnsi="Arial" w:cs="Arial"/>
          <w:sz w:val="22"/>
          <w:szCs w:val="22"/>
        </w:rPr>
        <w:t>Jeżeli wykonawca polega na osobach zdolnych do wykonania zamówienia, innych podmiotów należy do powyższego wykazu dołączyć pisemne zobowiązania tych podmiotów do oddania do dyspozycji tych osób na okres korzystania z nich przy wykonywaniu zamówienia</w:t>
      </w:r>
    </w:p>
    <w:p w14:paraId="68768D69" w14:textId="77777777" w:rsidR="006D4B26" w:rsidRPr="006D4B26" w:rsidRDefault="006D4B26" w:rsidP="006D4B26">
      <w:pPr>
        <w:tabs>
          <w:tab w:val="left" w:pos="2552"/>
        </w:tabs>
        <w:jc w:val="both"/>
        <w:rPr>
          <w:rFonts w:ascii="Arial" w:hAnsi="Arial" w:cs="Arial"/>
          <w:sz w:val="22"/>
          <w:szCs w:val="22"/>
        </w:rPr>
      </w:pPr>
    </w:p>
    <w:p w14:paraId="271BE46A" w14:textId="77777777" w:rsidR="006D4B26" w:rsidRPr="006D4B26" w:rsidRDefault="006D4B26" w:rsidP="006D4B26">
      <w:pPr>
        <w:contextualSpacing/>
        <w:jc w:val="both"/>
        <w:rPr>
          <w:rFonts w:ascii="Arial" w:hAnsi="Arial" w:cs="Arial"/>
          <w:sz w:val="22"/>
          <w:szCs w:val="22"/>
        </w:rPr>
      </w:pPr>
      <w:r w:rsidRPr="006D4B26">
        <w:rPr>
          <w:rFonts w:ascii="Arial" w:hAnsi="Arial" w:cs="Arial"/>
          <w:sz w:val="22"/>
          <w:szCs w:val="22"/>
        </w:rPr>
        <w:t xml:space="preserve">Jednocześnie </w:t>
      </w:r>
      <w:r w:rsidRPr="006D4B26">
        <w:rPr>
          <w:rFonts w:ascii="Arial" w:hAnsi="Arial" w:cs="Arial"/>
          <w:b/>
          <w:sz w:val="22"/>
          <w:szCs w:val="22"/>
        </w:rPr>
        <w:t>oświadczam/my,</w:t>
      </w:r>
      <w:r w:rsidRPr="006D4B26">
        <w:rPr>
          <w:rFonts w:ascii="Arial" w:hAnsi="Arial" w:cs="Arial"/>
          <w:sz w:val="22"/>
          <w:szCs w:val="22"/>
        </w:rPr>
        <w:t xml:space="preserve"> że osoby wskazane powyżej w wykazie, które będą uczestniczyć w wykonywaniu zamówienia, posiadają:</w:t>
      </w:r>
    </w:p>
    <w:p w14:paraId="7416863B" w14:textId="77777777" w:rsidR="006D4B26" w:rsidRPr="006D4B26" w:rsidRDefault="006D4B26" w:rsidP="006D4B26">
      <w:pPr>
        <w:contextualSpacing/>
        <w:jc w:val="both"/>
        <w:rPr>
          <w:rFonts w:ascii="Arial" w:hAnsi="Arial" w:cs="Arial"/>
          <w:b/>
          <w:sz w:val="22"/>
          <w:szCs w:val="22"/>
        </w:rPr>
      </w:pPr>
      <w:r w:rsidRPr="006D4B26">
        <w:rPr>
          <w:rFonts w:ascii="Arial" w:hAnsi="Arial" w:cs="Arial"/>
          <w:b/>
          <w:sz w:val="22"/>
          <w:szCs w:val="22"/>
        </w:rPr>
        <w:t>wymagane prawem uprawnienia,</w:t>
      </w:r>
      <w:r w:rsidRPr="006D4B26">
        <w:rPr>
          <w:rFonts w:ascii="Arial" w:hAnsi="Arial" w:cs="Arial"/>
          <w:sz w:val="22"/>
          <w:szCs w:val="22"/>
        </w:rPr>
        <w:t xml:space="preserve"> </w:t>
      </w:r>
      <w:r w:rsidRPr="006D4B26">
        <w:rPr>
          <w:rFonts w:ascii="Arial" w:hAnsi="Arial" w:cs="Arial"/>
          <w:b/>
          <w:sz w:val="22"/>
          <w:szCs w:val="22"/>
        </w:rPr>
        <w:t>odpowiednie kwalifikacje i doświadczenie zawodowe niezbędne do realizacji przedmiotowego zamówienia.</w:t>
      </w:r>
    </w:p>
    <w:p w14:paraId="1F286977" w14:textId="77777777" w:rsidR="00672E64" w:rsidRPr="00FD7F73" w:rsidRDefault="00672E64" w:rsidP="00D807FF">
      <w:pPr>
        <w:rPr>
          <w:rFonts w:ascii="Arial" w:hAnsi="Arial" w:cs="Arial"/>
          <w:sz w:val="22"/>
          <w:szCs w:val="22"/>
        </w:rPr>
      </w:pPr>
    </w:p>
    <w:p w14:paraId="6C62C096" w14:textId="77777777" w:rsidR="006142A0" w:rsidRPr="00FD7F73" w:rsidRDefault="006142A0" w:rsidP="006142A0">
      <w:pPr>
        <w:rPr>
          <w:rFonts w:ascii="Arial" w:hAnsi="Arial" w:cs="Arial"/>
          <w:sz w:val="22"/>
          <w:szCs w:val="22"/>
        </w:rPr>
      </w:pPr>
    </w:p>
    <w:p w14:paraId="238329D6" w14:textId="77777777" w:rsidR="00605C16" w:rsidRPr="0059209E" w:rsidRDefault="00605C16" w:rsidP="00605C16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59209E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79E8CD95" w14:textId="77777777" w:rsidR="00F151CA" w:rsidRPr="00FD7F73" w:rsidRDefault="00F151CA" w:rsidP="0097384F">
      <w:pPr>
        <w:rPr>
          <w:rFonts w:ascii="Arial" w:hAnsi="Arial" w:cs="Arial"/>
          <w:color w:val="000000"/>
          <w:sz w:val="22"/>
          <w:szCs w:val="22"/>
        </w:rPr>
      </w:pPr>
    </w:p>
    <w:sectPr w:rsidR="00F151CA" w:rsidRPr="00FD7F73" w:rsidSect="00514B49">
      <w:headerReference w:type="default" r:id="rId8"/>
      <w:footerReference w:type="even" r:id="rId9"/>
      <w:footerReference w:type="default" r:id="rId10"/>
      <w:pgSz w:w="11906" w:h="16838"/>
      <w:pgMar w:top="1418" w:right="1417" w:bottom="1417" w:left="1417" w:header="708" w:footer="9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83D04E" w14:textId="77777777" w:rsidR="00BF7FB5" w:rsidRDefault="00BF7FB5">
      <w:r>
        <w:separator/>
      </w:r>
    </w:p>
  </w:endnote>
  <w:endnote w:type="continuationSeparator" w:id="0">
    <w:p w14:paraId="2F5AB221" w14:textId="77777777" w:rsidR="00BF7FB5" w:rsidRDefault="00BF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473D11" w14:textId="77777777" w:rsidR="00D27CF9" w:rsidRDefault="00D27C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2FE7312" w14:textId="77777777" w:rsidR="00D27CF9" w:rsidRDefault="00D27CF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AC81CC" w14:textId="77777777" w:rsidR="00152987" w:rsidRPr="00FF04AE" w:rsidRDefault="00152987" w:rsidP="00152987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26FC4B0C" w14:textId="77777777" w:rsidR="00D27CF9" w:rsidRPr="00152987" w:rsidRDefault="00152987" w:rsidP="00152987">
    <w:pPr>
      <w:pStyle w:val="Stopka"/>
      <w:tabs>
        <w:tab w:val="clear" w:pos="4536"/>
      </w:tabs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11373E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11373E">
      <w:rPr>
        <w:rFonts w:ascii="Arial" w:hAnsi="Arial" w:cs="Arial"/>
        <w:noProof/>
        <w:sz w:val="14"/>
        <w:szCs w:val="14"/>
      </w:rPr>
      <w:t>2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0C2384" w14:textId="77777777" w:rsidR="00BF7FB5" w:rsidRDefault="00BF7FB5">
      <w:r>
        <w:separator/>
      </w:r>
    </w:p>
  </w:footnote>
  <w:footnote w:type="continuationSeparator" w:id="0">
    <w:p w14:paraId="61C95DC4" w14:textId="77777777" w:rsidR="00BF7FB5" w:rsidRDefault="00BF7FB5">
      <w:r>
        <w:continuationSeparator/>
      </w:r>
    </w:p>
  </w:footnote>
  <w:footnote w:id="1">
    <w:p w14:paraId="7792265B" w14:textId="1B1D2D42" w:rsidR="00CD590D" w:rsidRDefault="00CD590D">
      <w:pPr>
        <w:pStyle w:val="Tekstprzypisudolnego"/>
      </w:pPr>
      <w:ins w:id="3" w:author="Sowisło Topolewski Kancelaria Adwokatów i Radców Prawnych S.K.A." w:date="2024-12-18T11:03:00Z" w16du:dateUtc="2024-12-18T10:03:00Z">
        <w:r>
          <w:rPr>
            <w:rStyle w:val="Odwoanieprzypisudolnego"/>
          </w:rPr>
          <w:footnoteRef/>
        </w:r>
        <w:r>
          <w:t xml:space="preserve"> Wykonawca wpisuje część, której dotyczy uzupełniony wykaz.</w:t>
        </w:r>
      </w:ins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1384AF" w14:textId="77777777" w:rsidR="006142A0" w:rsidRPr="008B066C" w:rsidRDefault="006142A0" w:rsidP="006142A0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8B066C">
      <w:rPr>
        <w:rFonts w:ascii="Arial" w:hAnsi="Arial" w:cs="Arial"/>
        <w:b/>
        <w:i/>
        <w:iCs/>
        <w:sz w:val="18"/>
        <w:szCs w:val="18"/>
      </w:rPr>
      <w:t xml:space="preserve">Wykaz narzędzi, wyposażenia zakładu lub urządzeń technicznych dostępnych wykonawcy </w:t>
    </w:r>
  </w:p>
  <w:p w14:paraId="60D5FC79" w14:textId="680866C6" w:rsidR="006142A0" w:rsidRDefault="00C2146F" w:rsidP="00C2146F">
    <w:pPr>
      <w:pStyle w:val="Nagwek"/>
      <w:jc w:val="center"/>
    </w:pPr>
    <w:r w:rsidRPr="00C2146F">
      <w:rPr>
        <w:rFonts w:ascii="Arial" w:hAnsi="Arial" w:cs="Arial"/>
        <w:iCs/>
        <w:sz w:val="18"/>
        <w:szCs w:val="18"/>
      </w:rPr>
      <w:t>Tryb podstawowy bez negocjacji, o wartości zamówienia mniejszej niż progi unijne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D425504"/>
    <w:multiLevelType w:val="hybridMultilevel"/>
    <w:tmpl w:val="1B96A8B0"/>
    <w:lvl w:ilvl="0" w:tplc="306CFEEA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81" w:hanging="360"/>
      </w:pPr>
    </w:lvl>
    <w:lvl w:ilvl="2" w:tplc="0415001B" w:tentative="1">
      <w:start w:val="1"/>
      <w:numFmt w:val="lowerRoman"/>
      <w:lvlText w:val="%3."/>
      <w:lvlJc w:val="right"/>
      <w:pPr>
        <w:ind w:left="3501" w:hanging="180"/>
      </w:pPr>
    </w:lvl>
    <w:lvl w:ilvl="3" w:tplc="0415000F" w:tentative="1">
      <w:start w:val="1"/>
      <w:numFmt w:val="decimal"/>
      <w:lvlText w:val="%4."/>
      <w:lvlJc w:val="left"/>
      <w:pPr>
        <w:ind w:left="4221" w:hanging="360"/>
      </w:pPr>
    </w:lvl>
    <w:lvl w:ilvl="4" w:tplc="04150019" w:tentative="1">
      <w:start w:val="1"/>
      <w:numFmt w:val="lowerLetter"/>
      <w:lvlText w:val="%5."/>
      <w:lvlJc w:val="left"/>
      <w:pPr>
        <w:ind w:left="4941" w:hanging="360"/>
      </w:pPr>
    </w:lvl>
    <w:lvl w:ilvl="5" w:tplc="0415001B" w:tentative="1">
      <w:start w:val="1"/>
      <w:numFmt w:val="lowerRoman"/>
      <w:lvlText w:val="%6."/>
      <w:lvlJc w:val="right"/>
      <w:pPr>
        <w:ind w:left="5661" w:hanging="180"/>
      </w:pPr>
    </w:lvl>
    <w:lvl w:ilvl="6" w:tplc="0415000F" w:tentative="1">
      <w:start w:val="1"/>
      <w:numFmt w:val="decimal"/>
      <w:lvlText w:val="%7."/>
      <w:lvlJc w:val="left"/>
      <w:pPr>
        <w:ind w:left="6381" w:hanging="360"/>
      </w:pPr>
    </w:lvl>
    <w:lvl w:ilvl="7" w:tplc="04150019" w:tentative="1">
      <w:start w:val="1"/>
      <w:numFmt w:val="lowerLetter"/>
      <w:lvlText w:val="%8."/>
      <w:lvlJc w:val="left"/>
      <w:pPr>
        <w:ind w:left="7101" w:hanging="360"/>
      </w:pPr>
    </w:lvl>
    <w:lvl w:ilvl="8" w:tplc="0415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 w15:restartNumberingAfterBreak="0">
    <w:nsid w:val="4CBB5F20"/>
    <w:multiLevelType w:val="hybridMultilevel"/>
    <w:tmpl w:val="D45E90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8462731">
    <w:abstractNumId w:val="2"/>
  </w:num>
  <w:num w:numId="2" w16cid:durableId="211117148">
    <w:abstractNumId w:val="1"/>
  </w:num>
  <w:num w:numId="3" w16cid:durableId="1673533206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Sowisło Topolewski Kancelaria Adwokatów i Radców Prawnych S.K.A.">
    <w15:presenceInfo w15:providerId="AD" w15:userId="S-1-5-21-2366662991-3996546456-3872570911-904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EDA"/>
    <w:rsid w:val="00012262"/>
    <w:rsid w:val="00033DD6"/>
    <w:rsid w:val="00044C68"/>
    <w:rsid w:val="00046BA2"/>
    <w:rsid w:val="00060655"/>
    <w:rsid w:val="00060FDD"/>
    <w:rsid w:val="00090680"/>
    <w:rsid w:val="000C3638"/>
    <w:rsid w:val="000D0FF3"/>
    <w:rsid w:val="0011373E"/>
    <w:rsid w:val="00122281"/>
    <w:rsid w:val="001425E0"/>
    <w:rsid w:val="00152987"/>
    <w:rsid w:val="00155DE0"/>
    <w:rsid w:val="00163F96"/>
    <w:rsid w:val="00173723"/>
    <w:rsid w:val="00187B98"/>
    <w:rsid w:val="001A6E53"/>
    <w:rsid w:val="001B2B69"/>
    <w:rsid w:val="001C5740"/>
    <w:rsid w:val="001C5EE9"/>
    <w:rsid w:val="001D6D0B"/>
    <w:rsid w:val="001E08B2"/>
    <w:rsid w:val="001E111E"/>
    <w:rsid w:val="001F15F0"/>
    <w:rsid w:val="001F4050"/>
    <w:rsid w:val="001F62CB"/>
    <w:rsid w:val="00214247"/>
    <w:rsid w:val="00223651"/>
    <w:rsid w:val="00240AAC"/>
    <w:rsid w:val="00241CCB"/>
    <w:rsid w:val="002462AF"/>
    <w:rsid w:val="00251258"/>
    <w:rsid w:val="0025710E"/>
    <w:rsid w:val="002B17B9"/>
    <w:rsid w:val="002C0252"/>
    <w:rsid w:val="002D0783"/>
    <w:rsid w:val="002E0865"/>
    <w:rsid w:val="002F141B"/>
    <w:rsid w:val="002F6BBE"/>
    <w:rsid w:val="003076F9"/>
    <w:rsid w:val="00322F3F"/>
    <w:rsid w:val="00341F3B"/>
    <w:rsid w:val="00355F60"/>
    <w:rsid w:val="00362FEC"/>
    <w:rsid w:val="00397912"/>
    <w:rsid w:val="003A0C3D"/>
    <w:rsid w:val="003C18B2"/>
    <w:rsid w:val="003D7286"/>
    <w:rsid w:val="003E3164"/>
    <w:rsid w:val="00451A61"/>
    <w:rsid w:val="00451D6B"/>
    <w:rsid w:val="004677C5"/>
    <w:rsid w:val="00491204"/>
    <w:rsid w:val="004A5E93"/>
    <w:rsid w:val="004B1431"/>
    <w:rsid w:val="004D4012"/>
    <w:rsid w:val="0050506F"/>
    <w:rsid w:val="00514B49"/>
    <w:rsid w:val="00517DEE"/>
    <w:rsid w:val="005232FA"/>
    <w:rsid w:val="005275E0"/>
    <w:rsid w:val="005318EA"/>
    <w:rsid w:val="00564E02"/>
    <w:rsid w:val="00583D87"/>
    <w:rsid w:val="005B052F"/>
    <w:rsid w:val="005B61B9"/>
    <w:rsid w:val="005C54A5"/>
    <w:rsid w:val="005F1789"/>
    <w:rsid w:val="006015B0"/>
    <w:rsid w:val="00605C16"/>
    <w:rsid w:val="006142A0"/>
    <w:rsid w:val="00616380"/>
    <w:rsid w:val="006352DF"/>
    <w:rsid w:val="00643FDC"/>
    <w:rsid w:val="006558C9"/>
    <w:rsid w:val="00656546"/>
    <w:rsid w:val="00672E64"/>
    <w:rsid w:val="00683831"/>
    <w:rsid w:val="006953E8"/>
    <w:rsid w:val="00697518"/>
    <w:rsid w:val="006B11A3"/>
    <w:rsid w:val="006B418D"/>
    <w:rsid w:val="006B55AF"/>
    <w:rsid w:val="006B64D0"/>
    <w:rsid w:val="006D4B26"/>
    <w:rsid w:val="006F7053"/>
    <w:rsid w:val="007015B2"/>
    <w:rsid w:val="00725DB5"/>
    <w:rsid w:val="00733BFE"/>
    <w:rsid w:val="00735EDA"/>
    <w:rsid w:val="00751BB8"/>
    <w:rsid w:val="00754F5B"/>
    <w:rsid w:val="00767B1B"/>
    <w:rsid w:val="00773C1A"/>
    <w:rsid w:val="00780E78"/>
    <w:rsid w:val="00792051"/>
    <w:rsid w:val="007B1D5B"/>
    <w:rsid w:val="007B673F"/>
    <w:rsid w:val="007D0388"/>
    <w:rsid w:val="007D413D"/>
    <w:rsid w:val="0080212E"/>
    <w:rsid w:val="00804D76"/>
    <w:rsid w:val="008105AE"/>
    <w:rsid w:val="008130A0"/>
    <w:rsid w:val="00813523"/>
    <w:rsid w:val="0082438D"/>
    <w:rsid w:val="00875591"/>
    <w:rsid w:val="00877BC9"/>
    <w:rsid w:val="00877EEA"/>
    <w:rsid w:val="008869FA"/>
    <w:rsid w:val="00891EED"/>
    <w:rsid w:val="00895975"/>
    <w:rsid w:val="008B066C"/>
    <w:rsid w:val="008D28B0"/>
    <w:rsid w:val="008D7258"/>
    <w:rsid w:val="008F485B"/>
    <w:rsid w:val="009034F2"/>
    <w:rsid w:val="00922649"/>
    <w:rsid w:val="0092358D"/>
    <w:rsid w:val="009632BF"/>
    <w:rsid w:val="00967543"/>
    <w:rsid w:val="0097384F"/>
    <w:rsid w:val="009806D5"/>
    <w:rsid w:val="009968FC"/>
    <w:rsid w:val="0099783D"/>
    <w:rsid w:val="009A08FA"/>
    <w:rsid w:val="009B1A72"/>
    <w:rsid w:val="009B5BD4"/>
    <w:rsid w:val="009B69C2"/>
    <w:rsid w:val="009C78E7"/>
    <w:rsid w:val="009D2C2B"/>
    <w:rsid w:val="009D76ED"/>
    <w:rsid w:val="009E6590"/>
    <w:rsid w:val="00A13852"/>
    <w:rsid w:val="00A66D27"/>
    <w:rsid w:val="00A82271"/>
    <w:rsid w:val="00AF1636"/>
    <w:rsid w:val="00B05DB0"/>
    <w:rsid w:val="00B478CC"/>
    <w:rsid w:val="00B96E37"/>
    <w:rsid w:val="00BA3762"/>
    <w:rsid w:val="00BA37E4"/>
    <w:rsid w:val="00BC1A0C"/>
    <w:rsid w:val="00BE4FC2"/>
    <w:rsid w:val="00BF7FB5"/>
    <w:rsid w:val="00C2146F"/>
    <w:rsid w:val="00C27CCC"/>
    <w:rsid w:val="00C37600"/>
    <w:rsid w:val="00C66281"/>
    <w:rsid w:val="00CB665F"/>
    <w:rsid w:val="00CC28C0"/>
    <w:rsid w:val="00CC6B3A"/>
    <w:rsid w:val="00CD2E39"/>
    <w:rsid w:val="00CD5111"/>
    <w:rsid w:val="00CD590D"/>
    <w:rsid w:val="00D20827"/>
    <w:rsid w:val="00D227C7"/>
    <w:rsid w:val="00D27CF9"/>
    <w:rsid w:val="00D328DF"/>
    <w:rsid w:val="00D46296"/>
    <w:rsid w:val="00D5244B"/>
    <w:rsid w:val="00D623C2"/>
    <w:rsid w:val="00D807FF"/>
    <w:rsid w:val="00D82072"/>
    <w:rsid w:val="00D85C1E"/>
    <w:rsid w:val="00D97019"/>
    <w:rsid w:val="00DA308C"/>
    <w:rsid w:val="00DB7232"/>
    <w:rsid w:val="00DC4FFC"/>
    <w:rsid w:val="00E02C21"/>
    <w:rsid w:val="00E05666"/>
    <w:rsid w:val="00E17481"/>
    <w:rsid w:val="00E20476"/>
    <w:rsid w:val="00E57FFD"/>
    <w:rsid w:val="00E63E3D"/>
    <w:rsid w:val="00E64324"/>
    <w:rsid w:val="00E86EF0"/>
    <w:rsid w:val="00E94A8F"/>
    <w:rsid w:val="00EA0CE8"/>
    <w:rsid w:val="00EA0F9B"/>
    <w:rsid w:val="00EA4796"/>
    <w:rsid w:val="00EB2CCF"/>
    <w:rsid w:val="00ED1CA4"/>
    <w:rsid w:val="00ED562E"/>
    <w:rsid w:val="00ED5674"/>
    <w:rsid w:val="00EE29B3"/>
    <w:rsid w:val="00EE720B"/>
    <w:rsid w:val="00EF52CA"/>
    <w:rsid w:val="00EF7704"/>
    <w:rsid w:val="00F151CA"/>
    <w:rsid w:val="00F15A9A"/>
    <w:rsid w:val="00F17695"/>
    <w:rsid w:val="00F2493D"/>
    <w:rsid w:val="00F40D0A"/>
    <w:rsid w:val="00F47353"/>
    <w:rsid w:val="00F80E74"/>
    <w:rsid w:val="00FB0513"/>
    <w:rsid w:val="00FB5E2D"/>
    <w:rsid w:val="00FD2CB0"/>
    <w:rsid w:val="00FD7F73"/>
    <w:rsid w:val="00FE612E"/>
    <w:rsid w:val="00FF3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1D306B"/>
  <w15:chartTrackingRefBased/>
  <w15:docId w15:val="{FBD7959F-B297-48BC-807A-ACA9BC127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aliases w:val=" Znak2 Znak,Nagłówek strony Znak Znak,Nagłówek strony Znak1,Znak2 Znak"/>
    <w:link w:val="Nagwek"/>
    <w:rsid w:val="006142A0"/>
    <w:rPr>
      <w:sz w:val="24"/>
      <w:szCs w:val="24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aliases w:val=" Znak2,Nagłówek strony Znak,Nagłówek strony,Znak2"/>
    <w:basedOn w:val="Normalny"/>
    <w:link w:val="NagwekZnak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142A0"/>
    <w:pPr>
      <w:widowControl w:val="0"/>
      <w:suppressAutoHyphens/>
      <w:spacing w:after="120"/>
    </w:pPr>
    <w:rPr>
      <w:rFonts w:ascii="Thorndale" w:eastAsia="HG Mincho Light J" w:hAnsi="Thorndale"/>
      <w:color w:val="000000"/>
    </w:rPr>
  </w:style>
  <w:style w:type="character" w:customStyle="1" w:styleId="TekstpodstawowyZnak">
    <w:name w:val="Tekst podstawowy Znak"/>
    <w:link w:val="Tekstpodstawowy"/>
    <w:rsid w:val="006142A0"/>
    <w:rPr>
      <w:rFonts w:ascii="Thorndale" w:eastAsia="HG Mincho Light J" w:hAnsi="Thorndale"/>
      <w:color w:val="000000"/>
      <w:sz w:val="24"/>
      <w:szCs w:val="24"/>
    </w:rPr>
  </w:style>
  <w:style w:type="character" w:customStyle="1" w:styleId="StopkaZnak">
    <w:name w:val="Stopka Znak"/>
    <w:link w:val="Stopka"/>
    <w:rsid w:val="00F151CA"/>
    <w:rPr>
      <w:sz w:val="24"/>
      <w:szCs w:val="24"/>
    </w:rPr>
  </w:style>
  <w:style w:type="paragraph" w:styleId="Poprawka">
    <w:name w:val="Revision"/>
    <w:hidden/>
    <w:uiPriority w:val="99"/>
    <w:semiHidden/>
    <w:rsid w:val="00CD590D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CD590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D590D"/>
  </w:style>
  <w:style w:type="character" w:styleId="Odwoanieprzypisudolnego">
    <w:name w:val="footnote reference"/>
    <w:basedOn w:val="Domylnaczcionkaakapitu"/>
    <w:rsid w:val="00CD590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6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9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7E3FA1-2167-4FDE-8564-FB7E64D15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216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OEA-ZP-2-07/06</vt:lpstr>
    </vt:vector>
  </TitlesOfParts>
  <Company>wsse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SWZ</dc:title>
  <dc:subject/>
  <dc:creator>jan.lis@wczd.onmicrosoft.com</dc:creator>
  <cp:keywords/>
  <cp:lastModifiedBy>Sowisło Topolewski Kancelaria Adwokatów i Radców Prawnych S.K.A.</cp:lastModifiedBy>
  <cp:revision>6</cp:revision>
  <cp:lastPrinted>2024-11-07T07:47:00Z</cp:lastPrinted>
  <dcterms:created xsi:type="dcterms:W3CDTF">2024-11-22T11:01:00Z</dcterms:created>
  <dcterms:modified xsi:type="dcterms:W3CDTF">2024-12-18T10:03:00Z</dcterms:modified>
</cp:coreProperties>
</file>