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B6" w:rsidRPr="00DD2E62" w:rsidRDefault="00892C98" w:rsidP="001839B6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pacing w:val="-2"/>
          <w:sz w:val="24"/>
          <w:szCs w:val="24"/>
        </w:rPr>
        <w:t>Załącznik nr 8</w:t>
      </w:r>
      <w:r w:rsidR="001839B6" w:rsidRPr="00DD2E62">
        <w:rPr>
          <w:rFonts w:cstheme="minorHAnsi"/>
          <w:b/>
          <w:bCs/>
          <w:spacing w:val="-2"/>
          <w:sz w:val="24"/>
          <w:szCs w:val="24"/>
        </w:rPr>
        <w:t xml:space="preserve">  do SWZ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BUDOWLANENR:  FER.272.     .202</w:t>
      </w:r>
      <w:r w:rsidR="00E83D42">
        <w:rPr>
          <w:rFonts w:cstheme="minorHAnsi"/>
          <w:b/>
          <w:bCs/>
          <w:spacing w:val="-2"/>
          <w:sz w:val="24"/>
          <w:szCs w:val="24"/>
        </w:rPr>
        <w:t>4</w:t>
      </w:r>
    </w:p>
    <w:p w:rsidR="001839B6" w:rsidRPr="00DD2E62" w:rsidRDefault="001839B6" w:rsidP="001839B6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Zawarta w dniu </w:t>
      </w:r>
      <w:r w:rsidRPr="008A57A6">
        <w:rPr>
          <w:rFonts w:cstheme="minorHAnsi"/>
          <w:sz w:val="24"/>
          <w:szCs w:val="24"/>
          <w:highlight w:val="yellow"/>
        </w:rPr>
        <w:t>……………………….. r.</w:t>
      </w:r>
      <w:r w:rsidRPr="00DD2E62">
        <w:rPr>
          <w:rFonts w:cstheme="minorHAnsi"/>
          <w:sz w:val="24"/>
          <w:szCs w:val="24"/>
        </w:rPr>
        <w:t xml:space="preserve"> w Szerzynach. pomiędzy:</w:t>
      </w:r>
    </w:p>
    <w:p w:rsidR="001839B6" w:rsidRPr="00DD2E62" w:rsidRDefault="001839B6" w:rsidP="001839B6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</w:t>
      </w:r>
      <w:r w:rsidRPr="008A57A6">
        <w:rPr>
          <w:rFonts w:cstheme="minorHAnsi"/>
          <w:b/>
          <w:sz w:val="24"/>
          <w:szCs w:val="24"/>
          <w:highlight w:val="yellow"/>
        </w:rPr>
        <w:t>/ FIRMĄ  ………...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1839B6" w:rsidRPr="00DD2E62" w:rsidRDefault="001839B6" w:rsidP="001839B6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>Umowa niniejsza zostaje zawarta w wyniku przeprowadzenia postępowania o udzielenie zamówienia klasycznego w trybie podstawowym</w:t>
      </w:r>
      <w:r w:rsidR="00E83D42">
        <w:rPr>
          <w:rFonts w:asciiTheme="minorHAnsi" w:hAnsiTheme="minorHAnsi" w:cstheme="minorHAnsi"/>
          <w:bCs/>
          <w:sz w:val="24"/>
          <w:szCs w:val="24"/>
        </w:rPr>
        <w:t xml:space="preserve"> nr: FER.272.25.2024</w:t>
      </w:r>
      <w:r w:rsidRPr="00DD2E62">
        <w:rPr>
          <w:rFonts w:asciiTheme="minorHAnsi" w:hAnsiTheme="minorHAnsi" w:cstheme="minorHAnsi"/>
          <w:bCs/>
          <w:sz w:val="24"/>
          <w:szCs w:val="24"/>
        </w:rPr>
        <w:t xml:space="preserve">  zgodnie z ustaw</w:t>
      </w:r>
      <w:r>
        <w:rPr>
          <w:rFonts w:asciiTheme="minorHAnsi" w:hAnsiTheme="minorHAnsi" w:cstheme="minorHAnsi"/>
          <w:bCs/>
          <w:sz w:val="24"/>
          <w:szCs w:val="24"/>
        </w:rPr>
        <w:t>ą</w:t>
      </w:r>
      <w:r w:rsidRPr="00DD2E62">
        <w:rPr>
          <w:rFonts w:asciiTheme="minorHAnsi" w:hAnsiTheme="minorHAnsi" w:cstheme="minorHAnsi"/>
          <w:bCs/>
          <w:sz w:val="24"/>
          <w:szCs w:val="24"/>
        </w:rPr>
        <w:t xml:space="preserve">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DD2E62">
        <w:rPr>
          <w:rFonts w:asciiTheme="minorHAnsi" w:hAnsiTheme="minorHAnsi" w:cstheme="minorHAnsi"/>
          <w:sz w:val="24"/>
          <w:szCs w:val="24"/>
        </w:rPr>
        <w:t xml:space="preserve"> r. poz. </w:t>
      </w:r>
      <w:r>
        <w:rPr>
          <w:rFonts w:asciiTheme="minorHAnsi" w:hAnsiTheme="minorHAnsi" w:cstheme="minorHAnsi"/>
          <w:sz w:val="24"/>
          <w:szCs w:val="24"/>
        </w:rPr>
        <w:t xml:space="preserve"> 1320)  zwanej w dalszej części umowy PZP</w:t>
      </w:r>
      <w:r w:rsidRPr="00DD2E62">
        <w:rPr>
          <w:rFonts w:asciiTheme="minorHAnsi" w:hAnsiTheme="minorHAnsi" w:cstheme="minorHAnsi"/>
          <w:sz w:val="24"/>
          <w:szCs w:val="24"/>
        </w:rPr>
        <w:t>).</w:t>
      </w:r>
    </w:p>
    <w:p w:rsidR="001839B6" w:rsidRPr="00DD2E62" w:rsidRDefault="001839B6" w:rsidP="001839B6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839B6" w:rsidRPr="00E83D42" w:rsidRDefault="001839B6" w:rsidP="001839B6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>
        <w:rPr>
          <w:rFonts w:asciiTheme="minorHAnsi" w:hAnsiTheme="minorHAnsi" w:cstheme="minorHAnsi"/>
          <w:sz w:val="24"/>
          <w:szCs w:val="24"/>
        </w:rPr>
        <w:t>zamówienia publicznego  pod nazwą</w:t>
      </w:r>
      <w:r w:rsidRPr="009A3B8F">
        <w:rPr>
          <w:rFonts w:asciiTheme="minorHAnsi" w:hAnsiTheme="minorHAnsi" w:cstheme="minorHAnsi"/>
          <w:sz w:val="24"/>
          <w:szCs w:val="24"/>
        </w:rPr>
        <w:t>.:</w:t>
      </w:r>
      <w:r w:rsidR="00E83D42">
        <w:rPr>
          <w:rFonts w:asciiTheme="minorHAnsi" w:hAnsiTheme="minorHAnsi" w:cstheme="minorHAnsi"/>
          <w:sz w:val="24"/>
          <w:szCs w:val="24"/>
        </w:rPr>
        <w:t xml:space="preserve">  </w:t>
      </w:r>
      <w:r w:rsidR="00E83D42" w:rsidRPr="00E83D42">
        <w:rPr>
          <w:rFonts w:asciiTheme="minorHAnsi" w:hAnsiTheme="minorHAnsi" w:cstheme="minorHAnsi"/>
          <w:b/>
          <w:sz w:val="24"/>
          <w:szCs w:val="24"/>
        </w:rPr>
        <w:t>Rewaloryzacja zabytkowej oficyny dworskiej w Szerzynach</w:t>
      </w:r>
    </w:p>
    <w:p w:rsidR="001839B6" w:rsidRPr="00DD2E62" w:rsidRDefault="001839B6" w:rsidP="001839B6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</w:t>
      </w:r>
      <w:r>
        <w:rPr>
          <w:rFonts w:asciiTheme="minorHAnsi" w:hAnsiTheme="minorHAnsi" w:cstheme="minorHAnsi"/>
          <w:lang w:val="pl-PL"/>
        </w:rPr>
        <w:t xml:space="preserve"> Specyfikacji Warunków Zamówienia postępowania wskazanego w ust. 1 (zwanej w dalszej części umowy</w:t>
      </w:r>
      <w:r w:rsidRPr="00DD2E62">
        <w:rPr>
          <w:rFonts w:asciiTheme="minorHAnsi" w:hAnsiTheme="minorHAnsi" w:cstheme="minorHAnsi"/>
          <w:lang w:val="pl-PL"/>
        </w:rPr>
        <w:t xml:space="preserve"> SWZ</w:t>
      </w:r>
      <w:r>
        <w:rPr>
          <w:rFonts w:asciiTheme="minorHAnsi" w:hAnsiTheme="minorHAnsi" w:cstheme="minorHAnsi"/>
          <w:lang w:val="pl-PL"/>
        </w:rPr>
        <w:t>)</w:t>
      </w:r>
      <w:r w:rsidRPr="00DD2E62">
        <w:rPr>
          <w:rFonts w:asciiTheme="minorHAnsi" w:hAnsiTheme="minorHAnsi" w:cstheme="minorHAnsi"/>
          <w:lang w:val="pl-PL"/>
        </w:rPr>
        <w:t>,</w:t>
      </w:r>
      <w:r>
        <w:rPr>
          <w:rFonts w:asciiTheme="minorHAnsi" w:hAnsiTheme="minorHAnsi" w:cstheme="minorHAnsi"/>
          <w:lang w:val="pl-PL"/>
        </w:rPr>
        <w:t xml:space="preserve"> dokumentacji projektowej,</w:t>
      </w:r>
      <w:r w:rsidRPr="00DD2E62">
        <w:rPr>
          <w:rFonts w:asciiTheme="minorHAnsi" w:hAnsiTheme="minorHAnsi" w:cstheme="minorHAnsi"/>
          <w:lang w:val="pl-PL"/>
        </w:rPr>
        <w:t xml:space="preserve"> 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1839B6" w:rsidRPr="00DD2E62" w:rsidRDefault="001839B6" w:rsidP="001839B6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8A57A6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8A57A6">
        <w:rPr>
          <w:rFonts w:asciiTheme="minorHAnsi" w:hAnsiTheme="minorHAnsi" w:cstheme="minorHAnsi"/>
          <w:spacing w:val="-1"/>
          <w:lang w:val="pl-PL"/>
        </w:rPr>
        <w:t>stanowi i</w:t>
      </w:r>
      <w:r w:rsidRPr="00DD2E62">
        <w:rPr>
          <w:rFonts w:asciiTheme="minorHAnsi" w:hAnsiTheme="minorHAnsi" w:cstheme="minorHAnsi"/>
          <w:spacing w:val="-1"/>
          <w:lang w:val="pl-PL"/>
        </w:rPr>
        <w:t xml:space="preserve">ntegralną część umowy.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1839B6" w:rsidRPr="00DD2E62" w:rsidRDefault="001839B6" w:rsidP="001839B6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1839B6" w:rsidRPr="00DD2E62" w:rsidRDefault="001839B6" w:rsidP="001839B6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E83D42">
        <w:rPr>
          <w:rFonts w:cstheme="minorHAnsi"/>
          <w:b/>
          <w:spacing w:val="-15"/>
          <w:sz w:val="24"/>
          <w:szCs w:val="24"/>
        </w:rPr>
        <w:t>25</w:t>
      </w:r>
      <w:r>
        <w:rPr>
          <w:rFonts w:cstheme="minorHAnsi"/>
          <w:b/>
          <w:spacing w:val="-15"/>
          <w:sz w:val="24"/>
          <w:szCs w:val="24"/>
        </w:rPr>
        <w:t>0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1839B6" w:rsidRPr="00DD2E62" w:rsidRDefault="001839B6" w:rsidP="001839B6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1839B6" w:rsidRPr="00DD2E62" w:rsidRDefault="001839B6" w:rsidP="001839B6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przekaże Wykonawcy teren budowy w terminie 2 dni od podpisania umowy.</w:t>
      </w:r>
    </w:p>
    <w:p w:rsidR="001839B6" w:rsidRPr="008A57A6" w:rsidRDefault="001839B6" w:rsidP="001839B6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  <w:highlight w:val="yellow"/>
        </w:rPr>
      </w:pPr>
      <w:r w:rsidRPr="00DD2E62">
        <w:rPr>
          <w:rFonts w:cstheme="minorHAnsi"/>
          <w:sz w:val="24"/>
          <w:szCs w:val="24"/>
        </w:rPr>
        <w:lastRenderedPageBreak/>
        <w:t xml:space="preserve">Osobą wyznaczoną przez Zamawiającego do pełnienia funkcji Inspektora Nadzoru        będzie: </w:t>
      </w:r>
      <w:r w:rsidRPr="008A57A6">
        <w:rPr>
          <w:rFonts w:cstheme="minorHAnsi"/>
          <w:sz w:val="24"/>
          <w:szCs w:val="24"/>
          <w:highlight w:val="yellow"/>
        </w:rPr>
        <w:t>……………….</w:t>
      </w:r>
    </w:p>
    <w:p w:rsidR="001839B6" w:rsidRPr="00DD2E62" w:rsidRDefault="001839B6" w:rsidP="001839B6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 upoważnienia Wykonawcy roboty prowadził będzie Kierownik Budowy: </w:t>
      </w:r>
      <w:r w:rsidRPr="008A57A6">
        <w:rPr>
          <w:rFonts w:cstheme="minorHAnsi"/>
          <w:sz w:val="24"/>
          <w:szCs w:val="24"/>
          <w:highlight w:val="yellow"/>
        </w:rPr>
        <w:t>………………..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1839B6" w:rsidRPr="00DD2E62" w:rsidRDefault="001839B6" w:rsidP="001839B6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1839B6" w:rsidRPr="00DD2E62" w:rsidRDefault="001839B6" w:rsidP="001839B6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1839B6" w:rsidRPr="008A57A6" w:rsidRDefault="001839B6" w:rsidP="001839B6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</w:t>
      </w:r>
      <w:r w:rsidRPr="008A57A6">
        <w:rPr>
          <w:rFonts w:cstheme="minorHAnsi"/>
          <w:spacing w:val="-1"/>
          <w:sz w:val="24"/>
          <w:szCs w:val="24"/>
          <w:highlight w:val="yellow"/>
        </w:rPr>
        <w:t>:</w:t>
      </w:r>
      <w:r w:rsidRPr="008A57A6">
        <w:rPr>
          <w:rFonts w:cstheme="minorHAnsi"/>
          <w:sz w:val="24"/>
          <w:szCs w:val="24"/>
          <w:highlight w:val="yellow"/>
        </w:rPr>
        <w:t xml:space="preserve"> …………</w:t>
      </w:r>
    </w:p>
    <w:p w:rsidR="001839B6" w:rsidRPr="00DD2E62" w:rsidRDefault="001839B6" w:rsidP="001839B6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</w:t>
      </w:r>
      <w:r w:rsidRPr="008A57A6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8A57A6">
        <w:rPr>
          <w:rFonts w:cstheme="minorHAnsi"/>
          <w:sz w:val="24"/>
          <w:szCs w:val="24"/>
          <w:highlight w:val="yellow"/>
        </w:rPr>
        <w:t>/zakres robót/ ............</w:t>
      </w:r>
      <w:r w:rsidRPr="00DD2E62">
        <w:rPr>
          <w:rFonts w:cstheme="minorHAnsi"/>
          <w:sz w:val="24"/>
          <w:szCs w:val="24"/>
        </w:rPr>
        <w:t xml:space="preserve">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</w:t>
      </w:r>
      <w:r>
        <w:rPr>
          <w:rFonts w:cstheme="minorHAnsi"/>
          <w:i/>
          <w:sz w:val="24"/>
          <w:szCs w:val="24"/>
        </w:rPr>
        <w:t>awców i osób do kontaktów z nim</w:t>
      </w:r>
      <w:r w:rsidRPr="00DD2E62">
        <w:rPr>
          <w:rFonts w:cstheme="minorHAnsi"/>
          <w:sz w:val="24"/>
          <w:szCs w:val="24"/>
        </w:rPr>
        <w:t>/</w:t>
      </w:r>
    </w:p>
    <w:p w:rsidR="001839B6" w:rsidRPr="00DD2E62" w:rsidRDefault="001839B6" w:rsidP="001839B6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</w:t>
      </w:r>
      <w:r>
        <w:rPr>
          <w:rFonts w:cstheme="minorHAnsi"/>
          <w:bCs/>
          <w:sz w:val="24"/>
          <w:szCs w:val="24"/>
        </w:rPr>
        <w:t xml:space="preserve"> PZP</w:t>
      </w:r>
      <w:r w:rsidRPr="00DD2E62">
        <w:rPr>
          <w:rFonts w:cstheme="minorHAnsi"/>
          <w:bCs/>
          <w:sz w:val="24"/>
          <w:szCs w:val="24"/>
        </w:rPr>
        <w:t xml:space="preserve">). Jeżeli podwykonawca jest podmiotem, na którego zasoby Wykonawca powoływał się na zasadach określonych w art. 118 </w:t>
      </w:r>
      <w:r>
        <w:rPr>
          <w:rFonts w:cstheme="minorHAnsi"/>
          <w:bCs/>
          <w:sz w:val="24"/>
          <w:szCs w:val="24"/>
        </w:rPr>
        <w:t>PZP</w:t>
      </w:r>
      <w:r w:rsidRPr="00DD2E62">
        <w:rPr>
          <w:rFonts w:cstheme="minorHAnsi"/>
          <w:bCs/>
          <w:sz w:val="24"/>
          <w:szCs w:val="24"/>
        </w:rPr>
        <w:t xml:space="preserve"> w celu wykazania spełnienia warunków udziału w postępowaniu, Wykonawca jest zobowiązany wykazać Zamawiającemu: </w:t>
      </w:r>
    </w:p>
    <w:p w:rsidR="001839B6" w:rsidRPr="00DD2E62" w:rsidRDefault="001839B6" w:rsidP="001839B6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1839B6" w:rsidRPr="00DD2E62" w:rsidRDefault="001839B6" w:rsidP="001839B6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1839B6" w:rsidRPr="00DD2E62" w:rsidRDefault="001839B6" w:rsidP="001839B6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1839B6" w:rsidRPr="00DD2E62" w:rsidRDefault="001839B6" w:rsidP="001839B6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1839B6" w:rsidRPr="00DD2E62" w:rsidRDefault="001839B6" w:rsidP="001839B6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1839B6" w:rsidRPr="00DD2E62" w:rsidRDefault="001839B6" w:rsidP="001839B6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1839B6" w:rsidRPr="00DD2E62" w:rsidRDefault="001839B6" w:rsidP="001839B6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1839B6" w:rsidRPr="00DD2E62" w:rsidRDefault="001839B6" w:rsidP="001839B6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1839B6" w:rsidRPr="00DD2E62" w:rsidRDefault="001839B6" w:rsidP="001839B6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1839B6" w:rsidRPr="00DD2E62" w:rsidRDefault="001839B6" w:rsidP="001839B6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1839B6" w:rsidRPr="00DD2E62" w:rsidRDefault="001839B6" w:rsidP="001839B6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1839B6" w:rsidRPr="00DD2E62" w:rsidRDefault="001839B6" w:rsidP="001839B6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1839B6" w:rsidRPr="00DD2E62" w:rsidRDefault="001839B6" w:rsidP="001839B6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1839B6" w:rsidRPr="00DD2E62" w:rsidRDefault="001839B6" w:rsidP="001839B6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1839B6" w:rsidRPr="00DD2E62" w:rsidRDefault="001839B6" w:rsidP="001839B6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</w:t>
      </w:r>
      <w:r>
        <w:rPr>
          <w:rFonts w:asciiTheme="minorHAnsi" w:hAnsiTheme="minorHAnsi" w:cstheme="minorHAnsi"/>
          <w:sz w:val="24"/>
          <w:szCs w:val="24"/>
        </w:rPr>
        <w:t>SWZ</w:t>
      </w:r>
      <w:r w:rsidRPr="00DD2E62">
        <w:rPr>
          <w:rFonts w:asciiTheme="minorHAnsi" w:hAnsiTheme="minorHAnsi" w:cstheme="minorHAnsi"/>
          <w:sz w:val="24"/>
          <w:szCs w:val="24"/>
        </w:rPr>
        <w:t>.</w:t>
      </w:r>
    </w:p>
    <w:p w:rsidR="001839B6" w:rsidRPr="00DD2E62" w:rsidRDefault="001839B6" w:rsidP="001839B6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1839B6" w:rsidRPr="00DD2E62" w:rsidRDefault="001839B6" w:rsidP="001839B6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lastRenderedPageBreak/>
        <w:t>§ 5   OBOWIĄZKI  WYKONAWCY</w:t>
      </w:r>
    </w:p>
    <w:p w:rsidR="001839B6" w:rsidRPr="00DD2E62" w:rsidRDefault="001839B6" w:rsidP="001839B6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Uporządkowanie terenu budowy po zakończeniu robót oraz likwidacja zaplecza </w:t>
      </w:r>
      <w:r w:rsidRPr="00DD2E62">
        <w:rPr>
          <w:rFonts w:cstheme="minorHAnsi"/>
          <w:sz w:val="24"/>
          <w:szCs w:val="24"/>
        </w:rPr>
        <w:lastRenderedPageBreak/>
        <w:t>własnego Wykonawcy niezwłocznie po zakończeniu robót;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="00E83D42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lastRenderedPageBreak/>
        <w:t>§  6  WYNAGRODZENIE</w:t>
      </w:r>
    </w:p>
    <w:p w:rsidR="001839B6" w:rsidRPr="00DD2E62" w:rsidRDefault="001839B6" w:rsidP="001839B6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8A57A6">
        <w:rPr>
          <w:rFonts w:cstheme="minorHAnsi"/>
          <w:sz w:val="24"/>
          <w:szCs w:val="24"/>
          <w:highlight w:val="yellow"/>
        </w:rPr>
        <w:t xml:space="preserve">: </w:t>
      </w:r>
      <w:r w:rsidRPr="008A57A6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8A57A6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Pr="008A57A6">
        <w:rPr>
          <w:rFonts w:cstheme="minorHAnsi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8A57A6">
        <w:rPr>
          <w:rFonts w:cstheme="minorHAnsi"/>
          <w:sz w:val="24"/>
          <w:szCs w:val="24"/>
          <w:highlight w:val="yellow"/>
        </w:rPr>
        <w:t>):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1839B6" w:rsidRPr="00DD2E62" w:rsidRDefault="001839B6" w:rsidP="001839B6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</w:t>
      </w:r>
      <w:r w:rsidRPr="00DD2E62">
        <w:rPr>
          <w:rFonts w:cstheme="minorHAnsi"/>
          <w:sz w:val="24"/>
          <w:szCs w:val="24"/>
        </w:rPr>
        <w:lastRenderedPageBreak/>
        <w:t xml:space="preserve">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1839B6" w:rsidRPr="00DD2E62" w:rsidRDefault="001839B6" w:rsidP="001839B6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1839B6" w:rsidRPr="00DD2E62" w:rsidRDefault="001839B6" w:rsidP="001839B6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1839B6" w:rsidRPr="00DD2E62" w:rsidRDefault="001839B6" w:rsidP="001839B6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8A57A6">
        <w:rPr>
          <w:rFonts w:cstheme="minorHAnsi"/>
          <w:b/>
          <w:sz w:val="24"/>
          <w:szCs w:val="24"/>
          <w:highlight w:val="yellow"/>
        </w:rPr>
        <w:t>……..</w:t>
      </w:r>
      <w:r w:rsidRPr="00DD2E62">
        <w:rPr>
          <w:rFonts w:cstheme="minorHAnsi"/>
          <w:b/>
          <w:sz w:val="24"/>
          <w:szCs w:val="24"/>
        </w:rPr>
        <w:t xml:space="preserve">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Wykonawca wykona obowiązki wynikające z gwarancji w terminie wyznaczonym pisemnie przez Zamawiającego. Przed wyznaczeniem terminu o którym wyżej mowa, Zamawiający powinien zasięgnąć opinii Wykonawcy.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F6136B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DD2E62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1839B6" w:rsidRPr="00DD2E62" w:rsidRDefault="001839B6" w:rsidP="001839B6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1839B6" w:rsidRPr="00DD2E62" w:rsidRDefault="001839B6" w:rsidP="001839B6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Czynności odbioru końcowego robót zostaną</w:t>
      </w:r>
      <w:r>
        <w:rPr>
          <w:rFonts w:cstheme="minorHAnsi"/>
          <w:spacing w:val="-1"/>
          <w:sz w:val="24"/>
          <w:szCs w:val="24"/>
        </w:rPr>
        <w:t xml:space="preserve"> zakończone najpóźniej w ciągu 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1839B6" w:rsidRPr="00DD2E62" w:rsidRDefault="001839B6" w:rsidP="001839B6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1839B6" w:rsidRPr="00DD2E62" w:rsidRDefault="001839B6" w:rsidP="001839B6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1839B6" w:rsidRPr="00DD2E62" w:rsidRDefault="001839B6" w:rsidP="001839B6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1839B6" w:rsidRPr="00DD2E62" w:rsidRDefault="001839B6" w:rsidP="001839B6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1839B6" w:rsidRPr="00E83D4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b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termin zakończenia robót objętych umową </w:t>
      </w:r>
      <w:r w:rsidRPr="00E83D42">
        <w:rPr>
          <w:rFonts w:cstheme="minorHAnsi"/>
          <w:b/>
          <w:sz w:val="24"/>
          <w:szCs w:val="24"/>
        </w:rPr>
        <w:t>uważa się dzień zgłoszenia gotowości robót do odbioru końcowego.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0,1 %wynagrodzenia umownego brutto określonego w § 6, za każdy dzień zwłoki,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="00E83D42">
        <w:rPr>
          <w:rFonts w:eastAsia="HiddenHorzOCR"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1839B6" w:rsidRPr="00DD2E62" w:rsidRDefault="001839B6" w:rsidP="001839B6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1839B6" w:rsidRPr="00DD2E62" w:rsidRDefault="001839B6" w:rsidP="001839B6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może dochodzić odszkodowania przewyższającego wysokość zastrzeżonych </w:t>
      </w:r>
      <w:r w:rsidRPr="00DD2E62">
        <w:rPr>
          <w:rFonts w:cstheme="minorHAnsi"/>
          <w:sz w:val="24"/>
          <w:szCs w:val="24"/>
        </w:rPr>
        <w:lastRenderedPageBreak/>
        <w:t>kar umownych.</w:t>
      </w:r>
    </w:p>
    <w:p w:rsidR="001839B6" w:rsidRPr="00DD2E62" w:rsidRDefault="001839B6" w:rsidP="001839B6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1839B6" w:rsidRPr="00DD2E62" w:rsidRDefault="001839B6" w:rsidP="001839B6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1839B6" w:rsidRPr="00DD2E62" w:rsidRDefault="001839B6" w:rsidP="001839B6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1839B6" w:rsidRPr="00DD2E62" w:rsidRDefault="001839B6" w:rsidP="001839B6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1839B6" w:rsidRPr="00DD2E62" w:rsidRDefault="001839B6" w:rsidP="001839B6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</w:t>
      </w:r>
      <w:r>
        <w:rPr>
          <w:rFonts w:cstheme="minorHAnsi"/>
          <w:spacing w:val="-1"/>
          <w:sz w:val="24"/>
          <w:szCs w:val="24"/>
        </w:rPr>
        <w:t>30</w:t>
      </w:r>
      <w:r w:rsidRPr="00DD2E62">
        <w:rPr>
          <w:rFonts w:cstheme="minorHAnsi"/>
          <w:spacing w:val="-1"/>
          <w:sz w:val="24"/>
          <w:szCs w:val="24"/>
        </w:rPr>
        <w:t xml:space="preserve">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1839B6" w:rsidRPr="00DD2E62" w:rsidRDefault="001839B6" w:rsidP="001839B6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1839B6" w:rsidRPr="00DD2E62" w:rsidRDefault="001839B6" w:rsidP="001839B6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1839B6" w:rsidRPr="00DD2E62" w:rsidRDefault="001839B6" w:rsidP="001839B6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1839B6" w:rsidRPr="00DD2E62" w:rsidRDefault="001839B6" w:rsidP="001839B6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="00E83D4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lastRenderedPageBreak/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1839B6" w:rsidRPr="00DD2E62" w:rsidRDefault="001839B6" w:rsidP="001839B6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1839B6" w:rsidRPr="00DD2E62" w:rsidRDefault="001839B6" w:rsidP="001839B6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</w:t>
      </w:r>
      <w:r w:rsidRPr="00DD2E62">
        <w:rPr>
          <w:rFonts w:asciiTheme="minorHAnsi" w:hAnsiTheme="minorHAnsi" w:cstheme="minorHAnsi"/>
          <w:b/>
          <w:sz w:val="24"/>
          <w:szCs w:val="24"/>
        </w:rPr>
        <w:lastRenderedPageBreak/>
        <w:t xml:space="preserve">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1839B6" w:rsidRPr="00DD2E62" w:rsidRDefault="001839B6" w:rsidP="001839B6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1839B6" w:rsidRPr="00DD2E62" w:rsidRDefault="001839B6" w:rsidP="001839B6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Warunki zmian treści umowy wprowadzone na podstawie art. 455 ust. 1 pkt. 1 </w:t>
      </w:r>
      <w:r>
        <w:rPr>
          <w:rFonts w:cstheme="minorHAnsi"/>
          <w:spacing w:val="-1"/>
          <w:sz w:val="24"/>
          <w:szCs w:val="24"/>
        </w:rPr>
        <w:t>PZP</w:t>
      </w:r>
      <w:r w:rsidRPr="00DD2E62">
        <w:rPr>
          <w:rFonts w:cstheme="minorHAnsi"/>
          <w:spacing w:val="-1"/>
          <w:sz w:val="24"/>
          <w:szCs w:val="24"/>
        </w:rPr>
        <w:t>:</w:t>
      </w:r>
    </w:p>
    <w:p w:rsidR="001839B6" w:rsidRPr="00DD2E62" w:rsidRDefault="001839B6" w:rsidP="001839B6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wystąpienia robót dodatkowych ,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1839B6" w:rsidRPr="00DD2E62" w:rsidRDefault="001839B6" w:rsidP="001839B6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1839B6" w:rsidRPr="00DD2E62" w:rsidRDefault="001839B6" w:rsidP="001839B6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</w:t>
      </w:r>
      <w:r w:rsidRPr="00DD2E62">
        <w:rPr>
          <w:rFonts w:cstheme="minorHAnsi"/>
          <w:sz w:val="24"/>
          <w:szCs w:val="24"/>
        </w:rPr>
        <w:lastRenderedPageBreak/>
        <w:t xml:space="preserve">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1839B6" w:rsidRPr="00F6136B" w:rsidRDefault="001839B6" w:rsidP="001839B6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>jest możliwa w przypadku</w:t>
      </w:r>
      <w:r w:rsidR="00E83D42">
        <w:rPr>
          <w:rFonts w:asciiTheme="minorHAnsi" w:hAnsiTheme="minorHAnsi" w:cstheme="minorHAnsi"/>
          <w:sz w:val="24"/>
          <w:szCs w:val="24"/>
        </w:rPr>
        <w:t xml:space="preserve"> </w:t>
      </w:r>
      <w:r w:rsidRPr="00F6136B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E83D42" w:rsidRDefault="001839B6" w:rsidP="001839B6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 14 </w:t>
      </w:r>
      <w:r w:rsidR="00E83D42">
        <w:rPr>
          <w:rFonts w:cstheme="minorHAnsi"/>
          <w:b/>
          <w:spacing w:val="15"/>
          <w:sz w:val="24"/>
          <w:szCs w:val="24"/>
        </w:rPr>
        <w:t>WARUNKI ZMIANY WYNAGRODZENIA UMOWNEGO</w:t>
      </w:r>
    </w:p>
    <w:p w:rsidR="002C7BA5" w:rsidRPr="0083114F" w:rsidRDefault="002C7BA5" w:rsidP="002C7BA5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220" w:beforeAutospacing="1" w:after="120" w:line="240" w:lineRule="auto"/>
        <w:rPr>
          <w:ins w:id="0" w:author="HP Inc." w:date="2024-10-15T08:18:00Z"/>
          <w:rFonts w:cstheme="minorHAnsi"/>
          <w:color w:val="00B050"/>
          <w:sz w:val="24"/>
          <w:szCs w:val="24"/>
        </w:rPr>
      </w:pPr>
      <w:ins w:id="1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>Niniejsza umowa zostaje zawarta na okres dłuższy niż 6 miesięcy, w związku z tym, zgodnie z art. 439 PZP, zmiana wysokości wynagrodzenia należnego Wykonawcy  (poprzez wzrost lub obniżenie) może nastąpić na zasadach określonych w niniejszym paragrafie.</w:t>
        </w:r>
      </w:ins>
    </w:p>
    <w:p w:rsidR="002C7BA5" w:rsidRPr="0083114F" w:rsidRDefault="002C7BA5" w:rsidP="002C7BA5">
      <w:pPr>
        <w:pStyle w:val="Tekstpodstawowy2"/>
        <w:numPr>
          <w:ilvl w:val="0"/>
          <w:numId w:val="28"/>
        </w:numPr>
        <w:autoSpaceDE w:val="0"/>
        <w:autoSpaceDN w:val="0"/>
        <w:spacing w:after="0" w:line="240" w:lineRule="auto"/>
        <w:jc w:val="both"/>
        <w:rPr>
          <w:ins w:id="2" w:author="HP Inc." w:date="2024-10-15T08:18:00Z"/>
          <w:rFonts w:cstheme="minorHAnsi"/>
          <w:color w:val="00B050"/>
          <w:sz w:val="24"/>
          <w:szCs w:val="24"/>
        </w:rPr>
      </w:pPr>
      <w:ins w:id="3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>Przez zmianę ceny materiałów lub kosztów związanych z realizacją zamówienia rozumie się odpowiednio wzrost jak i obniżenie cen lub kosztów, względem cen lub kosztów przyjętych w celu ustalenia wynagrodzenia Wykonawcy określonego w ofercie.</w:t>
        </w:r>
      </w:ins>
    </w:p>
    <w:p w:rsidR="002C7BA5" w:rsidRPr="0083114F" w:rsidRDefault="002C7BA5" w:rsidP="002C7BA5">
      <w:pPr>
        <w:pStyle w:val="Tekstpodstawowy2"/>
        <w:numPr>
          <w:ilvl w:val="0"/>
          <w:numId w:val="28"/>
        </w:numPr>
        <w:autoSpaceDE w:val="0"/>
        <w:autoSpaceDN w:val="0"/>
        <w:spacing w:before="120" w:line="240" w:lineRule="auto"/>
        <w:jc w:val="both"/>
        <w:rPr>
          <w:ins w:id="4" w:author="HP Inc." w:date="2024-10-15T08:18:00Z"/>
          <w:rFonts w:cstheme="minorHAnsi"/>
          <w:color w:val="00B050"/>
          <w:sz w:val="24"/>
          <w:szCs w:val="24"/>
        </w:rPr>
      </w:pPr>
      <w:ins w:id="5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>Zamawiający ustala następujące zasady, stanowiące podstawę wnioskowania o wprowadzenie zmiany wysokości wynagrodzenia należnego Wykonawcy:</w:t>
        </w:r>
      </w:ins>
    </w:p>
    <w:p w:rsidR="002C7BA5" w:rsidRPr="0083114F" w:rsidRDefault="002C7BA5" w:rsidP="002C7BA5">
      <w:pPr>
        <w:pStyle w:val="Tekstpodstawowy2"/>
        <w:widowControl w:val="0"/>
        <w:numPr>
          <w:ilvl w:val="2"/>
          <w:numId w:val="16"/>
        </w:numPr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ins w:id="6" w:author="HP Inc." w:date="2024-10-15T08:18:00Z"/>
          <w:rFonts w:cstheme="minorHAnsi"/>
          <w:color w:val="00B050"/>
          <w:sz w:val="24"/>
          <w:szCs w:val="24"/>
        </w:rPr>
      </w:pPr>
      <w:ins w:id="7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 xml:space="preserve">poziom wzrostu lub spadku cen następujących  materiałów  związanych z  realizacją zamówienia, a to </w:t>
        </w:r>
      </w:ins>
      <w:ins w:id="8" w:author="HP Inc." w:date="2024-10-15T11:01:00Z">
        <w:r w:rsidR="0083114F" w:rsidRPr="0083114F">
          <w:rPr>
            <w:rFonts w:cstheme="minorHAnsi"/>
            <w:color w:val="00B050"/>
            <w:sz w:val="24"/>
            <w:szCs w:val="24"/>
          </w:rPr>
          <w:t xml:space="preserve">stolarka okienna i drzwiowa, materiały izolacyjne (przeciwwilgociowe i termiczne), okładziny (płytki, tynki), przewody elektryczne, ruty (do kanalizacji, CO, wody), grzejniki </w:t>
        </w:r>
      </w:ins>
      <w:ins w:id="9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>przekraczający 15% w stosunku do każdego z materiałów odrębnie w oparciu o wskaźniki SECOCENBUDU obowiązujące w dniu złożenia wniosku o zmianę wynagrodzenia umownego w stosunku do cen, wskazanych w kosztorysie ofertowym Wykonawcy.</w:t>
        </w:r>
      </w:ins>
    </w:p>
    <w:p w:rsidR="002C7BA5" w:rsidRPr="0083114F" w:rsidRDefault="002C7BA5" w:rsidP="002C7BA5">
      <w:pPr>
        <w:pStyle w:val="Tekstpodstawowy2"/>
        <w:widowControl w:val="0"/>
        <w:numPr>
          <w:ilvl w:val="2"/>
          <w:numId w:val="16"/>
        </w:numPr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ins w:id="10" w:author="HP Inc." w:date="2024-10-15T08:18:00Z"/>
          <w:rFonts w:cstheme="minorHAnsi"/>
          <w:color w:val="00B050"/>
          <w:sz w:val="24"/>
          <w:szCs w:val="24"/>
        </w:rPr>
      </w:pPr>
      <w:ins w:id="11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 xml:space="preserve">określa się początkowy termin uprawniający do wnioskowania o zmianę wynagrodzenia należnego Wykonawcy od dnia po upływie </w:t>
        </w:r>
      </w:ins>
      <w:ins w:id="12" w:author="HP Inc." w:date="2024-10-15T11:01:00Z">
        <w:r w:rsidR="0083114F">
          <w:rPr>
            <w:rFonts w:cstheme="minorHAnsi"/>
            <w:color w:val="00B050"/>
            <w:sz w:val="24"/>
            <w:szCs w:val="24"/>
          </w:rPr>
          <w:t>6</w:t>
        </w:r>
      </w:ins>
      <w:ins w:id="13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 xml:space="preserve"> miesięcy od zawarcia umowy, przy czym zmiana wynagrodzenia nie dotyczy wynagrodzenia, które zostało zapłacone, oraz wynagrodzenia już należnego za roboty budowlane, dostawy lub usługi wykonane i odebrane protokolarnie ale nie zapłacone, zgodnie z warunkami </w:t>
        </w:r>
        <w:r w:rsidRPr="0083114F">
          <w:rPr>
            <w:rFonts w:cstheme="minorHAnsi"/>
            <w:color w:val="00B050"/>
            <w:sz w:val="24"/>
            <w:szCs w:val="24"/>
          </w:rPr>
          <w:lastRenderedPageBreak/>
          <w:t xml:space="preserve">umowy  przed ww. terminem (tj. w terminie do </w:t>
        </w:r>
      </w:ins>
      <w:ins w:id="14" w:author="HP Inc." w:date="2024-10-15T11:01:00Z">
        <w:r w:rsidR="0083114F">
          <w:rPr>
            <w:rFonts w:cstheme="minorHAnsi"/>
            <w:color w:val="00B050"/>
            <w:sz w:val="24"/>
            <w:szCs w:val="24"/>
          </w:rPr>
          <w:t>6</w:t>
        </w:r>
      </w:ins>
      <w:ins w:id="15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 xml:space="preserve"> miesięcy od dnia zawarcia umowy). Wnioskowany kolejny okres o zmianę wynagrodzenia nie może rozpocząć się wcześniej niż po upływie</w:t>
        </w:r>
      </w:ins>
      <w:ins w:id="16" w:author="HP Inc." w:date="2024-10-15T11:01:00Z">
        <w:r w:rsidR="0083114F">
          <w:rPr>
            <w:rFonts w:cstheme="minorHAnsi"/>
            <w:color w:val="00B050"/>
            <w:sz w:val="24"/>
            <w:szCs w:val="24"/>
          </w:rPr>
          <w:t xml:space="preserve"> 6</w:t>
        </w:r>
      </w:ins>
      <w:ins w:id="17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 xml:space="preserve"> miesięcy od dnia zawarcia aneksu zmieniającego wynagrodzenie Wykonawcy. </w:t>
        </w:r>
      </w:ins>
    </w:p>
    <w:p w:rsidR="002C7BA5" w:rsidRPr="0083114F" w:rsidRDefault="002C7BA5" w:rsidP="002C7BA5">
      <w:pPr>
        <w:pStyle w:val="Tekstpodstawowy2"/>
        <w:widowControl w:val="0"/>
        <w:numPr>
          <w:ilvl w:val="2"/>
          <w:numId w:val="16"/>
        </w:numPr>
        <w:tabs>
          <w:tab w:val="left" w:pos="993"/>
        </w:tabs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ins w:id="18" w:author="HP Inc." w:date="2024-10-15T08:18:00Z"/>
          <w:rFonts w:cstheme="minorHAnsi"/>
          <w:color w:val="00B050"/>
          <w:sz w:val="24"/>
          <w:szCs w:val="24"/>
        </w:rPr>
      </w:pPr>
      <w:ins w:id="19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 xml:space="preserve">Zmiana wynagrodzenia należnego Wykonawcy nastąpi w oparciu o średnioroczny wskaźnik cen towarów i usług konsumpcyjnych ogółem za rok poprzedzający rok, w którym złożono wniosek o zmianę wynagrodzenia.  Zmiana wynagrodzenia z zastrzeżeniem ust. 4, nastąpi z zastrzeżeniem pkt. 1, o wzrost cen każdego z materiałów wymienionych w pkt. 1 w ilości niewbudowanej na dzień złożenia wniosku, co zostanie potwierdzone przez inspektora nadzoru.  </w:t>
        </w:r>
      </w:ins>
    </w:p>
    <w:p w:rsidR="002C7BA5" w:rsidRPr="0083114F" w:rsidRDefault="002C7BA5" w:rsidP="002C7BA5">
      <w:pPr>
        <w:pStyle w:val="Tekstpodstawowy2"/>
        <w:widowControl w:val="0"/>
        <w:numPr>
          <w:ilvl w:val="2"/>
          <w:numId w:val="16"/>
        </w:numPr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ins w:id="20" w:author="HP Inc." w:date="2024-10-15T08:18:00Z"/>
          <w:rFonts w:cstheme="minorHAnsi"/>
          <w:color w:val="00B050"/>
          <w:sz w:val="24"/>
          <w:szCs w:val="24"/>
        </w:rPr>
      </w:pPr>
      <w:ins w:id="21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 xml:space="preserve">podstawą żądania zmiany wysokości wynagrodzenia należnego Wykonawcy jest pisemny wniosek Wykonawcy lub Zamawiającego, poparty uzasadnieniem zawierającym dokładny opis podstawy proponowanej zmiany wraz ze szczegółową kalkulacją,  </w:t>
        </w:r>
      </w:ins>
    </w:p>
    <w:p w:rsidR="002C7BA5" w:rsidRPr="0083114F" w:rsidRDefault="002C7BA5" w:rsidP="002C7BA5">
      <w:pPr>
        <w:pStyle w:val="Tekstpodstawowy2"/>
        <w:widowControl w:val="0"/>
        <w:numPr>
          <w:ilvl w:val="2"/>
          <w:numId w:val="16"/>
        </w:numPr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ins w:id="22" w:author="HP Inc." w:date="2024-10-15T08:18:00Z"/>
          <w:rFonts w:cstheme="minorHAnsi"/>
          <w:color w:val="00B050"/>
          <w:sz w:val="24"/>
          <w:szCs w:val="24"/>
        </w:rPr>
      </w:pPr>
      <w:ins w:id="23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>wniosek musi zawierać dowody potwierdzające jednoznacznie, że zmiana cen materiałów lub kosztów o ponad 15% w stosunku do cen lub kosztów  wskazanych w kosztorysie ofertowym, wpłynęła na koszty wykonania zamówienia,</w:t>
        </w:r>
      </w:ins>
    </w:p>
    <w:p w:rsidR="002C7BA5" w:rsidRPr="0083114F" w:rsidRDefault="002C7BA5" w:rsidP="002C7BA5">
      <w:pPr>
        <w:pStyle w:val="Tekstpodstawowy2"/>
        <w:widowControl w:val="0"/>
        <w:numPr>
          <w:ilvl w:val="2"/>
          <w:numId w:val="16"/>
        </w:numPr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ins w:id="24" w:author="HP Inc." w:date="2024-10-15T08:18:00Z"/>
          <w:rFonts w:cstheme="minorHAnsi"/>
          <w:color w:val="00B050"/>
          <w:sz w:val="24"/>
          <w:szCs w:val="24"/>
        </w:rPr>
      </w:pPr>
      <w:ins w:id="25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>strona umowy, której przedłożono wniosek o zmianę wynagrodzenia Wykonawcy, może zwrócić się do drugiej strony o uzupełnienie wniosku i przekazanie dodatkowych wyjaśnień, informacji lub dokumentów, w terminie 7 dni od dnia otrzymania wezwania,</w:t>
        </w:r>
      </w:ins>
    </w:p>
    <w:p w:rsidR="002C7BA5" w:rsidRPr="0083114F" w:rsidRDefault="002C7BA5" w:rsidP="002C7BA5">
      <w:pPr>
        <w:pStyle w:val="Tekstpodstawowy2"/>
        <w:widowControl w:val="0"/>
        <w:numPr>
          <w:ilvl w:val="2"/>
          <w:numId w:val="16"/>
        </w:numPr>
        <w:autoSpaceDE w:val="0"/>
        <w:autoSpaceDN w:val="0"/>
        <w:adjustRightInd w:val="0"/>
        <w:spacing w:before="120" w:line="240" w:lineRule="auto"/>
        <w:ind w:left="709" w:hanging="283"/>
        <w:jc w:val="both"/>
        <w:rPr>
          <w:ins w:id="26" w:author="HP Inc." w:date="2024-10-15T08:18:00Z"/>
          <w:rFonts w:cstheme="minorHAnsi"/>
          <w:color w:val="00B050"/>
          <w:sz w:val="24"/>
          <w:szCs w:val="24"/>
        </w:rPr>
      </w:pPr>
      <w:ins w:id="27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>wniosek podlega rozpatrzeniu w terminie 30 dni od dnia jego wpływu, a w przypadku wezwania, o którym w pkt. 6) termin ten liczy się od dnia wpływu pisma uzupełniającego, a jeżeli wnioskodawca nie udzieli odpowiedzi na wezwanie do uzupełnienia wniosku, termin ten liczy się od upływu terminu, o którym w pkt. 6),</w:t>
        </w:r>
      </w:ins>
    </w:p>
    <w:p w:rsidR="002C7BA5" w:rsidRPr="0083114F" w:rsidRDefault="002C7BA5" w:rsidP="002C7BA5">
      <w:pPr>
        <w:pStyle w:val="Akapitzlist"/>
        <w:numPr>
          <w:ilvl w:val="2"/>
          <w:numId w:val="16"/>
        </w:numPr>
        <w:shd w:val="clear" w:color="auto" w:fill="FFFFFF"/>
        <w:tabs>
          <w:tab w:val="left" w:pos="851"/>
        </w:tabs>
        <w:spacing w:before="220" w:beforeAutospacing="1" w:after="120"/>
        <w:ind w:left="709" w:hanging="283"/>
        <w:rPr>
          <w:ins w:id="28" w:author="HP Inc." w:date="2024-10-15T08:18:00Z"/>
          <w:rFonts w:asciiTheme="minorHAnsi" w:hAnsiTheme="minorHAnsi" w:cstheme="minorHAnsi"/>
          <w:color w:val="00B050"/>
          <w:sz w:val="24"/>
          <w:szCs w:val="24"/>
        </w:rPr>
      </w:pPr>
      <w:ins w:id="29" w:author="HP Inc." w:date="2024-10-15T08:18:00Z">
        <w:r w:rsidRPr="0083114F">
          <w:rPr>
            <w:rFonts w:asciiTheme="minorHAnsi" w:hAnsiTheme="minorHAnsi" w:cstheme="minorHAnsi"/>
            <w:color w:val="00B050"/>
            <w:sz w:val="24"/>
            <w:szCs w:val="24"/>
          </w:rPr>
          <w:t>stwierdzenie, że zmiana cen materiałów lub kosztów związanych z realizacją zamówienia wpłynęła na wysokość kosztów wykonania zamówienia objętego niniejszą umową, uzasadnia zmianę wysokości wynagrodzenia należnego Wykonawcy i uprawnia Strony do dokonania zmiany wynagrodzenia Wykonawcy w zakresie wynikającym z dowiedzionego wpływu zmiany cen i kosztów związanych z realizacją zamówienia na wysokość kosztów wykonania zamówienia.  Zmiana wymaga zawarcia aneksu do umowy, w formie pisemnej, pod rygorem nieważności.</w:t>
        </w:r>
      </w:ins>
    </w:p>
    <w:p w:rsidR="002C7BA5" w:rsidRPr="0083114F" w:rsidRDefault="002C7BA5" w:rsidP="002C7BA5">
      <w:pPr>
        <w:pStyle w:val="Akapitzlist"/>
        <w:numPr>
          <w:ilvl w:val="0"/>
          <w:numId w:val="28"/>
        </w:numPr>
        <w:shd w:val="clear" w:color="auto" w:fill="FFFFFF"/>
        <w:spacing w:before="220" w:beforeAutospacing="1" w:after="120"/>
        <w:rPr>
          <w:ins w:id="30" w:author="HP Inc." w:date="2024-10-15T08:18:00Z"/>
          <w:rFonts w:asciiTheme="minorHAnsi" w:hAnsiTheme="minorHAnsi" w:cstheme="minorHAnsi"/>
          <w:color w:val="00B050"/>
          <w:sz w:val="24"/>
          <w:szCs w:val="24"/>
        </w:rPr>
      </w:pPr>
      <w:ins w:id="31" w:author="HP Inc." w:date="2024-10-15T08:18:00Z">
        <w:r w:rsidRPr="0083114F">
          <w:rPr>
            <w:rFonts w:asciiTheme="minorHAnsi" w:hAnsiTheme="minorHAnsi" w:cstheme="minorHAnsi"/>
            <w:color w:val="00B050"/>
            <w:sz w:val="24"/>
            <w:szCs w:val="24"/>
          </w:rPr>
          <w:t>Maksymalna  wartość zmiany wynagrodzenia zgodnie z regulacją ust. 3 nie może przekraczać  1,5 % wynagrodzenia ryczałtowego Wykonawcy określonego w § 6 ust. 1 obowiązującego w dniu zawarcia umowy.</w:t>
        </w:r>
      </w:ins>
    </w:p>
    <w:p w:rsidR="002C7BA5" w:rsidRPr="0083114F" w:rsidRDefault="002C7BA5" w:rsidP="002C7BA5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220" w:beforeAutospacing="1" w:after="120" w:line="240" w:lineRule="auto"/>
        <w:rPr>
          <w:ins w:id="32" w:author="HP Inc." w:date="2024-10-15T08:18:00Z"/>
          <w:rFonts w:cstheme="minorHAnsi"/>
          <w:color w:val="00B050"/>
          <w:sz w:val="24"/>
          <w:szCs w:val="24"/>
        </w:rPr>
      </w:pPr>
      <w:ins w:id="33" w:author="HP Inc." w:date="2024-10-15T08:18:00Z">
        <w:r w:rsidRPr="0083114F">
          <w:rPr>
            <w:rFonts w:cstheme="minorHAnsi"/>
            <w:color w:val="00B050"/>
            <w:sz w:val="24"/>
            <w:szCs w:val="24"/>
          </w:rPr>
          <w:t>Wykonawca, którego wynagrodzenie zostało zmienione zgodnie z ust. 3, zobowiązany jest do zmiany wynagrodzenia przysługującego podwykonawcy z którym zawarł umowę w zakresie odpowiadającym zmianom cen materiałów lub kosztów dotyczących zobowiązania podwykonawcy zgodnie z regulacją art. 439 ust. 5 ustawy PZP.</w:t>
        </w:r>
      </w:ins>
    </w:p>
    <w:p w:rsidR="00E83D42" w:rsidRPr="00D37978" w:rsidDel="002C7BA5" w:rsidRDefault="00E83D42" w:rsidP="00E83D42">
      <w:pPr>
        <w:widowControl w:val="0"/>
        <w:numPr>
          <w:ilvl w:val="0"/>
          <w:numId w:val="27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7" w:after="0" w:line="240" w:lineRule="auto"/>
        <w:ind w:left="284" w:right="7" w:hanging="284"/>
        <w:jc w:val="both"/>
        <w:rPr>
          <w:del w:id="34" w:author="HP Inc." w:date="2024-10-15T08:18:00Z"/>
          <w:rFonts w:cstheme="minorHAnsi"/>
        </w:rPr>
      </w:pPr>
      <w:del w:id="35" w:author="HP Inc." w:date="2024-10-15T08:18:00Z">
        <w:r w:rsidRPr="00D37978" w:rsidDel="002C7BA5">
          <w:rPr>
            <w:rFonts w:cstheme="minorHAnsi"/>
            <w:color w:val="000000"/>
          </w:rPr>
          <w:delText xml:space="preserve">Stosownie do treści art. 436 pkt. 4 ustawy Pzp Zamawiający przewiduje możliwość zmiany wysokości wynagrodzenia określonego w § 6  Umowy poprzez zawarcie aneksu do umowy w </w:delText>
        </w:r>
        <w:r w:rsidRPr="00D37978" w:rsidDel="002C7BA5">
          <w:rPr>
            <w:rFonts w:cstheme="minorHAnsi"/>
            <w:color w:val="000000"/>
          </w:rPr>
          <w:lastRenderedPageBreak/>
          <w:delText>następujących przypadkach:</w:delText>
        </w:r>
      </w:del>
    </w:p>
    <w:p w:rsidR="00E83D42" w:rsidRPr="00D37978" w:rsidDel="002C7BA5" w:rsidRDefault="00E83D42" w:rsidP="00E83D42">
      <w:pPr>
        <w:widowControl w:val="0"/>
        <w:numPr>
          <w:ilvl w:val="0"/>
          <w:numId w:val="25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20" w:after="120" w:line="240" w:lineRule="auto"/>
        <w:ind w:left="482"/>
        <w:jc w:val="both"/>
        <w:rPr>
          <w:del w:id="36" w:author="HP Inc." w:date="2024-10-15T08:18:00Z"/>
          <w:rFonts w:cstheme="minorHAnsi"/>
          <w:color w:val="000000"/>
          <w:spacing w:val="-1"/>
        </w:rPr>
      </w:pPr>
      <w:del w:id="37" w:author="HP Inc." w:date="2024-10-15T08:18:00Z">
        <w:r w:rsidRPr="00D37978" w:rsidDel="002C7BA5">
          <w:rPr>
            <w:rFonts w:cstheme="minorHAnsi"/>
            <w:color w:val="000000"/>
          </w:rPr>
          <w:delText>w przypadku zmiany stawki podatku od towarów i usług</w:delText>
        </w:r>
        <w:r w:rsidDel="002C7BA5">
          <w:rPr>
            <w:rFonts w:cstheme="minorHAnsi"/>
            <w:color w:val="000000"/>
          </w:rPr>
          <w:delText xml:space="preserve"> oraz podatku akcyzowego</w:delText>
        </w:r>
        <w:r w:rsidRPr="00D37978" w:rsidDel="002C7BA5">
          <w:rPr>
            <w:rFonts w:cstheme="minorHAnsi"/>
            <w:color w:val="000000"/>
          </w:rPr>
          <w:delText>,</w:delText>
        </w:r>
      </w:del>
    </w:p>
    <w:p w:rsidR="00E83D42" w:rsidRPr="00D37978" w:rsidDel="002C7BA5" w:rsidRDefault="00E83D42" w:rsidP="00E83D42">
      <w:pPr>
        <w:widowControl w:val="0"/>
        <w:numPr>
          <w:ilvl w:val="0"/>
          <w:numId w:val="25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20" w:after="120" w:line="240" w:lineRule="auto"/>
        <w:ind w:left="709" w:hanging="227"/>
        <w:jc w:val="both"/>
        <w:rPr>
          <w:del w:id="38" w:author="HP Inc." w:date="2024-10-15T08:18:00Z"/>
          <w:rFonts w:cstheme="minorHAnsi"/>
          <w:color w:val="000000"/>
          <w:spacing w:val="-1"/>
        </w:rPr>
      </w:pPr>
      <w:del w:id="39" w:author="HP Inc." w:date="2024-10-15T08:18:00Z">
        <w:r w:rsidRPr="00D37978" w:rsidDel="002C7BA5">
          <w:rPr>
            <w:rFonts w:cstheme="minorHAnsi"/>
            <w:color w:val="000000"/>
          </w:rPr>
          <w:delText xml:space="preserve">w  przypadku  zmiany  wysokości  minimalnego  wynagrodzenia  za  pracę </w:delText>
        </w:r>
        <w:r w:rsidDel="002C7BA5">
          <w:rPr>
            <w:rFonts w:cstheme="minorHAnsi"/>
            <w:color w:val="000000"/>
          </w:rPr>
          <w:delText>albo wysokości minimalnej stawki godzinowej , ustalonych na</w:delText>
        </w:r>
        <w:r w:rsidRPr="00D37978" w:rsidDel="002C7BA5">
          <w:rPr>
            <w:rFonts w:cstheme="minorHAnsi"/>
            <w:color w:val="000000"/>
          </w:rPr>
          <w:delText xml:space="preserve"> podstawie   ustawy  z  dnia  10  października  2002r.  o  minimalnym wynagrodzeniu za pracę,</w:delText>
        </w:r>
      </w:del>
    </w:p>
    <w:p w:rsidR="00E83D42" w:rsidRPr="00D37978" w:rsidDel="002C7BA5" w:rsidRDefault="00E83D42" w:rsidP="00E83D42">
      <w:pPr>
        <w:widowControl w:val="0"/>
        <w:numPr>
          <w:ilvl w:val="0"/>
          <w:numId w:val="25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20" w:after="120" w:line="240" w:lineRule="auto"/>
        <w:ind w:left="709" w:hanging="227"/>
        <w:jc w:val="both"/>
        <w:rPr>
          <w:del w:id="40" w:author="HP Inc." w:date="2024-10-15T08:18:00Z"/>
          <w:rFonts w:cstheme="minorHAnsi"/>
          <w:color w:val="000000"/>
          <w:spacing w:val="-1"/>
        </w:rPr>
      </w:pPr>
      <w:del w:id="41" w:author="HP Inc." w:date="2024-10-15T08:18:00Z">
        <w:r w:rsidRPr="00D37978" w:rsidDel="002C7BA5">
          <w:rPr>
            <w:rFonts w:cstheme="minorHAnsi"/>
            <w:color w:val="000000"/>
          </w:rPr>
          <w:delText xml:space="preserve">w  przypadku  zmian  zasad   podlegania   ubezpieczeniom  społecznym   lub  ubezpieczeniu zdrowotnemu   lub   zmiany  wysokości  stawki   składki   na   ubezpieczenia   społeczne   lub zdrowotne, </w:delText>
        </w:r>
      </w:del>
    </w:p>
    <w:p w:rsidR="00E83D42" w:rsidRPr="00D37978" w:rsidDel="002C7BA5" w:rsidRDefault="00E83D42" w:rsidP="00E83D42">
      <w:pPr>
        <w:widowControl w:val="0"/>
        <w:numPr>
          <w:ilvl w:val="0"/>
          <w:numId w:val="25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20" w:after="120" w:line="240" w:lineRule="auto"/>
        <w:ind w:left="709" w:hanging="227"/>
        <w:jc w:val="both"/>
        <w:rPr>
          <w:del w:id="42" w:author="HP Inc." w:date="2024-10-15T08:18:00Z"/>
          <w:rFonts w:cstheme="minorHAnsi"/>
          <w:color w:val="000000"/>
          <w:spacing w:val="-1"/>
        </w:rPr>
      </w:pPr>
      <w:del w:id="43" w:author="HP Inc." w:date="2024-10-15T08:18:00Z">
        <w:r w:rsidRPr="00D37978" w:rsidDel="002C7BA5">
          <w:rPr>
            <w:rFonts w:cstheme="minorHAnsi"/>
          </w:rPr>
          <w:delText xml:space="preserve"> w przypadku zmiany zasad gromadzenia i wysokości wpłat do pracowniczych planów kapitałowych, o których mowa w ustawie z dnia 4 października 2018 r. o pracowniczych planach kapitałowych (Dz. U. poz. 2215 oraz z 2019 r. poz. 1074 i 1572)</w:delText>
        </w:r>
      </w:del>
    </w:p>
    <w:p w:rsidR="00E83D42" w:rsidRPr="00D37978" w:rsidDel="002C7BA5" w:rsidRDefault="00E83D42" w:rsidP="00E83D42">
      <w:pPr>
        <w:shd w:val="clear" w:color="auto" w:fill="FFFFFF"/>
        <w:tabs>
          <w:tab w:val="left" w:pos="742"/>
        </w:tabs>
        <w:spacing w:before="120" w:after="120"/>
        <w:ind w:left="284"/>
        <w:jc w:val="both"/>
        <w:rPr>
          <w:del w:id="44" w:author="HP Inc." w:date="2024-10-15T08:18:00Z"/>
          <w:rFonts w:cstheme="minorHAnsi"/>
          <w:color w:val="000000"/>
          <w:spacing w:val="-1"/>
        </w:rPr>
      </w:pPr>
      <w:del w:id="45" w:author="HP Inc." w:date="2024-10-15T08:18:00Z">
        <w:r w:rsidRPr="00D37978" w:rsidDel="002C7BA5">
          <w:rPr>
            <w:rFonts w:cstheme="minorHAnsi"/>
            <w:color w:val="000000"/>
          </w:rPr>
          <w:delText>- jeżeli zmiany określone w pkt, 1), 2), 3)i 4) będą miały wpływ na koszty wykonania Umowy przez Wykonawcę.</w:delText>
        </w:r>
      </w:del>
    </w:p>
    <w:p w:rsidR="00E83D42" w:rsidRPr="00D37978" w:rsidDel="002C7BA5" w:rsidRDefault="00E83D42" w:rsidP="00E83D42">
      <w:pPr>
        <w:widowControl w:val="0"/>
        <w:numPr>
          <w:ilvl w:val="0"/>
          <w:numId w:val="26"/>
        </w:numPr>
        <w:shd w:val="clear" w:color="auto" w:fill="FFFFFF"/>
        <w:tabs>
          <w:tab w:val="left" w:pos="410"/>
        </w:tabs>
        <w:autoSpaceDE w:val="0"/>
        <w:autoSpaceDN w:val="0"/>
        <w:adjustRightInd w:val="0"/>
        <w:spacing w:before="7" w:after="0" w:line="240" w:lineRule="auto"/>
        <w:ind w:left="410" w:hanging="410"/>
        <w:jc w:val="both"/>
        <w:rPr>
          <w:del w:id="46" w:author="HP Inc." w:date="2024-10-15T08:18:00Z"/>
          <w:rFonts w:cstheme="minorHAnsi"/>
          <w:color w:val="000000"/>
          <w:spacing w:val="-3"/>
        </w:rPr>
      </w:pPr>
      <w:del w:id="47" w:author="HP Inc." w:date="2024-10-15T08:18:00Z">
        <w:r w:rsidRPr="00D37978" w:rsidDel="002C7BA5">
          <w:rPr>
            <w:rFonts w:cstheme="minorHAnsi"/>
            <w:color w:val="000000"/>
          </w:rPr>
          <w:delText>W sytuacji wystąpienia okoliczności wskazanych w ust. 1 pkt. 1 niniejszego paragrafu Wykonawca jest uprawniony złożyć Zamawiającemu pisemny wniosek o zmianę Umowy w zakresie płatności wynikających z faktur wystawionych po wejściu w życie przepisów zmieniających stawkę podatku od towarów i usług</w:delText>
        </w:r>
        <w:r w:rsidDel="002C7BA5">
          <w:rPr>
            <w:rFonts w:cstheme="minorHAnsi"/>
            <w:color w:val="000000"/>
          </w:rPr>
          <w:delText xml:space="preserve"> lub podatku akcyzowego</w:delText>
        </w:r>
        <w:r w:rsidRPr="00D37978" w:rsidDel="002C7BA5">
          <w:rPr>
            <w:rFonts w:cstheme="minorHAnsi"/>
            <w:color w:val="000000"/>
          </w:rPr>
          <w:delText>. Wniosek powinien zawierać wyczerpujące uzasadnienie faktyczne i wskazanie podstaw prawnych zmiany stawki podatku od towarów i usług</w:delText>
        </w:r>
        <w:r w:rsidDel="002C7BA5">
          <w:rPr>
            <w:rFonts w:cstheme="minorHAnsi"/>
            <w:color w:val="000000"/>
          </w:rPr>
          <w:delText xml:space="preserve"> lub podatku akcyzowego</w:delText>
        </w:r>
        <w:r w:rsidRPr="00D37978" w:rsidDel="002C7BA5">
          <w:rPr>
            <w:rFonts w:cstheme="minorHAnsi"/>
            <w:color w:val="000000"/>
          </w:rPr>
          <w:delText xml:space="preserve"> oraz dokładne wyliczenie kwoty wynagrodzenia należnego Wykonawcy po zmianie Umowy.</w:delText>
        </w:r>
      </w:del>
    </w:p>
    <w:p w:rsidR="00E83D42" w:rsidRPr="00D37978" w:rsidDel="002C7BA5" w:rsidRDefault="00E83D42" w:rsidP="00E83D42">
      <w:pPr>
        <w:widowControl w:val="0"/>
        <w:numPr>
          <w:ilvl w:val="0"/>
          <w:numId w:val="26"/>
        </w:numPr>
        <w:shd w:val="clear" w:color="auto" w:fill="FFFFFF"/>
        <w:tabs>
          <w:tab w:val="left" w:pos="410"/>
        </w:tabs>
        <w:autoSpaceDE w:val="0"/>
        <w:autoSpaceDN w:val="0"/>
        <w:adjustRightInd w:val="0"/>
        <w:spacing w:before="127" w:after="120" w:line="240" w:lineRule="auto"/>
        <w:ind w:left="410" w:hanging="410"/>
        <w:jc w:val="both"/>
        <w:rPr>
          <w:del w:id="48" w:author="HP Inc." w:date="2024-10-15T08:18:00Z"/>
          <w:rFonts w:cstheme="minorHAnsi"/>
          <w:color w:val="000000"/>
          <w:spacing w:val="-3"/>
        </w:rPr>
      </w:pPr>
      <w:del w:id="49" w:author="HP Inc." w:date="2024-10-15T08:18:00Z">
        <w:r w:rsidRPr="00D37978" w:rsidDel="002C7BA5">
          <w:rPr>
            <w:rFonts w:cstheme="minorHAnsi"/>
            <w:color w:val="000000"/>
          </w:rPr>
          <w:delText>W sytuacji wystąpienia okoliczności wskazanych w ust. 1 pkt. 2 niniejszego paragrafu Wykonawca jest uprawniony złożyć Zamawiającemu pisemny wniosek o zmianę Umowy w zakresie płatności wynikających z faktur wystawionych po wejściu w życie przepisów zmieniających wysokość minimalnego wynagrodzenia za pracę</w:delText>
        </w:r>
        <w:r w:rsidDel="002C7BA5">
          <w:rPr>
            <w:rFonts w:cstheme="minorHAnsi"/>
            <w:color w:val="000000"/>
          </w:rPr>
          <w:delText xml:space="preserve"> albo minimalnej stawki godzinowej</w:delText>
        </w:r>
        <w:r w:rsidRPr="00D37978" w:rsidDel="002C7BA5">
          <w:rPr>
            <w:rFonts w:cstheme="minorHAnsi"/>
            <w:color w:val="000000"/>
          </w:rPr>
          <w:delText>. Wniosek powinien zawierać wyczerpujące uzasadnienie faktyczne i wskazanie podstaw prawnych oraz dokładne wyliczenie kwoty wynagrodzenia należnego Wykonawcy po zmianie Umowy, w szczególności Wykonawca zobowiązuje się wykazać związek pomiędzy wnioskowaną kwotą podwyższenia wynagrodzenia, a wpływem zmiany minimalnego wynagrodzenia za pracę</w:delText>
        </w:r>
        <w:r w:rsidDel="002C7BA5">
          <w:rPr>
            <w:rFonts w:cstheme="minorHAnsi"/>
            <w:color w:val="000000"/>
          </w:rPr>
          <w:delText xml:space="preserve"> lub minimalnej stawki godzinowej</w:delText>
        </w:r>
        <w:r w:rsidRPr="00D37978" w:rsidDel="002C7BA5">
          <w:rPr>
            <w:rFonts w:cstheme="minorHAnsi"/>
            <w:color w:val="000000"/>
          </w:rPr>
          <w:delText xml:space="preserve"> na kalkulację wynagrodzenia. Wniosek powinien obejmować jedynie dodatkowe koszty realizacji Umowy, które Wykonawca obowiązkowo ponosi w związku z podwyższeniem wysokości płacy minimalnej</w:delText>
        </w:r>
        <w:r w:rsidDel="002C7BA5">
          <w:rPr>
            <w:rFonts w:cstheme="minorHAnsi"/>
            <w:color w:val="000000"/>
          </w:rPr>
          <w:delText xml:space="preserve"> lub minimalnej stawki godzinowej</w:delText>
        </w:r>
        <w:r w:rsidRPr="00D37978" w:rsidDel="002C7BA5">
          <w:rPr>
            <w:rFonts w:cstheme="minorHAnsi"/>
            <w:color w:val="000000"/>
          </w:rPr>
          <w:delText>. Zamawiający oświadcza, iż nie będzie akceptował, kosztów wynikających z podwyższenia wynagrodzeń pracownikom Wykonawcy, które nie są konieczne w celu ich dostosowania do wysokości minimalnego wynagrodzenia za pracę</w:delText>
        </w:r>
        <w:r w:rsidDel="002C7BA5">
          <w:rPr>
            <w:rFonts w:cstheme="minorHAnsi"/>
            <w:color w:val="000000"/>
          </w:rPr>
          <w:delText xml:space="preserve"> lub minimalnej stawki godzinowej</w:delText>
        </w:r>
        <w:r w:rsidRPr="00D37978" w:rsidDel="002C7BA5">
          <w:rPr>
            <w:rFonts w:cstheme="minorHAnsi"/>
            <w:color w:val="000000"/>
          </w:rPr>
          <w:delText>, w szczególności koszty podwyższenia wynagrodzenia w kwocie przewyższającej wysokość płacy minimalnej.</w:delText>
        </w:r>
      </w:del>
    </w:p>
    <w:p w:rsidR="00E83D42" w:rsidRPr="00D37978" w:rsidDel="002C7BA5" w:rsidRDefault="00E83D42" w:rsidP="00E83D42">
      <w:pPr>
        <w:widowControl w:val="0"/>
        <w:numPr>
          <w:ilvl w:val="0"/>
          <w:numId w:val="26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before="127" w:after="120" w:line="240" w:lineRule="auto"/>
        <w:ind w:left="410" w:hanging="410"/>
        <w:jc w:val="both"/>
        <w:rPr>
          <w:del w:id="50" w:author="HP Inc." w:date="2024-10-15T08:18:00Z"/>
          <w:rFonts w:cstheme="minorHAnsi"/>
          <w:color w:val="000000"/>
          <w:spacing w:val="-3"/>
        </w:rPr>
      </w:pPr>
      <w:del w:id="51" w:author="HP Inc." w:date="2024-10-15T08:18:00Z">
        <w:r w:rsidRPr="00D37978" w:rsidDel="002C7BA5">
          <w:rPr>
            <w:rFonts w:cstheme="minorHAnsi"/>
            <w:color w:val="000000"/>
          </w:rPr>
          <w:delText xml:space="preserve">W sytuacji wystąpienia okoliczności wskazanych w ust. 1 pkt. 3 niniejszego paragrafu Wykonawca jest uprawniony złożyć Zamawiającemu pisemny wniosek o zmianę Umowy w zakresie płatności wynikających z faktur wystawionych po zmianie zasad podlegania ubezpieczeniom   społecznym   lub   ubezpieczeniu   zdrowotnemu   lub   wysokości   składki   na ubezpieczenia społeczne lub zdrowotne. Wniosek powinien zawierać wyczerpujące uzasadnienie faktyczne i wskazanie podstaw prawnych oraz dokładne wyliczenie kwoty wynagrodzenia Wykonawcy po zmianie Umowy, w szczególności Wykonawca zobowiązuje się wykazać związek pomiędzy wnioskowaną kwotą podwyższenia wynagrodzenia a wpływem zmiany zasad, o których mowa w ust. 1 pkt. 3 niniejszego paragrafu na kalkulację wynagrodzenia, Wniosek może obejmować jedynie dodatkowe koszty realizacji Umowy, które Wykonawca obowiązkowo ponosi </w:delText>
        </w:r>
        <w:r w:rsidRPr="00D37978" w:rsidDel="002C7BA5">
          <w:rPr>
            <w:rFonts w:cstheme="minorHAnsi"/>
            <w:color w:val="000000"/>
          </w:rPr>
          <w:lastRenderedPageBreak/>
          <w:delText>w związku ze zmianą zasad, o których mowa w ust. 1 pkt. 3 niniejszego paragrafu.</w:delText>
        </w:r>
      </w:del>
    </w:p>
    <w:p w:rsidR="00E83D42" w:rsidRPr="00D37978" w:rsidDel="002C7BA5" w:rsidRDefault="00E83D42" w:rsidP="00E83D42">
      <w:pPr>
        <w:pStyle w:val="Tekstpodstawowy"/>
        <w:numPr>
          <w:ilvl w:val="0"/>
          <w:numId w:val="26"/>
        </w:numPr>
        <w:shd w:val="clear" w:color="auto" w:fill="FFFFFF"/>
        <w:tabs>
          <w:tab w:val="left" w:pos="396"/>
        </w:tabs>
        <w:spacing w:before="127" w:after="120"/>
        <w:ind w:left="410" w:hanging="410"/>
        <w:jc w:val="both"/>
        <w:rPr>
          <w:del w:id="52" w:author="HP Inc." w:date="2024-10-15T08:18:00Z"/>
          <w:rFonts w:asciiTheme="minorHAnsi" w:hAnsiTheme="minorHAnsi" w:cstheme="minorHAnsi"/>
          <w:sz w:val="22"/>
          <w:szCs w:val="22"/>
        </w:rPr>
      </w:pPr>
      <w:del w:id="53" w:author="HP Inc." w:date="2024-10-15T08:18:00Z">
        <w:r w:rsidRPr="00D37978" w:rsidDel="002C7BA5">
          <w:rPr>
            <w:rFonts w:asciiTheme="minorHAnsi" w:hAnsiTheme="minorHAnsi" w:cstheme="minorHAnsi"/>
            <w:sz w:val="22"/>
            <w:szCs w:val="22"/>
          </w:rPr>
          <w:delText xml:space="preserve">Wzrostu całkowitego kosztu Wykonawcy w przypadku zmiany w przepisach zasad gromadzenia i wysokości wpłat do pracowniczych planów kapitałowych, jeżeli zmiany te będą miały wpływ na koszty wykonania zamówienia przez wykonawcę. Wykonawca  winien przedstawić rozliczenie faktycznego wzrostu obciążenia z powyższych tytułów. Wzrost obciążenia ustala się jako różnicę pomiędzy nowymi obciążeniami wynikającymi wyłącznie z ustawowego wzrostu tych obciążeń a obciążeniami dotychczasowymi. </w:delText>
        </w:r>
      </w:del>
    </w:p>
    <w:p w:rsidR="00E83D42" w:rsidRPr="00D37978" w:rsidDel="002C7BA5" w:rsidRDefault="00E83D42" w:rsidP="00E83D42">
      <w:pPr>
        <w:widowControl w:val="0"/>
        <w:numPr>
          <w:ilvl w:val="0"/>
          <w:numId w:val="26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before="127" w:after="120" w:line="240" w:lineRule="auto"/>
        <w:ind w:left="410" w:hanging="410"/>
        <w:jc w:val="both"/>
        <w:rPr>
          <w:del w:id="54" w:author="HP Inc." w:date="2024-10-15T08:18:00Z"/>
          <w:rFonts w:cstheme="minorHAnsi"/>
          <w:color w:val="000000"/>
          <w:spacing w:val="-3"/>
        </w:rPr>
      </w:pPr>
      <w:del w:id="55" w:author="HP Inc." w:date="2024-10-15T08:18:00Z">
        <w:r w:rsidRPr="00D37978" w:rsidDel="002C7BA5">
          <w:rPr>
            <w:rFonts w:cstheme="minorHAnsi"/>
            <w:color w:val="000000"/>
          </w:rPr>
          <w:delText>Zmiana Umowy w zakresie zmiany wynagrodzenia z przyczyn określonych w ust. 1 pkt 1), 2), 3),  4)  obejmować będzie wyłącznie płatności za prace, których w dniu zmiany odpowiednio stawki podatku Vat, wysokości minimalnego wynagrodzenia za pracę</w:delText>
        </w:r>
        <w:r w:rsidDel="002C7BA5">
          <w:rPr>
            <w:rFonts w:cstheme="minorHAnsi"/>
            <w:color w:val="000000"/>
          </w:rPr>
          <w:delText xml:space="preserve"> lub minimalnej stawki godzinowej</w:delText>
        </w:r>
        <w:r w:rsidRPr="00D37978" w:rsidDel="002C7BA5">
          <w:rPr>
            <w:rFonts w:cstheme="minorHAnsi"/>
            <w:color w:val="000000"/>
          </w:rPr>
          <w:delText xml:space="preserve"> i składki na ubezpieczenia społeczne lub zdrowotne, PPK jeszcze nie wykonano</w:delText>
        </w:r>
        <w:r w:rsidRPr="00D37978" w:rsidDel="002C7BA5">
          <w:rPr>
            <w:rFonts w:cstheme="minorHAnsi"/>
            <w:color w:val="000000"/>
            <w:spacing w:val="-3"/>
          </w:rPr>
          <w:delText>.</w:delText>
        </w:r>
      </w:del>
    </w:p>
    <w:p w:rsidR="00E83D42" w:rsidRPr="00D37978" w:rsidDel="002C7BA5" w:rsidRDefault="00E83D42" w:rsidP="00E83D42">
      <w:pPr>
        <w:widowControl w:val="0"/>
        <w:numPr>
          <w:ilvl w:val="0"/>
          <w:numId w:val="26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after="0" w:line="240" w:lineRule="auto"/>
        <w:ind w:left="396" w:right="14" w:hanging="396"/>
        <w:jc w:val="both"/>
        <w:rPr>
          <w:del w:id="56" w:author="HP Inc." w:date="2024-10-15T08:18:00Z"/>
          <w:rFonts w:cstheme="minorHAnsi"/>
        </w:rPr>
      </w:pPr>
      <w:del w:id="57" w:author="HP Inc." w:date="2024-10-15T08:18:00Z">
        <w:r w:rsidRPr="00D37978" w:rsidDel="002C7BA5">
          <w:rPr>
            <w:rFonts w:cstheme="minorHAnsi"/>
            <w:color w:val="000000"/>
          </w:rPr>
          <w:delText>Obowiązek wykazania wpływu zmian, o których mowa w ust. 1 niniejszego paragrafu na</w:delText>
        </w:r>
        <w:r w:rsidRPr="00D37978" w:rsidDel="002C7BA5">
          <w:rPr>
            <w:rFonts w:cstheme="minorHAnsi"/>
            <w:color w:val="000000"/>
          </w:rPr>
          <w:br/>
          <w:delText>zmianę wynagrodzenia, o którym mowa w § 6 Umowy należy do Wykonawcy pod</w:delText>
        </w:r>
        <w:r w:rsidRPr="00D37978" w:rsidDel="002C7BA5">
          <w:rPr>
            <w:rFonts w:cstheme="minorHAnsi"/>
            <w:color w:val="000000"/>
          </w:rPr>
          <w:br/>
          <w:delText>rygorem odmowy dokonania zmiany Umowy przez Zamawiającego.</w:delText>
        </w:r>
      </w:del>
    </w:p>
    <w:p w:rsidR="001839B6" w:rsidRPr="00DD2E62" w:rsidRDefault="00E83D42" w:rsidP="001839B6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>
        <w:rPr>
          <w:rFonts w:cstheme="minorHAnsi"/>
          <w:b/>
          <w:spacing w:val="15"/>
          <w:sz w:val="24"/>
          <w:szCs w:val="24"/>
        </w:rPr>
        <w:t xml:space="preserve">§ 15 </w:t>
      </w:r>
      <w:r w:rsidR="001839B6" w:rsidRPr="00DD2E62">
        <w:rPr>
          <w:rFonts w:cstheme="minorHAnsi"/>
          <w:b/>
          <w:spacing w:val="15"/>
          <w:sz w:val="24"/>
          <w:szCs w:val="24"/>
        </w:rPr>
        <w:t>POSTANOWIENIA  KOŃCOWE</w:t>
      </w:r>
    </w:p>
    <w:p w:rsidR="001839B6" w:rsidRPr="00DD2E62" w:rsidRDefault="001839B6" w:rsidP="001839B6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sprawach nieuregulowanych niniejszą umową stosuje się przepisy  </w:t>
      </w:r>
      <w:r>
        <w:rPr>
          <w:rFonts w:cstheme="minorHAnsi"/>
          <w:sz w:val="24"/>
          <w:szCs w:val="24"/>
        </w:rPr>
        <w:t>powszechnie obowiązujące, w szczególności przepisy</w:t>
      </w:r>
      <w:r w:rsidR="002C7BA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PZP</w:t>
      </w:r>
      <w:r w:rsidRPr="00DD2E62">
        <w:rPr>
          <w:rFonts w:cstheme="minorHAnsi"/>
          <w:sz w:val="24"/>
          <w:szCs w:val="24"/>
        </w:rPr>
        <w:t>, Prawa Budowlanego oraz Kodeksu Cywilnego.</w:t>
      </w:r>
    </w:p>
    <w:p w:rsidR="001839B6" w:rsidRPr="00DD2E62" w:rsidRDefault="001839B6" w:rsidP="001839B6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1839B6" w:rsidRPr="00DD2E62" w:rsidRDefault="001839B6" w:rsidP="001839B6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1839B6" w:rsidRPr="00DD2E62" w:rsidRDefault="001839B6" w:rsidP="001839B6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p w:rsidR="002075B8" w:rsidRDefault="002075B8"/>
    <w:sectPr w:rsidR="002075B8" w:rsidSect="00180225">
      <w:headerReference w:type="default" r:id="rId8"/>
      <w:footerReference w:type="default" r:id="rId9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A0D" w:rsidRDefault="00E02A0D" w:rsidP="00510191">
      <w:pPr>
        <w:spacing w:after="0" w:line="240" w:lineRule="auto"/>
      </w:pPr>
      <w:r>
        <w:separator/>
      </w:r>
    </w:p>
  </w:endnote>
  <w:endnote w:type="continuationSeparator" w:id="1">
    <w:p w:rsidR="00E02A0D" w:rsidRDefault="00E02A0D" w:rsidP="00510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25" w:rsidRDefault="00E83D4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AE6D15">
      <w:fldChar w:fldCharType="begin"/>
    </w:r>
    <w:r>
      <w:instrText xml:space="preserve"> PAGE   \* MERGEFORMAT </w:instrText>
    </w:r>
    <w:r w:rsidR="00AE6D15">
      <w:fldChar w:fldCharType="separate"/>
    </w:r>
    <w:r w:rsidR="00F81A7D" w:rsidRPr="00F81A7D">
      <w:rPr>
        <w:rFonts w:asciiTheme="majorHAnsi" w:hAnsiTheme="majorHAnsi"/>
        <w:noProof/>
      </w:rPr>
      <w:t>15</w:t>
    </w:r>
    <w:r w:rsidR="00AE6D15">
      <w:fldChar w:fldCharType="end"/>
    </w:r>
  </w:p>
  <w:p w:rsidR="00B94325" w:rsidRDefault="00E02A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A0D" w:rsidRDefault="00E02A0D" w:rsidP="00510191">
      <w:pPr>
        <w:spacing w:after="0" w:line="240" w:lineRule="auto"/>
      </w:pPr>
      <w:r>
        <w:separator/>
      </w:r>
    </w:p>
  </w:footnote>
  <w:footnote w:type="continuationSeparator" w:id="1">
    <w:p w:rsidR="00E02A0D" w:rsidRDefault="00E02A0D" w:rsidP="00510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1FF" w:rsidRDefault="00E83D42" w:rsidP="00BC51FF">
    <w:pPr>
      <w:pStyle w:val="Nagwek"/>
      <w:jc w:val="right"/>
    </w:pPr>
    <w:r w:rsidRPr="00BC51FF">
      <w:rPr>
        <w:noProof/>
        <w:lang w:eastAsia="pl-PL"/>
      </w:rPr>
      <w:drawing>
        <wp:inline distT="0" distB="0" distL="0" distR="0">
          <wp:extent cx="3228975" cy="816273"/>
          <wp:effectExtent l="19050" t="0" r="9525" b="0"/>
          <wp:docPr id="1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8975" cy="8162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4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C40045F"/>
    <w:multiLevelType w:val="hybridMultilevel"/>
    <w:tmpl w:val="00808846"/>
    <w:lvl w:ilvl="0" w:tplc="47E21DC2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6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7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8">
    <w:nsid w:val="224B57E3"/>
    <w:multiLevelType w:val="singleLevel"/>
    <w:tmpl w:val="D9EE2F8C"/>
    <w:lvl w:ilvl="0">
      <w:start w:val="1"/>
      <w:numFmt w:val="decimal"/>
      <w:lvlText w:val="%1)"/>
      <w:legacy w:legacy="1" w:legacySpace="0" w:legacyIndent="260"/>
      <w:lvlJc w:val="left"/>
      <w:rPr>
        <w:rFonts w:ascii="Arial" w:hAnsi="Arial" w:cs="Arial" w:hint="default"/>
      </w:rPr>
    </w:lvl>
  </w:abstractNum>
  <w:abstractNum w:abstractNumId="9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0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2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3">
    <w:nsid w:val="3F4B5C08"/>
    <w:multiLevelType w:val="singleLevel"/>
    <w:tmpl w:val="B5B2DE42"/>
    <w:lvl w:ilvl="0">
      <w:start w:val="2"/>
      <w:numFmt w:val="decimal"/>
      <w:lvlText w:val="%1."/>
      <w:legacy w:legacy="1" w:legacySpace="0" w:legacyIndent="410"/>
      <w:lvlJc w:val="left"/>
      <w:rPr>
        <w:rFonts w:ascii="Arial" w:hAnsi="Arial" w:cs="Arial" w:hint="default"/>
      </w:rPr>
    </w:lvl>
  </w:abstractNum>
  <w:abstractNum w:abstractNumId="14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5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6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7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8">
    <w:nsid w:val="55AB4EEC"/>
    <w:multiLevelType w:val="hybridMultilevel"/>
    <w:tmpl w:val="CD782E84"/>
    <w:lvl w:ilvl="0" w:tplc="07384C9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1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3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4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6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7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11"/>
  </w:num>
  <w:num w:numId="5">
    <w:abstractNumId w:val="26"/>
  </w:num>
  <w:num w:numId="6">
    <w:abstractNumId w:val="4"/>
  </w:num>
  <w:num w:numId="7">
    <w:abstractNumId w:val="7"/>
  </w:num>
  <w:num w:numId="8">
    <w:abstractNumId w:val="14"/>
  </w:num>
  <w:num w:numId="9">
    <w:abstractNumId w:val="9"/>
  </w:num>
  <w:num w:numId="10">
    <w:abstractNumId w:val="22"/>
  </w:num>
  <w:num w:numId="11">
    <w:abstractNumId w:val="15"/>
  </w:num>
  <w:num w:numId="12">
    <w:abstractNumId w:val="10"/>
  </w:num>
  <w:num w:numId="13">
    <w:abstractNumId w:val="6"/>
  </w:num>
  <w:num w:numId="14">
    <w:abstractNumId w:val="12"/>
  </w:num>
  <w:num w:numId="15">
    <w:abstractNumId w:val="16"/>
  </w:num>
  <w:num w:numId="16">
    <w:abstractNumId w:val="20"/>
  </w:num>
  <w:num w:numId="17">
    <w:abstractNumId w:val="19"/>
  </w:num>
  <w:num w:numId="18">
    <w:abstractNumId w:val="23"/>
  </w:num>
  <w:num w:numId="19">
    <w:abstractNumId w:val="25"/>
  </w:num>
  <w:num w:numId="20">
    <w:abstractNumId w:val="3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24"/>
  </w:num>
  <w:num w:numId="24">
    <w:abstractNumId w:val="27"/>
  </w:num>
  <w:num w:numId="25">
    <w:abstractNumId w:val="8"/>
  </w:num>
  <w:num w:numId="26">
    <w:abstractNumId w:val="13"/>
  </w:num>
  <w:num w:numId="27">
    <w:abstractNumId w:val="18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39B6"/>
    <w:rsid w:val="000E6D9D"/>
    <w:rsid w:val="001415ED"/>
    <w:rsid w:val="001839B6"/>
    <w:rsid w:val="001E7C2A"/>
    <w:rsid w:val="002075B8"/>
    <w:rsid w:val="00281BFF"/>
    <w:rsid w:val="002C7BA5"/>
    <w:rsid w:val="0038064F"/>
    <w:rsid w:val="00510191"/>
    <w:rsid w:val="005C31DB"/>
    <w:rsid w:val="00650C28"/>
    <w:rsid w:val="0083114F"/>
    <w:rsid w:val="00892C98"/>
    <w:rsid w:val="008B6068"/>
    <w:rsid w:val="00984C62"/>
    <w:rsid w:val="009C701B"/>
    <w:rsid w:val="00AA1277"/>
    <w:rsid w:val="00AE6D15"/>
    <w:rsid w:val="00C052C1"/>
    <w:rsid w:val="00E02A0D"/>
    <w:rsid w:val="00E83D42"/>
    <w:rsid w:val="00F81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39B6"/>
    <w:pPr>
      <w:spacing w:after="200" w:line="276" w:lineRule="auto"/>
      <w:ind w:left="0" w:right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839B6"/>
    <w:pPr>
      <w:widowControl w:val="0"/>
      <w:suppressAutoHyphens/>
      <w:autoSpaceDN w:val="0"/>
      <w:ind w:left="0" w:right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1839B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839B6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839B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839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9B6"/>
  </w:style>
  <w:style w:type="paragraph" w:styleId="Bezodstpw">
    <w:name w:val="No Spacing"/>
    <w:uiPriority w:val="1"/>
    <w:qFormat/>
    <w:rsid w:val="001839B6"/>
    <w:pPr>
      <w:ind w:left="0" w:right="0"/>
    </w:pPr>
  </w:style>
  <w:style w:type="paragraph" w:styleId="Nagwek">
    <w:name w:val="header"/>
    <w:basedOn w:val="Normalny"/>
    <w:link w:val="NagwekZnak"/>
    <w:uiPriority w:val="99"/>
    <w:semiHidden/>
    <w:unhideWhenUsed/>
    <w:rsid w:val="001839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839B6"/>
  </w:style>
  <w:style w:type="paragraph" w:styleId="Tekstdymka">
    <w:name w:val="Balloon Text"/>
    <w:basedOn w:val="Normalny"/>
    <w:link w:val="TekstdymkaZnak"/>
    <w:uiPriority w:val="99"/>
    <w:semiHidden/>
    <w:unhideWhenUsed/>
    <w:rsid w:val="0018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9B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C7BA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C7B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B1450-51BA-401C-98F2-D0FA9CD9D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18</Pages>
  <Words>5870</Words>
  <Characters>35226</Characters>
  <Application>Microsoft Office Word</Application>
  <DocSecurity>0</DocSecurity>
  <Lines>293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4</cp:revision>
  <cp:lastPrinted>2024-10-15T09:02:00Z</cp:lastPrinted>
  <dcterms:created xsi:type="dcterms:W3CDTF">2024-10-15T07:03:00Z</dcterms:created>
  <dcterms:modified xsi:type="dcterms:W3CDTF">2024-10-15T09:08:00Z</dcterms:modified>
</cp:coreProperties>
</file>