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B7717" w14:textId="0AE20AC6" w:rsidR="005E7154" w:rsidRPr="00150307" w:rsidRDefault="00DB576E" w:rsidP="005E7154">
      <w:pPr>
        <w:tabs>
          <w:tab w:val="left" w:pos="993"/>
        </w:tabs>
        <w:spacing w:after="0" w:line="276" w:lineRule="auto"/>
        <w:jc w:val="center"/>
        <w:rPr>
          <w:rFonts w:ascii="Verdana" w:hAnsi="Verdana" w:cs="Calibri"/>
          <w:b/>
          <w:bCs/>
          <w:spacing w:val="-3"/>
          <w:sz w:val="18"/>
          <w:szCs w:val="18"/>
          <w:lang w:eastAsia="en-US"/>
        </w:rPr>
      </w:pPr>
      <w:r w:rsidRPr="00150307">
        <w:rPr>
          <w:rFonts w:ascii="Verdana" w:hAnsi="Verdana" w:cs="Calibri"/>
          <w:b/>
          <w:bCs/>
          <w:spacing w:val="-3"/>
          <w:sz w:val="18"/>
          <w:szCs w:val="18"/>
          <w:lang w:eastAsia="en-US"/>
        </w:rPr>
        <w:t>OPIS PRZEDMIOTU ZAMÓWIENIA</w:t>
      </w:r>
      <w:r w:rsidR="005E7154" w:rsidRPr="00150307">
        <w:rPr>
          <w:rFonts w:ascii="Verdana" w:hAnsi="Verdana" w:cs="Calibri"/>
          <w:b/>
          <w:bCs/>
          <w:spacing w:val="-3"/>
          <w:sz w:val="18"/>
          <w:szCs w:val="18"/>
          <w:lang w:eastAsia="en-US"/>
        </w:rPr>
        <w:t xml:space="preserve"> </w:t>
      </w:r>
    </w:p>
    <w:p w14:paraId="2E349D13" w14:textId="6886FE57" w:rsidR="005E7154" w:rsidRPr="00150307" w:rsidRDefault="005E7154" w:rsidP="005E7154">
      <w:pPr>
        <w:tabs>
          <w:tab w:val="left" w:pos="993"/>
        </w:tabs>
        <w:spacing w:after="0" w:line="276" w:lineRule="auto"/>
        <w:jc w:val="center"/>
        <w:rPr>
          <w:rFonts w:ascii="Verdana" w:hAnsi="Verdana" w:cs="Calibri"/>
          <w:b/>
          <w:bCs/>
          <w:spacing w:val="-3"/>
          <w:sz w:val="18"/>
          <w:szCs w:val="18"/>
          <w:lang w:eastAsia="en-US"/>
        </w:rPr>
      </w:pPr>
    </w:p>
    <w:p w14:paraId="337AB526" w14:textId="77777777" w:rsidR="005E7154" w:rsidRPr="00150307" w:rsidRDefault="005E7154" w:rsidP="005E7154">
      <w:pPr>
        <w:tabs>
          <w:tab w:val="left" w:pos="993"/>
        </w:tabs>
        <w:spacing w:after="0" w:line="276" w:lineRule="auto"/>
        <w:jc w:val="center"/>
        <w:rPr>
          <w:rFonts w:ascii="Verdana" w:hAnsi="Verdana" w:cs="Calibri"/>
          <w:bCs/>
          <w:spacing w:val="-3"/>
          <w:sz w:val="18"/>
          <w:szCs w:val="18"/>
          <w:lang w:eastAsia="en-US"/>
        </w:rPr>
      </w:pPr>
    </w:p>
    <w:p w14:paraId="74F4716F" w14:textId="3AFBAFE7" w:rsidR="009A0CD8" w:rsidRPr="00150307" w:rsidRDefault="00DB576E" w:rsidP="00DB576E">
      <w:pPr>
        <w:jc w:val="center"/>
        <w:rPr>
          <w:rFonts w:ascii="Verdana" w:hAnsi="Verdana"/>
          <w:sz w:val="18"/>
          <w:szCs w:val="18"/>
        </w:rPr>
      </w:pPr>
      <w:r w:rsidRPr="00150307">
        <w:rPr>
          <w:rFonts w:ascii="Verdana" w:hAnsi="Verdana"/>
          <w:b/>
          <w:sz w:val="18"/>
          <w:szCs w:val="18"/>
        </w:rPr>
        <w:t xml:space="preserve">Dostawa i montaż mebli biurowych oraz wyposażenia </w:t>
      </w:r>
      <w:r w:rsidR="00827D12" w:rsidRPr="00150307">
        <w:rPr>
          <w:rFonts w:ascii="Verdana" w:hAnsi="Verdana"/>
          <w:b/>
          <w:sz w:val="18"/>
          <w:szCs w:val="18"/>
        </w:rPr>
        <w:t>do</w:t>
      </w:r>
      <w:r w:rsidRPr="00150307">
        <w:rPr>
          <w:rFonts w:ascii="Verdana" w:hAnsi="Verdana"/>
          <w:b/>
          <w:sz w:val="18"/>
          <w:szCs w:val="18"/>
        </w:rPr>
        <w:t xml:space="preserve"> bud. D-8 AGH w Krakowie</w:t>
      </w:r>
    </w:p>
    <w:tbl>
      <w:tblPr>
        <w:tblStyle w:val="Tabela-Siatka"/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6662"/>
        <w:gridCol w:w="2410"/>
      </w:tblGrid>
      <w:tr w:rsidR="006C3713" w:rsidRPr="00150307" w14:paraId="3CB91B20" w14:textId="77777777" w:rsidTr="00B76BE4">
        <w:trPr>
          <w:jc w:val="center"/>
        </w:trPr>
        <w:tc>
          <w:tcPr>
            <w:tcW w:w="562" w:type="dxa"/>
            <w:vAlign w:val="center"/>
          </w:tcPr>
          <w:p w14:paraId="2B78AD07" w14:textId="5B8C6F7F" w:rsidR="006C3713" w:rsidRPr="00150307" w:rsidRDefault="006C3713" w:rsidP="00D02653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48A5C83A" w14:textId="77777777" w:rsidR="006C3713" w:rsidRPr="00150307" w:rsidRDefault="006C3713" w:rsidP="00D02653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  <w:r w:rsidRPr="00C66705">
              <w:rPr>
                <w:rFonts w:ascii="Verdana" w:hAnsi="Verdana"/>
                <w:sz w:val="16"/>
                <w:szCs w:val="16"/>
              </w:rPr>
              <w:t>Symbol</w:t>
            </w:r>
          </w:p>
        </w:tc>
        <w:tc>
          <w:tcPr>
            <w:tcW w:w="6662" w:type="dxa"/>
            <w:vAlign w:val="center"/>
          </w:tcPr>
          <w:p w14:paraId="1AFF2D38" w14:textId="54428710" w:rsidR="006C3713" w:rsidRPr="00150307" w:rsidRDefault="006C3713" w:rsidP="00D02653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Nazwa i opis</w:t>
            </w:r>
          </w:p>
        </w:tc>
        <w:tc>
          <w:tcPr>
            <w:tcW w:w="2410" w:type="dxa"/>
            <w:vAlign w:val="center"/>
          </w:tcPr>
          <w:p w14:paraId="4A767025" w14:textId="77777777" w:rsidR="006C3713" w:rsidRPr="00150307" w:rsidRDefault="006C3713" w:rsidP="006C3713">
            <w:pPr>
              <w:tabs>
                <w:tab w:val="left" w:pos="3341"/>
              </w:tabs>
              <w:ind w:left="29" w:hanging="29"/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Wymiar/wygląd</w:t>
            </w:r>
          </w:p>
        </w:tc>
      </w:tr>
      <w:tr w:rsidR="006C3713" w:rsidRPr="00150307" w14:paraId="23A92AE4" w14:textId="77777777" w:rsidTr="00B76BE4">
        <w:trPr>
          <w:jc w:val="center"/>
        </w:trPr>
        <w:tc>
          <w:tcPr>
            <w:tcW w:w="562" w:type="dxa"/>
            <w:vAlign w:val="center"/>
          </w:tcPr>
          <w:p w14:paraId="381FD14C" w14:textId="359E4550" w:rsidR="006C3713" w:rsidRPr="00150307" w:rsidRDefault="006C3713" w:rsidP="005E7154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07FD7E11" w14:textId="02D49AAE" w:rsidR="006C3713" w:rsidRPr="00150307" w:rsidRDefault="006C3713" w:rsidP="005E7154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Sb1</w:t>
            </w:r>
          </w:p>
        </w:tc>
        <w:tc>
          <w:tcPr>
            <w:tcW w:w="6662" w:type="dxa"/>
            <w:vAlign w:val="center"/>
          </w:tcPr>
          <w:p w14:paraId="1D52BE6A" w14:textId="48A167BD" w:rsidR="006C3713" w:rsidRPr="00150307" w:rsidRDefault="006C3713" w:rsidP="006C3713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Szafa biurowa z drzwiami</w:t>
            </w:r>
          </w:p>
          <w:p w14:paraId="21E7BFAE" w14:textId="6BCFC8AE" w:rsidR="006C3713" w:rsidRPr="00150307" w:rsidRDefault="006C3713" w:rsidP="00CD4F3E">
            <w:pPr>
              <w:jc w:val="both"/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</w:pPr>
            <w:r w:rsidRPr="00150307">
              <w:rPr>
                <w:rFonts w:ascii="Verdana" w:eastAsia="Calibri" w:hAnsi="Verdana" w:cs="Arial Narrow"/>
                <w:sz w:val="18"/>
                <w:szCs w:val="18"/>
                <w:lang w:eastAsia="zh-CN"/>
              </w:rPr>
              <w:t>-</w:t>
            </w:r>
            <w:r w:rsidRPr="00150307">
              <w:rPr>
                <w:rFonts w:ascii="Verdana" w:eastAsia="Calibri" w:hAnsi="Verdana" w:cs="Arial Narrow"/>
                <w:b/>
                <w:sz w:val="18"/>
                <w:szCs w:val="18"/>
                <w:lang w:eastAsia="zh-CN"/>
              </w:rPr>
              <w:t xml:space="preserve"> </w:t>
            </w: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5 półek z możliwością przestawiania</w:t>
            </w:r>
          </w:p>
          <w:p w14:paraId="52B13F1E" w14:textId="77777777" w:rsidR="006C3713" w:rsidRPr="00150307" w:rsidRDefault="006C3713" w:rsidP="00CD4F3E">
            <w:pPr>
              <w:jc w:val="both"/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</w:pP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- drzwi pojedyncze</w:t>
            </w:r>
          </w:p>
          <w:p w14:paraId="2786261B" w14:textId="1DFFB439" w:rsidR="006C3713" w:rsidRPr="00150307" w:rsidRDefault="006C3713" w:rsidP="00CD4F3E">
            <w:pPr>
              <w:jc w:val="both"/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</w:pP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- wieńce górny i dolny wykonane z płyt wiórowej o gęstości min. 600kg/m3, grubość 25 mm</w:t>
            </w:r>
          </w:p>
          <w:p w14:paraId="5C21F613" w14:textId="3D371943" w:rsidR="006C3713" w:rsidRPr="00150307" w:rsidRDefault="006C3713" w:rsidP="00CD4F3E">
            <w:pPr>
              <w:jc w:val="both"/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</w:pP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- boki, drzwi, tył oraz półki wykonane z płyt wiórowej, grubość 18 mm</w:t>
            </w:r>
          </w:p>
          <w:p w14:paraId="39017933" w14:textId="7287D596" w:rsidR="006C3713" w:rsidRPr="00150307" w:rsidRDefault="006C3713" w:rsidP="00CD4F3E">
            <w:pPr>
              <w:jc w:val="both"/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</w:pP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- wszystkie krawędzie korpusu i wnętrza wykończone ABS o grubości 2 mm w kolorze płyty</w:t>
            </w:r>
          </w:p>
          <w:p w14:paraId="08935FBD" w14:textId="77777777" w:rsidR="006C3713" w:rsidRPr="00150307" w:rsidRDefault="006C3713" w:rsidP="00CD4F3E">
            <w:pPr>
              <w:jc w:val="both"/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</w:pP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- uchwyt metalowy, mocowanie</w:t>
            </w:r>
          </w:p>
          <w:p w14:paraId="7AD82852" w14:textId="5BD1849E" w:rsidR="006C3713" w:rsidRPr="00150307" w:rsidRDefault="006C3713" w:rsidP="00CD4F3E">
            <w:pPr>
              <w:jc w:val="both"/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</w:pP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 xml:space="preserve">  2-punktowe rozstaw min. 128 mm, kolor srebrny matowy</w:t>
            </w:r>
          </w:p>
          <w:p w14:paraId="1643E5EA" w14:textId="24934DC2" w:rsidR="006C3713" w:rsidRPr="00150307" w:rsidRDefault="006C3713" w:rsidP="00CD4F3E">
            <w:pPr>
              <w:jc w:val="both"/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</w:pP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- drzwi zamykane na zamek patentowy z 2 kluczami</w:t>
            </w:r>
          </w:p>
          <w:p w14:paraId="0D1BD7BE" w14:textId="421ACE50" w:rsidR="006C3713" w:rsidRPr="00150307" w:rsidRDefault="006C3713" w:rsidP="00CD4F3E">
            <w:pPr>
              <w:jc w:val="both"/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</w:pP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 xml:space="preserve">- korpus: laminat drewnopodobny, kolor:  dąb Palermo jasny, dąb </w:t>
            </w:r>
            <w:proofErr w:type="spellStart"/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sonoma</w:t>
            </w:r>
            <w:proofErr w:type="spellEnd"/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 xml:space="preserve"> lub równoważny; </w:t>
            </w:r>
          </w:p>
          <w:p w14:paraId="22DA0A86" w14:textId="57FA223F" w:rsidR="006C3713" w:rsidRPr="00150307" w:rsidRDefault="006C3713" w:rsidP="00CD4F3E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- drzwi szafy: jasny grafit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21D280F0" w14:textId="5631C651" w:rsidR="006C3713" w:rsidRPr="00150307" w:rsidRDefault="006C3713" w:rsidP="005E7154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60x42x225 cm</w:t>
            </w:r>
          </w:p>
        </w:tc>
      </w:tr>
      <w:tr w:rsidR="006C3713" w:rsidRPr="00150307" w14:paraId="2F52001C" w14:textId="77777777" w:rsidTr="00B76BE4">
        <w:trPr>
          <w:jc w:val="center"/>
        </w:trPr>
        <w:tc>
          <w:tcPr>
            <w:tcW w:w="562" w:type="dxa"/>
            <w:vAlign w:val="center"/>
          </w:tcPr>
          <w:p w14:paraId="68A51D9C" w14:textId="13D5D04D" w:rsidR="006C3713" w:rsidRPr="00150307" w:rsidRDefault="006C3713" w:rsidP="005E7154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0DD22928" w14:textId="350727B2" w:rsidR="006C3713" w:rsidRPr="00150307" w:rsidRDefault="006C3713" w:rsidP="005E7154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Wb1</w:t>
            </w:r>
          </w:p>
        </w:tc>
        <w:tc>
          <w:tcPr>
            <w:tcW w:w="6662" w:type="dxa"/>
            <w:vAlign w:val="center"/>
          </w:tcPr>
          <w:p w14:paraId="4D1C14F9" w14:textId="495D7B2F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Wieszak ścienny</w:t>
            </w:r>
          </w:p>
          <w:p w14:paraId="10319DBC" w14:textId="2B43B768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- 3 wieszaczki podwójne zamontowane na płycie meblowej</w:t>
            </w:r>
          </w:p>
          <w:p w14:paraId="5281A9BD" w14:textId="1B9E6ED8" w:rsidR="006C3713" w:rsidRPr="00150307" w:rsidRDefault="006C3713" w:rsidP="00D82565">
            <w:pPr>
              <w:jc w:val="both"/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 xml:space="preserve">- </w:t>
            </w: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 xml:space="preserve">laminat drewnopodobny, kolor: dąb Palermo jasny, dąb </w:t>
            </w:r>
            <w:proofErr w:type="spellStart"/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sonoma</w:t>
            </w:r>
            <w:proofErr w:type="spellEnd"/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 xml:space="preserve"> lub równoważny; </w:t>
            </w:r>
          </w:p>
        </w:tc>
        <w:tc>
          <w:tcPr>
            <w:tcW w:w="2410" w:type="dxa"/>
            <w:vAlign w:val="center"/>
          </w:tcPr>
          <w:p w14:paraId="53599911" w14:textId="35F561AD" w:rsidR="006C3713" w:rsidRPr="00150307" w:rsidRDefault="006C3713" w:rsidP="005E7154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42x10 cm</w:t>
            </w:r>
          </w:p>
        </w:tc>
      </w:tr>
      <w:tr w:rsidR="006C3713" w:rsidRPr="00150307" w14:paraId="46E54F75" w14:textId="77777777" w:rsidTr="00B76BE4">
        <w:trPr>
          <w:jc w:val="center"/>
        </w:trPr>
        <w:tc>
          <w:tcPr>
            <w:tcW w:w="562" w:type="dxa"/>
            <w:vAlign w:val="center"/>
          </w:tcPr>
          <w:p w14:paraId="245272BE" w14:textId="0CA4E355" w:rsidR="006C3713" w:rsidRPr="00150307" w:rsidRDefault="006C3713" w:rsidP="005E7154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0A0355D3" w14:textId="77777777" w:rsidR="006C3713" w:rsidRPr="00150307" w:rsidRDefault="006C3713" w:rsidP="005E7154">
            <w:pPr>
              <w:tabs>
                <w:tab w:val="left" w:pos="993"/>
              </w:tabs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Bk1 </w:t>
            </w:r>
          </w:p>
        </w:tc>
        <w:tc>
          <w:tcPr>
            <w:tcW w:w="6662" w:type="dxa"/>
            <w:vAlign w:val="center"/>
          </w:tcPr>
          <w:p w14:paraId="2FFFE983" w14:textId="7315A5F5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Biurko</w:t>
            </w:r>
          </w:p>
          <w:p w14:paraId="622E9B90" w14:textId="2829CFBB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blat biurka wykonany z płyty wiórowej  o gęstości min. 600kg/m3, o grubości  25 mm</w:t>
            </w:r>
          </w:p>
          <w:p w14:paraId="15CD6712" w14:textId="6B6B95F4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boki, tył biurka wykonane z płyty wiórowej o gęstości min. 600kg/m3,  o grubości 18 mm</w:t>
            </w:r>
          </w:p>
          <w:p w14:paraId="0DFBA9CA" w14:textId="61C40BFB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wszystkie krawędzie korpusu i wnętrza  wykończone z ABS o grubości 2 mm  w kolorze płyty</w:t>
            </w:r>
          </w:p>
          <w:p w14:paraId="54550563" w14:textId="6E386EF9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w narożniku blatu, wykonany i wykończony tuleją, otwór przelotowy fi 5cm na kable</w:t>
            </w:r>
          </w:p>
          <w:p w14:paraId="00285BB9" w14:textId="3761CF48" w:rsidR="006C3713" w:rsidRPr="00150307" w:rsidRDefault="006C3713" w:rsidP="00D8256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 xml:space="preserve">- </w:t>
            </w: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 xml:space="preserve">laminat drewnopodobny, kolor: dąb Palermo jasny, dąb </w:t>
            </w:r>
            <w:proofErr w:type="spellStart"/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sonoma</w:t>
            </w:r>
            <w:proofErr w:type="spellEnd"/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 xml:space="preserve"> lub równoważny; </w:t>
            </w:r>
          </w:p>
        </w:tc>
        <w:tc>
          <w:tcPr>
            <w:tcW w:w="2410" w:type="dxa"/>
            <w:vAlign w:val="center"/>
          </w:tcPr>
          <w:p w14:paraId="27536F65" w14:textId="72A69E8F" w:rsidR="006C3713" w:rsidRPr="00150307" w:rsidRDefault="006C3713" w:rsidP="005E7154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160x70x78 cm</w:t>
            </w:r>
          </w:p>
        </w:tc>
      </w:tr>
      <w:tr w:rsidR="006C3713" w:rsidRPr="00150307" w14:paraId="6D7BBFAC" w14:textId="77777777" w:rsidTr="00B76BE4">
        <w:trPr>
          <w:jc w:val="center"/>
        </w:trPr>
        <w:tc>
          <w:tcPr>
            <w:tcW w:w="562" w:type="dxa"/>
            <w:vAlign w:val="center"/>
          </w:tcPr>
          <w:p w14:paraId="3C6CE426" w14:textId="2CB1E0B0" w:rsidR="006C3713" w:rsidRPr="00150307" w:rsidRDefault="006C3713" w:rsidP="005E7154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479618E" w14:textId="69BE731F" w:rsidR="006C3713" w:rsidRPr="00150307" w:rsidRDefault="006C3713" w:rsidP="005E7154">
            <w:pPr>
              <w:tabs>
                <w:tab w:val="left" w:pos="993"/>
              </w:tabs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Bk2</w:t>
            </w:r>
          </w:p>
        </w:tc>
        <w:tc>
          <w:tcPr>
            <w:tcW w:w="6662" w:type="dxa"/>
            <w:vAlign w:val="center"/>
          </w:tcPr>
          <w:p w14:paraId="35225362" w14:textId="00E5B085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Kontener jezdny</w:t>
            </w:r>
          </w:p>
          <w:p w14:paraId="240EC2D4" w14:textId="00AAD7B8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z 4 szufladami</w:t>
            </w:r>
          </w:p>
          <w:p w14:paraId="0BAA669D" w14:textId="15A87CAF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wolnostojący na kółkach do ustawienia pod blatem biurka</w:t>
            </w:r>
          </w:p>
          <w:p w14:paraId="6A873E08" w14:textId="2B807381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wieniec dolny wykonany z płyty wiórowej o grubości 25 mm, o gęstości min. 600kg/m3</w:t>
            </w:r>
          </w:p>
          <w:p w14:paraId="1FB35B24" w14:textId="319BCF42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boki, góra, fronty szuflad oraz tylna ściana wykonane z płyty wiórowej  o gęstości min. 600kg/m3, grubość  18 mm</w:t>
            </w:r>
          </w:p>
          <w:p w14:paraId="0883C520" w14:textId="0B557184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wszystkie krawędzie korpusu i wnętrza wykończone ABS o grubości 2 mm  w kolorze płyty</w:t>
            </w:r>
          </w:p>
          <w:p w14:paraId="7AF8F4F4" w14:textId="106144A3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szuflady zamykane na zamek centralny  z 2 kluczami</w:t>
            </w:r>
          </w:p>
          <w:p w14:paraId="3A305690" w14:textId="648B7E3A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prowadnice szuflad teleskopowe  z samozamykaczem</w:t>
            </w:r>
          </w:p>
          <w:p w14:paraId="39D60ABD" w14:textId="6CAAF559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 xml:space="preserve">- uchwyty metalowe, mocowanie  2-punktowe rozstaw min. 128 mm, kolor srebrny matowy </w:t>
            </w:r>
          </w:p>
          <w:p w14:paraId="79E1B81C" w14:textId="2D339B51" w:rsidR="006C3713" w:rsidRPr="00150307" w:rsidRDefault="006C3713" w:rsidP="00CD4F3E">
            <w:pPr>
              <w:jc w:val="both"/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</w:pP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 xml:space="preserve">- korpus: laminat drewnopodobny, kolor: dąb Palermo jasny, dąb </w:t>
            </w:r>
            <w:proofErr w:type="spellStart"/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sonoma</w:t>
            </w:r>
            <w:proofErr w:type="spellEnd"/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 xml:space="preserve"> lub równoważny; </w:t>
            </w:r>
          </w:p>
          <w:p w14:paraId="5FA03D61" w14:textId="6360FB03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- fronty: jasny grafit</w:t>
            </w:r>
            <w:r w:rsidRPr="00150307">
              <w:rPr>
                <w:rFonts w:ascii="Verdana" w:eastAsia="Calibri" w:hAnsi="Verdana" w:cs="Arial Narrow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215FA64E" w14:textId="4B59FC06" w:rsidR="006C3713" w:rsidRPr="00150307" w:rsidRDefault="006C3713" w:rsidP="005E7154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43x60x65 cm</w:t>
            </w:r>
          </w:p>
        </w:tc>
      </w:tr>
      <w:tr w:rsidR="006C3713" w:rsidRPr="00150307" w14:paraId="61000F95" w14:textId="77777777" w:rsidTr="00B76BE4">
        <w:trPr>
          <w:jc w:val="center"/>
        </w:trPr>
        <w:tc>
          <w:tcPr>
            <w:tcW w:w="562" w:type="dxa"/>
            <w:vAlign w:val="center"/>
          </w:tcPr>
          <w:p w14:paraId="3E8B172E" w14:textId="3F058B3E" w:rsidR="006C3713" w:rsidRPr="00150307" w:rsidRDefault="006C3713" w:rsidP="005E7154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5594F22B" w14:textId="55ECB319" w:rsidR="006C3713" w:rsidRPr="00150307" w:rsidRDefault="006C3713" w:rsidP="005E7154">
            <w:pPr>
              <w:tabs>
                <w:tab w:val="left" w:pos="993"/>
              </w:tabs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Rb1</w:t>
            </w:r>
          </w:p>
        </w:tc>
        <w:tc>
          <w:tcPr>
            <w:tcW w:w="6662" w:type="dxa"/>
            <w:vAlign w:val="center"/>
          </w:tcPr>
          <w:p w14:paraId="1670A680" w14:textId="208CA237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Regał biurowy z drzwiami</w:t>
            </w:r>
          </w:p>
          <w:p w14:paraId="186F90D5" w14:textId="037E1177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- 2 półki z możliwością przestawiania</w:t>
            </w:r>
          </w:p>
          <w:p w14:paraId="0B14021D" w14:textId="77777777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drzwi podwójne</w:t>
            </w:r>
          </w:p>
          <w:p w14:paraId="124981FE" w14:textId="65415A79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regał o konstrukcji umożliwiającej ustawienie jeden na drugim,  z zabezpieczeniem połączenia pomiędzy</w:t>
            </w:r>
          </w:p>
          <w:p w14:paraId="290CA266" w14:textId="77777777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 xml:space="preserve">  nimi</w:t>
            </w:r>
          </w:p>
          <w:p w14:paraId="47D143D0" w14:textId="5B855EBE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wieniec dolny wykonany z płyt wiórowej  o gęstości min. 600kg/m3, grubość  25 mm</w:t>
            </w:r>
          </w:p>
          <w:p w14:paraId="5F6386B2" w14:textId="10C13938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boki, drzwi, tył oraz półki wykonane z płyt wiórowej, grubość 18 mm</w:t>
            </w:r>
          </w:p>
          <w:p w14:paraId="21599CBB" w14:textId="0830F770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wszystkie krawędzie korpusu i wnętrza wykończone ABS o grubości 2 mm w kolorze płyty</w:t>
            </w:r>
          </w:p>
          <w:p w14:paraId="54BACC14" w14:textId="03B4472F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uchwyty metalowe, mocowanie  2-punktowe rozstaw min. 128 mm, kolor srebrny matowy</w:t>
            </w:r>
          </w:p>
          <w:p w14:paraId="70EC74D6" w14:textId="5BB4BE28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drzwi zamykane na zamek patentowy  z 2 kluczami</w:t>
            </w:r>
          </w:p>
          <w:p w14:paraId="6EEBFE7E" w14:textId="3FEFF5D3" w:rsidR="006C3713" w:rsidRPr="00150307" w:rsidRDefault="006C3713" w:rsidP="00CD4F3E">
            <w:pPr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</w:pP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lastRenderedPageBreak/>
              <w:t xml:space="preserve">- korpus: laminat drewnopodobny, kolor:  dąb Palermo jasny, dąb </w:t>
            </w:r>
            <w:proofErr w:type="spellStart"/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sonoma</w:t>
            </w:r>
            <w:proofErr w:type="spellEnd"/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 xml:space="preserve"> lub równoważny; </w:t>
            </w:r>
          </w:p>
          <w:p w14:paraId="4E1B335D" w14:textId="00B644EB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- drzwi szafy: jasny grafit</w:t>
            </w:r>
          </w:p>
        </w:tc>
        <w:tc>
          <w:tcPr>
            <w:tcW w:w="2410" w:type="dxa"/>
            <w:vAlign w:val="center"/>
          </w:tcPr>
          <w:p w14:paraId="048E452A" w14:textId="0EDA09BD" w:rsidR="006C3713" w:rsidRPr="00150307" w:rsidRDefault="006C3713" w:rsidP="005E7154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lastRenderedPageBreak/>
              <w:t> 80x42x112,5 cm</w:t>
            </w:r>
          </w:p>
        </w:tc>
      </w:tr>
      <w:tr w:rsidR="006C3713" w:rsidRPr="00150307" w14:paraId="424EAAED" w14:textId="77777777" w:rsidTr="00B76BE4">
        <w:trPr>
          <w:jc w:val="center"/>
        </w:trPr>
        <w:tc>
          <w:tcPr>
            <w:tcW w:w="562" w:type="dxa"/>
            <w:vAlign w:val="center"/>
          </w:tcPr>
          <w:p w14:paraId="31E8DE6B" w14:textId="52BB920E" w:rsidR="006C3713" w:rsidRPr="00150307" w:rsidRDefault="006C3713" w:rsidP="005E7154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98D1B34" w14:textId="1ED6E9CD" w:rsidR="006C3713" w:rsidRPr="00150307" w:rsidRDefault="006C3713" w:rsidP="005E7154">
            <w:pPr>
              <w:tabs>
                <w:tab w:val="left" w:pos="993"/>
              </w:tabs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Rb2</w:t>
            </w:r>
          </w:p>
        </w:tc>
        <w:tc>
          <w:tcPr>
            <w:tcW w:w="6662" w:type="dxa"/>
            <w:vAlign w:val="center"/>
          </w:tcPr>
          <w:p w14:paraId="7F83A73E" w14:textId="4E37D559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Regał biurowy otwarty</w:t>
            </w:r>
          </w:p>
          <w:p w14:paraId="14A72304" w14:textId="79AD1175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- 2 półki z możliwością przestawiania</w:t>
            </w:r>
          </w:p>
          <w:p w14:paraId="3A9DC764" w14:textId="5AE13873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regał o konstrukcji umożliwiającej ustawienie jeden na drugim, z zabezpieczeniem połączenia pomiędzy</w:t>
            </w:r>
          </w:p>
          <w:p w14:paraId="51F717CD" w14:textId="77777777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 xml:space="preserve">  nimi</w:t>
            </w:r>
          </w:p>
          <w:p w14:paraId="40185018" w14:textId="1C81D22D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wieniec dolny wykonany z płyt wiórowej  o gęstości min. 600kg/m3, grubość 25 mm</w:t>
            </w:r>
          </w:p>
          <w:p w14:paraId="57CC9282" w14:textId="406F8BFB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boki, tył oraz półki wykonane z płyty wiórowej, grubość 18 mm</w:t>
            </w:r>
          </w:p>
          <w:p w14:paraId="44501DA1" w14:textId="2975CD2C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wszystkie krawędzie korpusu i wnętrza wykończone ABS o grubości 2 mm w kolorze płyty</w:t>
            </w:r>
          </w:p>
          <w:p w14:paraId="60921813" w14:textId="4ACE49DC" w:rsidR="006C3713" w:rsidRPr="00150307" w:rsidRDefault="006C3713" w:rsidP="00CD4F3E">
            <w:pPr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</w:t>
            </w: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 xml:space="preserve"> korpus: laminat drewnopodobny, kolor: dąb Palermo jasny, dąb </w:t>
            </w:r>
            <w:proofErr w:type="spellStart"/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sonoma</w:t>
            </w:r>
            <w:proofErr w:type="spellEnd"/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 xml:space="preserve"> lub równoważny; </w:t>
            </w:r>
          </w:p>
          <w:p w14:paraId="355990F4" w14:textId="5B2BA764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eastAsia="Calibri" w:hAnsi="Verdana" w:cs="Arial Narrow"/>
                <w:bCs/>
                <w:sz w:val="18"/>
                <w:szCs w:val="18"/>
                <w:lang w:eastAsia="zh-CN"/>
              </w:rPr>
              <w:t>- drzwi szafy: jasny grafit</w:t>
            </w:r>
          </w:p>
        </w:tc>
        <w:tc>
          <w:tcPr>
            <w:tcW w:w="2410" w:type="dxa"/>
            <w:vAlign w:val="center"/>
          </w:tcPr>
          <w:p w14:paraId="481AAC3E" w14:textId="00A89902" w:rsidR="006C3713" w:rsidRPr="00150307" w:rsidRDefault="006C3713" w:rsidP="005E7154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 80x42x112,5 cm</w:t>
            </w:r>
          </w:p>
        </w:tc>
      </w:tr>
      <w:tr w:rsidR="006C3713" w:rsidRPr="00150307" w14:paraId="002740A7" w14:textId="77777777" w:rsidTr="00B76BE4">
        <w:trPr>
          <w:jc w:val="center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14:paraId="1CF0607B" w14:textId="77777777" w:rsidR="006C3713" w:rsidRPr="00150307" w:rsidRDefault="006C3713" w:rsidP="00085036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C5E0B3" w:themeFill="accent6" w:themeFillTint="66"/>
            <w:vAlign w:val="center"/>
          </w:tcPr>
          <w:p w14:paraId="662EB7DD" w14:textId="77777777" w:rsidR="006C3713" w:rsidRPr="00150307" w:rsidRDefault="006C3713" w:rsidP="00085036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662" w:type="dxa"/>
            <w:shd w:val="clear" w:color="auto" w:fill="C5E0B3" w:themeFill="accent6" w:themeFillTint="66"/>
          </w:tcPr>
          <w:p w14:paraId="10F4B520" w14:textId="77777777" w:rsidR="006C3713" w:rsidRPr="00150307" w:rsidRDefault="006C3713" w:rsidP="0008503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950852F" w14:textId="18A21949" w:rsidR="006C3713" w:rsidRPr="00150307" w:rsidRDefault="006C3713" w:rsidP="0008503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KRZESŁA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228157C2" w14:textId="77777777" w:rsidR="006C3713" w:rsidRPr="00150307" w:rsidRDefault="006C3713" w:rsidP="00085036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</w:p>
          <w:p w14:paraId="2F15CC41" w14:textId="77777777" w:rsidR="006C3713" w:rsidRPr="00150307" w:rsidRDefault="006C3713" w:rsidP="00085036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</w:p>
          <w:p w14:paraId="11122522" w14:textId="77777777" w:rsidR="006C3713" w:rsidRPr="00150307" w:rsidRDefault="006C3713" w:rsidP="00085036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6C3713" w:rsidRPr="00150307" w14:paraId="44A7C6FB" w14:textId="77777777" w:rsidTr="00B76BE4">
        <w:trPr>
          <w:jc w:val="center"/>
        </w:trPr>
        <w:tc>
          <w:tcPr>
            <w:tcW w:w="562" w:type="dxa"/>
            <w:vAlign w:val="center"/>
          </w:tcPr>
          <w:p w14:paraId="5E400D08" w14:textId="77777777" w:rsidR="006C3713" w:rsidRPr="00150307" w:rsidRDefault="006C3713" w:rsidP="00085036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06A92B9E" w14:textId="19FDB492" w:rsidR="006C3713" w:rsidRPr="00150307" w:rsidRDefault="006C3713" w:rsidP="00085036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Kb1</w:t>
            </w:r>
          </w:p>
        </w:tc>
        <w:tc>
          <w:tcPr>
            <w:tcW w:w="6662" w:type="dxa"/>
            <w:vAlign w:val="center"/>
          </w:tcPr>
          <w:p w14:paraId="603C0F61" w14:textId="6272464E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Krzesło obrotowe ergonomiczne do biurka</w:t>
            </w:r>
          </w:p>
          <w:p w14:paraId="60512CC6" w14:textId="5B18C4A0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z oparciem, o regulowanej wysokości</w:t>
            </w:r>
          </w:p>
          <w:p w14:paraId="252F8D4F" w14:textId="77777777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podstawa pięciopodporowa ch</w:t>
            </w:r>
            <w:bookmarkStart w:id="0" w:name="_GoBack"/>
            <w:bookmarkEnd w:id="0"/>
            <w:r w:rsidRPr="00150307">
              <w:rPr>
                <w:rFonts w:ascii="Verdana" w:hAnsi="Verdana"/>
                <w:bCs/>
                <w:sz w:val="18"/>
                <w:szCs w:val="18"/>
              </w:rPr>
              <w:t>romowana</w:t>
            </w:r>
          </w:p>
          <w:p w14:paraId="1C4694B7" w14:textId="49CAA4D1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kółka przystosowane do jeżdżenia po  powierzchniach twardych</w:t>
            </w:r>
          </w:p>
          <w:p w14:paraId="2935125B" w14:textId="71BABD5F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wymiary oparcia i siedziska zapewniające wygodną pozycję ciała i swobodę ruchów</w:t>
            </w:r>
          </w:p>
          <w:p w14:paraId="58BB5C45" w14:textId="6E2AC478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 xml:space="preserve">- oparcie z regulacją wysokości w zakresie  min. 8 cm </w:t>
            </w:r>
          </w:p>
          <w:p w14:paraId="501414F8" w14:textId="21683556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siedzisko z regulacją głębokości  w zakresie min. 5 cm oraz regulacją kąta ustawienia</w:t>
            </w:r>
          </w:p>
          <w:p w14:paraId="0AC2260E" w14:textId="76932987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regulacja wysokości siedziska w zakresie min. 47-53 cm</w:t>
            </w:r>
          </w:p>
          <w:p w14:paraId="690AC7BB" w14:textId="07D753CD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mechanizm zapewniający synchroniczny ruch siedziska i oparcia, z regulacją siły nacisku i pracy oparcia do wagi użytkownika</w:t>
            </w:r>
          </w:p>
          <w:p w14:paraId="71EEDA8E" w14:textId="7819727E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możliwość blokady oparcia w pionie lub odchyleniu</w:t>
            </w:r>
          </w:p>
          <w:p w14:paraId="73437211" w14:textId="77777777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 xml:space="preserve">- regulowane podłokietniki </w:t>
            </w:r>
          </w:p>
          <w:p w14:paraId="7D7BF95F" w14:textId="77777777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oparcie i siedzisko tapicerowane</w:t>
            </w:r>
          </w:p>
          <w:p w14:paraId="02E3E4A4" w14:textId="5C77BC2F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 xml:space="preserve">- tapicerka z tworzywa sztucznego o wysokiej odporności na ścieranie, tj. ścieralność min. 100 000 cykli </w:t>
            </w:r>
            <w:proofErr w:type="spellStart"/>
            <w:r w:rsidRPr="00150307">
              <w:rPr>
                <w:rFonts w:ascii="Verdana" w:hAnsi="Verdana"/>
                <w:bCs/>
                <w:sz w:val="18"/>
                <w:szCs w:val="18"/>
              </w:rPr>
              <w:t>Martindale’a</w:t>
            </w:r>
            <w:proofErr w:type="spellEnd"/>
            <w:r w:rsidRPr="00150307">
              <w:rPr>
                <w:rFonts w:ascii="Verdana" w:hAnsi="Verdana"/>
                <w:bCs/>
                <w:sz w:val="18"/>
                <w:szCs w:val="18"/>
              </w:rPr>
              <w:t xml:space="preserve"> (PN-EN ISO 12947-2 lub równoważna), gramatura min. 365 g/m2 </w:t>
            </w:r>
          </w:p>
          <w:p w14:paraId="7BC7082C" w14:textId="77777777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wymiary minimalne:</w:t>
            </w:r>
          </w:p>
          <w:p w14:paraId="1D917159" w14:textId="77777777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 xml:space="preserve">  wysokość oparcia - 60 cm </w:t>
            </w:r>
          </w:p>
          <w:p w14:paraId="6FB62EC8" w14:textId="77777777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 xml:space="preserve">  szerokość oparcia - 50 cm </w:t>
            </w:r>
          </w:p>
          <w:p w14:paraId="3B2DAB7D" w14:textId="77777777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 xml:space="preserve">  szerokość siedziska - 50 cm </w:t>
            </w:r>
          </w:p>
          <w:p w14:paraId="6218A590" w14:textId="77777777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 xml:space="preserve">  głębokość siedziska - 50 cm</w:t>
            </w:r>
          </w:p>
          <w:p w14:paraId="66946645" w14:textId="77777777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>- kolor tapicerki: grafit</w:t>
            </w:r>
          </w:p>
          <w:p w14:paraId="22FAF6CF" w14:textId="61F7267F" w:rsidR="006C3713" w:rsidRPr="00150307" w:rsidRDefault="006C3713" w:rsidP="00D82565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Cs/>
                <w:sz w:val="18"/>
                <w:szCs w:val="18"/>
              </w:rPr>
              <w:t xml:space="preserve">- Krzesło musi posiadać </w:t>
            </w:r>
            <w:bookmarkStart w:id="1" w:name="_Hlk178947080"/>
            <w:r w:rsidRPr="00150307">
              <w:rPr>
                <w:rFonts w:ascii="Verdana" w:hAnsi="Verdana"/>
                <w:bCs/>
                <w:sz w:val="18"/>
                <w:szCs w:val="18"/>
              </w:rPr>
              <w:t>pozytywną opinię właściwości ergonomiczno-fizjologicznych zgodnie z „PN-EN 1335-1 Meble biurowe” lub normą równoważną</w:t>
            </w:r>
            <w:bookmarkEnd w:id="1"/>
            <w:r w:rsidRPr="00150307">
              <w:rPr>
                <w:rFonts w:ascii="Verdana" w:hAnsi="Verdana"/>
                <w:bCs/>
                <w:sz w:val="18"/>
                <w:szCs w:val="18"/>
              </w:rPr>
              <w:t xml:space="preserve"> wydana przez niezależną jednostkę badawczą.</w:t>
            </w:r>
          </w:p>
        </w:tc>
        <w:tc>
          <w:tcPr>
            <w:tcW w:w="2410" w:type="dxa"/>
            <w:vAlign w:val="center"/>
          </w:tcPr>
          <w:p w14:paraId="10DB35B3" w14:textId="766289A0" w:rsidR="006C3713" w:rsidRPr="00150307" w:rsidRDefault="006C3713" w:rsidP="00085036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noProof/>
                <w:sz w:val="18"/>
                <w:szCs w:val="18"/>
              </w:rPr>
              <w:drawing>
                <wp:inline distT="0" distB="0" distL="0" distR="0" wp14:anchorId="3D46B4B0" wp14:editId="5C8E9DA0">
                  <wp:extent cx="695325" cy="1052637"/>
                  <wp:effectExtent l="0" t="0" r="0" b="0"/>
                  <wp:docPr id="1" name="Obraz 1" descr="Krzesło Team - 24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rzesło Team - 24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146" cy="1058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713" w:rsidRPr="00150307" w14:paraId="7D185DF0" w14:textId="77777777" w:rsidTr="00B76BE4">
        <w:trPr>
          <w:jc w:val="center"/>
        </w:trPr>
        <w:tc>
          <w:tcPr>
            <w:tcW w:w="562" w:type="dxa"/>
            <w:vAlign w:val="center"/>
          </w:tcPr>
          <w:p w14:paraId="7E89EBC5" w14:textId="049CED27" w:rsidR="006C3713" w:rsidRPr="00150307" w:rsidRDefault="006C3713" w:rsidP="00085036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4C25DFAC" w14:textId="05BD980D" w:rsidR="006C3713" w:rsidRPr="00150307" w:rsidRDefault="006C3713" w:rsidP="00085036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Kb2</w:t>
            </w:r>
          </w:p>
        </w:tc>
        <w:tc>
          <w:tcPr>
            <w:tcW w:w="6662" w:type="dxa"/>
            <w:vAlign w:val="center"/>
          </w:tcPr>
          <w:p w14:paraId="2045EAEE" w14:textId="54FFF7A6" w:rsidR="006C3713" w:rsidRPr="00150307" w:rsidRDefault="006C3713" w:rsidP="006C3713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Krzesło biurowe</w:t>
            </w:r>
          </w:p>
          <w:p w14:paraId="6D8DC52E" w14:textId="2CC51867" w:rsidR="006C3713" w:rsidRPr="00150307" w:rsidRDefault="006C3713" w:rsidP="00CD4F3E">
            <w:pPr>
              <w:suppressAutoHyphens/>
              <w:rPr>
                <w:rFonts w:ascii="Verdana" w:eastAsia="Calibri" w:hAnsi="Verdana" w:cs="Arial Narrow"/>
                <w:sz w:val="18"/>
                <w:szCs w:val="18"/>
                <w:lang w:eastAsia="zh-CN"/>
              </w:rPr>
            </w:pPr>
            <w:r w:rsidRPr="00150307">
              <w:rPr>
                <w:rFonts w:ascii="Verdana" w:eastAsia="Calibri" w:hAnsi="Verdana" w:cs="Arial Narrow"/>
                <w:sz w:val="18"/>
                <w:szCs w:val="18"/>
                <w:lang w:eastAsia="zh-CN"/>
              </w:rPr>
              <w:t>- stelaż metalowy, malowany proszkowo na kolor czarny</w:t>
            </w:r>
          </w:p>
          <w:p w14:paraId="72D26ABF" w14:textId="4D9D548C" w:rsidR="006C3713" w:rsidRPr="00150307" w:rsidRDefault="006C3713" w:rsidP="00CD4F3E">
            <w:pPr>
              <w:suppressAutoHyphens/>
              <w:rPr>
                <w:rFonts w:ascii="Verdana" w:eastAsia="Calibri" w:hAnsi="Verdana" w:cs="Arial Narrow"/>
                <w:sz w:val="18"/>
                <w:szCs w:val="18"/>
                <w:lang w:eastAsia="zh-CN"/>
              </w:rPr>
            </w:pPr>
            <w:r w:rsidRPr="00150307">
              <w:rPr>
                <w:rFonts w:ascii="Verdana" w:eastAsia="Calibri" w:hAnsi="Verdana" w:cs="Arial Narrow"/>
                <w:sz w:val="18"/>
                <w:szCs w:val="18"/>
                <w:lang w:eastAsia="zh-CN"/>
              </w:rPr>
              <w:t>- siedzisko i oparcie tapicerowane</w:t>
            </w:r>
          </w:p>
          <w:p w14:paraId="34E00485" w14:textId="319E093E" w:rsidR="006C3713" w:rsidRPr="00150307" w:rsidRDefault="006C3713" w:rsidP="00CD4F3E">
            <w:pPr>
              <w:suppressAutoHyphens/>
              <w:rPr>
                <w:rFonts w:ascii="Verdana" w:eastAsia="Calibri" w:hAnsi="Verdana" w:cs="Arial Narrow"/>
                <w:sz w:val="18"/>
                <w:szCs w:val="18"/>
                <w:lang w:eastAsia="zh-CN"/>
              </w:rPr>
            </w:pPr>
            <w:r w:rsidRPr="00150307">
              <w:rPr>
                <w:rFonts w:ascii="Verdana" w:eastAsia="Calibri" w:hAnsi="Verdana" w:cs="Arial Narrow"/>
                <w:sz w:val="18"/>
                <w:szCs w:val="18"/>
                <w:lang w:eastAsia="zh-CN"/>
              </w:rPr>
              <w:t xml:space="preserve">- tapicerka z tworzywa sztucznego o wysokiej odporności na ścieranie tj.  ścieralność min. 100 000 cykli </w:t>
            </w:r>
            <w:proofErr w:type="spellStart"/>
            <w:r w:rsidRPr="00150307">
              <w:rPr>
                <w:rFonts w:ascii="Verdana" w:eastAsia="Calibri" w:hAnsi="Verdana" w:cs="Arial Narrow"/>
                <w:sz w:val="18"/>
                <w:szCs w:val="18"/>
                <w:lang w:eastAsia="zh-CN"/>
              </w:rPr>
              <w:t>Martindale’a</w:t>
            </w:r>
            <w:proofErr w:type="spellEnd"/>
            <w:r w:rsidRPr="00150307">
              <w:rPr>
                <w:rFonts w:ascii="Verdana" w:eastAsia="Calibri" w:hAnsi="Verdana" w:cs="Arial Narrow"/>
                <w:sz w:val="18"/>
                <w:szCs w:val="18"/>
                <w:lang w:eastAsia="zh-CN"/>
              </w:rPr>
              <w:t xml:space="preserve"> (PN-EN ISO 12947-2 lub równoważna), gramatura min. 365 g/m2</w:t>
            </w:r>
          </w:p>
          <w:p w14:paraId="111A3245" w14:textId="77777777" w:rsidR="006C3713" w:rsidRPr="00150307" w:rsidRDefault="006C3713" w:rsidP="00CD4F3E">
            <w:pPr>
              <w:suppressAutoHyphens/>
              <w:rPr>
                <w:rFonts w:ascii="Verdana" w:eastAsia="Calibri" w:hAnsi="Verdana" w:cs="Arial Narrow"/>
                <w:sz w:val="18"/>
                <w:szCs w:val="18"/>
                <w:lang w:eastAsia="zh-CN"/>
              </w:rPr>
            </w:pPr>
            <w:r w:rsidRPr="00150307">
              <w:rPr>
                <w:rFonts w:ascii="Verdana" w:eastAsia="Calibri" w:hAnsi="Verdana" w:cs="Arial Narrow"/>
                <w:sz w:val="18"/>
                <w:szCs w:val="18"/>
                <w:lang w:eastAsia="zh-CN"/>
              </w:rPr>
              <w:t xml:space="preserve">- możliwość sztaplowania </w:t>
            </w:r>
          </w:p>
          <w:p w14:paraId="6402B694" w14:textId="35072D46" w:rsidR="006C3713" w:rsidRPr="00150307" w:rsidRDefault="006C3713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eastAsia="Calibri" w:hAnsi="Verdana" w:cs="Arial Narrow"/>
                <w:sz w:val="18"/>
                <w:szCs w:val="18"/>
                <w:lang w:eastAsia="zh-CN"/>
              </w:rPr>
              <w:t>- kolor tapicerki: grafit</w:t>
            </w:r>
          </w:p>
        </w:tc>
        <w:tc>
          <w:tcPr>
            <w:tcW w:w="2410" w:type="dxa"/>
            <w:vAlign w:val="center"/>
          </w:tcPr>
          <w:p w14:paraId="57233796" w14:textId="16D567A4" w:rsidR="006C3713" w:rsidRPr="00150307" w:rsidRDefault="006C3713" w:rsidP="00085036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eastAsia="Calibri" w:hAnsi="Verdana" w:cs="Arial Narrow"/>
                <w:b/>
                <w:noProof/>
                <w:sz w:val="18"/>
                <w:szCs w:val="18"/>
                <w:lang w:eastAsia="zh-CN"/>
              </w:rPr>
              <w:drawing>
                <wp:anchor distT="0" distB="0" distL="114300" distR="114300" simplePos="0" relativeHeight="251661312" behindDoc="1" locked="0" layoutInCell="1" allowOverlap="1" wp14:anchorId="0FD8B4BB" wp14:editId="00288179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48895</wp:posOffset>
                  </wp:positionV>
                  <wp:extent cx="660400" cy="838200"/>
                  <wp:effectExtent l="0" t="0" r="635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C3713" w:rsidRPr="00150307" w14:paraId="0DDE485A" w14:textId="77777777" w:rsidTr="00B76BE4">
        <w:trPr>
          <w:jc w:val="center"/>
        </w:trPr>
        <w:tc>
          <w:tcPr>
            <w:tcW w:w="562" w:type="dxa"/>
            <w:shd w:val="clear" w:color="auto" w:fill="C5E0B3" w:themeFill="accent6" w:themeFillTint="66"/>
            <w:vAlign w:val="center"/>
          </w:tcPr>
          <w:p w14:paraId="5A36A45F" w14:textId="77777777" w:rsidR="006C3713" w:rsidRPr="00150307" w:rsidRDefault="006C3713" w:rsidP="00085036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C5E0B3" w:themeFill="accent6" w:themeFillTint="66"/>
            <w:vAlign w:val="center"/>
          </w:tcPr>
          <w:p w14:paraId="04A288AB" w14:textId="77777777" w:rsidR="006C3713" w:rsidRPr="00150307" w:rsidRDefault="006C3713" w:rsidP="00085036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662" w:type="dxa"/>
            <w:shd w:val="clear" w:color="auto" w:fill="C5E0B3" w:themeFill="accent6" w:themeFillTint="66"/>
            <w:vAlign w:val="center"/>
          </w:tcPr>
          <w:p w14:paraId="6A61BC0B" w14:textId="77777777" w:rsidR="006C3713" w:rsidRPr="00150307" w:rsidRDefault="006C3713" w:rsidP="00085036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C5E0B3" w:themeFill="accent6" w:themeFillTint="66"/>
            <w:vAlign w:val="center"/>
          </w:tcPr>
          <w:p w14:paraId="4277ED7A" w14:textId="77777777" w:rsidR="006C3713" w:rsidRPr="00150307" w:rsidRDefault="006C3713" w:rsidP="00085036">
            <w:pPr>
              <w:tabs>
                <w:tab w:val="left" w:pos="993"/>
              </w:tabs>
              <w:rPr>
                <w:rFonts w:ascii="Verdana" w:hAnsi="Verdana"/>
                <w:noProof/>
                <w:sz w:val="18"/>
                <w:szCs w:val="18"/>
              </w:rPr>
            </w:pPr>
          </w:p>
        </w:tc>
      </w:tr>
      <w:tr w:rsidR="006C3713" w:rsidRPr="00150307" w14:paraId="4038784D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05DD1D0B" w14:textId="1342B595" w:rsidR="006C3713" w:rsidRPr="00150307" w:rsidRDefault="006C3713" w:rsidP="00FD14D8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0B091F39" w14:textId="313DB0F9" w:rsidR="006C3713" w:rsidRPr="00150307" w:rsidRDefault="006C3713" w:rsidP="00FD14D8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Rm1</w:t>
            </w:r>
          </w:p>
        </w:tc>
        <w:tc>
          <w:tcPr>
            <w:tcW w:w="6662" w:type="dxa"/>
            <w:shd w:val="clear" w:color="auto" w:fill="auto"/>
          </w:tcPr>
          <w:p w14:paraId="6304645D" w14:textId="77777777" w:rsidR="006C3713" w:rsidRDefault="006C3713" w:rsidP="00FD14D8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Regał magazynowy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4E214A" w:rsidRPr="004E214A">
              <w:rPr>
                <w:rFonts w:ascii="Verdana" w:hAnsi="Verdana"/>
                <w:b/>
                <w:bCs/>
                <w:sz w:val="18"/>
                <w:szCs w:val="18"/>
              </w:rPr>
              <w:t>100</w:t>
            </w:r>
            <w:r w:rsidRPr="00150307">
              <w:rPr>
                <w:rFonts w:ascii="Verdana" w:hAnsi="Verdana"/>
                <w:sz w:val="18"/>
                <w:szCs w:val="18"/>
              </w:rPr>
              <w:t>- stabilna, skręcana konstrukcja - specjalne połączenia między nogami i półkami - specjalne otwory montażowe umożliwiające łączenie regału w dowolnie długie szeregi i mocowanie do ściany - 5 półek regału z płyty MDF o nośności 200 kg każda - wykończenie-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ocynk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 xml:space="preserve"> - rodzaj półki-płyta MDF - sposób montażu-skręcany - grubość nogi-0,8 mm - grubość blachy półki-0,8 mm</w:t>
            </w:r>
          </w:p>
          <w:p w14:paraId="322CEADC" w14:textId="77777777" w:rsidR="00EC6D75" w:rsidRDefault="00EC6D75" w:rsidP="00FD14D8">
            <w:pPr>
              <w:tabs>
                <w:tab w:val="left" w:pos="993"/>
              </w:tabs>
              <w:rPr>
                <w:rFonts w:ascii="Verdana" w:hAnsi="Verdana"/>
                <w:color w:val="000000"/>
                <w:sz w:val="20"/>
              </w:rPr>
            </w:pPr>
          </w:p>
          <w:p w14:paraId="77FF71BF" w14:textId="47CDAA44" w:rsidR="00EC6D75" w:rsidRPr="00150307" w:rsidRDefault="00EC6D75" w:rsidP="00FD14D8">
            <w:pPr>
              <w:tabs>
                <w:tab w:val="left" w:pos="993"/>
              </w:tabs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20"/>
              </w:rPr>
              <w:t>Na regale należy umieścić naklejkę z informacja o max dopuszczalnym obciążeniu półki.</w:t>
            </w:r>
          </w:p>
        </w:tc>
        <w:tc>
          <w:tcPr>
            <w:tcW w:w="2410" w:type="dxa"/>
            <w:shd w:val="clear" w:color="auto" w:fill="auto"/>
          </w:tcPr>
          <w:p w14:paraId="334B4C42" w14:textId="07F18651" w:rsidR="006C3713" w:rsidRPr="00150307" w:rsidRDefault="006C3713" w:rsidP="00FD14D8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100x45x220 cm</w:t>
            </w:r>
          </w:p>
          <w:p w14:paraId="4D5D8CEA" w14:textId="77777777" w:rsidR="006C3713" w:rsidRPr="00150307" w:rsidRDefault="006C3713" w:rsidP="00FD14D8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object w:dxaOrig="1110" w:dyaOrig="2400" w14:anchorId="711AFC3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5.5pt;height:120pt" o:ole="">
                  <v:imagedata r:id="rId8" o:title=""/>
                </v:shape>
                <o:OLEObject Type="Embed" ProgID="PBrush" ShapeID="_x0000_i1025" DrawAspect="Content" ObjectID="_1790153747" r:id="rId9"/>
              </w:object>
            </w:r>
          </w:p>
          <w:p w14:paraId="1DBB9464" w14:textId="6D9D79FB" w:rsidR="006C3713" w:rsidRPr="00150307" w:rsidRDefault="006C3713" w:rsidP="00FD14D8">
            <w:pPr>
              <w:tabs>
                <w:tab w:val="left" w:pos="993"/>
              </w:tabs>
              <w:rPr>
                <w:rFonts w:ascii="Verdana" w:hAnsi="Verdana"/>
                <w:noProof/>
                <w:sz w:val="18"/>
                <w:szCs w:val="18"/>
              </w:rPr>
            </w:pPr>
          </w:p>
        </w:tc>
      </w:tr>
      <w:tr w:rsidR="004E214A" w:rsidRPr="00150307" w14:paraId="0E9EE422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6287F00D" w14:textId="77777777" w:rsidR="004E214A" w:rsidRPr="00150307" w:rsidRDefault="004E214A" w:rsidP="00FD14D8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14110BED" w14:textId="7BB73260" w:rsidR="004E214A" w:rsidRPr="00150307" w:rsidRDefault="004E214A" w:rsidP="00FD14D8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Rm2</w:t>
            </w:r>
          </w:p>
        </w:tc>
        <w:tc>
          <w:tcPr>
            <w:tcW w:w="6662" w:type="dxa"/>
            <w:shd w:val="clear" w:color="auto" w:fill="auto"/>
          </w:tcPr>
          <w:p w14:paraId="0B07F7D4" w14:textId="1A32D824" w:rsidR="004E214A" w:rsidRPr="004E214A" w:rsidRDefault="004E214A" w:rsidP="004E214A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Regał magazynowy 200</w:t>
            </w:r>
          </w:p>
          <w:p w14:paraId="6AF1F511" w14:textId="77777777" w:rsidR="004E214A" w:rsidRPr="009C0E67" w:rsidRDefault="004E214A" w:rsidP="004E214A">
            <w:pPr>
              <w:pStyle w:val="Standard"/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 xml:space="preserve">Grubość profilu </w:t>
            </w: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ab/>
            </w: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ab/>
            </w: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ab/>
              <w:t>min. 0.8 mm</w:t>
            </w:r>
          </w:p>
          <w:p w14:paraId="5F538B34" w14:textId="77777777" w:rsidR="004E214A" w:rsidRPr="009C0E67" w:rsidRDefault="004E214A" w:rsidP="004E214A">
            <w:pPr>
              <w:pStyle w:val="Standard"/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>Grubość półek (w mm)</w:t>
            </w: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ab/>
            </w: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ab/>
              <w:t>min. 60 mm</w:t>
            </w:r>
          </w:p>
          <w:p w14:paraId="231037D0" w14:textId="77777777" w:rsidR="004E214A" w:rsidRPr="009C0E67" w:rsidRDefault="004E214A" w:rsidP="004E214A">
            <w:pPr>
              <w:pStyle w:val="Standard"/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>Materiał wykonania</w:t>
            </w: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ab/>
            </w: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ab/>
            </w: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ab/>
              <w:t>Stal</w:t>
            </w:r>
          </w:p>
          <w:p w14:paraId="4039EBF2" w14:textId="77777777" w:rsidR="004E214A" w:rsidRPr="009C0E67" w:rsidRDefault="004E214A" w:rsidP="004E214A">
            <w:pPr>
              <w:pStyle w:val="Standard"/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>Materiał półki</w:t>
            </w: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ab/>
            </w: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ab/>
            </w: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ab/>
            </w: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ab/>
              <w:t>Płyta MDF</w:t>
            </w:r>
          </w:p>
          <w:p w14:paraId="091D8466" w14:textId="77777777" w:rsidR="004E214A" w:rsidRPr="009C0E67" w:rsidRDefault="004E214A" w:rsidP="004E214A">
            <w:pPr>
              <w:pStyle w:val="Standard"/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>Wykończenie produktu</w:t>
            </w: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ab/>
            </w: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ab/>
              <w:t>Ocynkowany</w:t>
            </w:r>
          </w:p>
          <w:p w14:paraId="4C6CFC98" w14:textId="77777777" w:rsidR="004E214A" w:rsidRPr="009C0E67" w:rsidRDefault="004E214A" w:rsidP="004E214A">
            <w:pPr>
              <w:pStyle w:val="Standard"/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>Obciążenie na półkę (w kg)</w:t>
            </w: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ab/>
            </w:r>
            <w:r w:rsidRPr="009C0E67">
              <w:rPr>
                <w:rFonts w:ascii="Verdana" w:hAnsi="Verdana"/>
                <w:color w:val="000000"/>
                <w:sz w:val="20"/>
                <w:szCs w:val="20"/>
              </w:rPr>
              <w:tab/>
              <w:t>500</w:t>
            </w:r>
          </w:p>
          <w:p w14:paraId="2BD04B57" w14:textId="77777777" w:rsidR="004E214A" w:rsidRDefault="004E214A" w:rsidP="004E214A">
            <w:pPr>
              <w:tabs>
                <w:tab w:val="left" w:pos="993"/>
              </w:tabs>
              <w:rPr>
                <w:rFonts w:ascii="Verdana" w:hAnsi="Verdana"/>
                <w:color w:val="000000"/>
                <w:sz w:val="20"/>
              </w:rPr>
            </w:pPr>
            <w:r w:rsidRPr="009C0E67">
              <w:rPr>
                <w:rFonts w:ascii="Verdana" w:hAnsi="Verdana"/>
                <w:color w:val="000000"/>
                <w:sz w:val="20"/>
              </w:rPr>
              <w:t>Ilość półek</w:t>
            </w:r>
            <w:r w:rsidRPr="009C0E67">
              <w:rPr>
                <w:rFonts w:ascii="Verdana" w:hAnsi="Verdana"/>
                <w:color w:val="000000"/>
                <w:sz w:val="20"/>
              </w:rPr>
              <w:tab/>
            </w:r>
            <w:r w:rsidRPr="009C0E67">
              <w:rPr>
                <w:rFonts w:ascii="Verdana" w:hAnsi="Verdana"/>
                <w:color w:val="000000"/>
                <w:sz w:val="20"/>
              </w:rPr>
              <w:tab/>
            </w:r>
            <w:r w:rsidRPr="009C0E67">
              <w:rPr>
                <w:rFonts w:ascii="Verdana" w:hAnsi="Verdana"/>
                <w:color w:val="000000"/>
                <w:sz w:val="20"/>
              </w:rPr>
              <w:tab/>
            </w:r>
            <w:r w:rsidRPr="009C0E67">
              <w:rPr>
                <w:rFonts w:ascii="Verdana" w:hAnsi="Verdana"/>
                <w:color w:val="000000"/>
                <w:sz w:val="20"/>
              </w:rPr>
              <w:tab/>
              <w:t>5</w:t>
            </w:r>
          </w:p>
          <w:p w14:paraId="6D033778" w14:textId="71066178" w:rsidR="004E214A" w:rsidRPr="004E214A" w:rsidRDefault="004E214A" w:rsidP="004E214A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20"/>
              </w:rPr>
              <w:t xml:space="preserve">Na regale </w:t>
            </w:r>
            <w:r w:rsidR="00EC6D75">
              <w:rPr>
                <w:rFonts w:ascii="Verdana" w:hAnsi="Verdana"/>
                <w:color w:val="000000"/>
                <w:sz w:val="20"/>
              </w:rPr>
              <w:t xml:space="preserve">należy umieścić naklejkę z informacja o max dopuszczalnym obciążeniu półki. </w:t>
            </w:r>
          </w:p>
        </w:tc>
        <w:tc>
          <w:tcPr>
            <w:tcW w:w="2410" w:type="dxa"/>
            <w:shd w:val="clear" w:color="auto" w:fill="auto"/>
          </w:tcPr>
          <w:p w14:paraId="2F73F586" w14:textId="3FDEB14C" w:rsidR="004E214A" w:rsidRPr="00150307" w:rsidRDefault="004E214A" w:rsidP="00FD14D8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noProof/>
                <w:sz w:val="20"/>
                <w14:ligatures w14:val="standardContextual"/>
              </w:rPr>
              <w:drawing>
                <wp:anchor distT="0" distB="0" distL="114300" distR="114300" simplePos="0" relativeHeight="251662336" behindDoc="0" locked="0" layoutInCell="1" allowOverlap="1" wp14:anchorId="7AEBA62F" wp14:editId="5EB47A9F">
                  <wp:simplePos x="0" y="0"/>
                  <wp:positionH relativeFrom="column">
                    <wp:posOffset>-65405</wp:posOffset>
                  </wp:positionH>
                  <wp:positionV relativeFrom="margin">
                    <wp:posOffset>513715</wp:posOffset>
                  </wp:positionV>
                  <wp:extent cx="1393190" cy="1421765"/>
                  <wp:effectExtent l="0" t="0" r="0" b="6985"/>
                  <wp:wrapSquare wrapText="bothSides"/>
                  <wp:docPr id="90342667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53" t="20987" r="20679" b="182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1421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C0E67">
              <w:rPr>
                <w:rFonts w:ascii="Verdana" w:hAnsi="Verdana"/>
                <w:sz w:val="20"/>
              </w:rPr>
              <w:t xml:space="preserve">200x45x200 (szer. x gł. x wys.)  </w:t>
            </w:r>
          </w:p>
        </w:tc>
      </w:tr>
      <w:tr w:rsidR="006C3713" w:rsidRPr="00150307" w14:paraId="04AD1A9C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2715FABB" w14:textId="77777777" w:rsidR="006C3713" w:rsidRPr="00150307" w:rsidRDefault="006C3713" w:rsidP="00DB2467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77D1830B" w14:textId="3A5604EB" w:rsidR="006C3713" w:rsidRPr="00150307" w:rsidRDefault="006C3713" w:rsidP="00DB2467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Ge1 </w:t>
            </w:r>
          </w:p>
        </w:tc>
        <w:tc>
          <w:tcPr>
            <w:tcW w:w="6662" w:type="dxa"/>
            <w:shd w:val="clear" w:color="auto" w:fill="auto"/>
          </w:tcPr>
          <w:p w14:paraId="618FD6D6" w14:textId="760FC102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Gablota ekspozycyjna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  szer. 80 stojąca</w:t>
            </w:r>
          </w:p>
          <w:p w14:paraId="489C0941" w14:textId="77777777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- gablota całkowicie przeszklona z zamkiem</w:t>
            </w:r>
          </w:p>
          <w:p w14:paraId="08126FD6" w14:textId="3B947BDB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- </w:t>
            </w:r>
            <w:r w:rsidR="00587F7A">
              <w:rPr>
                <w:rFonts w:ascii="Verdana" w:hAnsi="Verdana"/>
                <w:sz w:val="18"/>
                <w:szCs w:val="18"/>
              </w:rPr>
              <w:t>szkło hartowane</w:t>
            </w:r>
          </w:p>
          <w:p w14:paraId="251BD749" w14:textId="3744AE02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- </w:t>
            </w:r>
            <w:r w:rsidR="00587F7A">
              <w:rPr>
                <w:rFonts w:ascii="Verdana" w:hAnsi="Verdana"/>
                <w:sz w:val="18"/>
                <w:szCs w:val="18"/>
              </w:rPr>
              <w:t>podstawa i górna część gabloty wykonane z płyty meblowej laminowanej 18mm</w:t>
            </w:r>
          </w:p>
          <w:p w14:paraId="381EC8BD" w14:textId="4F28F39C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- konstrukcja oparta na profilach aluminiowych kolor srebrny</w:t>
            </w:r>
          </w:p>
          <w:p w14:paraId="1007BD80" w14:textId="77777777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- uszczelki gumowe przy połączeniach z szybami</w:t>
            </w:r>
          </w:p>
          <w:p w14:paraId="13FD8BE1" w14:textId="544731B7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- drzwi </w:t>
            </w:r>
            <w:r w:rsidR="00587F7A">
              <w:rPr>
                <w:rFonts w:ascii="Verdana" w:hAnsi="Verdana"/>
                <w:sz w:val="18"/>
                <w:szCs w:val="18"/>
              </w:rPr>
              <w:t>dwu</w:t>
            </w:r>
            <w:r w:rsidRPr="00150307">
              <w:rPr>
                <w:rFonts w:ascii="Verdana" w:hAnsi="Verdana"/>
                <w:sz w:val="18"/>
                <w:szCs w:val="18"/>
              </w:rPr>
              <w:t>skrzydłowe od frontu</w:t>
            </w:r>
          </w:p>
          <w:p w14:paraId="00EBE8F2" w14:textId="32724E20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- 4 półki szklane z możliwością regulacji wysokości</w:t>
            </w:r>
          </w:p>
          <w:p w14:paraId="70D1D989" w14:textId="77777777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- oświetlenie LED</w:t>
            </w:r>
          </w:p>
          <w:p w14:paraId="50E89028" w14:textId="77777777" w:rsidR="00587F7A" w:rsidRDefault="00587F7A" w:rsidP="00587F7A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- Gablota musi być wykonana z materiałów o cechach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trudnozapalnych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.</w:t>
            </w:r>
          </w:p>
          <w:p w14:paraId="3B9D2200" w14:textId="71167585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6AA9BB3C" w14:textId="77777777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80x</w:t>
            </w:r>
            <w:r w:rsidRPr="00A20539">
              <w:rPr>
                <w:rFonts w:ascii="Verdana" w:hAnsi="Verdana"/>
                <w:sz w:val="18"/>
                <w:szCs w:val="18"/>
              </w:rPr>
              <w:t>40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x200 cm </w:t>
            </w:r>
            <w:r w:rsidRPr="00150307">
              <w:rPr>
                <w:rFonts w:ascii="Verdana" w:hAnsi="Verdana" w:cs="Calibri"/>
                <w:sz w:val="18"/>
                <w:szCs w:val="18"/>
              </w:rPr>
              <w:t>±</w:t>
            </w:r>
            <w:r w:rsidRPr="00150307">
              <w:rPr>
                <w:rFonts w:ascii="Verdana" w:hAnsi="Verdana"/>
                <w:sz w:val="18"/>
                <w:szCs w:val="18"/>
              </w:rPr>
              <w:t>2 cm</w:t>
            </w:r>
          </w:p>
          <w:p w14:paraId="162E2E26" w14:textId="321625D5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noProof/>
                <w:sz w:val="18"/>
                <w:szCs w:val="18"/>
                <w14:ligatures w14:val="standardContextual"/>
              </w:rPr>
              <w:drawing>
                <wp:inline distT="0" distB="0" distL="0" distR="0" wp14:anchorId="16B6321A" wp14:editId="23132029">
                  <wp:extent cx="470257" cy="1000664"/>
                  <wp:effectExtent l="0" t="0" r="6350" b="0"/>
                  <wp:docPr id="195696024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696024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653" cy="1003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713" w:rsidRPr="00150307" w14:paraId="096079F9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0943A1EE" w14:textId="77777777" w:rsidR="006C3713" w:rsidRPr="00150307" w:rsidRDefault="006C3713" w:rsidP="00DB2467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7ABB0F8C" w14:textId="0B05798E" w:rsidR="006C3713" w:rsidRPr="00150307" w:rsidRDefault="006C3713" w:rsidP="00DB2467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Ge2</w:t>
            </w:r>
          </w:p>
        </w:tc>
        <w:tc>
          <w:tcPr>
            <w:tcW w:w="6662" w:type="dxa"/>
            <w:shd w:val="clear" w:color="auto" w:fill="auto"/>
          </w:tcPr>
          <w:p w14:paraId="4CC1F7F7" w14:textId="6AFDD77C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Gablota ekspozycyjna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  szer. 90 stojąca</w:t>
            </w:r>
          </w:p>
          <w:p w14:paraId="4852AA07" w14:textId="77777777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- gablota całkowicie przeszklona z zamkiem</w:t>
            </w:r>
          </w:p>
          <w:p w14:paraId="174DD6A9" w14:textId="47AF4522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- szkło </w:t>
            </w:r>
            <w:r w:rsidR="00587F7A">
              <w:rPr>
                <w:rFonts w:ascii="Verdana" w:hAnsi="Verdana"/>
                <w:sz w:val="18"/>
                <w:szCs w:val="18"/>
              </w:rPr>
              <w:t>hartowane</w:t>
            </w:r>
          </w:p>
          <w:p w14:paraId="2651AC94" w14:textId="15346624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- </w:t>
            </w:r>
            <w:r w:rsidR="00587F7A">
              <w:rPr>
                <w:rFonts w:ascii="Verdana" w:hAnsi="Verdana"/>
                <w:sz w:val="18"/>
                <w:szCs w:val="18"/>
              </w:rPr>
              <w:t>podstawa i górna część gabloty wykonane z płyty meblowej laminowanej 18mm</w:t>
            </w:r>
          </w:p>
          <w:p w14:paraId="26568208" w14:textId="639F5B14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- konstrukcja oparta na profilach aluminiowych, kolor srebrny, </w:t>
            </w:r>
          </w:p>
          <w:p w14:paraId="5FC745B2" w14:textId="77777777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- uszczelki gumowe przy połączeniach z szybami</w:t>
            </w:r>
          </w:p>
          <w:p w14:paraId="118EC661" w14:textId="6099111C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- drzwi </w:t>
            </w:r>
            <w:r w:rsidR="00587F7A">
              <w:rPr>
                <w:rFonts w:ascii="Verdana" w:hAnsi="Verdana"/>
                <w:sz w:val="18"/>
                <w:szCs w:val="18"/>
              </w:rPr>
              <w:t>dwu</w:t>
            </w:r>
            <w:r w:rsidRPr="00150307">
              <w:rPr>
                <w:rFonts w:ascii="Verdana" w:hAnsi="Verdana"/>
                <w:sz w:val="18"/>
                <w:szCs w:val="18"/>
              </w:rPr>
              <w:t>skrzydłowe od frontu</w:t>
            </w:r>
          </w:p>
          <w:p w14:paraId="242D515F" w14:textId="7EF6C165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- 4 półki szklane z możliwością regulacji wysokości</w:t>
            </w:r>
          </w:p>
          <w:p w14:paraId="56E9EFDF" w14:textId="77777777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- oświetlenie LED</w:t>
            </w:r>
          </w:p>
          <w:p w14:paraId="69723ADF" w14:textId="77777777" w:rsidR="00587F7A" w:rsidRDefault="00587F7A" w:rsidP="00587F7A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- Gablota musi być wykonana z materiałów o cechach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trudnozapalnych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.</w:t>
            </w:r>
          </w:p>
          <w:p w14:paraId="755074CE" w14:textId="05A764F5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06F11DBB" w14:textId="337077D2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90x</w:t>
            </w:r>
            <w:r w:rsidRPr="00A20539">
              <w:rPr>
                <w:rFonts w:ascii="Verdana" w:hAnsi="Verdana"/>
                <w:sz w:val="18"/>
                <w:szCs w:val="18"/>
              </w:rPr>
              <w:t>46</w:t>
            </w:r>
            <w:r w:rsidRPr="00150307">
              <w:rPr>
                <w:rFonts w:ascii="Verdana" w:hAnsi="Verdana"/>
                <w:sz w:val="18"/>
                <w:szCs w:val="18"/>
              </w:rPr>
              <w:t>x200 cm</w:t>
            </w:r>
            <w:r w:rsidRPr="00150307">
              <w:rPr>
                <w:rFonts w:ascii="Verdana" w:hAnsi="Verdana" w:cs="Calibri"/>
                <w:sz w:val="18"/>
                <w:szCs w:val="18"/>
              </w:rPr>
              <w:t>±</w:t>
            </w:r>
            <w:r w:rsidRPr="00150307">
              <w:rPr>
                <w:rFonts w:ascii="Verdana" w:hAnsi="Verdana"/>
                <w:sz w:val="18"/>
                <w:szCs w:val="18"/>
              </w:rPr>
              <w:t>2 cm</w:t>
            </w:r>
          </w:p>
          <w:p w14:paraId="2A9DF8DA" w14:textId="307B00D4" w:rsidR="006C3713" w:rsidRPr="00150307" w:rsidRDefault="006C3713" w:rsidP="00DB2467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noProof/>
                <w:sz w:val="18"/>
                <w:szCs w:val="18"/>
                <w14:ligatures w14:val="standardContextual"/>
              </w:rPr>
              <w:drawing>
                <wp:inline distT="0" distB="0" distL="0" distR="0" wp14:anchorId="79DB8CCB" wp14:editId="38C97710">
                  <wp:extent cx="569598" cy="1043796"/>
                  <wp:effectExtent l="0" t="0" r="1905" b="4445"/>
                  <wp:docPr id="128308282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08282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726" cy="1056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713" w:rsidRPr="00150307" w14:paraId="42324A49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235EB20D" w14:textId="77777777" w:rsidR="006C3713" w:rsidRPr="00150307" w:rsidRDefault="006C3713" w:rsidP="00A600BA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198F2BEC" w14:textId="006E6CB2" w:rsidR="006C3713" w:rsidRPr="00150307" w:rsidRDefault="006C3713" w:rsidP="00A600BA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Ws1 </w:t>
            </w:r>
          </w:p>
        </w:tc>
        <w:tc>
          <w:tcPr>
            <w:tcW w:w="6662" w:type="dxa"/>
            <w:shd w:val="clear" w:color="auto" w:fill="auto"/>
          </w:tcPr>
          <w:p w14:paraId="41DAFEA4" w14:textId="3572D810" w:rsidR="006C3713" w:rsidRPr="00150307" w:rsidRDefault="006C3713" w:rsidP="00A600BA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Wieszak szatniowy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 przyścienny obrotowy </w:t>
            </w:r>
            <w:r w:rsidR="00587F7A">
              <w:rPr>
                <w:rFonts w:ascii="Verdana" w:hAnsi="Verdana"/>
                <w:sz w:val="18"/>
                <w:szCs w:val="18"/>
              </w:rPr>
              <w:t xml:space="preserve">(180°) 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długi z numerowanymi bloczkami </w:t>
            </w:r>
          </w:p>
          <w:p w14:paraId="6EDD3475" w14:textId="77777777" w:rsidR="006C3713" w:rsidRPr="00150307" w:rsidRDefault="006C3713" w:rsidP="00D22972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- 30 podwójnych haczyków numerowanych</w:t>
            </w:r>
          </w:p>
          <w:p w14:paraId="1FF5FEF6" w14:textId="77777777" w:rsidR="006C3713" w:rsidRPr="00150307" w:rsidRDefault="006C3713" w:rsidP="00D22972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- materiał wykonania: stal malowana proszkowo antracyt/ grafit</w:t>
            </w:r>
          </w:p>
          <w:p w14:paraId="7EF79805" w14:textId="77777777" w:rsidR="006C3713" w:rsidRPr="00150307" w:rsidRDefault="006C3713" w:rsidP="00D22972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- wykończenie: lakier</w:t>
            </w:r>
          </w:p>
          <w:p w14:paraId="7B9002A8" w14:textId="336754C0" w:rsidR="006C3713" w:rsidRPr="00150307" w:rsidRDefault="006C3713" w:rsidP="00D22972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- produkt złożony (rama spawana) </w:t>
            </w:r>
            <w:r w:rsidR="00DF6A38">
              <w:rPr>
                <w:rFonts w:ascii="Verdana" w:hAnsi="Verdana"/>
                <w:sz w:val="18"/>
                <w:szCs w:val="18"/>
              </w:rPr>
              <w:t>–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DF6A38">
              <w:rPr>
                <w:rFonts w:ascii="Verdana" w:hAnsi="Verdana"/>
                <w:sz w:val="18"/>
                <w:szCs w:val="18"/>
              </w:rPr>
              <w:t xml:space="preserve">przykręcane 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haczyki </w:t>
            </w:r>
          </w:p>
          <w:p w14:paraId="5EC2D733" w14:textId="77777777" w:rsidR="006C3713" w:rsidRPr="00150307" w:rsidRDefault="006C3713" w:rsidP="00D22972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- sposób instalacji: do ściany</w:t>
            </w:r>
          </w:p>
          <w:p w14:paraId="0791FE46" w14:textId="77777777" w:rsidR="006C3713" w:rsidRPr="00150307" w:rsidRDefault="006C3713" w:rsidP="00D22972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- waga: 10 kg</w:t>
            </w:r>
          </w:p>
          <w:p w14:paraId="5F9D8ED1" w14:textId="77777777" w:rsidR="006C3713" w:rsidRPr="00150307" w:rsidRDefault="006C3713" w:rsidP="00A600BA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- udźwig 300kg</w:t>
            </w:r>
          </w:p>
          <w:p w14:paraId="5F4AA137" w14:textId="77777777" w:rsidR="006C3713" w:rsidRDefault="006C3713" w:rsidP="00A600BA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- </w:t>
            </w:r>
            <w:r w:rsidR="00DF6A38">
              <w:rPr>
                <w:rFonts w:ascii="Verdana" w:hAnsi="Verdana"/>
                <w:sz w:val="18"/>
                <w:szCs w:val="18"/>
              </w:rPr>
              <w:t>zawieszki z numerem</w:t>
            </w:r>
            <w:r w:rsidR="00B76BE4" w:rsidRPr="00150307">
              <w:rPr>
                <w:rFonts w:ascii="Verdana" w:hAnsi="Verdana"/>
                <w:sz w:val="18"/>
                <w:szCs w:val="18"/>
              </w:rPr>
              <w:t xml:space="preserve"> grawerowan</w:t>
            </w:r>
            <w:r w:rsidR="00B76BE4">
              <w:rPr>
                <w:rFonts w:ascii="Verdana" w:hAnsi="Verdana"/>
                <w:sz w:val="18"/>
                <w:szCs w:val="18"/>
              </w:rPr>
              <w:t>ym</w:t>
            </w:r>
            <w:r w:rsidR="00DF6A38">
              <w:rPr>
                <w:rFonts w:ascii="Verdana" w:hAnsi="Verdana"/>
                <w:sz w:val="18"/>
                <w:szCs w:val="18"/>
              </w:rPr>
              <w:t xml:space="preserve">. Wykonane 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z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plexi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 xml:space="preserve"> mają odpowiadać numerom przy poszczególnych wieszakach </w:t>
            </w:r>
          </w:p>
          <w:p w14:paraId="2494C9C4" w14:textId="5FD9DAB0" w:rsidR="00B76BE4" w:rsidRPr="00150307" w:rsidRDefault="00B76BE4" w:rsidP="00A600BA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6141CF4C" w14:textId="77777777" w:rsidR="006C3713" w:rsidRPr="00A20539" w:rsidRDefault="006C3713" w:rsidP="00D22972">
            <w:pPr>
              <w:rPr>
                <w:rFonts w:ascii="Verdana" w:hAnsi="Verdana"/>
                <w:sz w:val="18"/>
                <w:szCs w:val="18"/>
              </w:rPr>
            </w:pPr>
            <w:r w:rsidRPr="00A20539">
              <w:rPr>
                <w:rFonts w:ascii="Verdana" w:hAnsi="Verdana"/>
                <w:sz w:val="18"/>
                <w:szCs w:val="18"/>
              </w:rPr>
              <w:t>Wymiary:</w:t>
            </w:r>
          </w:p>
          <w:p w14:paraId="34BA8F2C" w14:textId="77777777" w:rsidR="006C3713" w:rsidRPr="00A20539" w:rsidRDefault="006C3713" w:rsidP="00D22972">
            <w:pPr>
              <w:rPr>
                <w:rFonts w:ascii="Verdana" w:hAnsi="Verdana"/>
                <w:sz w:val="18"/>
                <w:szCs w:val="18"/>
              </w:rPr>
            </w:pPr>
            <w:r w:rsidRPr="00A20539">
              <w:rPr>
                <w:rFonts w:ascii="Verdana" w:hAnsi="Verdana"/>
                <w:sz w:val="18"/>
                <w:szCs w:val="18"/>
              </w:rPr>
              <w:t>- Szerokość: 10 cm</w:t>
            </w:r>
          </w:p>
          <w:p w14:paraId="7413486C" w14:textId="77777777" w:rsidR="006C3713" w:rsidRPr="00A20539" w:rsidRDefault="006C3713" w:rsidP="00D22972">
            <w:pPr>
              <w:rPr>
                <w:rFonts w:ascii="Verdana" w:hAnsi="Verdana"/>
                <w:sz w:val="18"/>
                <w:szCs w:val="18"/>
              </w:rPr>
            </w:pPr>
            <w:r w:rsidRPr="00A20539">
              <w:rPr>
                <w:rFonts w:ascii="Verdana" w:hAnsi="Verdana"/>
                <w:sz w:val="18"/>
                <w:szCs w:val="18"/>
              </w:rPr>
              <w:t>- Głębokość: 175 cm</w:t>
            </w:r>
          </w:p>
          <w:p w14:paraId="22CE5557" w14:textId="77777777" w:rsidR="006C3713" w:rsidRPr="00A20539" w:rsidRDefault="006C3713" w:rsidP="00D22972">
            <w:pPr>
              <w:rPr>
                <w:rFonts w:ascii="Verdana" w:hAnsi="Verdana"/>
                <w:sz w:val="18"/>
                <w:szCs w:val="18"/>
              </w:rPr>
            </w:pPr>
            <w:r w:rsidRPr="00A20539">
              <w:rPr>
                <w:rFonts w:ascii="Verdana" w:hAnsi="Verdana"/>
                <w:sz w:val="18"/>
                <w:szCs w:val="18"/>
              </w:rPr>
              <w:t>- Wysokość: 60 cm</w:t>
            </w:r>
          </w:p>
          <w:p w14:paraId="7B0D2430" w14:textId="13F4BFBC" w:rsidR="006C3713" w:rsidRPr="00A20539" w:rsidRDefault="006C3713" w:rsidP="00A600BA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A20539">
              <w:rPr>
                <w:rFonts w:ascii="Verdana" w:hAnsi="Verdana"/>
                <w:noProof/>
                <w:sz w:val="18"/>
                <w:szCs w:val="18"/>
              </w:rPr>
              <w:drawing>
                <wp:inline distT="0" distB="0" distL="0" distR="0" wp14:anchorId="2F6C4C5D" wp14:editId="323CE90D">
                  <wp:extent cx="1233578" cy="814647"/>
                  <wp:effectExtent l="0" t="0" r="0" b="0"/>
                  <wp:docPr id="28075634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922" cy="815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713" w:rsidRPr="00150307" w14:paraId="5F98DBF3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128F9232" w14:textId="77777777" w:rsidR="006C3713" w:rsidRPr="00150307" w:rsidRDefault="006C3713" w:rsidP="00A600BA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71AF03F4" w14:textId="1F9F46E1" w:rsidR="006C3713" w:rsidRPr="00150307" w:rsidRDefault="006C3713" w:rsidP="00A600BA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To4</w:t>
            </w:r>
          </w:p>
        </w:tc>
        <w:tc>
          <w:tcPr>
            <w:tcW w:w="6662" w:type="dxa"/>
            <w:shd w:val="clear" w:color="auto" w:fill="auto"/>
          </w:tcPr>
          <w:p w14:paraId="34EAE586" w14:textId="6CF850F2" w:rsidR="006C3713" w:rsidRPr="00150307" w:rsidRDefault="006C3713" w:rsidP="00A600BA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Tablica informacyjna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 korkowa </w:t>
            </w:r>
            <w:r w:rsidR="00587F7A">
              <w:rPr>
                <w:rFonts w:ascii="Verdana" w:hAnsi="Verdana"/>
                <w:sz w:val="18"/>
                <w:szCs w:val="18"/>
              </w:rPr>
              <w:t xml:space="preserve">magnetyczna z drzwiami przesuwnymi przeziernymi z </w:t>
            </w:r>
            <w:proofErr w:type="spellStart"/>
            <w:r w:rsidR="00587F7A">
              <w:rPr>
                <w:rFonts w:ascii="Verdana" w:hAnsi="Verdana"/>
                <w:sz w:val="18"/>
                <w:szCs w:val="18"/>
              </w:rPr>
              <w:t>plexi</w:t>
            </w:r>
            <w:proofErr w:type="spellEnd"/>
            <w:r w:rsidR="00587F7A">
              <w:rPr>
                <w:rFonts w:ascii="Verdana" w:hAnsi="Verdana"/>
                <w:sz w:val="18"/>
                <w:szCs w:val="18"/>
              </w:rPr>
              <w:t>, z zamkiem patentowym,</w:t>
            </w:r>
            <w:r w:rsidR="00587F7A" w:rsidRPr="00150307">
              <w:rPr>
                <w:rFonts w:ascii="Verdana" w:hAnsi="Verdana"/>
                <w:sz w:val="18"/>
                <w:szCs w:val="18"/>
              </w:rPr>
              <w:t xml:space="preserve"> w ramie aluminiowej</w:t>
            </w:r>
            <w:r w:rsidR="00587F7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F9325A6" w14:textId="77777777" w:rsidR="00587F7A" w:rsidRDefault="006C3713" w:rsidP="00587F7A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Montaż na profilach stalowych o przekroju 50x50, malowanych proszkowo</w:t>
            </w:r>
            <w:r w:rsidR="00587F7A">
              <w:rPr>
                <w:rFonts w:ascii="Verdana" w:hAnsi="Verdana"/>
                <w:sz w:val="18"/>
                <w:szCs w:val="18"/>
              </w:rPr>
              <w:t xml:space="preserve">, </w:t>
            </w:r>
            <w:r w:rsidRPr="00150307">
              <w:rPr>
                <w:rFonts w:ascii="Verdana" w:hAnsi="Verdana"/>
                <w:sz w:val="18"/>
                <w:szCs w:val="18"/>
              </w:rPr>
              <w:t>montowanych do posadzki i sufitu</w:t>
            </w:r>
            <w:r w:rsidR="00587F7A">
              <w:rPr>
                <w:rFonts w:ascii="Verdana" w:hAnsi="Verdana"/>
                <w:sz w:val="18"/>
                <w:szCs w:val="18"/>
              </w:rPr>
              <w:t xml:space="preserve">. Tablica musi być wykonana z materiałów o cechach </w:t>
            </w:r>
            <w:proofErr w:type="spellStart"/>
            <w:r w:rsidR="00587F7A">
              <w:rPr>
                <w:rFonts w:ascii="Verdana" w:hAnsi="Verdana"/>
                <w:sz w:val="18"/>
                <w:szCs w:val="18"/>
              </w:rPr>
              <w:t>trudnozapalnych</w:t>
            </w:r>
            <w:proofErr w:type="spellEnd"/>
            <w:r w:rsidR="00587F7A">
              <w:rPr>
                <w:rFonts w:ascii="Verdana" w:hAnsi="Verdana"/>
                <w:sz w:val="18"/>
                <w:szCs w:val="18"/>
              </w:rPr>
              <w:t>.</w:t>
            </w:r>
          </w:p>
          <w:p w14:paraId="0D734E34" w14:textId="16703C51" w:rsidR="006C3713" w:rsidRDefault="006C3713" w:rsidP="00A600BA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</w:p>
          <w:p w14:paraId="623792DC" w14:textId="1873C873" w:rsidR="00B76BE4" w:rsidRPr="00150307" w:rsidRDefault="00B76BE4" w:rsidP="00A600BA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42E46F6E" w14:textId="77777777" w:rsidR="006C3713" w:rsidRPr="00A20539" w:rsidRDefault="006C3713" w:rsidP="00A600BA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A20539">
              <w:rPr>
                <w:rFonts w:ascii="Verdana" w:hAnsi="Verdana"/>
                <w:sz w:val="18"/>
                <w:szCs w:val="18"/>
              </w:rPr>
              <w:t>1</w:t>
            </w:r>
            <w:r w:rsidR="00587F7A" w:rsidRPr="00A20539">
              <w:rPr>
                <w:rFonts w:ascii="Verdana" w:hAnsi="Verdana"/>
                <w:sz w:val="18"/>
                <w:szCs w:val="18"/>
              </w:rPr>
              <w:t>6</w:t>
            </w:r>
            <w:r w:rsidRPr="00A20539">
              <w:rPr>
                <w:rFonts w:ascii="Verdana" w:hAnsi="Verdana"/>
                <w:sz w:val="18"/>
                <w:szCs w:val="18"/>
              </w:rPr>
              <w:t>0x80 cm</w:t>
            </w:r>
          </w:p>
          <w:p w14:paraId="0909FF6E" w14:textId="5093B2EA" w:rsidR="00587F7A" w:rsidRPr="00A20539" w:rsidRDefault="00587F7A" w:rsidP="00A600BA">
            <w:pPr>
              <w:tabs>
                <w:tab w:val="left" w:pos="993"/>
              </w:tabs>
              <w:rPr>
                <w:rFonts w:ascii="Verdana" w:hAnsi="Verdana"/>
                <w:color w:val="FF0000"/>
                <w:sz w:val="18"/>
                <w:szCs w:val="18"/>
              </w:rPr>
            </w:pPr>
            <w:ins w:id="2" w:author="Anna Stolarska" w:date="2024-10-08T16:54:00Z">
              <w:r w:rsidRPr="00A20539">
                <w:rPr>
                  <w:rFonts w:ascii="Verdana" w:hAnsi="Verdana"/>
                  <w:noProof/>
                  <w:color w:val="FF0000"/>
                  <w:sz w:val="18"/>
                  <w:szCs w:val="18"/>
                </w:rPr>
                <w:drawing>
                  <wp:inline distT="0" distB="0" distL="0" distR="0" wp14:anchorId="4D43A0AF" wp14:editId="36784612">
                    <wp:extent cx="1257464" cy="1200150"/>
                    <wp:effectExtent l="0" t="0" r="0" b="0"/>
                    <wp:docPr id="3" name="Obraz 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" name=""/>
                            <pic:cNvPicPr/>
                          </pic:nvPicPr>
                          <pic:blipFill>
                            <a:blip r:embed="rId14"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15">
                                      <a14:imgEffect>
                                        <a14:backgroundRemoval t="2273" b="93182" l="0" r="99803">
                                          <a14:foregroundMark x1="5523" y1="15702" x2="62722" y2="80785"/>
                                          <a14:foregroundMark x1="62722" y1="80785" x2="56016" y2="75207"/>
                                          <a14:foregroundMark x1="15779" y1="70868" x2="75937" y2="87397"/>
                                          <a14:foregroundMark x1="12229" y1="14256" x2="48323" y2="18802"/>
                                          <a14:foregroundMark x1="48323" y1="18802" x2="60158" y2="24380"/>
                                          <a14:foregroundMark x1="77318" y1="7231" x2="95661" y2="30785"/>
                                          <a14:foregroundMark x1="1381" y1="32851" x2="80079" y2="88843"/>
                                          <a14:foregroundMark x1="48521" y1="15083" x2="98422" y2="56612"/>
                                          <a14:foregroundMark x1="5523" y1="15702" x2="37870" y2="2479"/>
                                          <a14:foregroundMark x1="37870" y1="2479" x2="81262" y2="17975"/>
                                          <a14:foregroundMark x1="70414" y1="93182" x2="13609" y2="75207"/>
                                          <a14:foregroundMark x1="2761" y1="15702" x2="8087" y2="54752"/>
                                          <a14:foregroundMark x1="8087" y1="54752" x2="4734" y2="53099"/>
                                          <a14:foregroundMark x1="67061" y1="6405" x2="99803" y2="10744"/>
                                          <a14:foregroundMark x1="74556" y1="4339" x2="89546" y2="17975"/>
                                          <a14:foregroundMark x1="94280" y1="23554" x2="94280" y2="23554"/>
                                          <a14:foregroundMark x1="96450" y1="41529" x2="98422" y2="52273"/>
                                          <a14:foregroundMark x1="95661" y1="68802" x2="91519" y2="83058"/>
                                          <a14:foregroundMark x1="592" y1="38636" x2="4734" y2="52273"/>
                                          <a14:foregroundMark x1="1972" y1="50826" x2="0" y2="63017"/>
                                        </a14:backgroundRemoval>
                                      </a14:imgEffect>
                                    </a14:imgLayer>
                                  </a14:imgProps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263368" cy="1205785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ins>
          </w:p>
        </w:tc>
      </w:tr>
      <w:tr w:rsidR="006C3713" w:rsidRPr="00150307" w14:paraId="17FB7FAF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037A1B7F" w14:textId="77777777" w:rsidR="006C3713" w:rsidRPr="00150307" w:rsidRDefault="006C3713" w:rsidP="00CC03BE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31A0162F" w14:textId="12A823B7" w:rsidR="006C3713" w:rsidRPr="00150307" w:rsidRDefault="006E0403" w:rsidP="00CC03BE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Sr</w:t>
            </w:r>
          </w:p>
        </w:tc>
        <w:tc>
          <w:tcPr>
            <w:tcW w:w="6662" w:type="dxa"/>
            <w:shd w:val="clear" w:color="auto" w:fill="auto"/>
          </w:tcPr>
          <w:p w14:paraId="3B0EB648" w14:textId="77777777" w:rsidR="006C3713" w:rsidRPr="00150307" w:rsidRDefault="006C3713" w:rsidP="006C371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 xml:space="preserve">Sofa rozkładana </w:t>
            </w:r>
          </w:p>
          <w:p w14:paraId="20277672" w14:textId="64480C5A" w:rsidR="006C3713" w:rsidRPr="00150307" w:rsidRDefault="006C3713" w:rsidP="006C3713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Sofa jest wyposażona w system rozkładania typu amerykanka, umożliwia szybkie i łatwe przekształcenie sofy w łóżko. </w:t>
            </w:r>
          </w:p>
          <w:p w14:paraId="50FA4EC0" w14:textId="2EFB922B" w:rsidR="006C3713" w:rsidRPr="00150307" w:rsidRDefault="006C3713" w:rsidP="006C3713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Pojemnik na pościel, wbudowany w sofę,</w:t>
            </w:r>
          </w:p>
          <w:p w14:paraId="2DAC0361" w14:textId="77777777" w:rsidR="006C3713" w:rsidRPr="00150307" w:rsidRDefault="006C3713" w:rsidP="006C3713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Wymiary</w:t>
            </w:r>
          </w:p>
          <w:p w14:paraId="3B0A5BBB" w14:textId="77777777" w:rsidR="006C3713" w:rsidRPr="00150307" w:rsidRDefault="006C3713" w:rsidP="006C3713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Głębokość - 104 cm</w:t>
            </w:r>
          </w:p>
          <w:p w14:paraId="176DF751" w14:textId="77777777" w:rsidR="006C3713" w:rsidRPr="00150307" w:rsidRDefault="006C3713" w:rsidP="006C3713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Szerokość - 89 cm</w:t>
            </w:r>
          </w:p>
          <w:p w14:paraId="70B5A4DB" w14:textId="77777777" w:rsidR="006C3713" w:rsidRPr="00150307" w:rsidRDefault="006C3713" w:rsidP="006C3713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Wysokość - 87 cm</w:t>
            </w:r>
          </w:p>
          <w:p w14:paraId="3B0B4CA9" w14:textId="77777777" w:rsidR="006C3713" w:rsidRPr="00150307" w:rsidRDefault="006C3713" w:rsidP="006C3713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Wymiary dodatkowe</w:t>
            </w:r>
          </w:p>
          <w:p w14:paraId="3B88B048" w14:textId="42BD81A9" w:rsidR="006C3713" w:rsidRPr="00150307" w:rsidRDefault="006C3713" w:rsidP="006C3713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Długość powierzchni spania </w:t>
            </w:r>
            <w:r w:rsidR="00587F7A">
              <w:rPr>
                <w:rFonts w:ascii="Verdana" w:hAnsi="Verdana"/>
                <w:sz w:val="18"/>
                <w:szCs w:val="18"/>
              </w:rPr>
              <w:t>–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587F7A">
              <w:rPr>
                <w:rFonts w:ascii="Verdana" w:hAnsi="Verdana"/>
                <w:sz w:val="18"/>
                <w:szCs w:val="18"/>
              </w:rPr>
              <w:t>min.</w:t>
            </w:r>
            <w:r w:rsidRPr="00150307">
              <w:rPr>
                <w:rFonts w:ascii="Verdana" w:hAnsi="Verdana"/>
                <w:sz w:val="18"/>
                <w:szCs w:val="18"/>
              </w:rPr>
              <w:t>190 cm</w:t>
            </w:r>
          </w:p>
          <w:p w14:paraId="05DF9F8A" w14:textId="4447C2FA" w:rsidR="006C3713" w:rsidRPr="00150307" w:rsidRDefault="006C3713" w:rsidP="006C3713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Głębokość siedziska -</w:t>
            </w:r>
            <w:r w:rsidR="00587F7A">
              <w:rPr>
                <w:rFonts w:ascii="Verdana" w:hAnsi="Verdana"/>
                <w:sz w:val="18"/>
                <w:szCs w:val="18"/>
              </w:rPr>
              <w:t>min.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 58 cm</w:t>
            </w:r>
          </w:p>
          <w:p w14:paraId="6EF81B64" w14:textId="46FEE570" w:rsidR="006C3713" w:rsidRPr="00150307" w:rsidRDefault="006C3713" w:rsidP="006C3713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Szerokość powierzchni spania </w:t>
            </w:r>
            <w:r w:rsidR="00587F7A">
              <w:rPr>
                <w:rFonts w:ascii="Verdana" w:hAnsi="Verdana"/>
                <w:sz w:val="18"/>
                <w:szCs w:val="18"/>
              </w:rPr>
              <w:t>–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587F7A">
              <w:rPr>
                <w:rFonts w:ascii="Verdana" w:hAnsi="Verdana"/>
                <w:sz w:val="18"/>
                <w:szCs w:val="18"/>
              </w:rPr>
              <w:t>min.</w:t>
            </w:r>
            <w:r w:rsidRPr="00150307">
              <w:rPr>
                <w:rFonts w:ascii="Verdana" w:hAnsi="Verdana"/>
                <w:sz w:val="18"/>
                <w:szCs w:val="18"/>
              </w:rPr>
              <w:t>77 cm</w:t>
            </w:r>
          </w:p>
          <w:p w14:paraId="3F3FB640" w14:textId="37C29536" w:rsidR="006C3713" w:rsidRPr="00150307" w:rsidRDefault="006C3713" w:rsidP="006C3713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Szerokość siedziska </w:t>
            </w:r>
            <w:r w:rsidR="00587F7A">
              <w:rPr>
                <w:rFonts w:ascii="Verdana" w:hAnsi="Verdana"/>
                <w:sz w:val="18"/>
                <w:szCs w:val="18"/>
              </w:rPr>
              <w:t>–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587F7A">
              <w:rPr>
                <w:rFonts w:ascii="Verdana" w:hAnsi="Verdana"/>
                <w:sz w:val="18"/>
                <w:szCs w:val="18"/>
              </w:rPr>
              <w:t>min.</w:t>
            </w:r>
            <w:r w:rsidRPr="00150307">
              <w:rPr>
                <w:rFonts w:ascii="Verdana" w:hAnsi="Verdana"/>
                <w:sz w:val="18"/>
                <w:szCs w:val="18"/>
              </w:rPr>
              <w:t>77 cm</w:t>
            </w:r>
          </w:p>
          <w:p w14:paraId="0C2A9424" w14:textId="77777777" w:rsidR="006C3713" w:rsidRPr="00150307" w:rsidRDefault="006C3713" w:rsidP="006C3713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Materiał nóżek - tworzywo sztuczne</w:t>
            </w:r>
          </w:p>
          <w:p w14:paraId="5881DFD9" w14:textId="3CC25C98" w:rsidR="006C3713" w:rsidRPr="00150307" w:rsidRDefault="006C3713" w:rsidP="006C3713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Materiał obicia </w:t>
            </w:r>
            <w:r w:rsidR="00587F7A">
              <w:rPr>
                <w:rFonts w:ascii="Verdana" w:hAnsi="Verdana"/>
                <w:sz w:val="18"/>
                <w:szCs w:val="18"/>
              </w:rPr>
              <w:t>–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 tkanina</w:t>
            </w:r>
            <w:r w:rsidR="00587F7A">
              <w:rPr>
                <w:rFonts w:ascii="Verdana" w:hAnsi="Verdana"/>
                <w:sz w:val="18"/>
                <w:szCs w:val="18"/>
              </w:rPr>
              <w:t xml:space="preserve"> </w:t>
            </w:r>
            <w:r w:rsidR="00587F7A" w:rsidRPr="00150307">
              <w:rPr>
                <w:rFonts w:ascii="Verdana" w:eastAsia="Calibri" w:hAnsi="Verdana" w:cs="Arial Narrow"/>
                <w:sz w:val="18"/>
                <w:szCs w:val="18"/>
                <w:lang w:eastAsia="zh-CN"/>
              </w:rPr>
              <w:t xml:space="preserve">o wysokiej odporności na ścieranie tj.  ścieralność min. 100 000 cykli </w:t>
            </w:r>
            <w:proofErr w:type="spellStart"/>
            <w:r w:rsidR="00587F7A" w:rsidRPr="00150307">
              <w:rPr>
                <w:rFonts w:ascii="Verdana" w:eastAsia="Calibri" w:hAnsi="Verdana" w:cs="Arial Narrow"/>
                <w:sz w:val="18"/>
                <w:szCs w:val="18"/>
                <w:lang w:eastAsia="zh-CN"/>
              </w:rPr>
              <w:t>Martindale’a</w:t>
            </w:r>
            <w:proofErr w:type="spellEnd"/>
            <w:r w:rsidR="00587F7A" w:rsidRPr="00150307">
              <w:rPr>
                <w:rFonts w:ascii="Verdana" w:eastAsia="Calibri" w:hAnsi="Verdana" w:cs="Arial Narrow"/>
                <w:sz w:val="18"/>
                <w:szCs w:val="18"/>
                <w:lang w:eastAsia="zh-CN"/>
              </w:rPr>
              <w:t xml:space="preserve"> (PN-EN ISO 12947-2 lub równoważna), gramatura min. 365 g/m2</w:t>
            </w:r>
          </w:p>
          <w:p w14:paraId="7BABC18D" w14:textId="77777777" w:rsidR="006C3713" w:rsidRPr="00150307" w:rsidRDefault="006C3713" w:rsidP="006C3713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Wypełnienie siedziska - pianka, sprężyny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bonell</w:t>
            </w:r>
            <w:proofErr w:type="spellEnd"/>
          </w:p>
          <w:p w14:paraId="1B5E8F6A" w14:textId="77777777" w:rsidR="006C3713" w:rsidRPr="00150307" w:rsidRDefault="006C3713" w:rsidP="006C3713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Tkanina tyłu mebla techniczna</w:t>
            </w:r>
          </w:p>
          <w:p w14:paraId="15B09C9E" w14:textId="77777777" w:rsidR="006C3713" w:rsidRPr="00150307" w:rsidRDefault="006C3713" w:rsidP="006C3713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Konstrukcja mebla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rama+plyta</w:t>
            </w:r>
            <w:proofErr w:type="spellEnd"/>
          </w:p>
          <w:p w14:paraId="657FC564" w14:textId="33751B56" w:rsidR="006C3713" w:rsidRPr="00150307" w:rsidRDefault="006C3713" w:rsidP="006C3713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Kolorystyka: Grafit </w:t>
            </w:r>
          </w:p>
        </w:tc>
        <w:tc>
          <w:tcPr>
            <w:tcW w:w="2410" w:type="dxa"/>
            <w:shd w:val="clear" w:color="auto" w:fill="auto"/>
          </w:tcPr>
          <w:p w14:paraId="71C46FA2" w14:textId="24A9DAAF" w:rsidR="006C3713" w:rsidRPr="00150307" w:rsidRDefault="006C3713" w:rsidP="00CC03BE">
            <w:pPr>
              <w:tabs>
                <w:tab w:val="left" w:pos="993"/>
              </w:tabs>
              <w:rPr>
                <w:rFonts w:ascii="Verdana" w:hAnsi="Verdana"/>
                <w:color w:val="FF0000"/>
                <w:sz w:val="18"/>
                <w:szCs w:val="18"/>
                <w:highlight w:val="yellow"/>
              </w:rPr>
            </w:pPr>
            <w:r w:rsidRPr="00150307">
              <w:rPr>
                <w:rFonts w:ascii="Verdana" w:hAnsi="Verdana"/>
                <w:noProof/>
                <w:sz w:val="18"/>
                <w:szCs w:val="18"/>
              </w:rPr>
              <w:drawing>
                <wp:inline distT="0" distB="0" distL="0" distR="0" wp14:anchorId="2337232C" wp14:editId="53978E0E">
                  <wp:extent cx="1200663" cy="988816"/>
                  <wp:effectExtent l="0" t="0" r="0" b="1905"/>
                  <wp:docPr id="1783909629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57" t="7363" r="13326" b="7757"/>
                          <a:stretch/>
                        </pic:blipFill>
                        <pic:spPr bwMode="auto">
                          <a:xfrm>
                            <a:off x="0" y="0"/>
                            <a:ext cx="1203668" cy="991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713" w:rsidRPr="00150307" w14:paraId="229A2F9B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65408617" w14:textId="77777777" w:rsidR="006C3713" w:rsidRPr="00150307" w:rsidRDefault="006C3713" w:rsidP="00CC03BE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7C2C104D" w14:textId="604BEBF4" w:rsidR="006C3713" w:rsidRPr="00607A43" w:rsidRDefault="00607A43" w:rsidP="00CC03BE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607A43">
              <w:rPr>
                <w:rFonts w:ascii="Verdana" w:hAnsi="Verdana"/>
                <w:sz w:val="18"/>
                <w:szCs w:val="18"/>
              </w:rPr>
              <w:t>Bk3</w:t>
            </w:r>
          </w:p>
        </w:tc>
        <w:tc>
          <w:tcPr>
            <w:tcW w:w="6662" w:type="dxa"/>
            <w:shd w:val="clear" w:color="auto" w:fill="auto"/>
          </w:tcPr>
          <w:p w14:paraId="106867B1" w14:textId="789DF976" w:rsidR="006C3713" w:rsidRPr="00150307" w:rsidRDefault="006C3713" w:rsidP="00CC03B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Biurko</w:t>
            </w:r>
          </w:p>
          <w:p w14:paraId="04C701D4" w14:textId="40ED9559" w:rsidR="006C3713" w:rsidRPr="00150307" w:rsidRDefault="006C3713" w:rsidP="00CC03BE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Wymiary: 160 x 80 x 74 (wys.) cm +/- 2%</w:t>
            </w:r>
          </w:p>
          <w:p w14:paraId="00B4E1B2" w14:textId="3BB36AE6" w:rsidR="006C3713" w:rsidRPr="00150307" w:rsidRDefault="006C3713" w:rsidP="00CC03BE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Blat biurka wykonać z trójwarstwowej płyty wiórowej w klasie higieniczności E1 i gr. min. 25mm obustronnie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melaminowanej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 xml:space="preserve">. Wąskie płaszczyzny zabezpieczyć obrzeżem o gr. </w:t>
            </w:r>
            <w:r w:rsidR="00607A43">
              <w:rPr>
                <w:rFonts w:ascii="Verdana" w:hAnsi="Verdana"/>
                <w:sz w:val="18"/>
                <w:szCs w:val="18"/>
              </w:rPr>
              <w:t xml:space="preserve">min 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2mm w kolorze płyty. Krawędzie obrzeża zaokrąglić R=2mm.  </w:t>
            </w:r>
          </w:p>
          <w:p w14:paraId="36432CF3" w14:textId="77777777" w:rsidR="006C3713" w:rsidRPr="00150307" w:rsidRDefault="006C3713" w:rsidP="00CC03BE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Konstrukcja stelaża ramowa, wykonana z profilowanej blachy stalowej o przekroju otwartym 30x40mm. Dla zapewnienia sztywności konstrukcji ścianka profilu stelaża nie powinna być mniejsza niż 2mm. Rama stołu przykręcana do blatu po obwodzie za pośrednictwem wpustek tworzywowych oraz śrub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imbusowych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 xml:space="preserve"> z gwintem metrycznym oraz wkrętów. </w:t>
            </w:r>
          </w:p>
          <w:p w14:paraId="4A204477" w14:textId="77777777" w:rsidR="006C3713" w:rsidRPr="00150307" w:rsidRDefault="006C3713" w:rsidP="00CC03BE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Stelaż powinien umożliwiać montaż nóg kwadratowych (50x50mm) bez konieczności rozkręcania lub zamiany ramy. </w:t>
            </w:r>
          </w:p>
          <w:p w14:paraId="0A55D644" w14:textId="77777777" w:rsidR="00587F7A" w:rsidRPr="00150307" w:rsidRDefault="00587F7A" w:rsidP="00587F7A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Montaż nogi do ramy powinien odbywać się za pomocą jednej śruby. Nie dopuszcza się konstrukcji spawanej. </w:t>
            </w:r>
          </w:p>
          <w:p w14:paraId="1A09A33B" w14:textId="77777777" w:rsidR="00587F7A" w:rsidRPr="00150307" w:rsidRDefault="00587F7A" w:rsidP="00587F7A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Stelaż oraz nogi stołu należy lakierować proszkowo.</w:t>
            </w:r>
          </w:p>
          <w:p w14:paraId="7EC7CE92" w14:textId="77777777" w:rsidR="00587F7A" w:rsidRPr="00150307" w:rsidRDefault="00587F7A" w:rsidP="00587F7A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Kolorystyka:</w:t>
            </w:r>
          </w:p>
          <w:p w14:paraId="524CA376" w14:textId="77777777" w:rsidR="00587F7A" w:rsidRPr="00150307" w:rsidRDefault="00587F7A" w:rsidP="00587F7A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Blat- Głęboki Popiel</w:t>
            </w:r>
          </w:p>
          <w:p w14:paraId="6127B969" w14:textId="77777777" w:rsidR="00587F7A" w:rsidRPr="00150307" w:rsidRDefault="00587F7A" w:rsidP="00587F7A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Nogi i stelaż - czarny</w:t>
            </w:r>
          </w:p>
          <w:p w14:paraId="417A5455" w14:textId="77777777" w:rsidR="006C3713" w:rsidRPr="00150307" w:rsidRDefault="006C3713" w:rsidP="00CC03BE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0D020C2F" w14:textId="7C7930E4" w:rsidR="006C3713" w:rsidRPr="00150307" w:rsidRDefault="006C3713" w:rsidP="00CC03BE">
            <w:pPr>
              <w:tabs>
                <w:tab w:val="left" w:pos="993"/>
              </w:tabs>
              <w:rPr>
                <w:rFonts w:ascii="Verdana" w:hAnsi="Verdana"/>
                <w:color w:val="FF0000"/>
                <w:sz w:val="18"/>
                <w:szCs w:val="18"/>
                <w:highlight w:val="yellow"/>
              </w:rPr>
            </w:pPr>
            <w:r w:rsidRPr="00150307">
              <w:rPr>
                <w:rFonts w:ascii="Verdana" w:hAnsi="Verdana"/>
                <w:noProof/>
                <w:sz w:val="18"/>
                <w:szCs w:val="18"/>
              </w:rPr>
              <w:drawing>
                <wp:inline distT="0" distB="0" distL="0" distR="0" wp14:anchorId="505596E9" wp14:editId="555AE6A7">
                  <wp:extent cx="1190446" cy="920576"/>
                  <wp:effectExtent l="0" t="0" r="0" b="0"/>
                  <wp:docPr id="40378885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266" cy="922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713" w:rsidRPr="00150307" w14:paraId="32D16FE0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26CC6CF2" w14:textId="77777777" w:rsidR="006C3713" w:rsidRPr="00150307" w:rsidRDefault="006C3713" w:rsidP="00CC03BE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3910FAE0" w14:textId="6DA6005B" w:rsidR="006C3713" w:rsidRPr="00150307" w:rsidRDefault="00607A43" w:rsidP="00CC03BE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sz w:val="18"/>
                <w:szCs w:val="18"/>
              </w:rPr>
              <w:t>B</w:t>
            </w:r>
            <w:r w:rsidR="00C66705">
              <w:rPr>
                <w:rFonts w:ascii="Verdana" w:hAnsi="Verdana"/>
                <w:sz w:val="18"/>
                <w:szCs w:val="18"/>
              </w:rPr>
              <w:t>k</w:t>
            </w:r>
            <w:r>
              <w:rPr>
                <w:rFonts w:ascii="Verdana" w:hAnsi="Verdan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6662" w:type="dxa"/>
            <w:shd w:val="clear" w:color="auto" w:fill="auto"/>
          </w:tcPr>
          <w:p w14:paraId="4C0F79AB" w14:textId="06D60175" w:rsidR="006C3713" w:rsidRPr="00150307" w:rsidRDefault="006C3713" w:rsidP="006C3713">
            <w:pPr>
              <w:rPr>
                <w:rFonts w:ascii="Verdana" w:hAnsi="Verdana" w:cs="Arial Narrow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 w:cs="Arial Narrow"/>
                <w:b/>
                <w:bCs/>
                <w:sz w:val="18"/>
                <w:szCs w:val="18"/>
              </w:rPr>
              <w:t>Biurko Kątowe</w:t>
            </w:r>
          </w:p>
          <w:p w14:paraId="0993DBF8" w14:textId="7B356FD0" w:rsidR="006C3713" w:rsidRPr="00150307" w:rsidRDefault="006C3713" w:rsidP="006C3713">
            <w:pPr>
              <w:rPr>
                <w:rFonts w:ascii="Verdana" w:hAnsi="Verdana" w:cs="Arial Narrow"/>
                <w:sz w:val="18"/>
                <w:szCs w:val="18"/>
              </w:rPr>
            </w:pPr>
            <w:r w:rsidRPr="00150307">
              <w:rPr>
                <w:rFonts w:ascii="Verdana" w:hAnsi="Verdana" w:cs="Arial Narrow"/>
                <w:sz w:val="18"/>
                <w:szCs w:val="18"/>
              </w:rPr>
              <w:t>Wymiar: 143/80 x 112/70 x 74 cm ( szer./ gł./wys. ) +/- 2 %</w:t>
            </w:r>
          </w:p>
          <w:p w14:paraId="768626B1" w14:textId="77777777" w:rsidR="006C3713" w:rsidRPr="00150307" w:rsidRDefault="006C3713" w:rsidP="00CC03BE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Blat biurka wykonać z trójwarstwowej płyty wiórowej w klasie higieniczności E1 i gr. min. 25mm obustronnie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melaminowanej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 xml:space="preserve">. Wąskie płaszczyzny zabezpieczyć obrzeżem o gr. 2mm w kolorze płyty. Krawędzie obrzeża zaokrąglić R=2mm.  </w:t>
            </w:r>
          </w:p>
          <w:p w14:paraId="13873ABB" w14:textId="77777777" w:rsidR="006C3713" w:rsidRPr="00150307" w:rsidRDefault="006C3713" w:rsidP="00CC03BE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Konstrukcja stelaża ramowa, wykonana z profilowanej blachy stalowej o przekroju otwartym 30x40mm. Dla zapewnienia sztywności konstrukcji ścianka profilu stelaża nie powinna być mniejsza niż 2mm. Rama stołu przykręcana do blatu po obwodzie za pośrednictwem wpustek tworzywowych oraz śrub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imbusowych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 xml:space="preserve"> z gwintem metrycznym oraz wkrętów. </w:t>
            </w:r>
          </w:p>
          <w:p w14:paraId="45E4D719" w14:textId="77777777" w:rsidR="006C3713" w:rsidRPr="00150307" w:rsidRDefault="006C3713" w:rsidP="00CC03BE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Stelaż powinien umożliwiać montaż nóg kwadratowych (50x50mm) bez konieczności rozkręcania lub zamiany ramy. </w:t>
            </w:r>
          </w:p>
          <w:p w14:paraId="771CB8A3" w14:textId="0C42F97A" w:rsidR="006C3713" w:rsidRPr="00150307" w:rsidRDefault="006C3713" w:rsidP="00CC03BE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lastRenderedPageBreak/>
              <w:t xml:space="preserve">Montaż nogi do ramy powinien odbywać się za pomocą jednej śruby. Nie dopuszcza się konstrukcji spawanej. </w:t>
            </w:r>
          </w:p>
          <w:p w14:paraId="089B1C5C" w14:textId="77777777" w:rsidR="006C3713" w:rsidRPr="00150307" w:rsidRDefault="006C3713" w:rsidP="00CC03BE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Stelaż oraz nogi stołu należy lakierować proszkowo.</w:t>
            </w:r>
          </w:p>
          <w:p w14:paraId="419BBBDB" w14:textId="77777777" w:rsidR="006C3713" w:rsidRPr="00150307" w:rsidRDefault="006C3713" w:rsidP="00CC03BE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Kolorystyka:</w:t>
            </w:r>
          </w:p>
          <w:p w14:paraId="0E829083" w14:textId="77777777" w:rsidR="006C3713" w:rsidRPr="00150307" w:rsidRDefault="006C3713" w:rsidP="00CC03BE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Blat- Głęboki Popiel</w:t>
            </w:r>
          </w:p>
          <w:p w14:paraId="41EE9DCC" w14:textId="77777777" w:rsidR="006C3713" w:rsidRPr="00150307" w:rsidRDefault="006C3713" w:rsidP="00CC03BE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Nogi i stelaż - czarny</w:t>
            </w:r>
          </w:p>
          <w:p w14:paraId="5B75484D" w14:textId="77777777" w:rsidR="006C3713" w:rsidRPr="00150307" w:rsidRDefault="006C3713" w:rsidP="00CC03BE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3D63A583" w14:textId="37A4F20A" w:rsidR="006C3713" w:rsidRPr="00150307" w:rsidRDefault="006C3713" w:rsidP="00CC03BE">
            <w:pPr>
              <w:tabs>
                <w:tab w:val="left" w:pos="993"/>
              </w:tabs>
              <w:rPr>
                <w:rFonts w:ascii="Verdana" w:hAnsi="Verdana"/>
                <w:color w:val="FF0000"/>
                <w:sz w:val="18"/>
                <w:szCs w:val="18"/>
                <w:highlight w:val="yellow"/>
              </w:rPr>
            </w:pPr>
            <w:r w:rsidRPr="00150307">
              <w:rPr>
                <w:rFonts w:ascii="Verdana" w:hAnsi="Verdana"/>
                <w:noProof/>
                <w:sz w:val="18"/>
                <w:szCs w:val="18"/>
              </w:rPr>
              <w:lastRenderedPageBreak/>
              <w:drawing>
                <wp:inline distT="0" distB="0" distL="0" distR="0" wp14:anchorId="4DE64E43" wp14:editId="1C19030F">
                  <wp:extent cx="1024776" cy="1089329"/>
                  <wp:effectExtent l="0" t="0" r="4445" b="0"/>
                  <wp:docPr id="1332925731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94" t="5554" r="6031" b="6681"/>
                          <a:stretch/>
                        </pic:blipFill>
                        <pic:spPr bwMode="auto">
                          <a:xfrm>
                            <a:off x="0" y="0"/>
                            <a:ext cx="1032547" cy="1097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7DF9" w:rsidRPr="00150307" w14:paraId="6A8641DE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6C8A806E" w14:textId="77777777" w:rsidR="00737DF9" w:rsidRPr="00150307" w:rsidRDefault="00737DF9" w:rsidP="00CC03BE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186DF02D" w14:textId="4823A435" w:rsidR="00737DF9" w:rsidRDefault="00737DF9" w:rsidP="00CC03BE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Ko</w:t>
            </w:r>
          </w:p>
        </w:tc>
        <w:tc>
          <w:tcPr>
            <w:tcW w:w="6662" w:type="dxa"/>
            <w:shd w:val="clear" w:color="auto" w:fill="auto"/>
          </w:tcPr>
          <w:p w14:paraId="37DFC28D" w14:textId="77777777" w:rsidR="00737DF9" w:rsidRPr="00737DF9" w:rsidRDefault="00737DF9" w:rsidP="00737DF9">
            <w:pPr>
              <w:rPr>
                <w:rFonts w:ascii="Verdana" w:hAnsi="Verdana" w:cs="Arial Narrow"/>
                <w:b/>
                <w:bCs/>
                <w:sz w:val="18"/>
                <w:szCs w:val="18"/>
              </w:rPr>
            </w:pPr>
            <w:r w:rsidRPr="00737DF9">
              <w:rPr>
                <w:rFonts w:ascii="Verdana" w:hAnsi="Verdana" w:cs="Arial Narrow"/>
                <w:b/>
                <w:bCs/>
                <w:sz w:val="18"/>
                <w:szCs w:val="18"/>
              </w:rPr>
              <w:t>KONTENER</w:t>
            </w:r>
          </w:p>
          <w:p w14:paraId="1E377BBC" w14:textId="77777777" w:rsidR="00737DF9" w:rsidRPr="00737DF9" w:rsidRDefault="00737DF9" w:rsidP="00737DF9">
            <w:pPr>
              <w:rPr>
                <w:rFonts w:ascii="Verdana" w:hAnsi="Verdana" w:cs="Arial Narrow"/>
                <w:sz w:val="18"/>
                <w:szCs w:val="18"/>
              </w:rPr>
            </w:pPr>
          </w:p>
          <w:p w14:paraId="51928CF9" w14:textId="77777777" w:rsidR="00737DF9" w:rsidRPr="00737DF9" w:rsidRDefault="00737DF9" w:rsidP="00737DF9">
            <w:pPr>
              <w:rPr>
                <w:rFonts w:ascii="Verdana" w:hAnsi="Verdana" w:cs="Arial Narrow"/>
                <w:sz w:val="18"/>
                <w:szCs w:val="18"/>
              </w:rPr>
            </w:pPr>
            <w:r w:rsidRPr="00737DF9">
              <w:rPr>
                <w:rFonts w:ascii="Verdana" w:hAnsi="Verdana" w:cs="Arial Narrow"/>
                <w:sz w:val="18"/>
                <w:szCs w:val="18"/>
              </w:rPr>
              <w:t>Wymiary: 43x60x62,3 h [cm] +/-2%</w:t>
            </w:r>
          </w:p>
          <w:p w14:paraId="139F30AE" w14:textId="0069676F" w:rsidR="00737DF9" w:rsidRPr="00737DF9" w:rsidRDefault="00737DF9" w:rsidP="00737DF9">
            <w:pPr>
              <w:rPr>
                <w:rFonts w:ascii="Verdana" w:hAnsi="Verdana" w:cs="Arial Narrow"/>
                <w:sz w:val="18"/>
                <w:szCs w:val="18"/>
              </w:rPr>
            </w:pPr>
            <w:r w:rsidRPr="00737DF9">
              <w:rPr>
                <w:rFonts w:ascii="Verdana" w:hAnsi="Verdana" w:cs="Arial Narrow"/>
                <w:sz w:val="18"/>
                <w:szCs w:val="18"/>
              </w:rPr>
              <w:t xml:space="preserve">Korpus oraz fronty kontenera wykonać z trójwarstwowej płyty wiórowej w klasie higieniczności E1 o grubości min 18mm obustronnie </w:t>
            </w:r>
            <w:proofErr w:type="spellStart"/>
            <w:r w:rsidRPr="00737DF9">
              <w:rPr>
                <w:rFonts w:ascii="Verdana" w:hAnsi="Verdana" w:cs="Arial Narrow"/>
                <w:sz w:val="18"/>
                <w:szCs w:val="18"/>
              </w:rPr>
              <w:t>melaminowanej</w:t>
            </w:r>
            <w:proofErr w:type="spellEnd"/>
            <w:r w:rsidRPr="00737DF9">
              <w:rPr>
                <w:rFonts w:ascii="Verdana" w:hAnsi="Verdana" w:cs="Arial Narrow"/>
                <w:sz w:val="18"/>
                <w:szCs w:val="18"/>
              </w:rPr>
              <w:t xml:space="preserve">. Widoczne wąskie płaszczyzny zabezpieczyć obrzeżem PCV grubości 2mm w kolorze płyty. Krawędzie obrzeża zaokrąglić R=2mm. </w:t>
            </w:r>
          </w:p>
          <w:p w14:paraId="5D1B375C" w14:textId="77777777" w:rsidR="00737DF9" w:rsidRPr="00737DF9" w:rsidRDefault="00737DF9" w:rsidP="00737DF9">
            <w:pPr>
              <w:rPr>
                <w:rFonts w:ascii="Verdana" w:hAnsi="Verdana" w:cs="Arial Narrow"/>
                <w:sz w:val="18"/>
                <w:szCs w:val="18"/>
              </w:rPr>
            </w:pPr>
            <w:r w:rsidRPr="00737DF9">
              <w:rPr>
                <w:rFonts w:ascii="Verdana" w:hAnsi="Verdana" w:cs="Arial Narrow"/>
                <w:sz w:val="18"/>
                <w:szCs w:val="18"/>
              </w:rPr>
              <w:t xml:space="preserve">Wieniec dolny łączyć z korpusem za pomocą śrub </w:t>
            </w:r>
            <w:proofErr w:type="spellStart"/>
            <w:r w:rsidRPr="00737DF9">
              <w:rPr>
                <w:rFonts w:ascii="Verdana" w:hAnsi="Verdana" w:cs="Arial Narrow"/>
                <w:sz w:val="18"/>
                <w:szCs w:val="18"/>
              </w:rPr>
              <w:t>imbusowych</w:t>
            </w:r>
            <w:proofErr w:type="spellEnd"/>
            <w:r w:rsidRPr="00737DF9">
              <w:rPr>
                <w:rFonts w:ascii="Verdana" w:hAnsi="Verdana" w:cs="Arial Narrow"/>
                <w:sz w:val="18"/>
                <w:szCs w:val="18"/>
              </w:rPr>
              <w:t xml:space="preserve"> typu </w:t>
            </w:r>
            <w:proofErr w:type="spellStart"/>
            <w:r w:rsidRPr="00737DF9">
              <w:rPr>
                <w:rFonts w:ascii="Verdana" w:hAnsi="Verdana" w:cs="Arial Narrow"/>
                <w:sz w:val="18"/>
                <w:szCs w:val="18"/>
              </w:rPr>
              <w:t>konfirmat</w:t>
            </w:r>
            <w:proofErr w:type="spellEnd"/>
            <w:r w:rsidRPr="00737DF9">
              <w:rPr>
                <w:rFonts w:ascii="Verdana" w:hAnsi="Verdana" w:cs="Arial Narrow"/>
                <w:sz w:val="18"/>
                <w:szCs w:val="18"/>
              </w:rPr>
              <w:t xml:space="preserve">. Wszystkie pozostałe połączenia elementów płytowych należy wykonać przy pomocy niewidocznych na zewnątrz złącz mimośrodowych zapewniających trwałość połączenia oraz możliwość wymiany poszczególnych elementów kontenera w przypadku uszkodzenia. Do łączenia korpusu kontenera nie dopuszcza się użycia kleju. </w:t>
            </w:r>
          </w:p>
          <w:p w14:paraId="7827AE71" w14:textId="77777777" w:rsidR="00737DF9" w:rsidRPr="00737DF9" w:rsidRDefault="00737DF9" w:rsidP="00737DF9">
            <w:pPr>
              <w:rPr>
                <w:rFonts w:ascii="Verdana" w:hAnsi="Verdana" w:cs="Arial Narrow"/>
                <w:sz w:val="18"/>
                <w:szCs w:val="18"/>
              </w:rPr>
            </w:pPr>
            <w:r w:rsidRPr="00737DF9">
              <w:rPr>
                <w:rFonts w:ascii="Verdana" w:hAnsi="Verdana" w:cs="Arial Narrow"/>
                <w:sz w:val="18"/>
                <w:szCs w:val="18"/>
              </w:rPr>
              <w:t>Kontener wyposażony w kółka.</w:t>
            </w:r>
          </w:p>
          <w:p w14:paraId="255C2614" w14:textId="77777777" w:rsidR="00737DF9" w:rsidRPr="00737DF9" w:rsidRDefault="00737DF9" w:rsidP="00737DF9">
            <w:pPr>
              <w:rPr>
                <w:rFonts w:ascii="Verdana" w:hAnsi="Verdana" w:cs="Arial Narrow"/>
                <w:sz w:val="18"/>
                <w:szCs w:val="18"/>
              </w:rPr>
            </w:pPr>
            <w:r w:rsidRPr="00737DF9">
              <w:rPr>
                <w:rFonts w:ascii="Verdana" w:hAnsi="Verdana" w:cs="Arial Narrow"/>
                <w:sz w:val="18"/>
                <w:szCs w:val="18"/>
              </w:rPr>
              <w:t xml:space="preserve">Kontener wyposażyć w trzy szuflady oraz piórnik. Szuflady tworzywowe w kolorze czarnym wyposażyć w prowadnice kulkowe zapewniające </w:t>
            </w:r>
            <w:proofErr w:type="spellStart"/>
            <w:r w:rsidRPr="00737DF9">
              <w:rPr>
                <w:rFonts w:ascii="Verdana" w:hAnsi="Verdana" w:cs="Arial Narrow"/>
                <w:sz w:val="18"/>
                <w:szCs w:val="18"/>
              </w:rPr>
              <w:t>samodociąg</w:t>
            </w:r>
            <w:proofErr w:type="spellEnd"/>
            <w:r w:rsidRPr="00737DF9">
              <w:rPr>
                <w:rFonts w:ascii="Verdana" w:hAnsi="Verdana" w:cs="Arial Narrow"/>
                <w:sz w:val="18"/>
                <w:szCs w:val="18"/>
              </w:rPr>
              <w:t>, min 75% wysuwu oraz nośność min 25kg.</w:t>
            </w:r>
          </w:p>
          <w:p w14:paraId="5B2D9F03" w14:textId="77777777" w:rsidR="00737DF9" w:rsidRPr="00737DF9" w:rsidRDefault="00737DF9" w:rsidP="00737DF9">
            <w:pPr>
              <w:rPr>
                <w:rFonts w:ascii="Verdana" w:hAnsi="Verdana" w:cs="Arial Narrow"/>
                <w:sz w:val="18"/>
                <w:szCs w:val="18"/>
              </w:rPr>
            </w:pPr>
            <w:r w:rsidRPr="00737DF9">
              <w:rPr>
                <w:rFonts w:ascii="Verdana" w:hAnsi="Verdana" w:cs="Arial Narrow"/>
                <w:sz w:val="18"/>
                <w:szCs w:val="18"/>
              </w:rPr>
              <w:t xml:space="preserve"> W górnej części kontenera, jako osobny front należy zamontować wysuwny piórnik tworzywowy w kolorze czarnym. Kontener należy wyposażyć w zamek centralny jednocześnie blokujący wszystkie szuflady oraz piórnik. </w:t>
            </w:r>
          </w:p>
          <w:p w14:paraId="003A1674" w14:textId="77777777" w:rsidR="00737DF9" w:rsidRPr="00737DF9" w:rsidRDefault="00737DF9" w:rsidP="00737DF9">
            <w:pPr>
              <w:rPr>
                <w:rFonts w:ascii="Verdana" w:hAnsi="Verdana" w:cs="Arial Narrow"/>
                <w:sz w:val="18"/>
                <w:szCs w:val="18"/>
              </w:rPr>
            </w:pPr>
            <w:r w:rsidRPr="00737DF9">
              <w:rPr>
                <w:rFonts w:ascii="Verdana" w:hAnsi="Verdana" w:cs="Arial Narrow"/>
                <w:sz w:val="18"/>
                <w:szCs w:val="18"/>
              </w:rPr>
              <w:t>Szuflady powinny posiadać uchwyty metalowe, malowane proszkowo o rozstawie 128 mm.  Dla bezpieczeństwa użytkownika wymaga się, aby kontener wyposażony był w blokadę wysuwu więcej niż jednej szuflady.</w:t>
            </w:r>
          </w:p>
          <w:p w14:paraId="4F7C03E1" w14:textId="77777777" w:rsidR="00737DF9" w:rsidRPr="00737DF9" w:rsidRDefault="00737DF9" w:rsidP="00737DF9">
            <w:pPr>
              <w:rPr>
                <w:rFonts w:ascii="Verdana" w:hAnsi="Verdana" w:cs="Arial Narrow"/>
                <w:sz w:val="18"/>
                <w:szCs w:val="18"/>
              </w:rPr>
            </w:pPr>
            <w:r w:rsidRPr="00737DF9">
              <w:rPr>
                <w:rFonts w:ascii="Verdana" w:hAnsi="Verdana" w:cs="Arial Narrow"/>
                <w:sz w:val="18"/>
                <w:szCs w:val="18"/>
              </w:rPr>
              <w:t>Kolorystyka:</w:t>
            </w:r>
          </w:p>
          <w:p w14:paraId="63ADC13A" w14:textId="77777777" w:rsidR="00737DF9" w:rsidRPr="00737DF9" w:rsidRDefault="00737DF9" w:rsidP="00737DF9">
            <w:pPr>
              <w:rPr>
                <w:rFonts w:ascii="Verdana" w:hAnsi="Verdana" w:cs="Arial Narrow"/>
                <w:sz w:val="18"/>
                <w:szCs w:val="18"/>
              </w:rPr>
            </w:pPr>
            <w:r w:rsidRPr="00737DF9">
              <w:rPr>
                <w:rFonts w:ascii="Verdana" w:hAnsi="Verdana" w:cs="Arial Narrow"/>
                <w:sz w:val="18"/>
                <w:szCs w:val="18"/>
              </w:rPr>
              <w:t>Blat- Głęboki Popiel</w:t>
            </w:r>
          </w:p>
          <w:p w14:paraId="4CA3BDB2" w14:textId="1BDACB47" w:rsidR="00737DF9" w:rsidRPr="00737DF9" w:rsidRDefault="00737DF9" w:rsidP="00737DF9">
            <w:pPr>
              <w:rPr>
                <w:rFonts w:ascii="Verdana" w:hAnsi="Verdana" w:cs="Arial Narrow"/>
                <w:sz w:val="18"/>
                <w:szCs w:val="18"/>
              </w:rPr>
            </w:pPr>
            <w:r w:rsidRPr="00737DF9">
              <w:rPr>
                <w:rFonts w:ascii="Verdana" w:hAnsi="Verdana" w:cs="Arial Narrow"/>
                <w:sz w:val="18"/>
                <w:szCs w:val="18"/>
              </w:rPr>
              <w:t>Uchwyty - czarne</w:t>
            </w:r>
          </w:p>
        </w:tc>
        <w:tc>
          <w:tcPr>
            <w:tcW w:w="2410" w:type="dxa"/>
            <w:shd w:val="clear" w:color="auto" w:fill="auto"/>
          </w:tcPr>
          <w:p w14:paraId="40B13D37" w14:textId="77777777" w:rsidR="00737DF9" w:rsidRPr="00150307" w:rsidRDefault="00737DF9" w:rsidP="00CC03BE">
            <w:pPr>
              <w:tabs>
                <w:tab w:val="left" w:pos="993"/>
              </w:tabs>
              <w:rPr>
                <w:rFonts w:ascii="Verdana" w:hAnsi="Verdana"/>
                <w:noProof/>
                <w:sz w:val="18"/>
                <w:szCs w:val="18"/>
              </w:rPr>
            </w:pPr>
          </w:p>
        </w:tc>
      </w:tr>
      <w:tr w:rsidR="006C3713" w:rsidRPr="00150307" w14:paraId="2CA71395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7D9FBC60" w14:textId="77777777" w:rsidR="006C3713" w:rsidRPr="00150307" w:rsidRDefault="006C3713" w:rsidP="00CC03BE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56A6BE23" w14:textId="037CF88E" w:rsidR="006C3713" w:rsidRPr="00150307" w:rsidRDefault="004D26B2" w:rsidP="00CC03BE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Rb3</w:t>
            </w:r>
          </w:p>
        </w:tc>
        <w:tc>
          <w:tcPr>
            <w:tcW w:w="6662" w:type="dxa"/>
            <w:shd w:val="clear" w:color="auto" w:fill="auto"/>
          </w:tcPr>
          <w:p w14:paraId="6CE9C87E" w14:textId="040FDCD5" w:rsidR="006C3713" w:rsidRPr="00150307" w:rsidRDefault="006C3713" w:rsidP="009A1ECF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 xml:space="preserve">Regał biurowy </w:t>
            </w:r>
          </w:p>
          <w:p w14:paraId="3DE35ACB" w14:textId="77777777" w:rsidR="006C3713" w:rsidRPr="00150307" w:rsidRDefault="006C3713" w:rsidP="009A1ECF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Korpus szafy wykonać z trójwarstwowej płyty wiórowej w klasie higieniczności E1 obustronnie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melaminowanej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 xml:space="preserve"> w kolorze akacja o grubości min 18mm. Widoczne wąskie krawędzie należy zabezpieczyć obrzeżem PCV grubości 2mm w kolorze płyty. Krawędzie obrzeża zaokrąglić R=2mm. Korpus szafy łączony za pomocą złączy mimośrodowych umożliwiających wymianę poszczególnych elementu w przypadku uszkodzenia. Do łączenia elementów korpusu nie dopuszcza się użycia kleju. Ściana tylna ma być wpuszczana w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nawfrezowanie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 xml:space="preserve"> w ścianach bocznych oraz wieńcach korpusu. Kolorystyka ściany tylnej zgodna z kolorystyką korpusu szafy. Wieniec górny oraz dolny nakładany. </w:t>
            </w:r>
          </w:p>
          <w:p w14:paraId="7A35C7E1" w14:textId="77777777" w:rsidR="006C3713" w:rsidRPr="00150307" w:rsidRDefault="006C3713" w:rsidP="009A1ECF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Fronty nachodzące na wieńce. Drzwi wyposażyć w zawiasy z kątem otwarcia min 110°. Fronty zamykane zamkiem baskwilowym z wymienną wkładką patentową wyposażoną w dwa klucze łamane. Zamek powinien posiadać możliwość zastosowania klucza master, który pozwala na otwarcie wielu zamków tym samym kluczem. We froncie prawym zamontowany uchwyt dwupunktowy o rozstawie 128 mm, metalowy malowany proszkowo na kolor czarny. We froncie lewym analogiczny uchwyt. </w:t>
            </w:r>
          </w:p>
          <w:p w14:paraId="7C42094E" w14:textId="77777777" w:rsidR="006C3713" w:rsidRPr="00150307" w:rsidRDefault="006C3713" w:rsidP="009A1ECF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Szafa wyposażona w półki płytowe wykonane z trójwarstwowej płyty wiórowej w klasie higieniczności E1 obustronnie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melaminowanej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 xml:space="preserve"> w kolorze korpusu i grubości min 25mm. Półki należy wyposażyć w podpórki zapobiegające przypadkowemu wysunięciu. Półki z możliwością regulacji położenia na całej wysokości szafy co 32mm (nie dotyczy półek stałych).  </w:t>
            </w:r>
          </w:p>
          <w:p w14:paraId="0C6BFE3C" w14:textId="7F57F190" w:rsidR="006C3713" w:rsidRPr="00150307" w:rsidRDefault="006C3713" w:rsidP="009A1ECF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Szafa posadowiona na cokole metalowym, wykonanym ze stali lakierowanej proszkowo</w:t>
            </w:r>
            <w:r w:rsidR="00587F7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na kolor czarny . Cokół należy wyposażyć w stopki poziomujące w zakresie min 15mm. Po zamontowaniu cokołu </w:t>
            </w:r>
            <w:r w:rsidRPr="00150307">
              <w:rPr>
                <w:rFonts w:ascii="Verdana" w:hAnsi="Verdana"/>
                <w:sz w:val="18"/>
                <w:szCs w:val="18"/>
              </w:rPr>
              <w:lastRenderedPageBreak/>
              <w:t xml:space="preserve">poziomowanie powinno odbywać się od wewnątrz szafy za pomocą klucza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imbusowego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 xml:space="preserve">. Wysokość cokołu ok 7cm. </w:t>
            </w:r>
          </w:p>
          <w:p w14:paraId="2604F1E1" w14:textId="77777777" w:rsidR="006C3713" w:rsidRPr="00150307" w:rsidRDefault="006C3713" w:rsidP="009A1ECF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Kolorystyka: Głęboki Popiel</w:t>
            </w:r>
          </w:p>
          <w:p w14:paraId="55D9199C" w14:textId="26C0136A" w:rsidR="006C3713" w:rsidRPr="00150307" w:rsidRDefault="006C3713" w:rsidP="009A1ECF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Cokół, uchwyty: czarne</w:t>
            </w:r>
          </w:p>
        </w:tc>
        <w:tc>
          <w:tcPr>
            <w:tcW w:w="2410" w:type="dxa"/>
            <w:shd w:val="clear" w:color="auto" w:fill="auto"/>
          </w:tcPr>
          <w:p w14:paraId="5BBD1AFA" w14:textId="77777777" w:rsidR="006C3713" w:rsidRPr="00150307" w:rsidRDefault="006C3713" w:rsidP="009A1ECF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lastRenderedPageBreak/>
              <w:t>Wymiary: 80x48x213+7cm, +/- 2%</w:t>
            </w:r>
          </w:p>
          <w:p w14:paraId="04B847CC" w14:textId="5748C787" w:rsidR="006C3713" w:rsidRPr="00150307" w:rsidRDefault="006C3713" w:rsidP="00CC03BE">
            <w:pPr>
              <w:tabs>
                <w:tab w:val="left" w:pos="993"/>
              </w:tabs>
              <w:rPr>
                <w:rFonts w:ascii="Verdana" w:hAnsi="Verdana"/>
                <w:color w:val="FF0000"/>
                <w:sz w:val="18"/>
                <w:szCs w:val="18"/>
                <w:highlight w:val="yellow"/>
              </w:rPr>
            </w:pPr>
            <w:r w:rsidRPr="00150307">
              <w:rPr>
                <w:rFonts w:ascii="Verdana" w:hAnsi="Verdana"/>
                <w:noProof/>
                <w:sz w:val="18"/>
                <w:szCs w:val="18"/>
              </w:rPr>
              <w:drawing>
                <wp:inline distT="0" distB="0" distL="0" distR="0" wp14:anchorId="1E1B7850" wp14:editId="73249F47">
                  <wp:extent cx="845389" cy="1753280"/>
                  <wp:effectExtent l="0" t="0" r="0" b="0"/>
                  <wp:docPr id="63775952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447" cy="175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713" w:rsidRPr="00150307" w14:paraId="6D27AD2D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0F2046B0" w14:textId="77777777" w:rsidR="006C3713" w:rsidRPr="00150307" w:rsidRDefault="006C3713" w:rsidP="00CC03BE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351F7A6B" w14:textId="34229863" w:rsidR="006C3713" w:rsidRPr="00150307" w:rsidRDefault="004D26B2" w:rsidP="00CC03BE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sz w:val="18"/>
                <w:szCs w:val="18"/>
              </w:rPr>
              <w:t>SzU</w:t>
            </w:r>
            <w:proofErr w:type="spellEnd"/>
          </w:p>
        </w:tc>
        <w:tc>
          <w:tcPr>
            <w:tcW w:w="6662" w:type="dxa"/>
            <w:shd w:val="clear" w:color="auto" w:fill="auto"/>
          </w:tcPr>
          <w:p w14:paraId="79E74EFB" w14:textId="39CDFBDA" w:rsidR="006C3713" w:rsidRPr="00150307" w:rsidRDefault="006C3713" w:rsidP="00E802F8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Szafa ubraniowa</w:t>
            </w:r>
          </w:p>
          <w:p w14:paraId="73F5103F" w14:textId="5116FCA6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Szafa wpuszczana w ścianę </w:t>
            </w:r>
          </w:p>
          <w:p w14:paraId="1B7D41D7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Wymiary: Szafa: 70 x 40 x 214 (szer./gł./wys.) + cokół: wys.7cm +/- 2%</w:t>
            </w:r>
          </w:p>
          <w:p w14:paraId="3626A5B6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Korpus szafy wykonać z trójwarstwowej płyty wiórowej w klasie higieniczności E1 obustronnie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melaminowanej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 xml:space="preserve"> o grubości min 18mm. Wąskie płaszczyzny zabezpieczyć obrzeżem PCV grubości 2mm w kolorze płyty. Krawędzie obrzeża zaokrąglić R=2mm. Korpus szaf łączony za pomocą złącz mimośrodowych umożliwiających wymianę poszczególnych elementu w przypadku uszkodzenia. Ściana tylna ma być wpuszczana w ściany boczne i wieńce korpusu. Kolorystyka ściany tylnej musi być zgodna z kolorystyką korpusu szafy. Wieniec górny oraz dolny nakładany. Wszystkie zewnętrzne krawędzie korpusu zabezpieczyć obrzeżem PCV grubości 2mm w kolorze płyty. Krawędzie obrzeża zaokrąglić R=2mm. </w:t>
            </w:r>
          </w:p>
          <w:p w14:paraId="03B004F9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Fronty nachodzące na wieńce. Drzwi wyposażyć w zawiasy z kątem otwarcia min 110°. Fronty zamykane zamkiem baskwilowym z wymienną wkładką patentową wyposażoną w dwa klucze łamane. Zamek powinien posiadać możliwość zastosowania klucza master, który pozwala na otwarcie wielu zamków tym samym kluczem. We froncie prawym zamontowany uchwyt dwupunktowy o rozstawie 128 mm, metalowy malowany proszkowo na kolor czarny. We froncie lewym analogiczny uchwyt. </w:t>
            </w:r>
          </w:p>
          <w:p w14:paraId="12BB6D5F" w14:textId="6BDB1FCA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Szafa posadowiona na cokole metalowym, wykonanym ze stali lakierowanej proszkowo na kolor czarny . Cokół należy wyposażyć w stopki poziomujące w zakresie min 15mm. Po zamontowaniu cokołu poziomowanie powinno odbywać się od wewnątrz szafy za pomocą klucza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imbusowego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 xml:space="preserve">. Wysokość cokołu ok 7cm. </w:t>
            </w:r>
          </w:p>
          <w:p w14:paraId="13A837DC" w14:textId="3B5F8FBB" w:rsidR="006C3713" w:rsidRPr="00150307" w:rsidRDefault="006C3713" w:rsidP="00E802F8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Kolorystyka: Głęboko Popiel, Cokół, uchwyty: czarne</w:t>
            </w:r>
          </w:p>
        </w:tc>
        <w:tc>
          <w:tcPr>
            <w:tcW w:w="2410" w:type="dxa"/>
            <w:shd w:val="clear" w:color="auto" w:fill="auto"/>
          </w:tcPr>
          <w:p w14:paraId="57AA29BA" w14:textId="77777777" w:rsidR="006C3713" w:rsidRPr="00150307" w:rsidRDefault="006C3713" w:rsidP="00CC03BE">
            <w:pPr>
              <w:tabs>
                <w:tab w:val="left" w:pos="993"/>
              </w:tabs>
              <w:rPr>
                <w:rFonts w:ascii="Verdana" w:hAnsi="Verdana"/>
                <w:color w:val="FF0000"/>
                <w:sz w:val="18"/>
                <w:szCs w:val="18"/>
                <w:highlight w:val="yellow"/>
              </w:rPr>
            </w:pPr>
            <w:r w:rsidRPr="00150307">
              <w:rPr>
                <w:rFonts w:ascii="Verdana" w:hAnsi="Verdana"/>
                <w:noProof/>
                <w:sz w:val="18"/>
                <w:szCs w:val="18"/>
              </w:rPr>
              <w:drawing>
                <wp:inline distT="0" distB="0" distL="0" distR="0" wp14:anchorId="34532D58" wp14:editId="75FF52FF">
                  <wp:extent cx="1351915" cy="3037205"/>
                  <wp:effectExtent l="0" t="0" r="0" b="0"/>
                  <wp:docPr id="1764238731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915" cy="303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73B65C" w14:textId="1B0F483E" w:rsidR="006C3713" w:rsidRPr="00150307" w:rsidRDefault="006C3713" w:rsidP="00CC03BE">
            <w:pPr>
              <w:tabs>
                <w:tab w:val="left" w:pos="993"/>
              </w:tabs>
              <w:rPr>
                <w:rFonts w:ascii="Verdana" w:hAnsi="Verdana"/>
                <w:color w:val="FF0000"/>
                <w:sz w:val="18"/>
                <w:szCs w:val="18"/>
                <w:highlight w:val="yellow"/>
              </w:rPr>
            </w:pPr>
          </w:p>
        </w:tc>
      </w:tr>
      <w:tr w:rsidR="006C3713" w:rsidRPr="00150307" w14:paraId="4DAB70F4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59091CAF" w14:textId="77777777" w:rsidR="006C3713" w:rsidRPr="00150307" w:rsidRDefault="006C3713" w:rsidP="00CC03BE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4A8C1BD6" w14:textId="7836106F" w:rsidR="006C3713" w:rsidRPr="00150307" w:rsidRDefault="004D26B2" w:rsidP="00CC03BE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sz w:val="18"/>
                <w:szCs w:val="18"/>
              </w:rPr>
              <w:t>Sp</w:t>
            </w:r>
            <w:proofErr w:type="spellEnd"/>
          </w:p>
        </w:tc>
        <w:tc>
          <w:tcPr>
            <w:tcW w:w="6662" w:type="dxa"/>
            <w:shd w:val="clear" w:color="auto" w:fill="auto"/>
          </w:tcPr>
          <w:p w14:paraId="70B5FD23" w14:textId="0D68BE47" w:rsidR="006C3713" w:rsidRPr="00150307" w:rsidRDefault="006C3713" w:rsidP="00E802F8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Stół</w:t>
            </w:r>
            <w:r w:rsidR="004D26B2">
              <w:rPr>
                <w:rFonts w:ascii="Verdana" w:hAnsi="Verdana"/>
                <w:b/>
                <w:bCs/>
                <w:sz w:val="18"/>
                <w:szCs w:val="18"/>
              </w:rPr>
              <w:t xml:space="preserve"> portiera</w:t>
            </w:r>
          </w:p>
          <w:p w14:paraId="32D4006F" w14:textId="0A36BB24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Wymiary stołu 155 x 60 x 88 cm (szer./gł./wys.) +/- 2% </w:t>
            </w:r>
          </w:p>
          <w:p w14:paraId="0A21713A" w14:textId="2D58F5BD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Korpus wykonać z trójwarstwowej płyty wiórowej w klasie higieniczności E1 obustronnie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melaminowanej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 xml:space="preserve"> o grubości min 18mm. Wąskie płaszczyzny zabezpieczyć obrzeżem PCV grubości 2mm w kolorze płyty. Krawędzie obrzeża zaokrąglić R=2mm. Korpus łączony za pomocą złącz mimośrodowych umożliwiających wymianę poszczególnych elementu w przypadku uszkodzenia. Ściana tylna ma być wpuszczana w ściany boczne i wieńce korpusu. Kolorystyka ściany tylnej musi być zgodna z kolorystyką korpusu s</w:t>
            </w:r>
            <w:r w:rsidR="00587F7A">
              <w:rPr>
                <w:rFonts w:ascii="Verdana" w:hAnsi="Verdana"/>
                <w:sz w:val="18"/>
                <w:szCs w:val="18"/>
              </w:rPr>
              <w:t>tołu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. </w:t>
            </w:r>
          </w:p>
          <w:p w14:paraId="40017BD0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Kolor Głęboki Popiel</w:t>
            </w:r>
          </w:p>
          <w:p w14:paraId="13F7A7D1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</w:p>
          <w:p w14:paraId="1EEDBAD2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Blat stołu</w:t>
            </w:r>
          </w:p>
          <w:p w14:paraId="2124BF1E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Wymiary:  155x62x3,8 cm (szer./gł./wys.) +/- 2%</w:t>
            </w:r>
          </w:p>
          <w:p w14:paraId="19C4978D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Rodzina kolorów Czarny</w:t>
            </w:r>
          </w:p>
          <w:p w14:paraId="25F6B1CC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Materiał główny Płyta wiórowa</w:t>
            </w:r>
          </w:p>
          <w:p w14:paraId="040FB415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Kształt krawędzi Proste krawędzie</w:t>
            </w:r>
          </w:p>
          <w:p w14:paraId="38262E48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Wytłoczenie Gładki</w:t>
            </w:r>
          </w:p>
          <w:p w14:paraId="2BCA50A1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Wykończenie produktu Laminowany</w:t>
            </w:r>
          </w:p>
          <w:p w14:paraId="0B840D7A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Stopień połysku Mat</w:t>
            </w:r>
          </w:p>
          <w:p w14:paraId="6405C4C1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Typ efektu Marmur</w:t>
            </w:r>
          </w:p>
          <w:p w14:paraId="4C5A0C3C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Kolor Czarny</w:t>
            </w:r>
          </w:p>
          <w:p w14:paraId="7C14B508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4172015F" w14:textId="018E1AFD" w:rsidR="006C3713" w:rsidRPr="00150307" w:rsidRDefault="006C3713" w:rsidP="00CC03BE">
            <w:pPr>
              <w:tabs>
                <w:tab w:val="left" w:pos="993"/>
              </w:tabs>
              <w:rPr>
                <w:rFonts w:ascii="Verdana" w:hAnsi="Verdana"/>
                <w:noProof/>
                <w:sz w:val="18"/>
                <w:szCs w:val="18"/>
              </w:rPr>
            </w:pPr>
            <w:r w:rsidRPr="00150307">
              <w:rPr>
                <w:rFonts w:ascii="Verdana" w:hAnsi="Verdana"/>
                <w:noProof/>
                <w:sz w:val="18"/>
                <w:szCs w:val="18"/>
              </w:rPr>
              <w:drawing>
                <wp:inline distT="0" distB="0" distL="0" distR="0" wp14:anchorId="43ADFC21" wp14:editId="2E75B312">
                  <wp:extent cx="1225722" cy="1138687"/>
                  <wp:effectExtent l="0" t="0" r="0" b="4445"/>
                  <wp:docPr id="1271877171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96" b="5809"/>
                          <a:stretch/>
                        </pic:blipFill>
                        <pic:spPr bwMode="auto">
                          <a:xfrm>
                            <a:off x="0" y="0"/>
                            <a:ext cx="1233565" cy="1145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713" w:rsidRPr="00150307" w14:paraId="1183E00E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31FEE2D6" w14:textId="77777777" w:rsidR="006C3713" w:rsidRPr="00150307" w:rsidRDefault="006C3713" w:rsidP="00CC03BE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2FC068C7" w14:textId="340B0816" w:rsidR="006C3713" w:rsidRPr="00150307" w:rsidRDefault="004D26B2" w:rsidP="00CC03BE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sz w:val="18"/>
                <w:szCs w:val="18"/>
              </w:rPr>
              <w:t>Gk</w:t>
            </w:r>
            <w:proofErr w:type="spellEnd"/>
          </w:p>
        </w:tc>
        <w:tc>
          <w:tcPr>
            <w:tcW w:w="6662" w:type="dxa"/>
            <w:shd w:val="clear" w:color="auto" w:fill="auto"/>
          </w:tcPr>
          <w:p w14:paraId="07E8BD6C" w14:textId="764B23A0" w:rsidR="006C3713" w:rsidRPr="00150307" w:rsidRDefault="006C3713" w:rsidP="00E802F8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GABLOTA NA KLUCZE</w:t>
            </w:r>
          </w:p>
          <w:p w14:paraId="06B78EB6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Gablota na klucze wykonana z aluminiowych, anodowanych profili aluminiowych typu "ćwierćwałek" o szerokości 30mm, połączonych plastikowymi narożnikami. W tylnej ściance, którą stanowi blacha stalowa, powlekana, osadzone są haczyki nad którymi znajdują się kieszonki umożliwiające zamieszczenie opisu klucza. Gablota na klucze przeszklona jest szybą z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plexiglassu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 xml:space="preserve"> XT o gr. 4mm i zamykana na klucz. Podstawowy rozstaw haczyków to 50mm x 90mm.</w:t>
            </w:r>
          </w:p>
          <w:p w14:paraId="4AEA919E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Gablota na klucze dwupoziomowa 2x154 klucze,</w:t>
            </w:r>
          </w:p>
          <w:p w14:paraId="23E12867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pierwszy poziom plombowany</w:t>
            </w:r>
          </w:p>
          <w:p w14:paraId="03807110" w14:textId="0FD7AE45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lastRenderedPageBreak/>
              <w:t>wymiary 1402x782x105 mm (szer./wys./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gł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2410" w:type="dxa"/>
            <w:shd w:val="clear" w:color="auto" w:fill="auto"/>
          </w:tcPr>
          <w:p w14:paraId="717E3353" w14:textId="059F42E2" w:rsidR="006C3713" w:rsidRPr="00150307" w:rsidRDefault="006C3713" w:rsidP="00CC03BE">
            <w:pPr>
              <w:tabs>
                <w:tab w:val="left" w:pos="993"/>
              </w:tabs>
              <w:rPr>
                <w:rFonts w:ascii="Verdana" w:hAnsi="Verdana"/>
                <w:noProof/>
                <w:sz w:val="18"/>
                <w:szCs w:val="18"/>
              </w:rPr>
            </w:pPr>
            <w:r w:rsidRPr="00150307">
              <w:rPr>
                <w:rFonts w:ascii="Verdana" w:hAnsi="Verdana"/>
                <w:noProof/>
                <w:sz w:val="18"/>
                <w:szCs w:val="18"/>
              </w:rPr>
              <w:lastRenderedPageBreak/>
              <w:drawing>
                <wp:inline distT="0" distB="0" distL="0" distR="0" wp14:anchorId="49D59B16" wp14:editId="78B23A5B">
                  <wp:extent cx="1380227" cy="1077431"/>
                  <wp:effectExtent l="0" t="0" r="0" b="0"/>
                  <wp:docPr id="696260725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855" cy="1078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713" w:rsidRPr="00150307" w14:paraId="08571112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5621672B" w14:textId="77777777" w:rsidR="006C3713" w:rsidRPr="00150307" w:rsidRDefault="006C3713" w:rsidP="00CC03BE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71A151DD" w14:textId="1EB62F62" w:rsidR="006C3713" w:rsidRPr="00150307" w:rsidRDefault="004D26B2" w:rsidP="00CC03BE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AGD.L</w:t>
            </w:r>
          </w:p>
        </w:tc>
        <w:tc>
          <w:tcPr>
            <w:tcW w:w="6662" w:type="dxa"/>
            <w:shd w:val="clear" w:color="auto" w:fill="auto"/>
          </w:tcPr>
          <w:p w14:paraId="5A000C78" w14:textId="3BA2B72C" w:rsidR="006C3713" w:rsidRPr="00150307" w:rsidRDefault="006C3713" w:rsidP="00E802F8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LODÓWKA</w:t>
            </w:r>
          </w:p>
          <w:p w14:paraId="4EEB2D9C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Dane podstawowe</w:t>
            </w:r>
          </w:p>
          <w:p w14:paraId="2F41A798" w14:textId="36500AB0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Wymiary (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WxSxG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>) [cm]: 83.8 x 54 x 59.5</w:t>
            </w:r>
            <w:r w:rsidR="00587F7A">
              <w:rPr>
                <w:rFonts w:ascii="Verdana" w:hAnsi="Verdana"/>
                <w:sz w:val="18"/>
                <w:szCs w:val="18"/>
              </w:rPr>
              <w:t xml:space="preserve"> (możliwość wsunięcia pod „stół portiera”</w:t>
            </w:r>
          </w:p>
          <w:p w14:paraId="04C7379B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Pojemność [l]: 105 chłodziarka + 17 zamrażarka</w:t>
            </w:r>
          </w:p>
          <w:p w14:paraId="69ACF06D" w14:textId="37B6D70F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Roczne zużycie prądu: 144 kWh </w:t>
            </w:r>
          </w:p>
          <w:p w14:paraId="2A906B80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Położenie zamrażarki: Na górze</w:t>
            </w:r>
          </w:p>
          <w:p w14:paraId="0178E88B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Kolor producenta: Biały</w:t>
            </w:r>
          </w:p>
          <w:p w14:paraId="167DC436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Liczba drzwi: 1</w:t>
            </w:r>
          </w:p>
          <w:p w14:paraId="71DD096E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Sterowanie: Mechaniczne</w:t>
            </w:r>
          </w:p>
          <w:p w14:paraId="4ED11AA1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Funkcje dodatkowe:</w:t>
            </w:r>
          </w:p>
          <w:p w14:paraId="46F77099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Regulowane nóżki z przodu</w:t>
            </w:r>
          </w:p>
          <w:p w14:paraId="3D6C3298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Nowa klasa energetyczna: E</w:t>
            </w:r>
          </w:p>
          <w:p w14:paraId="7ADDD4CC" w14:textId="4DCDF802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Poziom hałasu [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dB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>]: 3</w:t>
            </w:r>
            <w:r w:rsidR="00587F7A">
              <w:rPr>
                <w:rFonts w:ascii="Verdana" w:hAnsi="Verdana"/>
                <w:sz w:val="18"/>
                <w:szCs w:val="18"/>
              </w:rPr>
              <w:t>8</w:t>
            </w:r>
          </w:p>
          <w:p w14:paraId="14EFEFBB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Rodzaj półek: Szklane</w:t>
            </w:r>
          </w:p>
          <w:p w14:paraId="53CCA0CA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Liczba półek: 2</w:t>
            </w:r>
          </w:p>
          <w:p w14:paraId="7B58E3A8" w14:textId="11DB8CA9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Liczba pojemników na warzywa: 1</w:t>
            </w:r>
          </w:p>
          <w:p w14:paraId="54CE76CE" w14:textId="1C228EA8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Liczba pojemników w zamrażarce: 1</w:t>
            </w:r>
          </w:p>
        </w:tc>
        <w:tc>
          <w:tcPr>
            <w:tcW w:w="2410" w:type="dxa"/>
            <w:shd w:val="clear" w:color="auto" w:fill="auto"/>
          </w:tcPr>
          <w:p w14:paraId="1BBB7D8F" w14:textId="77777777" w:rsidR="006C3713" w:rsidRPr="00150307" w:rsidRDefault="006C3713" w:rsidP="00E802F8">
            <w:pPr>
              <w:tabs>
                <w:tab w:val="left" w:pos="993"/>
              </w:tabs>
              <w:ind w:firstLine="708"/>
              <w:rPr>
                <w:rFonts w:ascii="Verdana" w:hAnsi="Verdana"/>
                <w:noProof/>
                <w:sz w:val="18"/>
                <w:szCs w:val="18"/>
              </w:rPr>
            </w:pPr>
          </w:p>
          <w:p w14:paraId="0FB0AFDB" w14:textId="02CC858F" w:rsidR="006C3713" w:rsidRPr="00150307" w:rsidRDefault="006C3713" w:rsidP="00E802F8">
            <w:pPr>
              <w:tabs>
                <w:tab w:val="left" w:pos="993"/>
              </w:tabs>
              <w:ind w:firstLine="708"/>
              <w:rPr>
                <w:rFonts w:ascii="Verdana" w:hAnsi="Verdana"/>
                <w:noProof/>
                <w:sz w:val="18"/>
                <w:szCs w:val="18"/>
              </w:rPr>
            </w:pPr>
            <w:r w:rsidRPr="00150307">
              <w:rPr>
                <w:rFonts w:ascii="Verdana" w:hAnsi="Verdana"/>
                <w:noProof/>
                <w:sz w:val="18"/>
                <w:szCs w:val="18"/>
              </w:rPr>
              <w:drawing>
                <wp:inline distT="0" distB="0" distL="0" distR="0" wp14:anchorId="7B2C71AC" wp14:editId="53ABE312">
                  <wp:extent cx="1173192" cy="1173192"/>
                  <wp:effectExtent l="0" t="0" r="0" b="0"/>
                  <wp:docPr id="1051792432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656" cy="1184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713" w:rsidRPr="00150307" w14:paraId="307E6348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52746717" w14:textId="77777777" w:rsidR="006C3713" w:rsidRPr="00150307" w:rsidRDefault="006C3713" w:rsidP="00CC03BE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64DF867E" w14:textId="5F48C2AA" w:rsidR="006C3713" w:rsidRPr="00150307" w:rsidRDefault="004D26B2" w:rsidP="00CC03BE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AGD.Cz</w:t>
            </w:r>
          </w:p>
        </w:tc>
        <w:tc>
          <w:tcPr>
            <w:tcW w:w="6662" w:type="dxa"/>
            <w:shd w:val="clear" w:color="auto" w:fill="auto"/>
          </w:tcPr>
          <w:p w14:paraId="683C6EA3" w14:textId="6C59EB2C" w:rsidR="006C3713" w:rsidRPr="00150307" w:rsidRDefault="006C3713" w:rsidP="00E802F8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CZAJNIK</w:t>
            </w:r>
          </w:p>
          <w:p w14:paraId="716D3FE6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Czajnik elektryczny bezprzewodowy </w:t>
            </w:r>
          </w:p>
          <w:p w14:paraId="07394ED9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Dane podstawowe</w:t>
            </w:r>
          </w:p>
          <w:p w14:paraId="3C928AB6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Pojemność [l]: 1.7</w:t>
            </w:r>
          </w:p>
          <w:p w14:paraId="5CE04494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Element grzejny: Grzałka ukryta</w:t>
            </w:r>
          </w:p>
          <w:p w14:paraId="22B3C127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Wykonanie: Stal nierdzewna</w:t>
            </w:r>
          </w:p>
          <w:p w14:paraId="6505B169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Funkcje: Obrotowa podstawa, Wskaźnik poziomu wody, Filtr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antyosadowy</w:t>
            </w:r>
            <w:proofErr w:type="spellEnd"/>
          </w:p>
          <w:p w14:paraId="2673E47C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Kolor: Stalowo-czarny</w:t>
            </w:r>
          </w:p>
          <w:p w14:paraId="47112CA2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Techniczne</w:t>
            </w:r>
          </w:p>
          <w:p w14:paraId="78EA168B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Moc maksymalna [W]: 2200</w:t>
            </w:r>
          </w:p>
          <w:p w14:paraId="476FCE94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Moc nominalna [W]: 1850</w:t>
            </w:r>
          </w:p>
          <w:p w14:paraId="2754D5D0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Zabezpieczenia:</w:t>
            </w:r>
          </w:p>
          <w:p w14:paraId="7C9B626D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Antypoślizgowe nóżki, Automatyczne wyłączenie po zagotowaniu, Automatyczne wyłączenie w przypadku gotowania bez wody</w:t>
            </w:r>
          </w:p>
          <w:p w14:paraId="701BF5F1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Funkcje dodatkowe:</w:t>
            </w:r>
          </w:p>
          <w:p w14:paraId="7BB7129D" w14:textId="355E4B91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Nienagrzewający się uchwyt, Schowek na przewód</w:t>
            </w:r>
          </w:p>
          <w:p w14:paraId="3951F8D0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 xml:space="preserve">Filtr </w:t>
            </w:r>
            <w:proofErr w:type="spellStart"/>
            <w:r w:rsidRPr="00150307">
              <w:rPr>
                <w:rFonts w:ascii="Verdana" w:hAnsi="Verdana"/>
                <w:sz w:val="18"/>
                <w:szCs w:val="18"/>
              </w:rPr>
              <w:t>antyosadowy</w:t>
            </w:r>
            <w:proofErr w:type="spellEnd"/>
            <w:r w:rsidRPr="00150307">
              <w:rPr>
                <w:rFonts w:ascii="Verdana" w:hAnsi="Verdana"/>
                <w:sz w:val="18"/>
                <w:szCs w:val="18"/>
              </w:rPr>
              <w:t>: Tak</w:t>
            </w:r>
          </w:p>
          <w:p w14:paraId="18C30D12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Obrotowa podstawa: Tak</w:t>
            </w:r>
          </w:p>
          <w:p w14:paraId="0DD92649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Otwieranie pokrywy: Przycisk</w:t>
            </w:r>
          </w:p>
          <w:p w14:paraId="6E378868" w14:textId="5E9E8194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Wskaźnik poziomu wody: Tak</w:t>
            </w:r>
          </w:p>
        </w:tc>
        <w:tc>
          <w:tcPr>
            <w:tcW w:w="2410" w:type="dxa"/>
            <w:shd w:val="clear" w:color="auto" w:fill="auto"/>
          </w:tcPr>
          <w:p w14:paraId="6378E88D" w14:textId="49DDE694" w:rsidR="006C3713" w:rsidRPr="00150307" w:rsidRDefault="006C3713" w:rsidP="00CC03BE">
            <w:pPr>
              <w:tabs>
                <w:tab w:val="left" w:pos="993"/>
              </w:tabs>
              <w:rPr>
                <w:rFonts w:ascii="Verdana" w:hAnsi="Verdana"/>
                <w:noProof/>
                <w:sz w:val="18"/>
                <w:szCs w:val="18"/>
              </w:rPr>
            </w:pPr>
            <w:r w:rsidRPr="00150307">
              <w:rPr>
                <w:rFonts w:ascii="Verdana" w:hAnsi="Verdana"/>
                <w:noProof/>
                <w:sz w:val="18"/>
                <w:szCs w:val="18"/>
              </w:rPr>
              <w:drawing>
                <wp:inline distT="0" distB="0" distL="0" distR="0" wp14:anchorId="60E39A06" wp14:editId="7E0CDB8F">
                  <wp:extent cx="1250302" cy="1250302"/>
                  <wp:effectExtent l="0" t="0" r="0" b="0"/>
                  <wp:docPr id="946728587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059" cy="1253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713" w:rsidRPr="00150307" w14:paraId="2D3D3875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3D503635" w14:textId="77777777" w:rsidR="006C3713" w:rsidRPr="00150307" w:rsidRDefault="006C3713" w:rsidP="00E802F8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2BA745C4" w14:textId="6975694D" w:rsidR="006C3713" w:rsidRPr="00150307" w:rsidRDefault="004D26B2" w:rsidP="00E802F8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AGD.</w:t>
            </w:r>
            <w:r w:rsidR="006C3713" w:rsidRPr="00150307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6662" w:type="dxa"/>
            <w:shd w:val="clear" w:color="auto" w:fill="auto"/>
          </w:tcPr>
          <w:p w14:paraId="1D0D7DBC" w14:textId="77777777" w:rsidR="006C3713" w:rsidRPr="00150307" w:rsidRDefault="006C3713" w:rsidP="00E802F8">
            <w:pPr>
              <w:pStyle w:val="Default"/>
              <w:rPr>
                <w:rFonts w:ascii="Verdana" w:eastAsia="Times New Roman" w:hAnsi="Verdana" w:cstheme="minorHAnsi"/>
                <w:b/>
                <w:bCs/>
                <w:color w:val="auto"/>
                <w:sz w:val="18"/>
                <w:szCs w:val="18"/>
                <w:lang w:eastAsia="pl-PL"/>
              </w:rPr>
            </w:pPr>
            <w:r w:rsidRPr="00150307">
              <w:rPr>
                <w:rFonts w:ascii="Verdana" w:hAnsi="Verdana"/>
                <w:b/>
                <w:bCs/>
                <w:sz w:val="18"/>
                <w:szCs w:val="18"/>
              </w:rPr>
              <w:t>Kuchenka mikrofalowa</w:t>
            </w:r>
            <w:r w:rsidRPr="00150307">
              <w:rPr>
                <w:rFonts w:ascii="Verdana" w:eastAsia="Times New Roman" w:hAnsi="Verdana" w:cstheme="minorHAnsi"/>
                <w:b/>
                <w:bCs/>
                <w:color w:val="auto"/>
                <w:sz w:val="18"/>
                <w:szCs w:val="18"/>
                <w:lang w:eastAsia="pl-PL"/>
              </w:rPr>
              <w:t xml:space="preserve"> </w:t>
            </w:r>
          </w:p>
          <w:p w14:paraId="48D89BC5" w14:textId="77777777" w:rsidR="006C3713" w:rsidRPr="00150307" w:rsidRDefault="006C3713" w:rsidP="00E802F8">
            <w:pPr>
              <w:pStyle w:val="Default"/>
              <w:rPr>
                <w:rFonts w:ascii="Verdana" w:eastAsia="Times New Roman" w:hAnsi="Verdana" w:cstheme="minorHAnsi"/>
                <w:color w:val="auto"/>
                <w:sz w:val="18"/>
                <w:szCs w:val="18"/>
                <w:lang w:eastAsia="pl-PL"/>
              </w:rPr>
            </w:pPr>
            <w:r w:rsidRPr="00150307">
              <w:rPr>
                <w:rFonts w:ascii="Verdana" w:eastAsia="Times New Roman" w:hAnsi="Verdana" w:cstheme="minorHAnsi"/>
                <w:color w:val="auto"/>
                <w:sz w:val="18"/>
                <w:szCs w:val="18"/>
                <w:lang w:eastAsia="pl-PL"/>
              </w:rPr>
              <w:t>Grill</w:t>
            </w:r>
          </w:p>
          <w:p w14:paraId="38DCB85F" w14:textId="77777777" w:rsidR="006C3713" w:rsidRPr="00150307" w:rsidRDefault="006C3713" w:rsidP="00E802F8">
            <w:pPr>
              <w:pStyle w:val="Default"/>
              <w:rPr>
                <w:rFonts w:ascii="Verdana" w:eastAsia="Times New Roman" w:hAnsi="Verdana" w:cstheme="minorHAnsi"/>
                <w:color w:val="auto"/>
                <w:sz w:val="18"/>
                <w:szCs w:val="18"/>
                <w:lang w:eastAsia="pl-PL"/>
              </w:rPr>
            </w:pPr>
            <w:r w:rsidRPr="00150307">
              <w:rPr>
                <w:rFonts w:ascii="Verdana" w:eastAsia="Times New Roman" w:hAnsi="Verdana" w:cstheme="minorHAnsi"/>
                <w:color w:val="auto"/>
                <w:sz w:val="18"/>
                <w:szCs w:val="18"/>
                <w:lang w:eastAsia="pl-PL"/>
              </w:rPr>
              <w:t>Wewnętrzna powierzchnia gładka, emaliowana</w:t>
            </w:r>
          </w:p>
          <w:p w14:paraId="0699EC42" w14:textId="77777777" w:rsidR="006C3713" w:rsidRPr="00150307" w:rsidRDefault="006C3713" w:rsidP="00E802F8">
            <w:pPr>
              <w:pStyle w:val="Default"/>
              <w:rPr>
                <w:rFonts w:ascii="Verdana" w:eastAsia="Times New Roman" w:hAnsi="Verdana" w:cstheme="minorHAnsi"/>
                <w:color w:val="auto"/>
                <w:sz w:val="18"/>
                <w:szCs w:val="18"/>
                <w:lang w:eastAsia="pl-PL"/>
              </w:rPr>
            </w:pPr>
            <w:r w:rsidRPr="00150307">
              <w:rPr>
                <w:rFonts w:ascii="Verdana" w:eastAsia="Times New Roman" w:hAnsi="Verdana" w:cstheme="minorHAnsi"/>
                <w:color w:val="auto"/>
                <w:sz w:val="18"/>
                <w:szCs w:val="18"/>
                <w:lang w:eastAsia="pl-PL"/>
              </w:rPr>
              <w:t>Pojemność: min. 20 litrów</w:t>
            </w:r>
          </w:p>
          <w:p w14:paraId="5A0947FD" w14:textId="77777777" w:rsidR="006C3713" w:rsidRPr="00150307" w:rsidRDefault="006C3713" w:rsidP="00E802F8">
            <w:pPr>
              <w:pStyle w:val="Default"/>
              <w:rPr>
                <w:rFonts w:ascii="Verdana" w:eastAsia="Times New Roman" w:hAnsi="Verdana" w:cstheme="minorHAnsi"/>
                <w:color w:val="auto"/>
                <w:sz w:val="18"/>
                <w:szCs w:val="18"/>
                <w:lang w:eastAsia="pl-PL"/>
              </w:rPr>
            </w:pPr>
            <w:r w:rsidRPr="00150307">
              <w:rPr>
                <w:rFonts w:ascii="Verdana" w:eastAsia="Times New Roman" w:hAnsi="Verdana" w:cstheme="minorHAnsi"/>
                <w:color w:val="auto"/>
                <w:sz w:val="18"/>
                <w:szCs w:val="18"/>
                <w:lang w:eastAsia="pl-PL"/>
              </w:rPr>
              <w:t>Moc mikrofal: min. 700W (regulowana)</w:t>
            </w:r>
          </w:p>
          <w:p w14:paraId="311B8E9A" w14:textId="77777777" w:rsidR="006C3713" w:rsidRPr="00150307" w:rsidRDefault="006C3713" w:rsidP="00E802F8">
            <w:pPr>
              <w:tabs>
                <w:tab w:val="left" w:pos="993"/>
              </w:tabs>
              <w:rPr>
                <w:rFonts w:ascii="Verdana" w:eastAsia="Times New Roman" w:hAnsi="Verdana" w:cstheme="minorHAnsi"/>
                <w:sz w:val="18"/>
                <w:szCs w:val="18"/>
              </w:rPr>
            </w:pPr>
            <w:r w:rsidRPr="00150307">
              <w:rPr>
                <w:rFonts w:ascii="Verdana" w:eastAsia="Times New Roman" w:hAnsi="Verdana" w:cstheme="minorHAnsi"/>
                <w:sz w:val="18"/>
                <w:szCs w:val="18"/>
              </w:rPr>
              <w:t>Moc grilla min: 1000W</w:t>
            </w:r>
          </w:p>
          <w:p w14:paraId="4B2C39A2" w14:textId="093A6DAF" w:rsidR="006C3713" w:rsidRPr="00150307" w:rsidRDefault="006C3713" w:rsidP="00E802F8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307">
              <w:rPr>
                <w:rFonts w:ascii="Verdana" w:eastAsia="Times New Roman" w:hAnsi="Verdana" w:cstheme="minorHAnsi"/>
                <w:sz w:val="18"/>
                <w:szCs w:val="18"/>
              </w:rPr>
              <w:t>Kolor:  czarny lub srebrno-szary</w:t>
            </w:r>
          </w:p>
        </w:tc>
        <w:tc>
          <w:tcPr>
            <w:tcW w:w="2410" w:type="dxa"/>
            <w:shd w:val="clear" w:color="auto" w:fill="auto"/>
          </w:tcPr>
          <w:p w14:paraId="7AABD5FD" w14:textId="218E8DD8" w:rsidR="006C3713" w:rsidRPr="00150307" w:rsidRDefault="006C3713" w:rsidP="00E802F8">
            <w:pPr>
              <w:tabs>
                <w:tab w:val="left" w:pos="993"/>
              </w:tabs>
              <w:rPr>
                <w:rFonts w:ascii="Verdana" w:hAnsi="Verdana"/>
                <w:noProof/>
                <w:sz w:val="18"/>
                <w:szCs w:val="18"/>
              </w:rPr>
            </w:pPr>
            <w:r w:rsidRPr="00150307">
              <w:rPr>
                <w:rFonts w:ascii="Verdana" w:hAnsi="Verdana"/>
                <w:b/>
                <w:noProof/>
                <w:sz w:val="18"/>
                <w:szCs w:val="18"/>
              </w:rPr>
              <w:drawing>
                <wp:inline distT="0" distB="0" distL="0" distR="0" wp14:anchorId="74E464F1" wp14:editId="79016AB5">
                  <wp:extent cx="1414732" cy="1125388"/>
                  <wp:effectExtent l="0" t="0" r="0" b="0"/>
                  <wp:docPr id="75" name="Obraz 93" descr="Obraz zawierający tekst, mikrofalówka, monitor, wewnątrz&#10;&#10;Opis wygenerowany automatyczni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620" cy="1127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713" w:rsidRPr="00150307" w14:paraId="4F560C7A" w14:textId="77777777" w:rsidTr="00B76BE4">
        <w:trPr>
          <w:jc w:val="center"/>
        </w:trPr>
        <w:tc>
          <w:tcPr>
            <w:tcW w:w="562" w:type="dxa"/>
            <w:shd w:val="clear" w:color="auto" w:fill="auto"/>
          </w:tcPr>
          <w:p w14:paraId="4DCBF752" w14:textId="77777777" w:rsidR="006C3713" w:rsidRPr="00150307" w:rsidRDefault="006C3713" w:rsidP="00E802F8">
            <w:pPr>
              <w:tabs>
                <w:tab w:val="left" w:pos="3341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23712738" w14:textId="141FDA3A" w:rsidR="006C3713" w:rsidRPr="00150307" w:rsidRDefault="004D26B2" w:rsidP="00E802F8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sz w:val="18"/>
                <w:szCs w:val="18"/>
              </w:rPr>
              <w:t>Ap</w:t>
            </w:r>
            <w:proofErr w:type="spellEnd"/>
          </w:p>
        </w:tc>
        <w:tc>
          <w:tcPr>
            <w:tcW w:w="6662" w:type="dxa"/>
            <w:shd w:val="clear" w:color="auto" w:fill="auto"/>
          </w:tcPr>
          <w:p w14:paraId="7773E9B7" w14:textId="034E244C" w:rsidR="006C3713" w:rsidRPr="00150307" w:rsidRDefault="00B76BE4" w:rsidP="00E802F8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Szafka metalowa</w:t>
            </w:r>
            <w:r w:rsidR="00587F7A">
              <w:rPr>
                <w:rFonts w:ascii="Verdana" w:hAnsi="Verdana"/>
                <w:b/>
                <w:bCs/>
                <w:sz w:val="18"/>
                <w:szCs w:val="18"/>
              </w:rPr>
              <w:t xml:space="preserve"> apteczna</w:t>
            </w:r>
          </w:p>
          <w:p w14:paraId="34DA0ED6" w14:textId="77777777" w:rsidR="006C3713" w:rsidRPr="00150307" w:rsidRDefault="006C3713" w:rsidP="00E802F8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C77FD3D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Metalowa apteczka na ścianę,</w:t>
            </w:r>
          </w:p>
          <w:p w14:paraId="123ACA4E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Wykonana z wysokiej jakości blachy stalowej</w:t>
            </w:r>
          </w:p>
          <w:p w14:paraId="746FCE33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Wykończenie powierzchni białą farbą proszkową</w:t>
            </w:r>
          </w:p>
          <w:p w14:paraId="00467FC1" w14:textId="77777777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Wyposażona w zamek z dwoma kluczami</w:t>
            </w:r>
          </w:p>
          <w:p w14:paraId="2B9FC118" w14:textId="00D7A9C7" w:rsidR="006C3713" w:rsidRPr="00150307" w:rsidRDefault="00587F7A" w:rsidP="00E802F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Wyposażona w </w:t>
            </w:r>
            <w:r w:rsidR="006C3713" w:rsidRPr="00150307">
              <w:rPr>
                <w:rFonts w:ascii="Verdana" w:hAnsi="Verdana"/>
                <w:sz w:val="18"/>
                <w:szCs w:val="18"/>
              </w:rPr>
              <w:t xml:space="preserve">trzy półki </w:t>
            </w:r>
          </w:p>
          <w:p w14:paraId="2ABF6F1E" w14:textId="585E7E9D" w:rsidR="006C3713" w:rsidRPr="00150307" w:rsidRDefault="006C3713" w:rsidP="00E802F8">
            <w:pPr>
              <w:rPr>
                <w:rFonts w:ascii="Verdana" w:hAnsi="Verdana"/>
                <w:sz w:val="18"/>
                <w:szCs w:val="18"/>
              </w:rPr>
            </w:pPr>
            <w:r w:rsidRPr="00150307">
              <w:rPr>
                <w:rFonts w:ascii="Verdana" w:hAnsi="Verdana"/>
                <w:sz w:val="18"/>
                <w:szCs w:val="18"/>
              </w:rPr>
              <w:t>Wymiary: wys</w:t>
            </w:r>
            <w:r w:rsidR="00587F7A">
              <w:rPr>
                <w:rFonts w:ascii="Verdana" w:hAnsi="Verdana"/>
                <w:sz w:val="18"/>
                <w:szCs w:val="18"/>
              </w:rPr>
              <w:t>.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 x </w:t>
            </w:r>
            <w:r w:rsidR="00587F7A">
              <w:rPr>
                <w:rFonts w:ascii="Verdana" w:hAnsi="Verdana"/>
                <w:sz w:val="18"/>
                <w:szCs w:val="18"/>
              </w:rPr>
              <w:t>gł.</w:t>
            </w:r>
            <w:r w:rsidRPr="00150307">
              <w:rPr>
                <w:rFonts w:ascii="Verdana" w:hAnsi="Verdana"/>
                <w:sz w:val="18"/>
                <w:szCs w:val="18"/>
              </w:rPr>
              <w:t xml:space="preserve"> x </w:t>
            </w:r>
            <w:r w:rsidR="00587F7A">
              <w:rPr>
                <w:rFonts w:ascii="Verdana" w:hAnsi="Verdana"/>
                <w:sz w:val="18"/>
                <w:szCs w:val="18"/>
              </w:rPr>
              <w:t>szer.</w:t>
            </w:r>
            <w:r w:rsidRPr="00150307">
              <w:rPr>
                <w:rFonts w:ascii="Verdana" w:hAnsi="Verdana"/>
                <w:sz w:val="18"/>
                <w:szCs w:val="18"/>
              </w:rPr>
              <w:t>: 60 x 50 x 125 cm</w:t>
            </w:r>
          </w:p>
          <w:p w14:paraId="46FA65F6" w14:textId="3CD0A87D" w:rsidR="006C3713" w:rsidRPr="00150307" w:rsidRDefault="006C3713" w:rsidP="00E802F8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0F26674F" w14:textId="7979107A" w:rsidR="006C3713" w:rsidRPr="00150307" w:rsidRDefault="006C3713" w:rsidP="00E802F8">
            <w:pPr>
              <w:tabs>
                <w:tab w:val="left" w:pos="993"/>
              </w:tabs>
              <w:rPr>
                <w:rFonts w:ascii="Verdana" w:hAnsi="Verdana"/>
                <w:noProof/>
                <w:sz w:val="18"/>
                <w:szCs w:val="18"/>
              </w:rPr>
            </w:pPr>
            <w:r w:rsidRPr="00150307">
              <w:rPr>
                <w:rFonts w:ascii="Verdana" w:hAnsi="Verdana"/>
                <w:noProof/>
                <w:sz w:val="18"/>
                <w:szCs w:val="18"/>
              </w:rPr>
              <w:drawing>
                <wp:inline distT="0" distB="0" distL="0" distR="0" wp14:anchorId="347A1E5E" wp14:editId="4BEBD457">
                  <wp:extent cx="1587260" cy="1385566"/>
                  <wp:effectExtent l="0" t="0" r="0" b="0"/>
                  <wp:docPr id="636152827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875" cy="1388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017F2D" w14:textId="67FCF0EC" w:rsidR="005E7154" w:rsidRPr="00150307" w:rsidRDefault="005E7154">
      <w:pPr>
        <w:rPr>
          <w:rFonts w:ascii="Verdana" w:hAnsi="Verdana"/>
          <w:sz w:val="18"/>
          <w:szCs w:val="18"/>
        </w:rPr>
      </w:pPr>
    </w:p>
    <w:p w14:paraId="73D594E3" w14:textId="77777777" w:rsidR="00150307" w:rsidRPr="00150307" w:rsidRDefault="00150307">
      <w:pPr>
        <w:rPr>
          <w:rFonts w:ascii="Verdana" w:hAnsi="Verdana"/>
          <w:sz w:val="18"/>
          <w:szCs w:val="18"/>
        </w:rPr>
      </w:pPr>
    </w:p>
    <w:sectPr w:rsidR="00150307" w:rsidRPr="00150307" w:rsidSect="006C3713">
      <w:headerReference w:type="default" r:id="rId27"/>
      <w:footerReference w:type="default" r:id="rId2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230601" w14:textId="77777777" w:rsidR="00106858" w:rsidRDefault="00106858" w:rsidP="00A14F5D">
      <w:pPr>
        <w:spacing w:after="0" w:line="240" w:lineRule="auto"/>
      </w:pPr>
      <w:r>
        <w:separator/>
      </w:r>
    </w:p>
  </w:endnote>
  <w:endnote w:type="continuationSeparator" w:id="0">
    <w:p w14:paraId="5A0F3157" w14:textId="77777777" w:rsidR="00106858" w:rsidRDefault="00106858" w:rsidP="00A14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3071320"/>
      <w:docPartObj>
        <w:docPartGallery w:val="Page Numbers (Bottom of Page)"/>
        <w:docPartUnique/>
      </w:docPartObj>
    </w:sdtPr>
    <w:sdtContent>
      <w:p w14:paraId="0DAF6667" w14:textId="79DFE2B2" w:rsidR="00555958" w:rsidRDefault="0055595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850771" w14:textId="77777777" w:rsidR="00555958" w:rsidRDefault="005559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5F6A5E" w14:textId="77777777" w:rsidR="00106858" w:rsidRDefault="00106858" w:rsidP="00A14F5D">
      <w:pPr>
        <w:spacing w:after="0" w:line="240" w:lineRule="auto"/>
      </w:pPr>
      <w:r>
        <w:separator/>
      </w:r>
    </w:p>
  </w:footnote>
  <w:footnote w:type="continuationSeparator" w:id="0">
    <w:p w14:paraId="297141CD" w14:textId="77777777" w:rsidR="00106858" w:rsidRDefault="00106858" w:rsidP="00A14F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2A6AD4" w14:textId="20DADBC5" w:rsidR="00A14F5D" w:rsidRDefault="00A14F5D" w:rsidP="00A14F5D">
    <w:pPr>
      <w:pStyle w:val="Nagwek"/>
      <w:jc w:val="right"/>
    </w:pPr>
    <w:r>
      <w:t xml:space="preserve">załącznik </w:t>
    </w:r>
    <w:r w:rsidR="006A22CA">
      <w:t>1B</w: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na Stolarska">
    <w15:presenceInfo w15:providerId="None" w15:userId="Anna Stolar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154"/>
    <w:rsid w:val="00011DB4"/>
    <w:rsid w:val="00085036"/>
    <w:rsid w:val="000921AB"/>
    <w:rsid w:val="000E59F7"/>
    <w:rsid w:val="000E5C76"/>
    <w:rsid w:val="001011F2"/>
    <w:rsid w:val="00106858"/>
    <w:rsid w:val="00106F3A"/>
    <w:rsid w:val="00111DC9"/>
    <w:rsid w:val="00116CC1"/>
    <w:rsid w:val="00125FC3"/>
    <w:rsid w:val="0013505E"/>
    <w:rsid w:val="001475D8"/>
    <w:rsid w:val="00150307"/>
    <w:rsid w:val="00280E7E"/>
    <w:rsid w:val="002B5C7B"/>
    <w:rsid w:val="002E4F3D"/>
    <w:rsid w:val="002F0D9E"/>
    <w:rsid w:val="003566F6"/>
    <w:rsid w:val="003A158B"/>
    <w:rsid w:val="00481013"/>
    <w:rsid w:val="004955D7"/>
    <w:rsid w:val="004C7E37"/>
    <w:rsid w:val="004D26B2"/>
    <w:rsid w:val="004E214A"/>
    <w:rsid w:val="00541319"/>
    <w:rsid w:val="00555958"/>
    <w:rsid w:val="00587F7A"/>
    <w:rsid w:val="005E7154"/>
    <w:rsid w:val="00607A43"/>
    <w:rsid w:val="006452D5"/>
    <w:rsid w:val="006A22CA"/>
    <w:rsid w:val="006C3713"/>
    <w:rsid w:val="006E0403"/>
    <w:rsid w:val="007108DD"/>
    <w:rsid w:val="00737DF9"/>
    <w:rsid w:val="0076444E"/>
    <w:rsid w:val="00766441"/>
    <w:rsid w:val="00820AF6"/>
    <w:rsid w:val="00827D12"/>
    <w:rsid w:val="00833947"/>
    <w:rsid w:val="008D7A40"/>
    <w:rsid w:val="00967E42"/>
    <w:rsid w:val="009A0CD8"/>
    <w:rsid w:val="009A1ECF"/>
    <w:rsid w:val="009B16FB"/>
    <w:rsid w:val="00A14F5D"/>
    <w:rsid w:val="00A20539"/>
    <w:rsid w:val="00A600BA"/>
    <w:rsid w:val="00A86E9F"/>
    <w:rsid w:val="00AB06B0"/>
    <w:rsid w:val="00B56246"/>
    <w:rsid w:val="00B76BE4"/>
    <w:rsid w:val="00B911FD"/>
    <w:rsid w:val="00C526CF"/>
    <w:rsid w:val="00C56E59"/>
    <w:rsid w:val="00C66705"/>
    <w:rsid w:val="00CC03BE"/>
    <w:rsid w:val="00CC6DBE"/>
    <w:rsid w:val="00CD4F3E"/>
    <w:rsid w:val="00D22972"/>
    <w:rsid w:val="00D57F87"/>
    <w:rsid w:val="00D6266A"/>
    <w:rsid w:val="00D82565"/>
    <w:rsid w:val="00DB2467"/>
    <w:rsid w:val="00DB576E"/>
    <w:rsid w:val="00DC6671"/>
    <w:rsid w:val="00DF6A38"/>
    <w:rsid w:val="00E802F8"/>
    <w:rsid w:val="00EC6D75"/>
    <w:rsid w:val="00F1355F"/>
    <w:rsid w:val="00F358A4"/>
    <w:rsid w:val="00FC7CE3"/>
    <w:rsid w:val="00FD14D8"/>
    <w:rsid w:val="00FE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F9697"/>
  <w15:chartTrackingRefBased/>
  <w15:docId w15:val="{8AF2F2FC-4D31-4E22-95DE-53298F244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3713"/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715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14F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4F5D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14F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4F5D"/>
    <w:rPr>
      <w:rFonts w:eastAsiaTheme="minorEastAsia"/>
      <w:kern w:val="0"/>
      <w:lang w:eastAsia="pl-PL"/>
      <w14:ligatures w14:val="none"/>
    </w:rPr>
  </w:style>
  <w:style w:type="paragraph" w:customStyle="1" w:styleId="Default">
    <w:name w:val="Default"/>
    <w:rsid w:val="00CC03BE"/>
    <w:pPr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kern w:val="3"/>
      <w:sz w:val="24"/>
      <w:szCs w:val="24"/>
      <w:lang w:eastAsia="zh-CN" w:bidi="hi-IN"/>
      <w14:ligatures w14:val="none"/>
    </w:rPr>
  </w:style>
  <w:style w:type="paragraph" w:customStyle="1" w:styleId="Standard">
    <w:name w:val="Standard"/>
    <w:rsid w:val="004E214A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" Type="http://schemas.openxmlformats.org/officeDocument/2006/relationships/webSettings" Target="webSettings.xml"/><Relationship Id="rId21" Type="http://schemas.openxmlformats.org/officeDocument/2006/relationships/image" Target="media/image14.emf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emf"/><Relationship Id="rId25" Type="http://schemas.openxmlformats.org/officeDocument/2006/relationships/image" Target="media/image18.jpeg"/><Relationship Id="rId2" Type="http://schemas.openxmlformats.org/officeDocument/2006/relationships/settings" Target="settings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image" Target="media/image17.emf"/><Relationship Id="rId5" Type="http://schemas.openxmlformats.org/officeDocument/2006/relationships/endnotes" Target="endnotes.xml"/><Relationship Id="rId15" Type="http://schemas.microsoft.com/office/2007/relationships/hdphoto" Target="media/hdphoto1.wdp"/><Relationship Id="rId23" Type="http://schemas.openxmlformats.org/officeDocument/2006/relationships/image" Target="media/image16.emf"/><Relationship Id="rId28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2.emf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embeddings/oleObject1.bin"/><Relationship Id="rId14" Type="http://schemas.openxmlformats.org/officeDocument/2006/relationships/image" Target="media/image8.png"/><Relationship Id="rId22" Type="http://schemas.openxmlformats.org/officeDocument/2006/relationships/image" Target="media/image15.emf"/><Relationship Id="rId27" Type="http://schemas.openxmlformats.org/officeDocument/2006/relationships/header" Target="header1.xml"/><Relationship Id="rId30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1474</TotalTime>
  <Pages>7</Pages>
  <Words>2563</Words>
  <Characters>15384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Kochańczyk</dc:creator>
  <cp:keywords/>
  <dc:description/>
  <cp:lastModifiedBy>Małgorzata Waligórska</cp:lastModifiedBy>
  <cp:revision>10</cp:revision>
  <dcterms:created xsi:type="dcterms:W3CDTF">2024-10-04T12:29:00Z</dcterms:created>
  <dcterms:modified xsi:type="dcterms:W3CDTF">2024-10-11T10:09:00Z</dcterms:modified>
</cp:coreProperties>
</file>