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2910A" w14:textId="64A81143" w:rsidR="002F754D" w:rsidRPr="006F1DCF" w:rsidRDefault="005E0C54" w:rsidP="00983E63">
      <w:pPr>
        <w:spacing w:line="276" w:lineRule="auto"/>
        <w:jc w:val="right"/>
        <w:rPr>
          <w:rFonts w:ascii="Garamond" w:hAnsi="Garamond" w:cstheme="majorHAnsi"/>
          <w:bCs/>
          <w:sz w:val="22"/>
          <w:szCs w:val="22"/>
        </w:rPr>
      </w:pPr>
      <w:r w:rsidRPr="006F1DCF">
        <w:rPr>
          <w:rFonts w:ascii="Garamond" w:hAnsi="Garamond" w:cstheme="majorHAnsi"/>
          <w:bCs/>
          <w:sz w:val="22"/>
          <w:szCs w:val="22"/>
        </w:rPr>
        <w:t xml:space="preserve">Załącznik nr </w:t>
      </w:r>
      <w:r w:rsidR="006F1DCF" w:rsidRPr="006F1DCF">
        <w:rPr>
          <w:rFonts w:ascii="Garamond" w:hAnsi="Garamond" w:cstheme="majorHAnsi"/>
          <w:bCs/>
          <w:sz w:val="22"/>
          <w:szCs w:val="22"/>
        </w:rPr>
        <w:t>7</w:t>
      </w:r>
      <w:r w:rsidRPr="006F1DCF">
        <w:rPr>
          <w:rFonts w:ascii="Garamond" w:hAnsi="Garamond" w:cstheme="majorHAnsi"/>
          <w:bCs/>
          <w:sz w:val="22"/>
          <w:szCs w:val="22"/>
        </w:rPr>
        <w:t xml:space="preserve"> do SWZ</w:t>
      </w:r>
    </w:p>
    <w:p w14:paraId="52930067" w14:textId="3312B1F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UMOWA NR [</w:t>
      </w:r>
      <w:r w:rsidRPr="00983E63">
        <w:rPr>
          <w:rFonts w:ascii="Garamond" w:hAnsi="Garamond" w:cstheme="majorHAnsi"/>
          <w:b/>
          <w:sz w:val="22"/>
          <w:szCs w:val="22"/>
          <w:highlight w:val="yellow"/>
        </w:rPr>
        <w:t>______</w:t>
      </w:r>
      <w:r w:rsidRPr="00983E63">
        <w:rPr>
          <w:rFonts w:ascii="Garamond" w:hAnsi="Garamond" w:cstheme="majorHAnsi"/>
          <w:b/>
          <w:sz w:val="22"/>
          <w:szCs w:val="22"/>
        </w:rPr>
        <w:t>] /202</w:t>
      </w:r>
      <w:r w:rsidR="0033099E">
        <w:rPr>
          <w:rFonts w:ascii="Garamond" w:hAnsi="Garamond" w:cstheme="majorHAnsi"/>
          <w:b/>
          <w:sz w:val="22"/>
          <w:szCs w:val="22"/>
        </w:rPr>
        <w:t>4</w:t>
      </w:r>
    </w:p>
    <w:p w14:paraId="6C834C1A" w14:textId="77777777" w:rsidR="002F754D" w:rsidRPr="00983E63" w:rsidRDefault="002F754D" w:rsidP="00983E63">
      <w:pPr>
        <w:spacing w:line="276" w:lineRule="auto"/>
        <w:jc w:val="center"/>
        <w:rPr>
          <w:rFonts w:ascii="Garamond" w:hAnsi="Garamond" w:cstheme="majorHAnsi"/>
          <w:b/>
          <w:i/>
          <w:sz w:val="22"/>
          <w:szCs w:val="22"/>
        </w:rPr>
      </w:pPr>
      <w:r w:rsidRPr="00983E63">
        <w:rPr>
          <w:rFonts w:ascii="Garamond" w:hAnsi="Garamond" w:cstheme="majorHAnsi"/>
          <w:b/>
          <w:i/>
          <w:sz w:val="22"/>
          <w:szCs w:val="22"/>
        </w:rPr>
        <w:t xml:space="preserve"> NA USŁUGĘ:</w:t>
      </w:r>
    </w:p>
    <w:p w14:paraId="5B77028B" w14:textId="20535C1C" w:rsidR="00FC17DD" w:rsidRPr="00983E63" w:rsidRDefault="005E0C54" w:rsidP="00983E63">
      <w:pPr>
        <w:pStyle w:val="Nagwek1"/>
        <w:spacing w:line="276" w:lineRule="auto"/>
        <w:rPr>
          <w:rFonts w:ascii="Garamond" w:hAnsi="Garamond" w:cstheme="majorHAnsi"/>
          <w:sz w:val="22"/>
          <w:szCs w:val="22"/>
        </w:rPr>
      </w:pPr>
      <w:r w:rsidRPr="00983E63">
        <w:rPr>
          <w:rFonts w:ascii="Garamond" w:hAnsi="Garamond" w:cstheme="majorHAnsi"/>
          <w:sz w:val="22"/>
          <w:szCs w:val="22"/>
        </w:rPr>
        <w:t xml:space="preserve">Wykonanie </w:t>
      </w:r>
      <w:bookmarkStart w:id="0" w:name="_Toc37409979"/>
      <w:r w:rsidR="006F1DCF">
        <w:rPr>
          <w:rFonts w:ascii="Garamond" w:hAnsi="Garamond" w:cstheme="majorHAnsi"/>
          <w:sz w:val="22"/>
          <w:szCs w:val="22"/>
        </w:rPr>
        <w:t xml:space="preserve">dokumentacji projektowo – kosztorysowej dla inwestycji pn. ,, Modernizacja instalacji </w:t>
      </w:r>
      <w:proofErr w:type="spellStart"/>
      <w:r w:rsidR="006F1DCF">
        <w:rPr>
          <w:rFonts w:ascii="Garamond" w:hAnsi="Garamond" w:cstheme="majorHAnsi"/>
          <w:sz w:val="22"/>
          <w:szCs w:val="22"/>
        </w:rPr>
        <w:t>wodno</w:t>
      </w:r>
      <w:proofErr w:type="spellEnd"/>
      <w:r w:rsidR="006F1DCF">
        <w:rPr>
          <w:rFonts w:ascii="Garamond" w:hAnsi="Garamond" w:cstheme="majorHAnsi"/>
          <w:sz w:val="22"/>
          <w:szCs w:val="22"/>
        </w:rPr>
        <w:t xml:space="preserve"> – kanalizacyjnej i elektroenergetycznej wraz z modernizacją Oddziałów w Filii nr 1 Szpitala Wojewódzkiego w Poznaniu”</w:t>
      </w:r>
    </w:p>
    <w:p w14:paraId="46B0838A" w14:textId="0BC33939" w:rsidR="002F754D" w:rsidRPr="00983E63" w:rsidRDefault="002F754D" w:rsidP="00983E63">
      <w:pPr>
        <w:pStyle w:val="Nagwek1"/>
        <w:spacing w:line="276" w:lineRule="auto"/>
        <w:rPr>
          <w:rFonts w:ascii="Garamond" w:hAnsi="Garamond" w:cstheme="majorHAnsi"/>
          <w:color w:val="FFFFFF"/>
          <w:sz w:val="22"/>
          <w:szCs w:val="22"/>
        </w:rPr>
      </w:pPr>
      <w:r w:rsidRPr="00983E63">
        <w:rPr>
          <w:rFonts w:ascii="Garamond" w:hAnsi="Garamond" w:cstheme="majorHAnsi"/>
          <w:color w:val="FFFFFF"/>
          <w:sz w:val="22"/>
          <w:szCs w:val="22"/>
        </w:rPr>
        <w:t>Oznaczenie Stron]</w:t>
      </w:r>
      <w:bookmarkEnd w:id="0"/>
    </w:p>
    <w:p w14:paraId="7CB32197" w14:textId="58F7AE3E"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zawarta w Poznaniu w dniu [</w:t>
      </w:r>
      <w:r w:rsidRPr="00983E63">
        <w:rPr>
          <w:rFonts w:ascii="Garamond" w:hAnsi="Garamond" w:cstheme="majorHAnsi"/>
          <w:sz w:val="22"/>
          <w:szCs w:val="22"/>
          <w:highlight w:val="yellow"/>
        </w:rPr>
        <w:t>___</w:t>
      </w:r>
      <w:r w:rsidRPr="00983E63">
        <w:rPr>
          <w:rFonts w:ascii="Garamond" w:hAnsi="Garamond" w:cstheme="majorHAnsi"/>
          <w:sz w:val="22"/>
          <w:szCs w:val="22"/>
        </w:rPr>
        <w:t>] 202</w:t>
      </w:r>
      <w:r w:rsidR="0033099E">
        <w:rPr>
          <w:rFonts w:ascii="Garamond" w:hAnsi="Garamond" w:cstheme="majorHAnsi"/>
          <w:sz w:val="22"/>
          <w:szCs w:val="22"/>
        </w:rPr>
        <w:t>4</w:t>
      </w:r>
      <w:r w:rsidRPr="00983E63">
        <w:rPr>
          <w:rFonts w:ascii="Garamond" w:hAnsi="Garamond" w:cstheme="majorHAnsi"/>
          <w:sz w:val="22"/>
          <w:szCs w:val="22"/>
        </w:rPr>
        <w:t xml:space="preserve"> r. pomiędzy:</w:t>
      </w:r>
    </w:p>
    <w:p w14:paraId="7F1CA399" w14:textId="340E193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b/>
          <w:sz w:val="22"/>
          <w:szCs w:val="22"/>
        </w:rPr>
        <w:t>SZPITALEM WOJEWÓDZKIM W POZNANIU</w:t>
      </w:r>
      <w:r w:rsidRPr="00983E63">
        <w:rPr>
          <w:rFonts w:ascii="Garamond" w:hAnsi="Garamond" w:cstheme="majorHAnsi"/>
          <w:sz w:val="22"/>
          <w:szCs w:val="22"/>
        </w:rPr>
        <w:t xml:space="preserve"> z siedzibą przy ul. Juraszów 7/19, 60-479 Poznań, wpisanym do rejestru stowarzyszeń, innych organizacji społecznych i zawodowych, fundacji </w:t>
      </w:r>
      <w:r w:rsidR="00CB1F7B">
        <w:rPr>
          <w:rFonts w:ascii="Garamond" w:hAnsi="Garamond" w:cstheme="majorHAnsi"/>
          <w:sz w:val="22"/>
          <w:szCs w:val="22"/>
        </w:rPr>
        <w:br/>
      </w:r>
      <w:r w:rsidRPr="00983E63">
        <w:rPr>
          <w:rFonts w:ascii="Garamond" w:hAnsi="Garamond" w:cstheme="majorHAnsi"/>
          <w:sz w:val="22"/>
          <w:szCs w:val="22"/>
        </w:rPr>
        <w:t>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6E715285" w:rsidR="002F754D" w:rsidRPr="00983E63" w:rsidRDefault="006F1DCF" w:rsidP="00983E63">
      <w:pPr>
        <w:spacing w:line="276" w:lineRule="auto"/>
        <w:jc w:val="both"/>
        <w:rPr>
          <w:rFonts w:ascii="Garamond" w:hAnsi="Garamond" w:cstheme="majorHAnsi"/>
          <w:sz w:val="22"/>
          <w:szCs w:val="22"/>
        </w:rPr>
      </w:pPr>
      <w:r w:rsidRPr="00983E63">
        <w:rPr>
          <w:rFonts w:ascii="Garamond" w:eastAsia="MS Mincho" w:hAnsi="Garamond" w:cstheme="majorHAnsi"/>
          <w:sz w:val="22"/>
          <w:szCs w:val="22"/>
          <w:highlight w:val="yellow"/>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002F754D" w:rsidRPr="00983E63">
        <w:rPr>
          <w:rFonts w:ascii="Garamond" w:hAnsi="Garamond" w:cstheme="majorHAnsi"/>
          <w:sz w:val="22"/>
          <w:szCs w:val="22"/>
        </w:rPr>
        <w:t xml:space="preserve"> </w:t>
      </w:r>
    </w:p>
    <w:p w14:paraId="5C8C3581"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zwanym dalej "</w:t>
      </w:r>
      <w:r w:rsidRPr="00983E63">
        <w:rPr>
          <w:rFonts w:ascii="Garamond" w:hAnsi="Garamond" w:cstheme="majorHAnsi"/>
          <w:b/>
          <w:sz w:val="22"/>
          <w:szCs w:val="22"/>
        </w:rPr>
        <w:t>Zamawiającym</w:t>
      </w:r>
      <w:r w:rsidRPr="00983E63">
        <w:rPr>
          <w:rFonts w:ascii="Garamond" w:hAnsi="Garamond" w:cstheme="majorHAnsi"/>
          <w:sz w:val="22"/>
          <w:szCs w:val="22"/>
        </w:rPr>
        <w:t xml:space="preserve">", </w:t>
      </w:r>
    </w:p>
    <w:p w14:paraId="18B02F48" w14:textId="77777777" w:rsidR="001D6CFB" w:rsidRDefault="001D6CFB" w:rsidP="00983E63">
      <w:pPr>
        <w:spacing w:line="276" w:lineRule="auto"/>
        <w:jc w:val="both"/>
        <w:rPr>
          <w:rFonts w:ascii="Garamond" w:hAnsi="Garamond" w:cstheme="majorHAnsi"/>
          <w:sz w:val="22"/>
          <w:szCs w:val="22"/>
        </w:rPr>
      </w:pPr>
    </w:p>
    <w:p w14:paraId="09ED82AA" w14:textId="753BF844"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a</w:t>
      </w:r>
    </w:p>
    <w:p w14:paraId="791A7C4A" w14:textId="77777777" w:rsidR="001D6CFB" w:rsidRDefault="001D6CFB" w:rsidP="00983E63">
      <w:pPr>
        <w:spacing w:line="276" w:lineRule="auto"/>
        <w:jc w:val="both"/>
        <w:rPr>
          <w:rFonts w:ascii="Garamond" w:eastAsia="MS Mincho" w:hAnsi="Garamond" w:cstheme="majorHAnsi"/>
          <w:sz w:val="22"/>
          <w:szCs w:val="22"/>
        </w:rPr>
      </w:pPr>
    </w:p>
    <w:p w14:paraId="77BA5D57" w14:textId="3A12AA42"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_______________________________________________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z siedzibą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i/>
          <w:sz w:val="22"/>
          <w:szCs w:val="22"/>
        </w:rPr>
        <w:br/>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w:t>
      </w:r>
      <w:r w:rsidRPr="00983E63">
        <w:rPr>
          <w:rFonts w:ascii="Garamond" w:eastAsia="MS Mincho" w:hAnsi="Garamond" w:cstheme="majorHAnsi"/>
          <w:sz w:val="22"/>
          <w:szCs w:val="22"/>
        </w:rPr>
        <w:t>-</w:t>
      </w:r>
      <w:r w:rsidRPr="00983E63">
        <w:rPr>
          <w:rFonts w:ascii="Garamond" w:eastAsia="MS Mincho" w:hAnsi="Garamond" w:cstheme="majorHAnsi"/>
          <w:sz w:val="22"/>
          <w:szCs w:val="22"/>
          <w:highlight w:val="yellow"/>
        </w:rPr>
        <w:t>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rejestru przedsiębiorców Krajowego Rejestru Sądowego prowadzonego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Krajowego Rejestru Sądowego pod numerem KRS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reprezentowaną przez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p>
    <w:p w14:paraId="439BCB8A" w14:textId="77777777" w:rsidR="002F754D" w:rsidRPr="00983E63" w:rsidRDefault="002F754D" w:rsidP="00983E63">
      <w:pPr>
        <w:spacing w:line="276" w:lineRule="auto"/>
        <w:jc w:val="both"/>
        <w:rPr>
          <w:rFonts w:ascii="Garamond" w:eastAsia="MS Mincho" w:hAnsi="Garamond" w:cstheme="majorHAnsi"/>
          <w:i/>
          <w:sz w:val="22"/>
          <w:szCs w:val="22"/>
        </w:rPr>
      </w:pPr>
      <w:r w:rsidRPr="00983E63">
        <w:rPr>
          <w:rFonts w:ascii="Garamond" w:eastAsia="MS Mincho" w:hAnsi="Garamond" w:cstheme="majorHAnsi"/>
          <w:i/>
          <w:sz w:val="22"/>
          <w:szCs w:val="22"/>
        </w:rPr>
        <w:t>lub</w:t>
      </w:r>
    </w:p>
    <w:p w14:paraId="4ADC4D91" w14:textId="77777777" w:rsidR="002F754D" w:rsidRPr="00983E63" w:rsidRDefault="002F754D" w:rsidP="00983E63">
      <w:pPr>
        <w:spacing w:line="276" w:lineRule="auto"/>
        <w:jc w:val="both"/>
        <w:rPr>
          <w:rFonts w:ascii="Garamond" w:hAnsi="Garamond" w:cstheme="majorHAnsi"/>
          <w:i/>
          <w:sz w:val="22"/>
          <w:szCs w:val="22"/>
        </w:rPr>
      </w:pPr>
      <w:r w:rsidRPr="00983E63">
        <w:rPr>
          <w:rFonts w:ascii="Garamond" w:eastAsia="MS Mincho" w:hAnsi="Garamond" w:cstheme="majorHAnsi"/>
          <w:sz w:val="22"/>
          <w:szCs w:val="22"/>
          <w:highlight w:val="yellow"/>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prowadzącą działalność gospodarczą pod firmą</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wpisaną do ewidencji działalności gospodarczej pod numerem________, zamieszkałego(a) w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przy ul.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NIP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REGON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PESEL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r w:rsidRPr="00983E63">
        <w:rPr>
          <w:rFonts w:ascii="Garamond" w:eastAsia="MS Mincho" w:hAnsi="Garamond" w:cstheme="majorHAnsi"/>
          <w:i/>
          <w:sz w:val="22"/>
          <w:szCs w:val="22"/>
        </w:rPr>
        <w:t xml:space="preserve">, adres siedziby </w:t>
      </w:r>
      <w:r w:rsidRPr="00983E63">
        <w:rPr>
          <w:rFonts w:ascii="Garamond" w:eastAsia="MS Mincho" w:hAnsi="Garamond" w:cstheme="majorHAnsi"/>
          <w:sz w:val="22"/>
          <w:szCs w:val="22"/>
        </w:rPr>
        <w:t>[</w:t>
      </w:r>
      <w:r w:rsidRPr="00983E63">
        <w:rPr>
          <w:rFonts w:ascii="Garamond" w:eastAsia="MS Mincho" w:hAnsi="Garamond" w:cstheme="majorHAnsi"/>
          <w:i/>
          <w:sz w:val="22"/>
          <w:szCs w:val="22"/>
          <w:highlight w:val="yellow"/>
        </w:rPr>
        <w:t>________</w:t>
      </w:r>
      <w:r w:rsidRPr="00983E63">
        <w:rPr>
          <w:rFonts w:ascii="Garamond" w:eastAsia="MS Mincho" w:hAnsi="Garamond" w:cstheme="majorHAnsi"/>
          <w:sz w:val="22"/>
          <w:szCs w:val="22"/>
        </w:rPr>
        <w:t>]</w:t>
      </w:r>
    </w:p>
    <w:p w14:paraId="009884C1" w14:textId="1BEA1059"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zwaną dalej "</w:t>
      </w:r>
      <w:r w:rsidRPr="00983E63">
        <w:rPr>
          <w:rFonts w:ascii="Garamond" w:hAnsi="Garamond" w:cstheme="majorHAnsi"/>
          <w:b/>
          <w:sz w:val="22"/>
          <w:szCs w:val="22"/>
        </w:rPr>
        <w:t>Wykonawcą</w:t>
      </w:r>
      <w:r w:rsidRPr="00983E63">
        <w:rPr>
          <w:rFonts w:ascii="Garamond" w:hAnsi="Garamond" w:cstheme="majorHAnsi"/>
          <w:sz w:val="22"/>
          <w:szCs w:val="22"/>
        </w:rPr>
        <w:t>",</w:t>
      </w:r>
    </w:p>
    <w:p w14:paraId="2F01C430" w14:textId="77777777" w:rsidR="001D6CFB" w:rsidRDefault="001D6CFB" w:rsidP="00983E63">
      <w:pPr>
        <w:spacing w:line="276" w:lineRule="auto"/>
        <w:jc w:val="both"/>
        <w:rPr>
          <w:rFonts w:ascii="Garamond" w:hAnsi="Garamond" w:cstheme="majorHAnsi"/>
          <w:sz w:val="22"/>
          <w:szCs w:val="22"/>
        </w:rPr>
      </w:pPr>
    </w:p>
    <w:p w14:paraId="762981C1" w14:textId="081F2CAE"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przy czym Zamawiający i Wykonawca dalej łącznie są zwani: „</w:t>
      </w:r>
      <w:r w:rsidRPr="00983E63">
        <w:rPr>
          <w:rFonts w:ascii="Garamond" w:hAnsi="Garamond" w:cstheme="majorHAnsi"/>
          <w:b/>
          <w:sz w:val="22"/>
          <w:szCs w:val="22"/>
        </w:rPr>
        <w:t>Stronami</w:t>
      </w:r>
      <w:r w:rsidRPr="00983E63">
        <w:rPr>
          <w:rFonts w:ascii="Garamond" w:hAnsi="Garamond" w:cstheme="majorHAnsi"/>
          <w:sz w:val="22"/>
          <w:szCs w:val="22"/>
        </w:rPr>
        <w:t xml:space="preserve">", a każdy </w:t>
      </w:r>
      <w:r w:rsidRPr="00983E63">
        <w:rPr>
          <w:rFonts w:ascii="Garamond" w:hAnsi="Garamond" w:cstheme="majorHAnsi"/>
          <w:sz w:val="22"/>
          <w:szCs w:val="22"/>
        </w:rPr>
        <w:br/>
        <w:t>z osobna: „</w:t>
      </w:r>
      <w:r w:rsidRPr="00983E63">
        <w:rPr>
          <w:rFonts w:ascii="Garamond" w:hAnsi="Garamond" w:cstheme="majorHAnsi"/>
          <w:b/>
          <w:sz w:val="22"/>
          <w:szCs w:val="22"/>
        </w:rPr>
        <w:t>Stroną</w:t>
      </w:r>
      <w:r w:rsidRPr="00983E63">
        <w:rPr>
          <w:rFonts w:ascii="Garamond" w:hAnsi="Garamond" w:cstheme="majorHAnsi"/>
          <w:sz w:val="22"/>
          <w:szCs w:val="22"/>
        </w:rPr>
        <w:t>".</w:t>
      </w:r>
    </w:p>
    <w:p w14:paraId="3163B84F" w14:textId="5E48FD58" w:rsidR="002F754D" w:rsidRPr="00983E63" w:rsidRDefault="002F754D" w:rsidP="00983E63">
      <w:pPr>
        <w:tabs>
          <w:tab w:val="left" w:pos="284"/>
        </w:tabs>
        <w:suppressAutoHyphens w:val="0"/>
        <w:spacing w:line="276" w:lineRule="auto"/>
        <w:jc w:val="both"/>
        <w:rPr>
          <w:rFonts w:ascii="Garamond" w:hAnsi="Garamond" w:cstheme="majorHAnsi"/>
          <w:i/>
          <w:sz w:val="22"/>
          <w:szCs w:val="22"/>
        </w:rPr>
      </w:pPr>
      <w:r w:rsidRPr="00983E63">
        <w:rPr>
          <w:rFonts w:ascii="Garamond" w:hAnsi="Garamond" w:cstheme="majorHAnsi"/>
          <w:i/>
          <w:sz w:val="22"/>
          <w:szCs w:val="22"/>
        </w:rPr>
        <w:t xml:space="preserve">W wyniku udzielenia zamówienia publicznego w trybie </w:t>
      </w:r>
      <w:r w:rsidR="00CB1F7B">
        <w:rPr>
          <w:rFonts w:ascii="Garamond" w:hAnsi="Garamond" w:cstheme="majorHAnsi"/>
          <w:i/>
          <w:sz w:val="22"/>
          <w:szCs w:val="22"/>
        </w:rPr>
        <w:t xml:space="preserve">Podstawowy bez negocjacji, o którym mowa w art. 275 pkt. 1 ustawy </w:t>
      </w:r>
      <w:proofErr w:type="spellStart"/>
      <w:r w:rsidR="00CB1F7B">
        <w:rPr>
          <w:rFonts w:ascii="Garamond" w:hAnsi="Garamond" w:cstheme="majorHAnsi"/>
          <w:i/>
          <w:sz w:val="22"/>
          <w:szCs w:val="22"/>
        </w:rPr>
        <w:t>Pzp</w:t>
      </w:r>
      <w:proofErr w:type="spellEnd"/>
      <w:r w:rsidR="00CB1F7B">
        <w:rPr>
          <w:rFonts w:ascii="Garamond" w:hAnsi="Garamond" w:cstheme="majorHAnsi"/>
          <w:i/>
          <w:sz w:val="22"/>
          <w:szCs w:val="22"/>
        </w:rPr>
        <w:t>,</w:t>
      </w:r>
      <w:r w:rsidRPr="00983E63">
        <w:rPr>
          <w:rFonts w:ascii="Garamond" w:hAnsi="Garamond" w:cstheme="majorHAnsi"/>
          <w:i/>
          <w:sz w:val="22"/>
          <w:szCs w:val="22"/>
        </w:rPr>
        <w:t xml:space="preserve"> Strony zawarły Umowę o następującej treści:</w:t>
      </w:r>
    </w:p>
    <w:p w14:paraId="59A282FE"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Strony zawierają umowę (zwaną dalej „</w:t>
      </w:r>
      <w:r w:rsidRPr="00983E63">
        <w:rPr>
          <w:rFonts w:ascii="Garamond" w:hAnsi="Garamond" w:cstheme="majorHAnsi"/>
          <w:b/>
          <w:sz w:val="22"/>
          <w:szCs w:val="22"/>
        </w:rPr>
        <w:t>Umową</w:t>
      </w:r>
      <w:r w:rsidRPr="00983E63">
        <w:rPr>
          <w:rFonts w:ascii="Garamond" w:hAnsi="Garamond" w:cstheme="majorHAnsi"/>
          <w:sz w:val="22"/>
          <w:szCs w:val="22"/>
        </w:rPr>
        <w:t>”) o następującej treści:</w:t>
      </w:r>
    </w:p>
    <w:p w14:paraId="4A883160" w14:textId="77777777" w:rsidR="002F754D" w:rsidRPr="00983E63" w:rsidRDefault="002F754D" w:rsidP="00983E63">
      <w:pPr>
        <w:spacing w:line="276" w:lineRule="auto"/>
        <w:jc w:val="center"/>
        <w:rPr>
          <w:rFonts w:ascii="Garamond" w:hAnsi="Garamond" w:cstheme="majorHAnsi"/>
          <w:b/>
          <w:sz w:val="22"/>
          <w:szCs w:val="22"/>
        </w:rPr>
      </w:pPr>
    </w:p>
    <w:p w14:paraId="65DB075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1</w:t>
      </w:r>
    </w:p>
    <w:p w14:paraId="1EB4874B"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 w:name="_Toc37409980"/>
      <w:r w:rsidRPr="00983E63">
        <w:rPr>
          <w:rFonts w:ascii="Garamond" w:hAnsi="Garamond" w:cstheme="majorHAnsi"/>
          <w:i w:val="0"/>
          <w:sz w:val="22"/>
          <w:szCs w:val="22"/>
        </w:rPr>
        <w:t>[Definicje]</w:t>
      </w:r>
      <w:bookmarkEnd w:id="1"/>
    </w:p>
    <w:p w14:paraId="0EB70C0F"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Ilekroć w niniejszej umowie zostanie użyte pojęcie:</w:t>
      </w:r>
    </w:p>
    <w:p w14:paraId="1F565DB0" w14:textId="441668A1" w:rsidR="002F754D" w:rsidRPr="00CB1F7B" w:rsidRDefault="002F754D" w:rsidP="00983E63">
      <w:pPr>
        <w:numPr>
          <w:ilvl w:val="0"/>
          <w:numId w:val="1"/>
        </w:numPr>
        <w:spacing w:line="276" w:lineRule="auto"/>
        <w:ind w:left="426"/>
        <w:jc w:val="both"/>
        <w:rPr>
          <w:rFonts w:ascii="Garamond" w:hAnsi="Garamond" w:cstheme="majorHAnsi"/>
          <w:b/>
          <w:bCs/>
          <w:sz w:val="22"/>
          <w:szCs w:val="22"/>
        </w:rPr>
      </w:pPr>
      <w:r w:rsidRPr="00983E63">
        <w:rPr>
          <w:rFonts w:ascii="Garamond" w:hAnsi="Garamond" w:cstheme="majorHAnsi"/>
          <w:sz w:val="22"/>
          <w:szCs w:val="22"/>
        </w:rPr>
        <w:t>„</w:t>
      </w:r>
      <w:r w:rsidRPr="00983E63">
        <w:rPr>
          <w:rFonts w:ascii="Garamond" w:hAnsi="Garamond" w:cstheme="majorHAnsi"/>
          <w:b/>
          <w:sz w:val="22"/>
          <w:szCs w:val="22"/>
        </w:rPr>
        <w:t>Inwestycja</w:t>
      </w:r>
      <w:r w:rsidRPr="00983E63">
        <w:rPr>
          <w:rFonts w:ascii="Garamond" w:hAnsi="Garamond" w:cstheme="majorHAnsi"/>
          <w:sz w:val="22"/>
          <w:szCs w:val="22"/>
        </w:rPr>
        <w:t xml:space="preserve">” – należy przez to rozumieć przedsięwzięcie polegające na </w:t>
      </w:r>
      <w:r w:rsidR="00272E18">
        <w:rPr>
          <w:rFonts w:ascii="Garamond" w:hAnsi="Garamond" w:cstheme="majorHAnsi"/>
          <w:b/>
          <w:bCs/>
          <w:sz w:val="22"/>
          <w:szCs w:val="22"/>
        </w:rPr>
        <w:t xml:space="preserve">wykonaniu </w:t>
      </w:r>
      <w:r w:rsidR="00CB1F7B" w:rsidRPr="00CB1F7B">
        <w:rPr>
          <w:rFonts w:ascii="Garamond" w:hAnsi="Garamond" w:cstheme="majorHAnsi"/>
          <w:b/>
          <w:bCs/>
          <w:sz w:val="22"/>
          <w:szCs w:val="22"/>
        </w:rPr>
        <w:t xml:space="preserve"> zadania </w:t>
      </w:r>
      <w:r w:rsidR="003D0908" w:rsidRPr="003D0908">
        <w:rPr>
          <w:rFonts w:ascii="Garamond" w:hAnsi="Garamond" w:cstheme="majorHAnsi"/>
          <w:b/>
          <w:bCs/>
          <w:sz w:val="22"/>
          <w:szCs w:val="22"/>
        </w:rPr>
        <w:t>pn.</w:t>
      </w:r>
      <w:r w:rsidR="004C6B25">
        <w:rPr>
          <w:rFonts w:ascii="Garamond" w:hAnsi="Garamond" w:cstheme="majorHAnsi"/>
          <w:b/>
          <w:bCs/>
          <w:sz w:val="22"/>
          <w:szCs w:val="22"/>
        </w:rPr>
        <w:br/>
      </w:r>
      <w:r w:rsidR="003D0908" w:rsidRPr="003D0908">
        <w:rPr>
          <w:rFonts w:ascii="Garamond" w:hAnsi="Garamond" w:cstheme="majorHAnsi"/>
          <w:b/>
          <w:bCs/>
          <w:sz w:val="22"/>
          <w:szCs w:val="22"/>
        </w:rPr>
        <w:t>” Modernizacja instalacji wodno-kanalizacyjnej i elektroenergetycznej wraz z modernizacją Oddziałów w Filii nr 1 Szpitala Wojewódzkiego w Poznaniu”</w:t>
      </w:r>
      <w:r w:rsidR="006A6A9E">
        <w:rPr>
          <w:rFonts w:ascii="Garamond" w:hAnsi="Garamond" w:cstheme="majorHAnsi"/>
          <w:b/>
          <w:bCs/>
          <w:sz w:val="22"/>
          <w:szCs w:val="22"/>
        </w:rPr>
        <w:t xml:space="preserve"> </w:t>
      </w:r>
      <w:r w:rsidR="00CB1F7B" w:rsidRPr="00CB1F7B">
        <w:rPr>
          <w:rFonts w:ascii="Garamond" w:hAnsi="Garamond" w:cstheme="majorHAnsi"/>
          <w:b/>
          <w:bCs/>
          <w:sz w:val="22"/>
          <w:szCs w:val="22"/>
        </w:rPr>
        <w:t xml:space="preserve">dla Szpitala Wojewódzkiego </w:t>
      </w:r>
      <w:r w:rsidR="004C6B25">
        <w:rPr>
          <w:rFonts w:ascii="Garamond" w:hAnsi="Garamond" w:cstheme="majorHAnsi"/>
          <w:b/>
          <w:bCs/>
          <w:sz w:val="22"/>
          <w:szCs w:val="22"/>
        </w:rPr>
        <w:br/>
      </w:r>
      <w:r w:rsidR="00CB1F7B" w:rsidRPr="00CB1F7B">
        <w:rPr>
          <w:rFonts w:ascii="Garamond" w:hAnsi="Garamond" w:cstheme="majorHAnsi"/>
          <w:b/>
          <w:bCs/>
          <w:sz w:val="22"/>
          <w:szCs w:val="22"/>
        </w:rPr>
        <w:t>w Poznaniu przy ul. Juraszów 7/19, 60-479 Poznań”</w:t>
      </w:r>
      <w:r w:rsidRPr="00CB1F7B">
        <w:rPr>
          <w:rFonts w:ascii="Garamond" w:hAnsi="Garamond" w:cstheme="majorHAnsi"/>
          <w:b/>
          <w:bCs/>
          <w:sz w:val="22"/>
          <w:szCs w:val="22"/>
        </w:rPr>
        <w:t xml:space="preserve"> </w:t>
      </w:r>
      <w:r w:rsidR="00272E18">
        <w:rPr>
          <w:rFonts w:ascii="Garamond" w:hAnsi="Garamond" w:cstheme="majorHAnsi"/>
          <w:b/>
          <w:bCs/>
          <w:sz w:val="22"/>
          <w:szCs w:val="22"/>
        </w:rPr>
        <w:t>na bazie Dokumentacji wykonanej zgodnie z postanowieniami niniejszej umowy;</w:t>
      </w:r>
    </w:p>
    <w:p w14:paraId="4F54F24B" w14:textId="16D93656" w:rsidR="002F754D" w:rsidRPr="00CB1F7B"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 </w:t>
      </w:r>
      <w:r w:rsidRPr="00CB1F7B">
        <w:rPr>
          <w:rFonts w:ascii="Garamond" w:hAnsi="Garamond" w:cstheme="majorHAnsi"/>
          <w:sz w:val="22"/>
          <w:szCs w:val="22"/>
        </w:rPr>
        <w:t>„</w:t>
      </w:r>
      <w:r w:rsidRPr="00CB1F7B">
        <w:rPr>
          <w:rFonts w:ascii="Garamond" w:hAnsi="Garamond" w:cstheme="majorHAnsi"/>
          <w:b/>
          <w:sz w:val="22"/>
          <w:szCs w:val="22"/>
        </w:rPr>
        <w:t xml:space="preserve">Dokumentacja </w:t>
      </w:r>
      <w:r w:rsidRPr="00CB1F7B">
        <w:rPr>
          <w:rFonts w:ascii="Garamond" w:hAnsi="Garamond" w:cstheme="majorHAnsi"/>
          <w:sz w:val="22"/>
          <w:szCs w:val="22"/>
        </w:rPr>
        <w:t>" lub</w:t>
      </w:r>
      <w:r w:rsidRPr="00CB1F7B">
        <w:rPr>
          <w:rFonts w:ascii="Garamond" w:hAnsi="Garamond" w:cstheme="majorHAnsi"/>
          <w:b/>
          <w:sz w:val="22"/>
          <w:szCs w:val="22"/>
        </w:rPr>
        <w:t xml:space="preserve"> „Przedmiot Umowy</w:t>
      </w:r>
      <w:r w:rsidRPr="00CB1F7B">
        <w:rPr>
          <w:rFonts w:ascii="Garamond" w:hAnsi="Garamond" w:cstheme="majorHAnsi"/>
          <w:sz w:val="22"/>
          <w:szCs w:val="22"/>
        </w:rPr>
        <w:t xml:space="preserve">”- oznacza kompleksowy, finalny rezultat prac Wykonawcy zrealizowany na podstawie Umowy - obejmujący w szczególności </w:t>
      </w:r>
      <w:r w:rsidR="0064712A" w:rsidRPr="00CB1F7B">
        <w:rPr>
          <w:rFonts w:ascii="Garamond" w:hAnsi="Garamond" w:cstheme="majorHAnsi"/>
          <w:sz w:val="22"/>
          <w:szCs w:val="22"/>
        </w:rPr>
        <w:t xml:space="preserve">wykonanie </w:t>
      </w:r>
      <w:r w:rsidR="00633FD9" w:rsidRPr="00CB1F7B">
        <w:rPr>
          <w:rFonts w:ascii="Garamond" w:hAnsi="Garamond" w:cstheme="majorHAnsi"/>
          <w:sz w:val="22"/>
          <w:szCs w:val="22"/>
        </w:rPr>
        <w:t>dokumentacji projektowe</w:t>
      </w:r>
      <w:r w:rsidR="00CB1F7B" w:rsidRPr="00CB1F7B">
        <w:rPr>
          <w:rFonts w:ascii="Garamond" w:hAnsi="Garamond" w:cstheme="majorHAnsi"/>
          <w:sz w:val="22"/>
          <w:szCs w:val="22"/>
        </w:rPr>
        <w:t>j</w:t>
      </w:r>
      <w:r w:rsidR="0064712A" w:rsidRPr="00CB1F7B">
        <w:rPr>
          <w:rFonts w:ascii="Garamond" w:hAnsi="Garamond" w:cstheme="majorHAnsi"/>
          <w:sz w:val="22"/>
          <w:szCs w:val="22"/>
        </w:rPr>
        <w:t>, kosztorysu inwestorskiego, przedmiaru robót</w:t>
      </w:r>
      <w:r w:rsidRPr="00CB1F7B">
        <w:rPr>
          <w:rFonts w:ascii="Garamond" w:hAnsi="Garamond" w:cstheme="majorHAnsi"/>
          <w:sz w:val="22"/>
          <w:szCs w:val="22"/>
        </w:rPr>
        <w:t xml:space="preserve"> dla </w:t>
      </w:r>
      <w:r w:rsidR="00D7435C" w:rsidRPr="00CB1F7B">
        <w:rPr>
          <w:rFonts w:ascii="Garamond" w:hAnsi="Garamond" w:cstheme="majorHAnsi"/>
          <w:sz w:val="22"/>
          <w:szCs w:val="22"/>
        </w:rPr>
        <w:t>Inwestycji</w:t>
      </w:r>
      <w:r w:rsidR="00633FD9" w:rsidRPr="00CB1F7B">
        <w:rPr>
          <w:rFonts w:ascii="Garamond" w:hAnsi="Garamond" w:cstheme="majorHAnsi"/>
          <w:sz w:val="22"/>
          <w:szCs w:val="22"/>
        </w:rPr>
        <w:t xml:space="preserve"> </w:t>
      </w:r>
      <w:r w:rsidR="006A34F3">
        <w:rPr>
          <w:rFonts w:ascii="Garamond" w:hAnsi="Garamond" w:cstheme="majorHAnsi"/>
          <w:sz w:val="22"/>
          <w:szCs w:val="22"/>
        </w:rPr>
        <w:br/>
      </w:r>
      <w:r w:rsidR="00633FD9" w:rsidRPr="00CB1F7B">
        <w:rPr>
          <w:rFonts w:ascii="Garamond" w:hAnsi="Garamond" w:cstheme="majorHAnsi"/>
          <w:sz w:val="22"/>
          <w:szCs w:val="22"/>
        </w:rPr>
        <w:t>oraz specyfikacji wykonania robó</w:t>
      </w:r>
      <w:r w:rsidR="00CB1F7B" w:rsidRPr="00CB1F7B">
        <w:rPr>
          <w:rFonts w:ascii="Garamond" w:hAnsi="Garamond" w:cstheme="majorHAnsi"/>
          <w:sz w:val="22"/>
          <w:szCs w:val="22"/>
        </w:rPr>
        <w:t>t</w:t>
      </w:r>
      <w:r w:rsidRPr="00CB1F7B">
        <w:rPr>
          <w:rFonts w:ascii="Garamond" w:hAnsi="Garamond" w:cstheme="majorHAnsi"/>
          <w:sz w:val="22"/>
          <w:szCs w:val="22"/>
        </w:rPr>
        <w:t xml:space="preserve"> wraz ze wszystkimi uzgodnieniami i pozwoleniami niezbędny</w:t>
      </w:r>
      <w:r w:rsidR="00FC17DD" w:rsidRPr="00CB1F7B">
        <w:rPr>
          <w:rFonts w:ascii="Garamond" w:hAnsi="Garamond" w:cstheme="majorHAnsi"/>
          <w:sz w:val="22"/>
          <w:szCs w:val="22"/>
        </w:rPr>
        <w:t>mi</w:t>
      </w:r>
      <w:r w:rsidRPr="00CB1F7B">
        <w:rPr>
          <w:rFonts w:ascii="Garamond" w:hAnsi="Garamond" w:cstheme="majorHAnsi"/>
          <w:sz w:val="22"/>
          <w:szCs w:val="22"/>
        </w:rPr>
        <w:t xml:space="preserve"> </w:t>
      </w:r>
      <w:r w:rsidR="006A34F3">
        <w:rPr>
          <w:rFonts w:ascii="Garamond" w:hAnsi="Garamond" w:cstheme="majorHAnsi"/>
          <w:sz w:val="22"/>
          <w:szCs w:val="22"/>
        </w:rPr>
        <w:br/>
      </w:r>
      <w:r w:rsidRPr="00CB1F7B">
        <w:rPr>
          <w:rFonts w:ascii="Garamond" w:hAnsi="Garamond" w:cstheme="majorHAnsi"/>
          <w:sz w:val="22"/>
          <w:szCs w:val="22"/>
        </w:rPr>
        <w:t xml:space="preserve">do prawidłowego wykonania Inwestycji. Ilekroć w Umowie wskazany jest Przedmiot Umowy należy </w:t>
      </w:r>
      <w:r w:rsidRPr="00CB1F7B">
        <w:rPr>
          <w:rFonts w:ascii="Garamond" w:hAnsi="Garamond" w:cstheme="majorHAnsi"/>
          <w:sz w:val="22"/>
          <w:szCs w:val="22"/>
        </w:rPr>
        <w:lastRenderedPageBreak/>
        <w:t>przez to rozumieć również wszelkie czynności, do których Wykonawca jest zobowiązany w związku realizacją Umowy,</w:t>
      </w:r>
    </w:p>
    <w:p w14:paraId="08DFFA6C"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Postępowanie</w:t>
      </w:r>
      <w:r w:rsidRPr="00983E63">
        <w:rPr>
          <w:rFonts w:ascii="Garamond" w:hAnsi="Garamond" w:cstheme="majorHAnsi"/>
          <w:sz w:val="22"/>
          <w:szCs w:val="22"/>
        </w:rPr>
        <w:t>” - oznacza postępowanie o udzielenie zamówienia publicznego na wykonanie dokumentacji projektowej Inwestycji,</w:t>
      </w:r>
    </w:p>
    <w:p w14:paraId="1396A62D" w14:textId="77777777"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sz w:val="22"/>
          <w:szCs w:val="22"/>
        </w:rPr>
        <w:t>„</w:t>
      </w:r>
      <w:r w:rsidRPr="00983E63">
        <w:rPr>
          <w:rFonts w:ascii="Garamond" w:hAnsi="Garamond" w:cstheme="majorHAnsi"/>
          <w:b/>
          <w:sz w:val="22"/>
          <w:szCs w:val="22"/>
        </w:rPr>
        <w:t>Wada</w:t>
      </w:r>
      <w:r w:rsidRPr="00983E63">
        <w:rPr>
          <w:rFonts w:ascii="Garamond" w:hAnsi="Garamond" w:cstheme="majorHAnsi"/>
          <w:sz w:val="22"/>
          <w:szCs w:val="22"/>
        </w:rPr>
        <w:t xml:space="preserve">” – są to jawne lub ukryte właściwości tkwiące w Przedmiocie Umowy powstałe </w:t>
      </w:r>
      <w:r w:rsidRPr="00983E63">
        <w:rPr>
          <w:rFonts w:ascii="Garamond" w:hAnsi="Garamond" w:cstheme="majorHAnsi"/>
          <w:sz w:val="22"/>
          <w:szCs w:val="22"/>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5788C3DC" w:rsidR="002F754D" w:rsidRPr="00983E63" w:rsidRDefault="002F754D" w:rsidP="00983E63">
      <w:pPr>
        <w:numPr>
          <w:ilvl w:val="0"/>
          <w:numId w:val="1"/>
        </w:numPr>
        <w:spacing w:line="276" w:lineRule="auto"/>
        <w:ind w:left="426"/>
        <w:jc w:val="both"/>
        <w:rPr>
          <w:rFonts w:ascii="Garamond" w:hAnsi="Garamond" w:cstheme="majorHAnsi"/>
          <w:sz w:val="22"/>
          <w:szCs w:val="22"/>
        </w:rPr>
      </w:pPr>
      <w:r w:rsidRPr="00983E63">
        <w:rPr>
          <w:rFonts w:ascii="Garamond" w:hAnsi="Garamond" w:cstheme="majorHAnsi"/>
          <w:b/>
          <w:sz w:val="22"/>
          <w:szCs w:val="22"/>
        </w:rPr>
        <w:t>„Siła Wyższa”</w:t>
      </w:r>
      <w:r w:rsidRPr="00983E63">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w:t>
      </w:r>
      <w:r w:rsidR="006A34F3">
        <w:rPr>
          <w:rFonts w:ascii="Garamond" w:hAnsi="Garamond" w:cstheme="majorHAnsi"/>
          <w:sz w:val="22"/>
          <w:szCs w:val="22"/>
        </w:rPr>
        <w:br/>
      </w:r>
      <w:r w:rsidRPr="00983E63">
        <w:rPr>
          <w:rFonts w:ascii="Garamond" w:hAnsi="Garamond" w:cstheme="majorHAnsi"/>
          <w:sz w:val="22"/>
          <w:szCs w:val="22"/>
        </w:rPr>
        <w:t xml:space="preserve">jak działania wojenne, niepokoje społeczne, trzęsienia ziemi, klęski żywiołowe, pożary, powodzie, działania władz – o ile mają wpływ na prawidłowe realizowanie postanowień niniejszej umowy </w:t>
      </w:r>
      <w:r w:rsidR="006A34F3">
        <w:rPr>
          <w:rFonts w:ascii="Garamond" w:hAnsi="Garamond" w:cstheme="majorHAnsi"/>
          <w:sz w:val="22"/>
          <w:szCs w:val="22"/>
        </w:rPr>
        <w:br/>
      </w:r>
      <w:r w:rsidRPr="00983E63">
        <w:rPr>
          <w:rFonts w:ascii="Garamond" w:hAnsi="Garamond" w:cstheme="majorHAnsi"/>
          <w:sz w:val="22"/>
          <w:szCs w:val="22"/>
        </w:rPr>
        <w:t>i nie są wynikiem okoliczności zawinionej przez Stronę.</w:t>
      </w:r>
    </w:p>
    <w:p w14:paraId="4B008EFC" w14:textId="77777777" w:rsidR="002F754D" w:rsidRPr="00983E63" w:rsidRDefault="002F754D" w:rsidP="00983E63">
      <w:pPr>
        <w:spacing w:line="276" w:lineRule="auto"/>
        <w:jc w:val="center"/>
        <w:rPr>
          <w:rFonts w:ascii="Garamond" w:hAnsi="Garamond" w:cstheme="majorHAnsi"/>
          <w:b/>
          <w:sz w:val="22"/>
          <w:szCs w:val="22"/>
        </w:rPr>
      </w:pPr>
    </w:p>
    <w:p w14:paraId="6F7A2BD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p>
    <w:p w14:paraId="3CEFDBB3"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 w:name="_Toc37409981"/>
      <w:r w:rsidRPr="00983E63">
        <w:rPr>
          <w:rFonts w:ascii="Garamond" w:hAnsi="Garamond" w:cstheme="majorHAnsi"/>
          <w:i w:val="0"/>
          <w:sz w:val="22"/>
          <w:szCs w:val="22"/>
        </w:rPr>
        <w:t>[Przedmiot Umowy]</w:t>
      </w:r>
      <w:bookmarkEnd w:id="2"/>
    </w:p>
    <w:p w14:paraId="58CC35B9" w14:textId="27BE6061"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Zleca, a Wykonawca zobowiązuje się wykonać Dokumentację</w:t>
      </w:r>
      <w:r w:rsidR="00272E18">
        <w:rPr>
          <w:rFonts w:ascii="Garamond" w:hAnsi="Garamond" w:cstheme="majorHAnsi"/>
          <w:sz w:val="22"/>
          <w:szCs w:val="22"/>
        </w:rPr>
        <w:t xml:space="preserve"> wraz z uzyskaniem stosownego pozwolenia na budowę Inwestycji </w:t>
      </w:r>
      <w:r w:rsidR="001505D6">
        <w:rPr>
          <w:rFonts w:ascii="Garamond" w:hAnsi="Garamond" w:cstheme="majorHAnsi"/>
          <w:sz w:val="22"/>
          <w:szCs w:val="22"/>
        </w:rPr>
        <w:t xml:space="preserve">lub </w:t>
      </w:r>
      <w:r w:rsidR="008040E0">
        <w:rPr>
          <w:rFonts w:ascii="Garamond" w:hAnsi="Garamond" w:cstheme="majorHAnsi"/>
          <w:sz w:val="22"/>
          <w:szCs w:val="22"/>
        </w:rPr>
        <w:t xml:space="preserve">zgłoszenia </w:t>
      </w:r>
      <w:r w:rsidR="00272E18">
        <w:rPr>
          <w:rFonts w:ascii="Garamond" w:hAnsi="Garamond" w:cstheme="majorHAnsi"/>
          <w:sz w:val="22"/>
          <w:szCs w:val="22"/>
        </w:rPr>
        <w:t xml:space="preserve">(jeśli będzie wymagane zgodnie </w:t>
      </w:r>
      <w:r w:rsidR="00F90D37">
        <w:rPr>
          <w:rFonts w:ascii="Garamond" w:hAnsi="Garamond" w:cstheme="majorHAnsi"/>
          <w:sz w:val="22"/>
          <w:szCs w:val="22"/>
        </w:rPr>
        <w:br/>
      </w:r>
      <w:r w:rsidR="00272E18">
        <w:rPr>
          <w:rFonts w:ascii="Garamond" w:hAnsi="Garamond" w:cstheme="majorHAnsi"/>
          <w:sz w:val="22"/>
          <w:szCs w:val="22"/>
        </w:rPr>
        <w:t>z przepisami)</w:t>
      </w:r>
      <w:r w:rsidRPr="00983E63">
        <w:rPr>
          <w:rFonts w:ascii="Garamond" w:hAnsi="Garamond" w:cstheme="majorHAnsi"/>
          <w:sz w:val="22"/>
          <w:szCs w:val="22"/>
        </w:rPr>
        <w:t xml:space="preserve"> oraz zrealizować wszelkie inne czynności, do których jest zobowiązany w ramach Umowy, z zachowaniem najwyższej staranności - w sposób kompletny z uwagi na cel, jakiemu </w:t>
      </w:r>
      <w:r w:rsidR="00F90D37">
        <w:rPr>
          <w:rFonts w:ascii="Garamond" w:hAnsi="Garamond" w:cstheme="majorHAnsi"/>
          <w:sz w:val="22"/>
          <w:szCs w:val="22"/>
        </w:rPr>
        <w:br/>
      </w:r>
      <w:r w:rsidRPr="00983E63">
        <w:rPr>
          <w:rFonts w:ascii="Garamond" w:hAnsi="Garamond" w:cstheme="majorHAnsi"/>
          <w:sz w:val="22"/>
          <w:szCs w:val="22"/>
        </w:rPr>
        <w:t xml:space="preserve">ma służyć Przedmiot Umowy w zamian za co Zamawiający zobowiązuje się zapłacić Wykonawcy wynagrodzenie. </w:t>
      </w:r>
      <w:r w:rsidR="0002643B">
        <w:rPr>
          <w:rFonts w:ascii="Garamond" w:hAnsi="Garamond" w:cstheme="majorHAnsi"/>
          <w:sz w:val="22"/>
          <w:szCs w:val="22"/>
        </w:rPr>
        <w:t>Szczegółowy zakres umowy określa Op</w:t>
      </w:r>
      <w:r w:rsidR="000E0137">
        <w:rPr>
          <w:rFonts w:ascii="Garamond" w:hAnsi="Garamond" w:cstheme="majorHAnsi"/>
          <w:sz w:val="22"/>
          <w:szCs w:val="22"/>
        </w:rPr>
        <w:t>i</w:t>
      </w:r>
      <w:r w:rsidR="0002643B">
        <w:rPr>
          <w:rFonts w:ascii="Garamond" w:hAnsi="Garamond" w:cstheme="majorHAnsi"/>
          <w:sz w:val="22"/>
          <w:szCs w:val="22"/>
        </w:rPr>
        <w:t>s Przedmiotu Zamówienia</w:t>
      </w:r>
      <w:r w:rsidR="001505D6">
        <w:rPr>
          <w:rFonts w:ascii="Garamond" w:hAnsi="Garamond" w:cstheme="majorHAnsi"/>
          <w:sz w:val="22"/>
          <w:szCs w:val="22"/>
        </w:rPr>
        <w:t xml:space="preserve">, który stanowi </w:t>
      </w:r>
      <w:r w:rsidR="001505D6" w:rsidRPr="00F90D37">
        <w:rPr>
          <w:rFonts w:ascii="Garamond" w:hAnsi="Garamond" w:cstheme="majorHAnsi"/>
          <w:sz w:val="22"/>
          <w:szCs w:val="22"/>
          <w:u w:val="single"/>
        </w:rPr>
        <w:t xml:space="preserve">załącznik nr </w:t>
      </w:r>
      <w:r w:rsidR="00F90D37" w:rsidRPr="00F90D37">
        <w:rPr>
          <w:rFonts w:ascii="Garamond" w:hAnsi="Garamond" w:cstheme="majorHAnsi"/>
          <w:sz w:val="22"/>
          <w:szCs w:val="22"/>
          <w:u w:val="single"/>
        </w:rPr>
        <w:t>2</w:t>
      </w:r>
      <w:r w:rsidR="001505D6" w:rsidRPr="00F90D37">
        <w:rPr>
          <w:rFonts w:ascii="Garamond" w:hAnsi="Garamond" w:cstheme="majorHAnsi"/>
          <w:sz w:val="22"/>
          <w:szCs w:val="22"/>
          <w:u w:val="single"/>
        </w:rPr>
        <w:t xml:space="preserve"> do niniejszej umowy</w:t>
      </w:r>
      <w:r w:rsidR="001505D6">
        <w:rPr>
          <w:rFonts w:ascii="Garamond" w:hAnsi="Garamond" w:cstheme="majorHAnsi"/>
          <w:sz w:val="22"/>
          <w:szCs w:val="22"/>
        </w:rPr>
        <w:t>.</w:t>
      </w:r>
    </w:p>
    <w:p w14:paraId="2D35CFED" w14:textId="77777777" w:rsidR="002F754D" w:rsidRPr="00983E63" w:rsidRDefault="002F754D" w:rsidP="00983E63">
      <w:pPr>
        <w:numPr>
          <w:ilvl w:val="0"/>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oświadcza, że: </w:t>
      </w:r>
    </w:p>
    <w:p w14:paraId="04768926"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DF4A7E"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wszelkie prace związane z realizacją z Przedmiotem Umowy będą wykonywane </w:t>
      </w:r>
      <w:r w:rsidR="006A34F3">
        <w:rPr>
          <w:rFonts w:ascii="Garamond" w:hAnsi="Garamond" w:cstheme="majorHAnsi"/>
          <w:sz w:val="22"/>
          <w:szCs w:val="22"/>
        </w:rPr>
        <w:br/>
      </w:r>
      <w:r w:rsidRPr="00983E63">
        <w:rPr>
          <w:rFonts w:ascii="Garamond" w:hAnsi="Garamond" w:cstheme="majorHAnsi"/>
          <w:sz w:val="22"/>
          <w:szCs w:val="22"/>
        </w:rPr>
        <w:t>przez osoby posiadające odpowiednie i wymagane uprawnienia,</w:t>
      </w:r>
    </w:p>
    <w:p w14:paraId="5E19B442" w14:textId="7F3F6E39" w:rsidR="002F754D" w:rsidRPr="00983E63" w:rsidRDefault="002F754D" w:rsidP="00983E63">
      <w:pPr>
        <w:numPr>
          <w:ilvl w:val="1"/>
          <w:numId w:val="2"/>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jest świadom, iż na podstawie Przedmiotu Umowy zostanie wszczęte Postępowanie </w:t>
      </w:r>
      <w:r w:rsidR="006A34F3">
        <w:rPr>
          <w:rFonts w:ascii="Garamond" w:hAnsi="Garamond" w:cstheme="majorHAnsi"/>
          <w:sz w:val="22"/>
          <w:szCs w:val="22"/>
        </w:rPr>
        <w:br/>
      </w:r>
      <w:r w:rsidRPr="00983E63">
        <w:rPr>
          <w:rFonts w:ascii="Garamond" w:hAnsi="Garamond" w:cstheme="majorHAnsi"/>
          <w:sz w:val="22"/>
          <w:szCs w:val="22"/>
        </w:rPr>
        <w:t>na wykonanie Inwestycji,</w:t>
      </w:r>
    </w:p>
    <w:p w14:paraId="7D6EFF7D"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 decyzji, uwag, zaleceń uprawnionych organów, </w:t>
      </w:r>
    </w:p>
    <w:p w14:paraId="15BA3FAA"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 dezaktualizacji materiałów informacyjnych, stanowiących podstawę wykonanych prac,</w:t>
      </w:r>
    </w:p>
    <w:p w14:paraId="2529116F" w14:textId="77777777" w:rsidR="002F754D" w:rsidRPr="00983E63" w:rsidRDefault="002F754D" w:rsidP="00983E63">
      <w:pPr>
        <w:numPr>
          <w:ilvl w:val="0"/>
          <w:numId w:val="3"/>
        </w:numPr>
        <w:spacing w:line="276" w:lineRule="auto"/>
        <w:jc w:val="both"/>
        <w:rPr>
          <w:rFonts w:ascii="Garamond" w:hAnsi="Garamond" w:cstheme="majorHAnsi"/>
          <w:sz w:val="22"/>
          <w:szCs w:val="22"/>
        </w:rPr>
      </w:pPr>
      <w:r w:rsidRPr="00983E63">
        <w:rPr>
          <w:rFonts w:ascii="Garamond" w:hAnsi="Garamond" w:cstheme="majorHAnsi"/>
          <w:sz w:val="22"/>
          <w:szCs w:val="22"/>
        </w:rPr>
        <w:t>ze zmian regulacji prawnych dotyczących Przedmiotu Umowy,</w:t>
      </w:r>
    </w:p>
    <w:p w14:paraId="338E9D67" w14:textId="30919C2C"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Przedmiot Umowy z uwagi na przeznaczenie musi odpowiadać wszelkim obowiązującym norm</w:t>
      </w:r>
      <w:r w:rsidR="00F90D37">
        <w:rPr>
          <w:rFonts w:ascii="Garamond" w:hAnsi="Garamond" w:cstheme="majorHAnsi"/>
          <w:sz w:val="22"/>
          <w:szCs w:val="22"/>
        </w:rPr>
        <w:t>om</w:t>
      </w:r>
      <w:r w:rsidRPr="00983E63">
        <w:rPr>
          <w:rFonts w:ascii="Garamond" w:hAnsi="Garamond" w:cstheme="majorHAnsi"/>
          <w:sz w:val="22"/>
          <w:szCs w:val="22"/>
        </w:rPr>
        <w:t xml:space="preserve"> technicznym (w tym w szczególności Polskim </w:t>
      </w:r>
      <w:r w:rsidR="00D44A0E" w:rsidRPr="00983E63">
        <w:rPr>
          <w:rFonts w:ascii="Garamond" w:hAnsi="Garamond" w:cstheme="majorHAnsi"/>
          <w:sz w:val="22"/>
          <w:szCs w:val="22"/>
        </w:rPr>
        <w:t>Norm</w:t>
      </w:r>
      <w:r w:rsidR="00D44A0E">
        <w:rPr>
          <w:rFonts w:ascii="Garamond" w:hAnsi="Garamond" w:cstheme="majorHAnsi"/>
          <w:sz w:val="22"/>
          <w:szCs w:val="22"/>
        </w:rPr>
        <w:t>om</w:t>
      </w:r>
      <w:r w:rsidRPr="00983E63">
        <w:rPr>
          <w:rFonts w:ascii="Garamond" w:hAnsi="Garamond" w:cstheme="majorHAnsi"/>
          <w:sz w:val="22"/>
          <w:szCs w:val="22"/>
        </w:rPr>
        <w:t xml:space="preserve">), standardom, współczesną sztuką budowlaną </w:t>
      </w:r>
      <w:del w:id="3" w:author="Krzysztof Garczarek" w:date="2024-06-11T09:43:00Z">
        <w:r w:rsidR="006A34F3" w:rsidDel="00D44A0E">
          <w:rPr>
            <w:rFonts w:ascii="Garamond" w:hAnsi="Garamond" w:cstheme="majorHAnsi"/>
            <w:sz w:val="22"/>
            <w:szCs w:val="22"/>
          </w:rPr>
          <w:br/>
        </w:r>
      </w:del>
      <w:r w:rsidRPr="00983E63">
        <w:rPr>
          <w:rFonts w:ascii="Garamond" w:hAnsi="Garamond" w:cstheme="majorHAnsi"/>
          <w:sz w:val="22"/>
          <w:szCs w:val="22"/>
        </w:rPr>
        <w:t>i projektową, a także przepisom wszelkim prawa dedykowanym podmiotom leczniczym.</w:t>
      </w:r>
    </w:p>
    <w:p w14:paraId="0139363D" w14:textId="0A6A5855"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Dokumentacja nie może zawierać rozwiązań, które mogą w jakikolwiek sposób powodować naruszenie przez Zamawiającego ustawy </w:t>
      </w:r>
      <w:r w:rsidRPr="00983E63">
        <w:rPr>
          <w:rFonts w:ascii="Garamond" w:hAnsi="Garamond" w:cstheme="majorHAnsi"/>
          <w:i/>
          <w:sz w:val="22"/>
          <w:szCs w:val="22"/>
        </w:rPr>
        <w:t>Prawo Zamówień Publicznych</w:t>
      </w:r>
      <w:r w:rsidR="00806FCE">
        <w:rPr>
          <w:rFonts w:ascii="Garamond" w:hAnsi="Garamond" w:cstheme="majorHAnsi"/>
          <w:sz w:val="22"/>
          <w:szCs w:val="22"/>
        </w:rPr>
        <w:t>.</w:t>
      </w:r>
    </w:p>
    <w:p w14:paraId="0AE27005" w14:textId="5668C887" w:rsidR="002F754D" w:rsidRPr="00983E63" w:rsidRDefault="002F754D" w:rsidP="00983E63">
      <w:pPr>
        <w:numPr>
          <w:ilvl w:val="0"/>
          <w:numId w:val="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zakresie nie ujętym w Umowie, zakres prac oraz metodykę realizacji prac objętych Umową określa Opis Przedmiotu Zamówienia stanowiący </w:t>
      </w:r>
      <w:r w:rsidRPr="00983E63">
        <w:rPr>
          <w:rFonts w:ascii="Garamond" w:hAnsi="Garamond" w:cstheme="majorHAnsi"/>
          <w:b/>
          <w:sz w:val="22"/>
          <w:szCs w:val="22"/>
        </w:rPr>
        <w:t xml:space="preserve">załącznik nr </w:t>
      </w:r>
      <w:r w:rsidR="00F90D37">
        <w:rPr>
          <w:rFonts w:ascii="Garamond" w:hAnsi="Garamond" w:cstheme="majorHAnsi"/>
          <w:b/>
          <w:sz w:val="22"/>
          <w:szCs w:val="22"/>
        </w:rPr>
        <w:t>2</w:t>
      </w:r>
      <w:r w:rsidRPr="00983E63">
        <w:rPr>
          <w:rFonts w:ascii="Garamond" w:hAnsi="Garamond" w:cstheme="majorHAnsi"/>
          <w:b/>
          <w:sz w:val="22"/>
          <w:szCs w:val="22"/>
        </w:rPr>
        <w:t xml:space="preserve"> </w:t>
      </w:r>
      <w:r w:rsidRPr="00AC6EA8">
        <w:rPr>
          <w:rFonts w:ascii="Garamond" w:hAnsi="Garamond" w:cstheme="majorHAnsi"/>
          <w:b/>
          <w:bCs/>
          <w:sz w:val="22"/>
          <w:szCs w:val="22"/>
        </w:rPr>
        <w:t>do Umowy</w:t>
      </w:r>
      <w:r w:rsidRPr="00983E63">
        <w:rPr>
          <w:rFonts w:ascii="Garamond" w:hAnsi="Garamond" w:cstheme="majorHAnsi"/>
          <w:sz w:val="22"/>
          <w:szCs w:val="22"/>
        </w:rPr>
        <w:t xml:space="preserve">. </w:t>
      </w:r>
    </w:p>
    <w:p w14:paraId="2BF02997" w14:textId="77777777" w:rsidR="002F754D" w:rsidRPr="00983E63" w:rsidRDefault="002F754D" w:rsidP="00983E63">
      <w:pPr>
        <w:spacing w:line="276" w:lineRule="auto"/>
        <w:ind w:left="426"/>
        <w:jc w:val="both"/>
        <w:rPr>
          <w:rFonts w:ascii="Garamond" w:hAnsi="Garamond" w:cstheme="majorHAnsi"/>
          <w:sz w:val="22"/>
          <w:szCs w:val="22"/>
        </w:rPr>
      </w:pPr>
    </w:p>
    <w:p w14:paraId="3778468F" w14:textId="5DD6CDB7" w:rsidR="002F754D" w:rsidRPr="00983E63" w:rsidRDefault="002F754D" w:rsidP="00983E63">
      <w:pPr>
        <w:spacing w:line="276" w:lineRule="auto"/>
        <w:jc w:val="center"/>
        <w:rPr>
          <w:rFonts w:ascii="Garamond" w:hAnsi="Garamond"/>
          <w:b/>
          <w:sz w:val="22"/>
          <w:szCs w:val="22"/>
        </w:rPr>
      </w:pPr>
      <w:r w:rsidRPr="00983E63">
        <w:rPr>
          <w:rFonts w:ascii="Garamond" w:hAnsi="Garamond"/>
          <w:b/>
          <w:sz w:val="22"/>
          <w:szCs w:val="22"/>
        </w:rPr>
        <w:t>§3</w:t>
      </w:r>
    </w:p>
    <w:p w14:paraId="1C379CBA" w14:textId="77777777" w:rsidR="002F754D" w:rsidRPr="00983E63" w:rsidRDefault="002F754D" w:rsidP="00983E63">
      <w:pPr>
        <w:pStyle w:val="Nagwek1"/>
        <w:spacing w:line="276" w:lineRule="auto"/>
        <w:jc w:val="center"/>
        <w:rPr>
          <w:rFonts w:ascii="Garamond" w:hAnsi="Garamond"/>
          <w:i w:val="0"/>
          <w:sz w:val="22"/>
          <w:szCs w:val="22"/>
        </w:rPr>
      </w:pPr>
      <w:bookmarkStart w:id="4" w:name="_Toc488306770"/>
      <w:r w:rsidRPr="00983E63">
        <w:rPr>
          <w:rFonts w:ascii="Garamond" w:hAnsi="Garamond"/>
          <w:i w:val="0"/>
          <w:sz w:val="22"/>
          <w:szCs w:val="22"/>
        </w:rPr>
        <w:t>[Nadzór Autorski]</w:t>
      </w:r>
      <w:bookmarkEnd w:id="4"/>
    </w:p>
    <w:p w14:paraId="1C84535B" w14:textId="3623DFD9"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W ramach realizacji Umowy oraz w ramach wynagrodzenia określonego w §8 Wykonawca zobowiązany jest do pełnienia funkcji nadzoru autorskiego</w:t>
      </w:r>
      <w:r w:rsidR="00633FD9">
        <w:rPr>
          <w:rFonts w:ascii="Garamond" w:hAnsi="Garamond"/>
          <w:sz w:val="22"/>
          <w:szCs w:val="22"/>
        </w:rPr>
        <w:t xml:space="preserve"> w ramach inwestycji</w:t>
      </w:r>
      <w:r w:rsidRPr="00983E63">
        <w:rPr>
          <w:rFonts w:ascii="Garamond" w:hAnsi="Garamond"/>
          <w:sz w:val="22"/>
          <w:szCs w:val="22"/>
        </w:rPr>
        <w:t xml:space="preserve">.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Obowiązki Wykonawcy w zakresie nadzoru autorskiego obejmować będą w szczególności: </w:t>
      </w:r>
    </w:p>
    <w:p w14:paraId="5EB401AA"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3FC993A5"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wyjaśnianie wątpliwości Zamawiającego i Wykonawcy Inwestycji powstałych w toku realizacji poprzez dodatkowe informacje i opracowania, w tym: rysunki robocze, uszczegółowiania rysunków wykonawczych, nanoszenia poprawek lub uzupełnień </w:t>
      </w:r>
      <w:r w:rsidR="006A34F3">
        <w:rPr>
          <w:rFonts w:ascii="Garamond" w:hAnsi="Garamond"/>
          <w:sz w:val="22"/>
          <w:szCs w:val="22"/>
        </w:rPr>
        <w:br/>
      </w:r>
      <w:r w:rsidRPr="00983E63">
        <w:rPr>
          <w:rFonts w:ascii="Garamond" w:hAnsi="Garamond"/>
          <w:sz w:val="22"/>
          <w:szCs w:val="22"/>
        </w:rPr>
        <w:t xml:space="preserve">na Dokumentację Projektową (chyba, że wynikają one z gwarancji lub rękojmi), </w:t>
      </w:r>
    </w:p>
    <w:p w14:paraId="296D987F" w14:textId="20C1CD12"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uzgadnianie z Zamawiającym i Wykonawcą Inwestycji możliwości wprowadzenia rozwiązań zamiennych w stosunku do przewidzianych w Dokumentacji Projektowej </w:t>
      </w:r>
      <w:r w:rsidR="006A34F3">
        <w:rPr>
          <w:rFonts w:ascii="Garamond" w:hAnsi="Garamond"/>
          <w:sz w:val="22"/>
          <w:szCs w:val="22"/>
        </w:rPr>
        <w:br/>
      </w:r>
      <w:r w:rsidRPr="00983E63">
        <w:rPr>
          <w:rFonts w:ascii="Garamond" w:hAnsi="Garamond"/>
          <w:sz w:val="22"/>
          <w:szCs w:val="22"/>
        </w:rPr>
        <w:t xml:space="preserve">w zakresie materiałów i konstrukcji, rozwiązań technicznych, technologicznych </w:t>
      </w:r>
      <w:r w:rsidR="006A34F3">
        <w:rPr>
          <w:rFonts w:ascii="Garamond" w:hAnsi="Garamond"/>
          <w:sz w:val="22"/>
          <w:szCs w:val="22"/>
        </w:rPr>
        <w:br/>
      </w:r>
      <w:r w:rsidRPr="00983E63">
        <w:rPr>
          <w:rFonts w:ascii="Garamond" w:hAnsi="Garamond"/>
          <w:sz w:val="22"/>
          <w:szCs w:val="22"/>
        </w:rPr>
        <w:t xml:space="preserve">i użytkowych, jednak o jakości i standardzie nie niższych niż przewidziano w Dokumentacji Projektowej, </w:t>
      </w:r>
    </w:p>
    <w:p w14:paraId="6C7FF6C2" w14:textId="45E4EB01"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w:t>
      </w:r>
      <w:r w:rsidR="006A34F3">
        <w:rPr>
          <w:rFonts w:ascii="Garamond" w:hAnsi="Garamond"/>
          <w:sz w:val="22"/>
          <w:szCs w:val="22"/>
        </w:rPr>
        <w:br/>
      </w:r>
      <w:r w:rsidRPr="00983E63">
        <w:rPr>
          <w:rFonts w:ascii="Garamond" w:hAnsi="Garamond"/>
          <w:sz w:val="22"/>
          <w:szCs w:val="22"/>
        </w:rPr>
        <w:t xml:space="preserve">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dokonanie zmian rozwiązań projektowych – na żądanie Zamawiającego, </w:t>
      </w:r>
    </w:p>
    <w:p w14:paraId="1BEBCE2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Pr="00983E63" w:rsidRDefault="002F754D" w:rsidP="00983E63">
      <w:pPr>
        <w:numPr>
          <w:ilvl w:val="1"/>
          <w:numId w:val="2"/>
        </w:numPr>
        <w:spacing w:line="276" w:lineRule="auto"/>
        <w:jc w:val="both"/>
        <w:rPr>
          <w:rFonts w:ascii="Garamond" w:hAnsi="Garamond"/>
          <w:sz w:val="22"/>
          <w:szCs w:val="22"/>
        </w:rPr>
      </w:pPr>
      <w:r w:rsidRPr="00983E63">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A18596E"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wprowadzenia zmian stanowiących istotne odstępstwo od zatwierdzonego projektu </w:t>
      </w:r>
      <w:r w:rsidR="006A34F3">
        <w:rPr>
          <w:rFonts w:ascii="Garamond" w:hAnsi="Garamond"/>
          <w:sz w:val="22"/>
          <w:szCs w:val="22"/>
        </w:rPr>
        <w:br/>
      </w:r>
      <w:r w:rsidRPr="00983E63">
        <w:rPr>
          <w:rFonts w:ascii="Garamond" w:hAnsi="Garamond"/>
          <w:sz w:val="22"/>
          <w:szCs w:val="22"/>
        </w:rPr>
        <w:t xml:space="preserve">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00AEFB0F" w14:textId="11DED73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lastRenderedPageBreak/>
        <w:t xml:space="preserve">Czynności nadzoru autorskiego prowadzone będą wyłącznie na wezwanie Zamawiającego </w:t>
      </w:r>
      <w:r w:rsidR="006A34F3">
        <w:rPr>
          <w:rFonts w:ascii="Garamond" w:hAnsi="Garamond"/>
          <w:sz w:val="22"/>
          <w:szCs w:val="22"/>
        </w:rPr>
        <w:br/>
      </w:r>
      <w:r w:rsidRPr="00983E63">
        <w:rPr>
          <w:rFonts w:ascii="Garamond" w:hAnsi="Garamond"/>
          <w:sz w:val="22"/>
          <w:szCs w:val="22"/>
        </w:rPr>
        <w:t xml:space="preserve">lub działającego w jego imieniu podmiotu, a ich wykonanie każdorazowo będzie potwierdzane </w:t>
      </w:r>
      <w:r w:rsidR="006A34F3">
        <w:rPr>
          <w:rFonts w:ascii="Garamond" w:hAnsi="Garamond"/>
          <w:sz w:val="22"/>
          <w:szCs w:val="22"/>
        </w:rPr>
        <w:br/>
      </w:r>
      <w:r w:rsidRPr="00983E63">
        <w:rPr>
          <w:rFonts w:ascii="Garamond" w:hAnsi="Garamond"/>
          <w:sz w:val="22"/>
          <w:szCs w:val="22"/>
        </w:rPr>
        <w:t xml:space="preserve">przez Zamawiającego w protokole  nadzoru autorskiego.  </w:t>
      </w:r>
    </w:p>
    <w:p w14:paraId="53E225AC" w14:textId="71B8788D"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w:t>
      </w:r>
      <w:r w:rsidR="006A34F3">
        <w:rPr>
          <w:rFonts w:ascii="Garamond" w:hAnsi="Garamond"/>
          <w:sz w:val="22"/>
          <w:szCs w:val="22"/>
        </w:rPr>
        <w:br/>
      </w:r>
      <w:r w:rsidRPr="00983E63">
        <w:rPr>
          <w:rFonts w:ascii="Garamond" w:hAnsi="Garamond"/>
          <w:sz w:val="22"/>
          <w:szCs w:val="22"/>
        </w:rPr>
        <w:t>po zgłoszeniu, a w odniesieniu do czynności, o których mowa w  ust. 2 pkt 4</w:t>
      </w:r>
      <w:r w:rsidR="008C6836">
        <w:rPr>
          <w:rFonts w:ascii="Garamond" w:hAnsi="Garamond"/>
          <w:sz w:val="22"/>
          <w:szCs w:val="22"/>
        </w:rPr>
        <w:t>-8</w:t>
      </w:r>
      <w:r w:rsidRPr="00983E63">
        <w:rPr>
          <w:rFonts w:ascii="Garamond" w:hAnsi="Garamond"/>
          <w:sz w:val="22"/>
          <w:szCs w:val="22"/>
        </w:rPr>
        <w:t xml:space="preserve">, w ciągu trzech </w:t>
      </w:r>
      <w:r w:rsidR="006A34F3">
        <w:rPr>
          <w:rFonts w:ascii="Garamond" w:hAnsi="Garamond"/>
          <w:sz w:val="22"/>
          <w:szCs w:val="22"/>
        </w:rPr>
        <w:br/>
      </w:r>
      <w:r w:rsidRPr="00983E63">
        <w:rPr>
          <w:rFonts w:ascii="Garamond" w:hAnsi="Garamond"/>
          <w:sz w:val="22"/>
          <w:szCs w:val="22"/>
        </w:rPr>
        <w:t xml:space="preserve">dni roboczych, a w przypadkach szczególnie skomplikowanych w terminie uzgodnionym </w:t>
      </w:r>
      <w:r w:rsidR="006A34F3">
        <w:rPr>
          <w:rFonts w:ascii="Garamond" w:hAnsi="Garamond"/>
          <w:sz w:val="22"/>
          <w:szCs w:val="22"/>
        </w:rPr>
        <w:br/>
      </w:r>
      <w:r w:rsidRPr="00983E63">
        <w:rPr>
          <w:rFonts w:ascii="Garamond" w:hAnsi="Garamond"/>
          <w:sz w:val="22"/>
          <w:szCs w:val="22"/>
        </w:rPr>
        <w:t xml:space="preserve">z Zamawiającym, z uwzględnieniem zasad ustalonych w ust. 3. </w:t>
      </w:r>
    </w:p>
    <w:p w14:paraId="25CC0C4E" w14:textId="4CF59FF3"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Czynności nadzoru autorskiego, określone jako pobyt, będą wykonywane zarówno przez wizyty </w:t>
      </w:r>
      <w:r w:rsidR="006A34F3">
        <w:rPr>
          <w:rFonts w:ascii="Garamond" w:hAnsi="Garamond"/>
          <w:sz w:val="22"/>
          <w:szCs w:val="22"/>
        </w:rPr>
        <w:br/>
      </w:r>
      <w:r w:rsidRPr="00983E63">
        <w:rPr>
          <w:rFonts w:ascii="Garamond" w:hAnsi="Garamond"/>
          <w:sz w:val="22"/>
          <w:szCs w:val="22"/>
        </w:rPr>
        <w:t xml:space="preserve">na obiekcie, jak i nadzór bez konieczności wizyt na obiekcie, przy czym zamiast obiektu mogą to być inne miejsca wskazane przez Zamawiającego, np. siedziba Wykonawcy, Zamawiającego, Wykonawcy Inwestycji lub inne. </w:t>
      </w:r>
    </w:p>
    <w:p w14:paraId="2000E2F5" w14:textId="06060852"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Przez pobyt rozumie się sprawowanie nadzoru autorskiego przez każdego z projektantów </w:t>
      </w:r>
      <w:r w:rsidR="006A34F3">
        <w:rPr>
          <w:rFonts w:ascii="Garamond" w:hAnsi="Garamond"/>
          <w:sz w:val="22"/>
          <w:szCs w:val="22"/>
        </w:rPr>
        <w:br/>
      </w:r>
      <w:r w:rsidRPr="00983E63">
        <w:rPr>
          <w:rFonts w:ascii="Garamond" w:hAnsi="Garamond"/>
          <w:sz w:val="22"/>
          <w:szCs w:val="22"/>
        </w:rPr>
        <w:t xml:space="preserve">we wskazanym miejscu. </w:t>
      </w:r>
    </w:p>
    <w:p w14:paraId="5D0F8394"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Pr="00983E63" w:rsidRDefault="002F754D" w:rsidP="00983E63">
      <w:pPr>
        <w:numPr>
          <w:ilvl w:val="0"/>
          <w:numId w:val="4"/>
        </w:numPr>
        <w:spacing w:line="276" w:lineRule="auto"/>
        <w:ind w:left="426"/>
        <w:jc w:val="both"/>
        <w:rPr>
          <w:rFonts w:ascii="Garamond" w:hAnsi="Garamond"/>
          <w:sz w:val="22"/>
          <w:szCs w:val="22"/>
        </w:rPr>
      </w:pPr>
      <w:r w:rsidRPr="00983E63">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3B302B89" w14:textId="77777777" w:rsidR="005E0C54" w:rsidRPr="00983E63" w:rsidRDefault="005E0C54" w:rsidP="00D7435C">
      <w:pPr>
        <w:spacing w:line="276" w:lineRule="auto"/>
        <w:rPr>
          <w:rFonts w:ascii="Garamond" w:hAnsi="Garamond" w:cstheme="majorHAnsi"/>
          <w:b/>
          <w:sz w:val="22"/>
          <w:szCs w:val="22"/>
        </w:rPr>
      </w:pPr>
    </w:p>
    <w:p w14:paraId="14C82792" w14:textId="4F278BEF"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§4</w:t>
      </w:r>
    </w:p>
    <w:p w14:paraId="5DA2DB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5" w:name="_Toc37409982"/>
      <w:r w:rsidRPr="00983E63">
        <w:rPr>
          <w:rFonts w:ascii="Garamond" w:hAnsi="Garamond" w:cstheme="majorHAnsi"/>
          <w:i w:val="0"/>
          <w:sz w:val="22"/>
          <w:szCs w:val="22"/>
        </w:rPr>
        <w:t>[Pozostałe Obowiązki Wykonawcy]</w:t>
      </w:r>
      <w:bookmarkEnd w:id="5"/>
    </w:p>
    <w:p w14:paraId="4BD2CBFF"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Wykonawca w ramach należytego wykonania Umowy oraz w ramach wynagrodzenia, o którym mowa w §8 zobowiązany jest również do: </w:t>
      </w:r>
    </w:p>
    <w:p w14:paraId="70E8E667" w14:textId="3079D981"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opracowania Przedmiotu Umowy w sposób zapewniający Zamawiającemu opisanie przedmiotu zamówienia w ramach Postępowania na realizację Inwestycji, zgodnie </w:t>
      </w:r>
      <w:r w:rsidR="006A34F3">
        <w:rPr>
          <w:rFonts w:ascii="Garamond" w:hAnsi="Garamond" w:cstheme="majorHAnsi"/>
          <w:sz w:val="22"/>
          <w:szCs w:val="22"/>
        </w:rPr>
        <w:br/>
      </w:r>
      <w:r w:rsidRPr="00983E63">
        <w:rPr>
          <w:rFonts w:ascii="Garamond" w:hAnsi="Garamond" w:cstheme="majorHAnsi"/>
          <w:sz w:val="22"/>
          <w:szCs w:val="22"/>
        </w:rPr>
        <w:t xml:space="preserve">z wymogami określonymi </w:t>
      </w:r>
      <w:r w:rsidR="00FC17DD" w:rsidRPr="00983E63">
        <w:rPr>
          <w:rFonts w:ascii="Garamond" w:hAnsi="Garamond" w:cstheme="majorHAnsi"/>
          <w:sz w:val="22"/>
          <w:szCs w:val="22"/>
        </w:rPr>
        <w:t>w ustawie Prawo Zamówień Publicznych</w:t>
      </w:r>
    </w:p>
    <w:p w14:paraId="31DBE56B" w14:textId="009CE9FC"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pełnienia w Postępowaniu funkcji </w:t>
      </w:r>
      <w:r w:rsidR="008C6836">
        <w:rPr>
          <w:rFonts w:ascii="Garamond" w:hAnsi="Garamond" w:cstheme="majorHAnsi"/>
          <w:sz w:val="22"/>
          <w:szCs w:val="22"/>
        </w:rPr>
        <w:t>k</w:t>
      </w:r>
      <w:r w:rsidRPr="00983E63">
        <w:rPr>
          <w:rFonts w:ascii="Garamond" w:hAnsi="Garamond" w:cstheme="majorHAnsi"/>
          <w:sz w:val="22"/>
          <w:szCs w:val="22"/>
        </w:rPr>
        <w:t>onsultanta obejmującej w szczególności:</w:t>
      </w:r>
    </w:p>
    <w:p w14:paraId="5BFD1834" w14:textId="78E309D0"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przygotowywanie wyjaśnień i odpowiedzi na zapytania wykonawców do treści Specyfikacji Warunków Zamówienia złożone w toku Postępowania;</w:t>
      </w:r>
    </w:p>
    <w:p w14:paraId="17967708" w14:textId="77777777" w:rsidR="002F754D" w:rsidRPr="00983E63" w:rsidRDefault="002F754D" w:rsidP="00983E63">
      <w:pPr>
        <w:numPr>
          <w:ilvl w:val="2"/>
          <w:numId w:val="6"/>
        </w:numPr>
        <w:spacing w:line="276" w:lineRule="auto"/>
        <w:jc w:val="both"/>
        <w:rPr>
          <w:rFonts w:ascii="Garamond" w:hAnsi="Garamond" w:cstheme="majorHAnsi"/>
          <w:sz w:val="22"/>
          <w:szCs w:val="22"/>
        </w:rPr>
      </w:pPr>
      <w:r w:rsidRPr="00983E63">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w części związanej z Przedmiotem Umowy,</w:t>
      </w:r>
    </w:p>
    <w:p w14:paraId="66699A52" w14:textId="2C3585CA" w:rsidR="002F754D" w:rsidRPr="00983E63" w:rsidRDefault="002F754D" w:rsidP="00983E63">
      <w:pPr>
        <w:numPr>
          <w:ilvl w:val="1"/>
          <w:numId w:val="6"/>
        </w:numPr>
        <w:spacing w:line="276" w:lineRule="auto"/>
        <w:jc w:val="both"/>
        <w:rPr>
          <w:rFonts w:ascii="Garamond" w:hAnsi="Garamond" w:cstheme="majorHAnsi"/>
          <w:sz w:val="22"/>
          <w:szCs w:val="22"/>
        </w:rPr>
      </w:pPr>
      <w:r w:rsidRPr="00983E63">
        <w:rPr>
          <w:rFonts w:ascii="Garamond" w:hAnsi="Garamond" w:cstheme="majorHAnsi"/>
          <w:sz w:val="22"/>
          <w:szCs w:val="22"/>
        </w:rPr>
        <w:t>realizację wszystkich zobowiązań określonych w SWZ,</w:t>
      </w:r>
    </w:p>
    <w:p w14:paraId="7C521A6C" w14:textId="098416C6"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r w:rsidR="008C6836">
        <w:rPr>
          <w:rFonts w:ascii="Garamond" w:hAnsi="Garamond" w:cstheme="majorHAnsi"/>
          <w:sz w:val="22"/>
          <w:szCs w:val="22"/>
        </w:rPr>
        <w:t xml:space="preserve"> [w tym pozwolenia na budowę]</w:t>
      </w:r>
      <w:r w:rsidRPr="00983E63">
        <w:rPr>
          <w:rFonts w:ascii="Garamond" w:hAnsi="Garamond" w:cstheme="majorHAnsi"/>
          <w:sz w:val="22"/>
          <w:szCs w:val="22"/>
        </w:rPr>
        <w:t>;</w:t>
      </w:r>
    </w:p>
    <w:p w14:paraId="696B56A8" w14:textId="58F078EE" w:rsidR="002F754D" w:rsidRPr="00983E63" w:rsidRDefault="002F754D" w:rsidP="00983E63">
      <w:pPr>
        <w:numPr>
          <w:ilvl w:val="0"/>
          <w:numId w:val="7"/>
        </w:numPr>
        <w:spacing w:line="276" w:lineRule="auto"/>
        <w:ind w:right="24"/>
        <w:contextualSpacing/>
        <w:jc w:val="both"/>
        <w:rPr>
          <w:rFonts w:ascii="Garamond" w:hAnsi="Garamond"/>
          <w:sz w:val="22"/>
          <w:szCs w:val="22"/>
          <w:lang w:eastAsia="pl-PL"/>
        </w:rPr>
      </w:pPr>
      <w:r w:rsidRPr="00983E63">
        <w:rPr>
          <w:rFonts w:ascii="Garamond" w:hAnsi="Garamond"/>
          <w:sz w:val="22"/>
          <w:szCs w:val="22"/>
          <w:lang w:eastAsia="pl-PL"/>
        </w:rPr>
        <w:t>opracowanie przedmiarów i kosztorysów inwestorskich a także specyfikacji technicznych wykonania i odbioru robót;</w:t>
      </w:r>
    </w:p>
    <w:p w14:paraId="4DAF0DC4" w14:textId="6E4B3292" w:rsidR="002F754D" w:rsidRPr="00983E63" w:rsidRDefault="002F754D" w:rsidP="00983E63">
      <w:pPr>
        <w:numPr>
          <w:ilvl w:val="0"/>
          <w:numId w:val="5"/>
        </w:numPr>
        <w:spacing w:line="276" w:lineRule="auto"/>
        <w:jc w:val="both"/>
        <w:rPr>
          <w:rFonts w:ascii="Garamond" w:hAnsi="Garamond" w:cstheme="majorHAnsi"/>
          <w:sz w:val="22"/>
          <w:szCs w:val="22"/>
        </w:rPr>
      </w:pPr>
      <w:r w:rsidRPr="001D6CFB">
        <w:rPr>
          <w:rFonts w:ascii="Garamond" w:hAnsi="Garamond" w:cstheme="majorHAnsi"/>
          <w:b/>
          <w:bCs/>
          <w:sz w:val="22"/>
          <w:szCs w:val="22"/>
        </w:rPr>
        <w:t>Wykonawca w terminie 3 dni od dnia zawarcia Umowy</w:t>
      </w:r>
      <w:r w:rsidRPr="00983E63">
        <w:rPr>
          <w:rFonts w:ascii="Garamond" w:hAnsi="Garamond" w:cstheme="majorHAnsi"/>
          <w:sz w:val="22"/>
          <w:szCs w:val="22"/>
        </w:rPr>
        <w:t xml:space="preserve"> przedstawi Zamawiającemu </w:t>
      </w:r>
      <w:bookmarkStart w:id="6" w:name="_Hlk128043415"/>
      <w:r w:rsidRPr="00983E63">
        <w:rPr>
          <w:rFonts w:ascii="Garamond" w:hAnsi="Garamond" w:cstheme="majorHAnsi"/>
          <w:sz w:val="22"/>
          <w:szCs w:val="22"/>
        </w:rPr>
        <w:t>imienny wykaz wszystkich projektantów biorących udział w opracowaniu Dokumentacji</w:t>
      </w:r>
      <w:bookmarkEnd w:id="6"/>
      <w:r w:rsidRPr="00983E63">
        <w:rPr>
          <w:rFonts w:ascii="Garamond" w:hAnsi="Garamond" w:cstheme="majorHAnsi"/>
          <w:sz w:val="22"/>
          <w:szCs w:val="22"/>
        </w:rPr>
        <w:t xml:space="preserve">, który będzie stanowił </w:t>
      </w:r>
      <w:r w:rsidRPr="00885252">
        <w:rPr>
          <w:rFonts w:ascii="Garamond" w:hAnsi="Garamond" w:cstheme="majorHAnsi"/>
          <w:b/>
          <w:bCs/>
          <w:sz w:val="22"/>
          <w:szCs w:val="22"/>
          <w:u w:val="single"/>
        </w:rPr>
        <w:t>załącznik</w:t>
      </w:r>
      <w:r w:rsidR="00AC6EA8" w:rsidRPr="00885252">
        <w:rPr>
          <w:rFonts w:ascii="Garamond" w:hAnsi="Garamond" w:cstheme="majorHAnsi"/>
          <w:b/>
          <w:bCs/>
          <w:sz w:val="22"/>
          <w:szCs w:val="22"/>
          <w:u w:val="single"/>
        </w:rPr>
        <w:t xml:space="preserve"> nr 5 </w:t>
      </w:r>
      <w:r w:rsidRPr="00885252">
        <w:rPr>
          <w:rFonts w:ascii="Garamond" w:hAnsi="Garamond" w:cstheme="majorHAnsi"/>
          <w:b/>
          <w:bCs/>
          <w:sz w:val="22"/>
          <w:szCs w:val="22"/>
          <w:u w:val="single"/>
        </w:rPr>
        <w:t>do Umowy</w:t>
      </w:r>
      <w:r w:rsidRPr="00885252">
        <w:rPr>
          <w:rFonts w:ascii="Garamond" w:hAnsi="Garamond" w:cstheme="majorHAnsi"/>
          <w:sz w:val="22"/>
          <w:szCs w:val="22"/>
          <w:u w:val="single"/>
        </w:rPr>
        <w:t>.</w:t>
      </w:r>
    </w:p>
    <w:p w14:paraId="4FAFF171" w14:textId="77777777" w:rsidR="002F754D" w:rsidRPr="00983E63" w:rsidRDefault="002F754D" w:rsidP="00983E63">
      <w:pPr>
        <w:numPr>
          <w:ilvl w:val="0"/>
          <w:numId w:val="5"/>
        </w:numPr>
        <w:spacing w:line="276" w:lineRule="auto"/>
        <w:jc w:val="both"/>
        <w:rPr>
          <w:rFonts w:ascii="Garamond" w:hAnsi="Garamond" w:cstheme="majorHAnsi"/>
          <w:sz w:val="22"/>
          <w:szCs w:val="22"/>
        </w:rPr>
      </w:pPr>
      <w:r w:rsidRPr="00983E63">
        <w:rPr>
          <w:rFonts w:ascii="Garamond" w:hAnsi="Garamond" w:cstheme="majorHAnsi"/>
          <w:sz w:val="22"/>
          <w:szCs w:val="22"/>
        </w:rPr>
        <w:t>Zmiana projektanta wskazanego zgodnie z ust. 2 jest dopuszczalna tylko za pisemną zgodą Zamawiającego i nie stanowi zmiany Umowy.</w:t>
      </w:r>
    </w:p>
    <w:p w14:paraId="2BCE62B4" w14:textId="4D99E7AE"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t>
      </w:r>
      <w:r w:rsidR="006A34F3">
        <w:rPr>
          <w:rFonts w:ascii="Garamond" w:hAnsi="Garamond" w:cstheme="majorHAnsi"/>
          <w:sz w:val="22"/>
          <w:szCs w:val="22"/>
        </w:rPr>
        <w:br/>
      </w:r>
      <w:r w:rsidRPr="00983E63">
        <w:rPr>
          <w:rFonts w:ascii="Garamond" w:hAnsi="Garamond" w:cstheme="majorHAnsi"/>
          <w:sz w:val="22"/>
          <w:szCs w:val="22"/>
        </w:rPr>
        <w:lastRenderedPageBreak/>
        <w:t xml:space="preserve">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Pr="00983E63" w:rsidRDefault="002F754D" w:rsidP="00983E63">
      <w:pPr>
        <w:numPr>
          <w:ilvl w:val="0"/>
          <w:numId w:val="5"/>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Pr="00983E63" w:rsidRDefault="002F754D" w:rsidP="00983E63">
      <w:pPr>
        <w:spacing w:line="276" w:lineRule="auto"/>
        <w:jc w:val="center"/>
        <w:rPr>
          <w:rFonts w:ascii="Garamond" w:hAnsi="Garamond" w:cstheme="majorHAnsi"/>
          <w:b/>
          <w:sz w:val="22"/>
          <w:szCs w:val="22"/>
        </w:rPr>
      </w:pPr>
    </w:p>
    <w:p w14:paraId="13349BB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§5</w:t>
      </w:r>
    </w:p>
    <w:p w14:paraId="644705E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7" w:name="_Toc37409983"/>
      <w:r w:rsidRPr="00983E63">
        <w:rPr>
          <w:rFonts w:ascii="Garamond" w:hAnsi="Garamond" w:cstheme="majorHAnsi"/>
          <w:i w:val="0"/>
          <w:sz w:val="22"/>
          <w:szCs w:val="22"/>
        </w:rPr>
        <w:t>[Obowiązki Zamawiającego]</w:t>
      </w:r>
      <w:bookmarkEnd w:id="7"/>
    </w:p>
    <w:p w14:paraId="13BB9A16" w14:textId="77777777"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 xml:space="preserve">Do obowiązków Zamawiającego należy: </w:t>
      </w:r>
    </w:p>
    <w:p w14:paraId="1F1305ED"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współdziałanie z Wykonawcą w podejmowaniu decyzji niezbędnych dla realizacji Umowy,</w:t>
      </w:r>
    </w:p>
    <w:p w14:paraId="687B3A4C"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terminowe przystępowanie do odbioru,</w:t>
      </w:r>
    </w:p>
    <w:p w14:paraId="5A786567" w14:textId="77777777" w:rsidR="002F754D" w:rsidRPr="00983E63" w:rsidRDefault="002F754D" w:rsidP="00983E63">
      <w:pPr>
        <w:numPr>
          <w:ilvl w:val="1"/>
          <w:numId w:val="5"/>
        </w:numPr>
        <w:spacing w:line="276" w:lineRule="auto"/>
        <w:ind w:left="1134"/>
        <w:jc w:val="both"/>
        <w:rPr>
          <w:rFonts w:ascii="Garamond" w:hAnsi="Garamond" w:cstheme="majorHAnsi"/>
          <w:sz w:val="22"/>
          <w:szCs w:val="22"/>
        </w:rPr>
      </w:pPr>
      <w:r w:rsidRPr="00983E63">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487BD592" w14:textId="77777777" w:rsidR="00FC17DD" w:rsidRPr="00983E63" w:rsidRDefault="00FC17DD" w:rsidP="008C6836">
      <w:pPr>
        <w:pStyle w:val="Bezodstpw"/>
        <w:spacing w:line="276" w:lineRule="auto"/>
        <w:rPr>
          <w:rFonts w:ascii="Garamond" w:hAnsi="Garamond" w:cs="Tahoma"/>
          <w:b/>
          <w:sz w:val="22"/>
          <w:szCs w:val="22"/>
          <w:lang w:val="pl-PL"/>
        </w:rPr>
      </w:pPr>
    </w:p>
    <w:p w14:paraId="6D570721" w14:textId="38FC775C"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6</w:t>
      </w:r>
    </w:p>
    <w:p w14:paraId="3EB96C42" w14:textId="77777777" w:rsidR="002F754D" w:rsidRPr="00983E63" w:rsidRDefault="002F754D" w:rsidP="00983E63">
      <w:pPr>
        <w:pStyle w:val="nagwek2"/>
        <w:spacing w:line="276" w:lineRule="auto"/>
        <w:rPr>
          <w:rFonts w:ascii="Garamond" w:hAnsi="Garamond" w:cs="Tahoma"/>
          <w:sz w:val="22"/>
        </w:rPr>
      </w:pPr>
      <w:bookmarkStart w:id="8" w:name="_Toc441527420"/>
      <w:r w:rsidRPr="00983E63">
        <w:rPr>
          <w:rFonts w:ascii="Garamond" w:hAnsi="Garamond" w:cs="Tahoma"/>
          <w:sz w:val="22"/>
        </w:rPr>
        <w:t>[</w:t>
      </w:r>
      <w:proofErr w:type="spellStart"/>
      <w:r w:rsidRPr="00983E63">
        <w:rPr>
          <w:rFonts w:ascii="Garamond" w:hAnsi="Garamond" w:cs="Tahoma"/>
          <w:sz w:val="22"/>
        </w:rPr>
        <w:t>Terminy</w:t>
      </w:r>
      <w:proofErr w:type="spellEnd"/>
      <w:r w:rsidRPr="00983E63">
        <w:rPr>
          <w:rFonts w:ascii="Garamond" w:hAnsi="Garamond" w:cs="Tahoma"/>
          <w:sz w:val="22"/>
        </w:rPr>
        <w:t xml:space="preserve"> </w:t>
      </w:r>
      <w:proofErr w:type="spellStart"/>
      <w:r w:rsidRPr="00983E63">
        <w:rPr>
          <w:rFonts w:ascii="Garamond" w:hAnsi="Garamond" w:cs="Tahoma"/>
          <w:sz w:val="22"/>
        </w:rPr>
        <w:t>realizacji</w:t>
      </w:r>
      <w:proofErr w:type="spellEnd"/>
      <w:r w:rsidRPr="00983E63">
        <w:rPr>
          <w:rFonts w:ascii="Garamond" w:hAnsi="Garamond" w:cs="Tahoma"/>
          <w:sz w:val="22"/>
        </w:rPr>
        <w:t xml:space="preserve"> Umowy]</w:t>
      </w:r>
      <w:bookmarkEnd w:id="8"/>
    </w:p>
    <w:p w14:paraId="6A7AEFC6" w14:textId="51BD1103" w:rsidR="002F754D" w:rsidRPr="00983E63"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ustalają, iż dniem rozpoczęcia wykonywania Umowy przez Wykonawcę jest dzień zawarcia Umowy.</w:t>
      </w:r>
    </w:p>
    <w:p w14:paraId="474F45EB" w14:textId="1F717420"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Strony zgodnie postanawiają, iż Wykonawca wykona w całości Przedmiot Umowy wraz z wszystkimi innymi świadczeniami, </w:t>
      </w:r>
      <w:r w:rsidR="00547507">
        <w:rPr>
          <w:rFonts w:ascii="Garamond" w:hAnsi="Garamond" w:cs="Arial"/>
          <w:sz w:val="22"/>
          <w:szCs w:val="22"/>
        </w:rPr>
        <w:t xml:space="preserve">w tym wynikającymi z prawa administracyjnego (pozwolenia, zgłoszenia itp.) </w:t>
      </w:r>
      <w:r w:rsidR="00FA685B">
        <w:rPr>
          <w:rFonts w:ascii="Garamond" w:hAnsi="Garamond" w:cs="Arial"/>
          <w:sz w:val="22"/>
          <w:szCs w:val="22"/>
        </w:rPr>
        <w:br/>
      </w:r>
      <w:r w:rsidRPr="00983E63">
        <w:rPr>
          <w:rFonts w:ascii="Garamond" w:hAnsi="Garamond" w:cs="Arial"/>
          <w:sz w:val="22"/>
          <w:szCs w:val="22"/>
        </w:rPr>
        <w:t>z wyłączeniem okresu rękojmi za wady</w:t>
      </w:r>
      <w:r w:rsidR="008C6836">
        <w:rPr>
          <w:rFonts w:ascii="Garamond" w:hAnsi="Garamond" w:cs="Arial"/>
          <w:sz w:val="22"/>
          <w:szCs w:val="22"/>
        </w:rPr>
        <w:t xml:space="preserve"> oraz pełnienia nadzoru autorskiego</w:t>
      </w:r>
      <w:r w:rsidRPr="00983E63">
        <w:rPr>
          <w:rFonts w:ascii="Garamond" w:hAnsi="Garamond" w:cs="Arial"/>
          <w:sz w:val="22"/>
          <w:szCs w:val="22"/>
        </w:rPr>
        <w:t xml:space="preserve">, </w:t>
      </w:r>
      <w:r w:rsidR="006A34F3">
        <w:rPr>
          <w:rFonts w:ascii="Garamond" w:hAnsi="Garamond" w:cs="Arial"/>
          <w:sz w:val="22"/>
          <w:szCs w:val="22"/>
        </w:rPr>
        <w:br/>
      </w:r>
      <w:r w:rsidRPr="00983E63">
        <w:rPr>
          <w:rFonts w:ascii="Garamond" w:hAnsi="Garamond" w:cs="Arial"/>
          <w:sz w:val="22"/>
          <w:szCs w:val="22"/>
        </w:rPr>
        <w:t xml:space="preserve">do których wykonania był zobowiązany na podstawie Umowy </w:t>
      </w:r>
      <w:r w:rsidRPr="00801224">
        <w:rPr>
          <w:rFonts w:ascii="Garamond" w:hAnsi="Garamond" w:cs="Arial"/>
          <w:b/>
          <w:bCs/>
          <w:sz w:val="22"/>
          <w:szCs w:val="22"/>
        </w:rPr>
        <w:t xml:space="preserve">w terminie do dnia </w:t>
      </w:r>
      <w:r w:rsidR="00F01501" w:rsidRPr="00983E63">
        <w:rPr>
          <w:rFonts w:ascii="Garamond" w:hAnsi="Garamond" w:cstheme="majorHAnsi"/>
          <w:sz w:val="22"/>
          <w:szCs w:val="22"/>
        </w:rPr>
        <w:t>[</w:t>
      </w:r>
      <w:r w:rsidR="00F01501" w:rsidRPr="00983E63">
        <w:rPr>
          <w:rFonts w:ascii="Garamond" w:hAnsi="Garamond" w:cstheme="majorHAnsi"/>
          <w:sz w:val="22"/>
          <w:szCs w:val="22"/>
          <w:highlight w:val="yellow"/>
        </w:rPr>
        <w:t>___</w:t>
      </w:r>
      <w:r w:rsidR="00F01501" w:rsidRPr="00983E63">
        <w:rPr>
          <w:rFonts w:ascii="Garamond" w:hAnsi="Garamond" w:cstheme="majorHAnsi"/>
          <w:sz w:val="22"/>
          <w:szCs w:val="22"/>
        </w:rPr>
        <w:t xml:space="preserve">] </w:t>
      </w:r>
      <w:r w:rsidR="00FB6889">
        <w:rPr>
          <w:rFonts w:ascii="Garamond" w:hAnsi="Garamond" w:cs="Arial"/>
          <w:b/>
          <w:bCs/>
          <w:sz w:val="22"/>
          <w:szCs w:val="22"/>
        </w:rPr>
        <w:t xml:space="preserve">dni </w:t>
      </w:r>
      <w:r w:rsidR="00330106" w:rsidRPr="00330106">
        <w:rPr>
          <w:rFonts w:ascii="Garamond" w:eastAsia="MS Mincho" w:hAnsi="Garamond" w:cs="Arial"/>
          <w:i/>
          <w:iCs/>
          <w:sz w:val="22"/>
          <w:szCs w:val="22"/>
          <w:highlight w:val="yellow"/>
        </w:rPr>
        <w:t>(zgodnie z</w:t>
      </w:r>
      <w:r w:rsidR="005D20BC">
        <w:rPr>
          <w:rFonts w:ascii="Garamond" w:eastAsia="MS Mincho" w:hAnsi="Garamond" w:cs="Arial"/>
          <w:i/>
          <w:iCs/>
          <w:sz w:val="22"/>
          <w:szCs w:val="22"/>
          <w:highlight w:val="yellow"/>
        </w:rPr>
        <w:t xml:space="preserve"> </w:t>
      </w:r>
      <w:r w:rsidR="00330106" w:rsidRPr="00330106">
        <w:rPr>
          <w:rFonts w:ascii="Garamond" w:eastAsia="MS Mincho" w:hAnsi="Garamond" w:cs="Arial"/>
          <w:i/>
          <w:iCs/>
          <w:sz w:val="22"/>
          <w:szCs w:val="22"/>
          <w:highlight w:val="yellow"/>
        </w:rPr>
        <w:t>zadeklarowanym</w:t>
      </w:r>
      <w:r w:rsidR="005D20BC">
        <w:rPr>
          <w:rFonts w:ascii="Garamond" w:eastAsia="MS Mincho" w:hAnsi="Garamond" w:cs="Arial"/>
          <w:i/>
          <w:iCs/>
          <w:sz w:val="22"/>
          <w:szCs w:val="22"/>
          <w:highlight w:val="yellow"/>
        </w:rPr>
        <w:t xml:space="preserve"> </w:t>
      </w:r>
      <w:r w:rsidR="00330106" w:rsidRPr="00330106">
        <w:rPr>
          <w:rFonts w:ascii="Garamond" w:eastAsia="MS Mincho" w:hAnsi="Garamond" w:cs="Arial"/>
          <w:i/>
          <w:iCs/>
          <w:sz w:val="22"/>
          <w:szCs w:val="22"/>
          <w:highlight w:val="yellow"/>
        </w:rPr>
        <w:t>w</w:t>
      </w:r>
      <w:r w:rsidR="005D20BC">
        <w:rPr>
          <w:rFonts w:ascii="Garamond" w:eastAsia="MS Mincho" w:hAnsi="Garamond" w:cs="Arial"/>
          <w:i/>
          <w:iCs/>
          <w:sz w:val="22"/>
          <w:szCs w:val="22"/>
          <w:highlight w:val="yellow"/>
        </w:rPr>
        <w:t xml:space="preserve"> </w:t>
      </w:r>
      <w:r w:rsidR="00330106" w:rsidRPr="00330106">
        <w:rPr>
          <w:rFonts w:ascii="Garamond" w:eastAsia="MS Mincho" w:hAnsi="Garamond" w:cs="Arial"/>
          <w:i/>
          <w:iCs/>
          <w:sz w:val="22"/>
          <w:szCs w:val="22"/>
          <w:highlight w:val="yellow"/>
        </w:rPr>
        <w:t>kryterium K-</w:t>
      </w:r>
      <w:r w:rsidR="00330106">
        <w:rPr>
          <w:rFonts w:ascii="Garamond" w:eastAsia="MS Mincho" w:hAnsi="Garamond" w:cs="Arial"/>
          <w:i/>
          <w:iCs/>
          <w:sz w:val="22"/>
          <w:szCs w:val="22"/>
          <w:highlight w:val="yellow"/>
        </w:rPr>
        <w:t>2</w:t>
      </w:r>
      <w:r w:rsidR="00330106" w:rsidRPr="00330106">
        <w:rPr>
          <w:rFonts w:ascii="Garamond" w:eastAsia="MS Mincho" w:hAnsi="Garamond" w:cs="Arial"/>
          <w:i/>
          <w:iCs/>
          <w:sz w:val="22"/>
          <w:szCs w:val="22"/>
          <w:highlight w:val="yellow"/>
        </w:rPr>
        <w:t xml:space="preserve"> terminie)</w:t>
      </w:r>
      <w:r w:rsidR="00330106">
        <w:rPr>
          <w:rFonts w:ascii="Garamond" w:eastAsia="MS Mincho" w:hAnsi="Garamond" w:cs="Arial"/>
          <w:sz w:val="22"/>
          <w:szCs w:val="22"/>
        </w:rPr>
        <w:t xml:space="preserve"> </w:t>
      </w:r>
      <w:r w:rsidR="00FB6889">
        <w:rPr>
          <w:rFonts w:ascii="Garamond" w:hAnsi="Garamond" w:cs="Arial"/>
          <w:b/>
          <w:bCs/>
          <w:sz w:val="22"/>
          <w:szCs w:val="22"/>
        </w:rPr>
        <w:t>od daty zawarcia niniejszej umowy</w:t>
      </w:r>
      <w:r w:rsidR="003A795D">
        <w:rPr>
          <w:rFonts w:ascii="Garamond" w:hAnsi="Garamond" w:cs="Arial"/>
          <w:b/>
          <w:bCs/>
          <w:sz w:val="22"/>
          <w:szCs w:val="22"/>
        </w:rPr>
        <w:t xml:space="preserve"> („Termin Końcowy)</w:t>
      </w:r>
      <w:r w:rsidR="00FB6889">
        <w:rPr>
          <w:rFonts w:ascii="Garamond" w:hAnsi="Garamond" w:cs="Arial"/>
          <w:b/>
          <w:bCs/>
          <w:sz w:val="22"/>
          <w:szCs w:val="22"/>
        </w:rPr>
        <w:t xml:space="preserve">, przy czym </w:t>
      </w:r>
      <w:r w:rsidR="00794F88">
        <w:rPr>
          <w:rFonts w:ascii="Garamond" w:hAnsi="Garamond" w:cs="Arial"/>
          <w:b/>
          <w:bCs/>
          <w:sz w:val="22"/>
          <w:szCs w:val="22"/>
        </w:rPr>
        <w:t xml:space="preserve">koncepcja projektu zgodnie z OPZ zostanie przedstawiona Zamawiającemu </w:t>
      </w:r>
      <w:r w:rsidR="005D20BC">
        <w:rPr>
          <w:rFonts w:ascii="Garamond" w:hAnsi="Garamond" w:cs="Arial"/>
          <w:b/>
          <w:bCs/>
          <w:sz w:val="22"/>
          <w:szCs w:val="22"/>
        </w:rPr>
        <w:br/>
      </w:r>
      <w:r w:rsidR="00794F88">
        <w:rPr>
          <w:rFonts w:ascii="Garamond" w:hAnsi="Garamond" w:cs="Arial"/>
          <w:b/>
          <w:bCs/>
          <w:sz w:val="22"/>
          <w:szCs w:val="22"/>
        </w:rPr>
        <w:t xml:space="preserve">w terminie do </w:t>
      </w:r>
      <w:r w:rsidR="00D3794D">
        <w:rPr>
          <w:rFonts w:ascii="Garamond" w:hAnsi="Garamond" w:cs="Arial"/>
          <w:b/>
          <w:bCs/>
          <w:sz w:val="22"/>
          <w:szCs w:val="22"/>
        </w:rPr>
        <w:t>30</w:t>
      </w:r>
      <w:r w:rsidR="00794F88">
        <w:rPr>
          <w:rFonts w:ascii="Garamond" w:hAnsi="Garamond" w:cs="Arial"/>
          <w:b/>
          <w:bCs/>
          <w:sz w:val="22"/>
          <w:szCs w:val="22"/>
        </w:rPr>
        <w:t xml:space="preserve"> dni od daty zawarcia umowy. </w:t>
      </w:r>
    </w:p>
    <w:p w14:paraId="473A2DC0" w14:textId="5A6B4D1D" w:rsidR="00FC17DD" w:rsidRPr="00983E63" w:rsidRDefault="00FC17DD" w:rsidP="00983E63">
      <w:pPr>
        <w:numPr>
          <w:ilvl w:val="0"/>
          <w:numId w:val="34"/>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Calibri"/>
          <w:color w:val="222222"/>
          <w:sz w:val="22"/>
          <w:szCs w:val="22"/>
        </w:rPr>
        <w:t xml:space="preserve">Na potrzeby Umowy, przez wykonanie Przedmiotu Umowy w całości, Strony rozumieją odbiór wykonania Umowy w zakresie, o którym mowa w Umowie, na podstawie protokołu odbioru końcowego bez uwag i zastrzeżeń ze strony Zamawiającego, </w:t>
      </w:r>
      <w:r w:rsidR="00272E18">
        <w:rPr>
          <w:rFonts w:ascii="Garamond" w:hAnsi="Garamond" w:cs="Calibri"/>
          <w:color w:val="222222"/>
          <w:sz w:val="22"/>
          <w:szCs w:val="22"/>
        </w:rPr>
        <w:t xml:space="preserve">po uzyskaniu ostatecznej stosownej decyzji o pozwoleniu na budowę Inwestycji </w:t>
      </w:r>
      <w:r w:rsidR="00924329">
        <w:rPr>
          <w:rFonts w:ascii="Garamond" w:hAnsi="Garamond" w:cs="Calibri"/>
          <w:color w:val="222222"/>
          <w:sz w:val="22"/>
          <w:szCs w:val="22"/>
        </w:rPr>
        <w:t xml:space="preserve">lub po skutecznym zgłoszeniu </w:t>
      </w:r>
      <w:r w:rsidR="008320B5">
        <w:rPr>
          <w:rFonts w:ascii="Garamond" w:hAnsi="Garamond" w:cs="Calibri"/>
          <w:color w:val="222222"/>
          <w:sz w:val="22"/>
          <w:szCs w:val="22"/>
        </w:rPr>
        <w:t xml:space="preserve">budowlanym </w:t>
      </w:r>
      <w:r w:rsidR="00272E18">
        <w:rPr>
          <w:rFonts w:ascii="Garamond" w:hAnsi="Garamond" w:cs="Calibri"/>
          <w:color w:val="222222"/>
          <w:sz w:val="22"/>
          <w:szCs w:val="22"/>
        </w:rPr>
        <w:t>(jeśli będ</w:t>
      </w:r>
      <w:r w:rsidRPr="00983E63">
        <w:rPr>
          <w:rFonts w:ascii="Garamond" w:hAnsi="Garamond" w:cs="Calibri"/>
          <w:color w:val="222222"/>
          <w:sz w:val="22"/>
          <w:szCs w:val="22"/>
        </w:rPr>
        <w:t>z</w:t>
      </w:r>
      <w:r w:rsidR="00272E18">
        <w:rPr>
          <w:rFonts w:ascii="Garamond" w:hAnsi="Garamond" w:cs="Calibri"/>
          <w:color w:val="222222"/>
          <w:sz w:val="22"/>
          <w:szCs w:val="22"/>
        </w:rPr>
        <w:t>ie wymagana zgodnie z przepisami prawa budowlanego)</w:t>
      </w:r>
      <w:r w:rsidRPr="00983E63">
        <w:rPr>
          <w:rFonts w:ascii="Garamond" w:hAnsi="Garamond" w:cs="Calibri"/>
          <w:color w:val="222222"/>
          <w:sz w:val="22"/>
          <w:szCs w:val="22"/>
        </w:rPr>
        <w:t xml:space="preserve"> zastrzeżeniem, że wszystkie czynności odbiorcze, w tym również związane z uwzględnianiem uwag lub zastrzeżeń Zamawiającego powinny zakończyć się najpóźniej w Terminie Końcowym wykonania Umowy, określonym w ust. </w:t>
      </w:r>
      <w:r w:rsidR="0060315D">
        <w:rPr>
          <w:rFonts w:ascii="Garamond" w:hAnsi="Garamond" w:cs="Calibri"/>
          <w:color w:val="222222"/>
          <w:sz w:val="22"/>
          <w:szCs w:val="22"/>
        </w:rPr>
        <w:t>2</w:t>
      </w:r>
      <w:r w:rsidRPr="00983E63">
        <w:rPr>
          <w:rFonts w:ascii="Garamond" w:hAnsi="Garamond" w:cs="Calibri"/>
          <w:color w:val="222222"/>
          <w:sz w:val="22"/>
          <w:szCs w:val="22"/>
        </w:rPr>
        <w:t xml:space="preserve"> powyżej.</w:t>
      </w:r>
    </w:p>
    <w:p w14:paraId="77106982" w14:textId="5E80C5CA" w:rsidR="002F754D" w:rsidRPr="006D1D98"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sidRPr="00983E63">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w:t>
      </w:r>
      <w:r w:rsidR="00272E18">
        <w:rPr>
          <w:rFonts w:ascii="Garamond" w:hAnsi="Garamond" w:cstheme="majorHAnsi"/>
          <w:sz w:val="22"/>
          <w:szCs w:val="22"/>
        </w:rPr>
        <w:t xml:space="preserve">z uwagi na przedłużające się postępowanie administracyjne. </w:t>
      </w:r>
      <w:r w:rsidRPr="00983E63">
        <w:rPr>
          <w:rFonts w:ascii="Garamond" w:hAnsi="Garamond" w:cstheme="majorHAnsi"/>
          <w:sz w:val="22"/>
          <w:szCs w:val="22"/>
        </w:rPr>
        <w:t xml:space="preserve">jeżeli te </w:t>
      </w:r>
      <w:r w:rsidR="005D20BC">
        <w:rPr>
          <w:rFonts w:ascii="Garamond" w:hAnsi="Garamond" w:cstheme="majorHAnsi"/>
          <w:sz w:val="22"/>
          <w:szCs w:val="22"/>
        </w:rPr>
        <w:br/>
      </w:r>
      <w:r w:rsidRPr="00983E63">
        <w:rPr>
          <w:rFonts w:ascii="Garamond" w:hAnsi="Garamond" w:cstheme="majorHAnsi"/>
          <w:sz w:val="22"/>
          <w:szCs w:val="22"/>
        </w:rPr>
        <w:t xml:space="preserve">nie wynikają z przyczyn leżących po stronie Wykonawcy. </w:t>
      </w:r>
    </w:p>
    <w:p w14:paraId="346966F8" w14:textId="24FE51AB" w:rsidR="006D1D98" w:rsidRPr="00983E63" w:rsidRDefault="006D1D98"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2"/>
          <w:szCs w:val="22"/>
        </w:rPr>
      </w:pPr>
      <w:r>
        <w:rPr>
          <w:rFonts w:ascii="Garamond" w:hAnsi="Garamond" w:cstheme="majorHAnsi"/>
          <w:sz w:val="22"/>
          <w:szCs w:val="22"/>
        </w:rPr>
        <w:t>Czynności nadzoru autorskiego będą realizowane w toku realizacji Inwestycji</w:t>
      </w:r>
      <w:r w:rsidR="00272E18">
        <w:rPr>
          <w:rFonts w:ascii="Garamond" w:hAnsi="Garamond" w:cstheme="majorHAnsi"/>
          <w:sz w:val="22"/>
          <w:szCs w:val="22"/>
        </w:rPr>
        <w:t xml:space="preserve">, jednak nie dłużej </w:t>
      </w:r>
      <w:r w:rsidR="005D20BC">
        <w:rPr>
          <w:rFonts w:ascii="Garamond" w:hAnsi="Garamond" w:cstheme="majorHAnsi"/>
          <w:sz w:val="22"/>
          <w:szCs w:val="22"/>
        </w:rPr>
        <w:br/>
      </w:r>
      <w:r w:rsidR="00272E18">
        <w:rPr>
          <w:rFonts w:ascii="Garamond" w:hAnsi="Garamond" w:cstheme="majorHAnsi"/>
          <w:sz w:val="22"/>
          <w:szCs w:val="22"/>
        </w:rPr>
        <w:t>niż przez okres 48 miesięcy od dnia podpisania niniejszej umowy.</w:t>
      </w:r>
    </w:p>
    <w:p w14:paraId="79EF2177" w14:textId="77777777" w:rsidR="00D7435C" w:rsidRDefault="00D7435C" w:rsidP="0060315D">
      <w:pPr>
        <w:pStyle w:val="Bezodstpw"/>
        <w:spacing w:line="276" w:lineRule="auto"/>
        <w:rPr>
          <w:rFonts w:ascii="Garamond" w:hAnsi="Garamond" w:cs="Tahoma"/>
          <w:b/>
          <w:sz w:val="22"/>
          <w:szCs w:val="22"/>
          <w:lang w:val="pl-PL"/>
        </w:rPr>
      </w:pPr>
      <w:bookmarkStart w:id="9" w:name="m_1590660203463942325__Toc511629937"/>
    </w:p>
    <w:p w14:paraId="661E70C4" w14:textId="77777777" w:rsidR="005D20BC" w:rsidRDefault="005D20BC" w:rsidP="00983E63">
      <w:pPr>
        <w:pStyle w:val="Bezodstpw"/>
        <w:spacing w:line="276" w:lineRule="auto"/>
        <w:jc w:val="center"/>
        <w:rPr>
          <w:rFonts w:ascii="Garamond" w:hAnsi="Garamond" w:cs="Tahoma"/>
          <w:b/>
          <w:sz w:val="22"/>
          <w:szCs w:val="22"/>
          <w:lang w:val="pl-PL"/>
        </w:rPr>
      </w:pPr>
    </w:p>
    <w:p w14:paraId="79F19D4C" w14:textId="77777777" w:rsidR="005D20BC" w:rsidRDefault="005D20BC" w:rsidP="00983E63">
      <w:pPr>
        <w:pStyle w:val="Bezodstpw"/>
        <w:spacing w:line="276" w:lineRule="auto"/>
        <w:jc w:val="center"/>
        <w:rPr>
          <w:rFonts w:ascii="Garamond" w:hAnsi="Garamond" w:cs="Tahoma"/>
          <w:b/>
          <w:sz w:val="22"/>
          <w:szCs w:val="22"/>
          <w:lang w:val="pl-PL"/>
        </w:rPr>
      </w:pPr>
    </w:p>
    <w:p w14:paraId="509CE43F" w14:textId="77777777" w:rsidR="005D20BC" w:rsidRDefault="005D20BC" w:rsidP="00983E63">
      <w:pPr>
        <w:pStyle w:val="Bezodstpw"/>
        <w:spacing w:line="276" w:lineRule="auto"/>
        <w:jc w:val="center"/>
        <w:rPr>
          <w:rFonts w:ascii="Garamond" w:hAnsi="Garamond" w:cs="Tahoma"/>
          <w:b/>
          <w:sz w:val="22"/>
          <w:szCs w:val="22"/>
          <w:lang w:val="pl-PL"/>
        </w:rPr>
      </w:pPr>
    </w:p>
    <w:p w14:paraId="383771D9" w14:textId="452C53EF"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lastRenderedPageBreak/>
        <w:t>§ 7</w:t>
      </w:r>
    </w:p>
    <w:p w14:paraId="42175C9C"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[Procedura odbioru prac</w:t>
      </w:r>
      <w:bookmarkEnd w:id="9"/>
      <w:r w:rsidRPr="00983E63">
        <w:rPr>
          <w:rFonts w:ascii="Garamond" w:hAnsi="Garamond" w:cs="Tahoma"/>
          <w:b/>
          <w:sz w:val="22"/>
          <w:szCs w:val="22"/>
          <w:lang w:val="pl-PL"/>
        </w:rPr>
        <w:t>]</w:t>
      </w:r>
    </w:p>
    <w:p w14:paraId="1ED16697" w14:textId="53F812EA"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spełnienie przez Wykonawcę wszystkich świadczeń objętych Umową z wyłączeniem rękojmi oraz nadzoru autorskiego.</w:t>
      </w:r>
    </w:p>
    <w:p w14:paraId="625968EC" w14:textId="222D30B4"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O gotowości do odbioru końcowego Wykonawca powiadomi Zamawiającego, który w terminie </w:t>
      </w:r>
      <w:r w:rsidR="005878F6">
        <w:rPr>
          <w:rFonts w:ascii="Garamond" w:hAnsi="Garamond" w:cs="Arial"/>
          <w:sz w:val="22"/>
          <w:szCs w:val="22"/>
        </w:rPr>
        <w:t>5</w:t>
      </w:r>
      <w:r w:rsidR="005878F6" w:rsidRPr="00983E63">
        <w:rPr>
          <w:rFonts w:ascii="Garamond" w:hAnsi="Garamond" w:cs="Arial"/>
          <w:sz w:val="22"/>
          <w:szCs w:val="22"/>
        </w:rPr>
        <w:t xml:space="preserve"> </w:t>
      </w:r>
      <w:r w:rsidRPr="00983E63">
        <w:rPr>
          <w:rFonts w:ascii="Garamond" w:hAnsi="Garamond" w:cs="Arial"/>
          <w:sz w:val="22"/>
          <w:szCs w:val="22"/>
        </w:rPr>
        <w:t xml:space="preserve">dni roboczych od dnia otrzymania zawiadomienia Wykonawcy jest zobligowany do podpisania protokołu końcowego, ewentualnie w tym terminie zgłosić swoje zastrzeżenia co do niezgodności zgłoszonych przez Wykonawcę do odbioru prac objętych Przedmiotem Umowy. Wraz z zawiadomieniem </w:t>
      </w:r>
      <w:r w:rsidR="006A34F3">
        <w:rPr>
          <w:rFonts w:ascii="Garamond" w:hAnsi="Garamond" w:cs="Arial"/>
          <w:sz w:val="22"/>
          <w:szCs w:val="22"/>
        </w:rPr>
        <w:br/>
      </w:r>
      <w:r w:rsidRPr="00983E63">
        <w:rPr>
          <w:rFonts w:ascii="Garamond" w:hAnsi="Garamond" w:cs="Arial"/>
          <w:sz w:val="22"/>
          <w:szCs w:val="22"/>
        </w:rPr>
        <w:t xml:space="preserve">o gotowości do odbioru, o którym mowa powyżej Wykonawca przekaże Zamawiającemu opracowaną </w:t>
      </w:r>
      <w:r w:rsidR="005878F6">
        <w:rPr>
          <w:rFonts w:ascii="Garamond" w:hAnsi="Garamond" w:cs="Arial"/>
          <w:sz w:val="22"/>
          <w:szCs w:val="22"/>
        </w:rPr>
        <w:t>i</w:t>
      </w:r>
      <w:r w:rsidR="005878F6" w:rsidRPr="00983E63">
        <w:rPr>
          <w:rFonts w:ascii="Garamond" w:hAnsi="Garamond" w:cs="Arial"/>
          <w:sz w:val="22"/>
          <w:szCs w:val="22"/>
        </w:rPr>
        <w:t xml:space="preserve"> </w:t>
      </w:r>
      <w:r w:rsidRPr="00983E63">
        <w:rPr>
          <w:rFonts w:ascii="Garamond" w:hAnsi="Garamond" w:cs="Arial"/>
          <w:sz w:val="22"/>
          <w:szCs w:val="22"/>
        </w:rPr>
        <w:t xml:space="preserve">kompletną </w:t>
      </w:r>
      <w:r w:rsidR="0060315D">
        <w:rPr>
          <w:rFonts w:ascii="Garamond" w:hAnsi="Garamond" w:cs="Arial"/>
          <w:sz w:val="22"/>
          <w:szCs w:val="22"/>
        </w:rPr>
        <w:t>D</w:t>
      </w:r>
      <w:r w:rsidRPr="00983E63">
        <w:rPr>
          <w:rFonts w:ascii="Garamond" w:hAnsi="Garamond" w:cs="Arial"/>
          <w:sz w:val="22"/>
          <w:szCs w:val="22"/>
        </w:rPr>
        <w:t xml:space="preserve">okumentację wraz z oświadczeniem o jej kompletności oraz oświadczeniem, </w:t>
      </w:r>
      <w:r w:rsidR="006A34F3">
        <w:rPr>
          <w:rFonts w:ascii="Garamond" w:hAnsi="Garamond" w:cs="Arial"/>
          <w:sz w:val="22"/>
          <w:szCs w:val="22"/>
        </w:rPr>
        <w:br/>
      </w:r>
      <w:r w:rsidRPr="00983E63">
        <w:rPr>
          <w:rFonts w:ascii="Garamond" w:hAnsi="Garamond" w:cs="Arial"/>
          <w:sz w:val="22"/>
          <w:szCs w:val="22"/>
        </w:rPr>
        <w:t xml:space="preserve">że </w:t>
      </w:r>
      <w:r w:rsidR="0060315D">
        <w:rPr>
          <w:rFonts w:ascii="Garamond" w:hAnsi="Garamond" w:cs="Arial"/>
          <w:sz w:val="22"/>
          <w:szCs w:val="22"/>
        </w:rPr>
        <w:t>D</w:t>
      </w:r>
      <w:r w:rsidRPr="00983E63">
        <w:rPr>
          <w:rFonts w:ascii="Garamond" w:hAnsi="Garamond" w:cs="Arial"/>
          <w:sz w:val="22"/>
          <w:szCs w:val="22"/>
        </w:rPr>
        <w:t>okumentacja została wykonana w sposób zgodny z ustaleniami Stron, jak również wszelkimi stosowanymi profesjonalnymi standardami i obowiązującymi przepisami prawa.</w:t>
      </w:r>
    </w:p>
    <w:p w14:paraId="1B1B1D2C" w14:textId="429BD3A3"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W przypadku zgłoszenia uwag lub zastrzeżeń przez Zamawiającego co do danego zakresu prac Wykonawca zobowiązuje się do dokonania niezbędnych zmian w zakwestionowanym zakresie prac </w:t>
      </w:r>
      <w:r w:rsidR="006A34F3">
        <w:rPr>
          <w:rFonts w:ascii="Garamond" w:hAnsi="Garamond" w:cs="Arial"/>
          <w:sz w:val="22"/>
          <w:szCs w:val="22"/>
        </w:rPr>
        <w:br/>
      </w:r>
      <w:r w:rsidRPr="00983E63">
        <w:rPr>
          <w:rFonts w:ascii="Garamond" w:hAnsi="Garamond" w:cs="Arial"/>
          <w:sz w:val="22"/>
          <w:szCs w:val="22"/>
        </w:rPr>
        <w:t xml:space="preserve">w terminie 3 dni roboczych od dnia otrzymania uwag lub zastrzeżeń Zamawiającego, chyba że strony uzgodnią inny termin. Ponowna procedura odbioru przeprowadzana będzie wyłącznie </w:t>
      </w:r>
      <w:r w:rsidR="006A34F3">
        <w:rPr>
          <w:rFonts w:ascii="Garamond" w:hAnsi="Garamond" w:cs="Arial"/>
          <w:sz w:val="22"/>
          <w:szCs w:val="22"/>
        </w:rPr>
        <w:br/>
      </w:r>
      <w:r w:rsidRPr="00983E63">
        <w:rPr>
          <w:rFonts w:ascii="Garamond" w:hAnsi="Garamond" w:cs="Arial"/>
          <w:sz w:val="22"/>
          <w:szCs w:val="22"/>
        </w:rPr>
        <w:t>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7A3AE8FD" w14:textId="77777777"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Zamawiający zastrzega sobie prawo do dopuszczenia do udziału w czynnościach odbiorczych osób trzecich w postaci ekspertów, specjalistów lub biegłych.</w:t>
      </w:r>
    </w:p>
    <w:p w14:paraId="4109211B" w14:textId="16E9C84E" w:rsidR="00983E63" w:rsidRPr="00983E63"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przez Zamawiającego protokołu odbioru bez uwag lub zastrzeżeń stanowi podstawę </w:t>
      </w:r>
      <w:r w:rsidR="00C6771E">
        <w:rPr>
          <w:rFonts w:ascii="Garamond" w:hAnsi="Garamond" w:cs="Arial"/>
          <w:sz w:val="22"/>
          <w:szCs w:val="22"/>
        </w:rPr>
        <w:br/>
      </w:r>
      <w:r w:rsidRPr="00983E63">
        <w:rPr>
          <w:rFonts w:ascii="Garamond" w:hAnsi="Garamond" w:cs="Arial"/>
          <w:sz w:val="22"/>
          <w:szCs w:val="22"/>
        </w:rPr>
        <w:t>do wystawienia przez Wykonawcę faktury VAT tytułem wynagrodzenia Wykonawcy.</w:t>
      </w:r>
    </w:p>
    <w:p w14:paraId="72C750F8" w14:textId="2CE34064"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Arial"/>
          <w:sz w:val="22"/>
          <w:szCs w:val="22"/>
        </w:rPr>
        <w:t xml:space="preserve">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w:t>
      </w:r>
      <w:r w:rsidR="006A34F3">
        <w:rPr>
          <w:rFonts w:ascii="Garamond" w:hAnsi="Garamond" w:cs="Arial"/>
          <w:sz w:val="22"/>
          <w:szCs w:val="22"/>
        </w:rPr>
        <w:br/>
      </w:r>
      <w:r w:rsidRPr="00983E63">
        <w:rPr>
          <w:rFonts w:ascii="Garamond" w:hAnsi="Garamond" w:cs="Arial"/>
          <w:sz w:val="22"/>
          <w:szCs w:val="22"/>
        </w:rPr>
        <w:t xml:space="preserve">do warunków niniejszej Umowy, w szczególności jakichkolwiek roszczeń związanych z brakami </w:t>
      </w:r>
      <w:r w:rsidR="006A34F3">
        <w:rPr>
          <w:rFonts w:ascii="Garamond" w:hAnsi="Garamond" w:cs="Arial"/>
          <w:sz w:val="22"/>
          <w:szCs w:val="22"/>
        </w:rPr>
        <w:br/>
      </w:r>
      <w:r w:rsidRPr="00983E63">
        <w:rPr>
          <w:rFonts w:ascii="Garamond" w:hAnsi="Garamond" w:cs="Arial"/>
          <w:sz w:val="22"/>
          <w:szCs w:val="22"/>
        </w:rPr>
        <w:t xml:space="preserve">lub wadami dokumentacji, zwłaszcza jej treści merytorycznej, o których Zamawiający dowiedział </w:t>
      </w:r>
      <w:r w:rsidR="006A34F3">
        <w:rPr>
          <w:rFonts w:ascii="Garamond" w:hAnsi="Garamond" w:cs="Arial"/>
          <w:sz w:val="22"/>
          <w:szCs w:val="22"/>
        </w:rPr>
        <w:br/>
      </w:r>
      <w:r w:rsidRPr="00983E63">
        <w:rPr>
          <w:rFonts w:ascii="Garamond" w:hAnsi="Garamond" w:cs="Arial"/>
          <w:sz w:val="22"/>
          <w:szCs w:val="22"/>
        </w:rPr>
        <w:t>się po podpisaniu protokołu odbioru końcowego.</w:t>
      </w:r>
    </w:p>
    <w:p w14:paraId="637A2E3B" w14:textId="150B012A"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Wykonawca wykona i przekaże Zamawiającemu na piśmie Dokumentację w </w:t>
      </w:r>
      <w:r w:rsidR="0015158F">
        <w:rPr>
          <w:rFonts w:ascii="Garamond" w:hAnsi="Garamond" w:cstheme="majorHAnsi"/>
          <w:sz w:val="22"/>
          <w:szCs w:val="22"/>
        </w:rPr>
        <w:t xml:space="preserve">5 </w:t>
      </w:r>
      <w:r w:rsidRPr="00983E63">
        <w:rPr>
          <w:rFonts w:ascii="Garamond" w:hAnsi="Garamond" w:cstheme="majorHAnsi"/>
          <w:sz w:val="22"/>
          <w:szCs w:val="22"/>
        </w:rPr>
        <w:t xml:space="preserve">egzemplarzach. </w:t>
      </w:r>
    </w:p>
    <w:p w14:paraId="614C7C40" w14:textId="619107D6"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Cała Dokumentacja zostanie również przekazana przez Wykonawcę Zamawiającemu w wersji elektronicznej na płytach CD w ilości </w:t>
      </w:r>
      <w:r w:rsidR="0015158F">
        <w:rPr>
          <w:rFonts w:ascii="Garamond" w:hAnsi="Garamond" w:cstheme="majorHAnsi"/>
          <w:sz w:val="22"/>
          <w:szCs w:val="22"/>
        </w:rPr>
        <w:t>1</w:t>
      </w:r>
      <w:r w:rsidR="0015158F" w:rsidRPr="00983E63">
        <w:rPr>
          <w:rFonts w:ascii="Garamond" w:hAnsi="Garamond" w:cstheme="majorHAnsi"/>
          <w:sz w:val="22"/>
          <w:szCs w:val="22"/>
        </w:rPr>
        <w:t xml:space="preserve"> </w:t>
      </w:r>
      <w:r w:rsidRPr="00983E63">
        <w:rPr>
          <w:rFonts w:ascii="Garamond" w:hAnsi="Garamond" w:cstheme="majorHAnsi"/>
          <w:sz w:val="22"/>
          <w:szCs w:val="22"/>
        </w:rPr>
        <w:t>egzemplarz</w:t>
      </w:r>
      <w:r w:rsidR="00801224">
        <w:rPr>
          <w:rFonts w:ascii="Garamond" w:hAnsi="Garamond" w:cstheme="majorHAnsi"/>
          <w:sz w:val="22"/>
          <w:szCs w:val="22"/>
        </w:rPr>
        <w:t>y</w:t>
      </w:r>
      <w:r w:rsidRPr="00983E63">
        <w:rPr>
          <w:rFonts w:ascii="Garamond" w:hAnsi="Garamond" w:cstheme="majorHAnsi"/>
          <w:sz w:val="22"/>
          <w:szCs w:val="22"/>
        </w:rPr>
        <w:t xml:space="preserve"> w formacie plików PDF oraz w formatach </w:t>
      </w:r>
      <w:r w:rsidR="006A34F3">
        <w:rPr>
          <w:rFonts w:ascii="Garamond" w:hAnsi="Garamond" w:cstheme="majorHAnsi"/>
          <w:sz w:val="22"/>
          <w:szCs w:val="22"/>
        </w:rPr>
        <w:br/>
      </w:r>
      <w:r w:rsidRPr="00983E63">
        <w:rPr>
          <w:rFonts w:ascii="Garamond" w:hAnsi="Garamond" w:cstheme="majorHAnsi"/>
          <w:sz w:val="22"/>
          <w:szCs w:val="22"/>
        </w:rPr>
        <w:t xml:space="preserve">w wersji pozwalającej na edycję dokumentów DWG, ATH itp.  </w:t>
      </w:r>
    </w:p>
    <w:p w14:paraId="4E4795E4"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Przekazanie Dokumentacji nastąpi w siedzibie Zamawiającego. </w:t>
      </w:r>
    </w:p>
    <w:p w14:paraId="2B4E2239" w14:textId="2AD6CC1D"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w:t>
      </w:r>
      <w:r w:rsidR="006A34F3">
        <w:rPr>
          <w:rFonts w:ascii="Garamond" w:hAnsi="Garamond" w:cstheme="majorHAnsi"/>
          <w:sz w:val="22"/>
          <w:szCs w:val="22"/>
        </w:rPr>
        <w:br/>
      </w:r>
      <w:r w:rsidRPr="00983E63">
        <w:rPr>
          <w:rFonts w:ascii="Garamond" w:hAnsi="Garamond" w:cstheme="majorHAnsi"/>
          <w:sz w:val="22"/>
          <w:szCs w:val="22"/>
        </w:rPr>
        <w:t xml:space="preserve">że protokół odbioru Sprzętu nie został podpisany bez zastrzeżeń, co jest równoznaczne z tym, </w:t>
      </w:r>
      <w:r w:rsidR="006A34F3">
        <w:rPr>
          <w:rFonts w:ascii="Garamond" w:hAnsi="Garamond" w:cstheme="majorHAnsi"/>
          <w:sz w:val="22"/>
          <w:szCs w:val="22"/>
        </w:rPr>
        <w:br/>
      </w:r>
      <w:r w:rsidRPr="00983E63">
        <w:rPr>
          <w:rFonts w:ascii="Garamond" w:hAnsi="Garamond" w:cstheme="majorHAnsi"/>
          <w:sz w:val="22"/>
          <w:szCs w:val="22"/>
        </w:rPr>
        <w:t>że w rozumieniu niniejszej Umowy nie wystąpił warunek do uznania, że nastąpiło wydanie Dokumentacji.</w:t>
      </w:r>
    </w:p>
    <w:p w14:paraId="6F83A8BD" w14:textId="77777777" w:rsidR="002F754D" w:rsidRPr="00983E63"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 xml:space="preserve">Zamawiający nie jest zobowiązany do sprawdzenia zgodności przekazanej Dokumentacji </w:t>
      </w:r>
      <w:r w:rsidRPr="00983E63">
        <w:rPr>
          <w:rFonts w:ascii="Garamond" w:hAnsi="Garamond" w:cstheme="majorHAnsi"/>
          <w:sz w:val="22"/>
          <w:szCs w:val="22"/>
        </w:rPr>
        <w:br/>
        <w:t>z postanowieniami Umowy.</w:t>
      </w:r>
    </w:p>
    <w:p w14:paraId="3D374F3C" w14:textId="77777777" w:rsidR="00015F98" w:rsidRDefault="002F754D" w:rsidP="00015F98">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983E63">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349DA96" w14:textId="141E66E8" w:rsidR="00015F98" w:rsidRPr="000E3C9D" w:rsidRDefault="00015F98" w:rsidP="00B52C64">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sidRPr="006D1D98">
        <w:rPr>
          <w:rFonts w:ascii="Garamond" w:hAnsi="Garamond" w:cs="Arial"/>
          <w:sz w:val="22"/>
          <w:szCs w:val="22"/>
        </w:rPr>
        <w:lastRenderedPageBreak/>
        <w:t>P</w:t>
      </w:r>
      <w:r w:rsidRPr="006D1D98">
        <w:rPr>
          <w:rFonts w:ascii="Garamond" w:hAnsi="Garamond"/>
          <w:sz w:val="22"/>
          <w:szCs w:val="22"/>
          <w:lang w:eastAsia="pl-PL"/>
        </w:rPr>
        <w:t xml:space="preserve">rzedmiot umowy </w:t>
      </w:r>
      <w:r w:rsidR="00633FD9">
        <w:rPr>
          <w:rFonts w:ascii="Garamond" w:hAnsi="Garamond"/>
          <w:sz w:val="22"/>
          <w:szCs w:val="22"/>
          <w:lang w:eastAsia="pl-PL"/>
        </w:rPr>
        <w:t xml:space="preserve">w zakresie nadzoru autorskiego </w:t>
      </w:r>
      <w:r w:rsidR="006D1D98" w:rsidRPr="006D1D98">
        <w:rPr>
          <w:rFonts w:ascii="Garamond" w:hAnsi="Garamond"/>
          <w:sz w:val="22"/>
          <w:szCs w:val="22"/>
          <w:lang w:eastAsia="pl-PL"/>
        </w:rPr>
        <w:t>bę</w:t>
      </w:r>
      <w:r w:rsidR="006D1D98" w:rsidRPr="006D1D98">
        <w:rPr>
          <w:sz w:val="22"/>
          <w:szCs w:val="22"/>
          <w:lang w:eastAsia="pl-PL"/>
        </w:rPr>
        <w:t>d</w:t>
      </w:r>
      <w:r w:rsidR="006D1D98" w:rsidRPr="006D1D98">
        <w:rPr>
          <w:rFonts w:ascii="Garamond" w:hAnsi="Garamond"/>
          <w:sz w:val="22"/>
          <w:szCs w:val="22"/>
          <w:lang w:eastAsia="pl-PL"/>
        </w:rPr>
        <w:t>zie</w:t>
      </w:r>
      <w:r w:rsidRPr="006D1D98">
        <w:rPr>
          <w:rFonts w:ascii="Garamond" w:hAnsi="Garamond"/>
          <w:sz w:val="22"/>
          <w:szCs w:val="22"/>
          <w:lang w:eastAsia="pl-PL"/>
        </w:rPr>
        <w:t xml:space="preserve"> uznany za odebrany, bez </w:t>
      </w:r>
      <w:r w:rsidR="006D1D98" w:rsidRPr="006D1D98">
        <w:rPr>
          <w:rFonts w:ascii="Garamond" w:hAnsi="Garamond"/>
          <w:sz w:val="22"/>
          <w:szCs w:val="22"/>
          <w:lang w:eastAsia="pl-PL"/>
        </w:rPr>
        <w:t>konieczności</w:t>
      </w:r>
      <w:r w:rsidRPr="006D1D98">
        <w:rPr>
          <w:rFonts w:ascii="Garamond" w:hAnsi="Garamond"/>
          <w:sz w:val="22"/>
          <w:szCs w:val="22"/>
          <w:lang w:eastAsia="pl-PL"/>
        </w:rPr>
        <w:t xml:space="preserve"> </w:t>
      </w:r>
      <w:r w:rsidR="006D1D98" w:rsidRPr="006D1D98">
        <w:rPr>
          <w:rFonts w:ascii="Garamond" w:hAnsi="Garamond"/>
          <w:sz w:val="22"/>
          <w:szCs w:val="22"/>
          <w:lang w:eastAsia="pl-PL"/>
        </w:rPr>
        <w:t>sporzą</w:t>
      </w:r>
      <w:r w:rsidR="006D1D98" w:rsidRPr="006D1D98">
        <w:rPr>
          <w:sz w:val="22"/>
          <w:szCs w:val="22"/>
          <w:lang w:eastAsia="pl-PL"/>
        </w:rPr>
        <w:t>d</w:t>
      </w:r>
      <w:r w:rsidR="006D1D98" w:rsidRPr="006D1D98">
        <w:rPr>
          <w:rFonts w:ascii="Garamond" w:hAnsi="Garamond"/>
          <w:sz w:val="22"/>
          <w:szCs w:val="22"/>
          <w:lang w:eastAsia="pl-PL"/>
        </w:rPr>
        <w:t>zania</w:t>
      </w:r>
      <w:r w:rsidRPr="006D1D98">
        <w:rPr>
          <w:rFonts w:ascii="Garamond" w:hAnsi="Garamond"/>
          <w:sz w:val="22"/>
          <w:szCs w:val="22"/>
          <w:lang w:eastAsia="pl-PL"/>
        </w:rPr>
        <w:t xml:space="preserve"> dodatkowych </w:t>
      </w:r>
      <w:r w:rsidR="006D1D98" w:rsidRPr="006D1D98">
        <w:rPr>
          <w:rFonts w:ascii="Garamond" w:hAnsi="Garamond"/>
          <w:sz w:val="22"/>
          <w:szCs w:val="22"/>
          <w:lang w:eastAsia="pl-PL"/>
        </w:rPr>
        <w:t>dokumentów</w:t>
      </w:r>
      <w:r w:rsidRPr="006D1D98">
        <w:rPr>
          <w:rFonts w:ascii="Garamond" w:hAnsi="Garamond"/>
          <w:sz w:val="22"/>
          <w:szCs w:val="22"/>
          <w:lang w:eastAsia="pl-PL"/>
        </w:rPr>
        <w:t xml:space="preserve">, po </w:t>
      </w:r>
      <w:r w:rsidR="006D1D98" w:rsidRPr="006D1D98">
        <w:rPr>
          <w:rFonts w:ascii="Garamond" w:hAnsi="Garamond"/>
          <w:sz w:val="22"/>
          <w:szCs w:val="22"/>
          <w:lang w:eastAsia="pl-PL"/>
        </w:rPr>
        <w:t>zakończeniu</w:t>
      </w:r>
      <w:r w:rsidRPr="006D1D98">
        <w:rPr>
          <w:rFonts w:ascii="Garamond" w:hAnsi="Garamond"/>
          <w:sz w:val="22"/>
          <w:szCs w:val="22"/>
          <w:lang w:eastAsia="pl-PL"/>
        </w:rPr>
        <w:t xml:space="preserve"> </w:t>
      </w:r>
      <w:r w:rsidR="006D1D98" w:rsidRPr="006D1D98">
        <w:rPr>
          <w:rFonts w:ascii="Garamond" w:hAnsi="Garamond"/>
          <w:sz w:val="22"/>
          <w:szCs w:val="22"/>
          <w:lang w:eastAsia="pl-PL"/>
        </w:rPr>
        <w:t>realizacji Inwestycji</w:t>
      </w:r>
      <w:r w:rsidR="006D1D98">
        <w:rPr>
          <w:rFonts w:ascii="Garamond" w:hAnsi="Garamond"/>
          <w:sz w:val="22"/>
          <w:szCs w:val="22"/>
          <w:lang w:eastAsia="pl-PL"/>
        </w:rPr>
        <w:t>.</w:t>
      </w:r>
    </w:p>
    <w:p w14:paraId="21917A50" w14:textId="292E295F" w:rsidR="000E3C9D" w:rsidRPr="006D1D98" w:rsidRDefault="000E3C9D" w:rsidP="00B52C64">
      <w:pPr>
        <w:numPr>
          <w:ilvl w:val="0"/>
          <w:numId w:val="9"/>
        </w:numPr>
        <w:suppressAutoHyphens w:val="0"/>
        <w:autoSpaceDE w:val="0"/>
        <w:autoSpaceDN w:val="0"/>
        <w:adjustRightInd w:val="0"/>
        <w:spacing w:line="276" w:lineRule="auto"/>
        <w:ind w:left="426" w:hanging="284"/>
        <w:jc w:val="both"/>
        <w:rPr>
          <w:rFonts w:ascii="Garamond" w:hAnsi="Garamond" w:cs="Arial"/>
          <w:sz w:val="22"/>
          <w:szCs w:val="22"/>
        </w:rPr>
      </w:pPr>
      <w:r>
        <w:rPr>
          <w:rFonts w:ascii="Garamond" w:hAnsi="Garamond"/>
          <w:sz w:val="22"/>
          <w:szCs w:val="22"/>
          <w:lang w:eastAsia="pl-PL"/>
        </w:rPr>
        <w:t xml:space="preserve">Postanowienia </w:t>
      </w:r>
      <w:r w:rsidR="001841D4">
        <w:rPr>
          <w:rFonts w:ascii="Garamond" w:hAnsi="Garamond"/>
          <w:sz w:val="22"/>
          <w:szCs w:val="22"/>
          <w:lang w:eastAsia="pl-PL"/>
        </w:rPr>
        <w:t>odnoszące się do odbioru końcowego, stosuje się odpowiednio do odbioru ko</w:t>
      </w:r>
      <w:r w:rsidR="00D3794D">
        <w:rPr>
          <w:rFonts w:ascii="Garamond" w:hAnsi="Garamond"/>
          <w:sz w:val="22"/>
          <w:szCs w:val="22"/>
          <w:lang w:eastAsia="pl-PL"/>
        </w:rPr>
        <w:t>n</w:t>
      </w:r>
      <w:r w:rsidR="001841D4">
        <w:rPr>
          <w:rFonts w:ascii="Garamond" w:hAnsi="Garamond"/>
          <w:sz w:val="22"/>
          <w:szCs w:val="22"/>
          <w:lang w:eastAsia="pl-PL"/>
        </w:rPr>
        <w:t>cepcji projektu</w:t>
      </w:r>
      <w:r w:rsidR="00D3794D">
        <w:rPr>
          <w:rFonts w:ascii="Garamond" w:hAnsi="Garamond"/>
          <w:sz w:val="22"/>
          <w:szCs w:val="22"/>
          <w:lang w:eastAsia="pl-PL"/>
        </w:rPr>
        <w:t xml:space="preserve"> zgodnie z Opisem Przedmiotu Zamówienia. </w:t>
      </w:r>
    </w:p>
    <w:p w14:paraId="345C26B0" w14:textId="77777777" w:rsidR="002F754D" w:rsidRPr="00983E63" w:rsidRDefault="002F754D" w:rsidP="00983E63">
      <w:pPr>
        <w:pStyle w:val="Bezodstpw"/>
        <w:spacing w:line="276" w:lineRule="auto"/>
        <w:jc w:val="both"/>
        <w:rPr>
          <w:rFonts w:ascii="Garamond" w:hAnsi="Garamond" w:cs="Tahoma"/>
          <w:b/>
          <w:sz w:val="22"/>
          <w:szCs w:val="22"/>
          <w:lang w:val="pl-PL"/>
        </w:rPr>
      </w:pPr>
    </w:p>
    <w:p w14:paraId="4E450933" w14:textId="77777777" w:rsidR="002F754D" w:rsidRPr="00983E63" w:rsidRDefault="002F754D" w:rsidP="00983E63">
      <w:pPr>
        <w:pStyle w:val="Bezodstpw"/>
        <w:spacing w:line="276" w:lineRule="auto"/>
        <w:jc w:val="center"/>
        <w:rPr>
          <w:rFonts w:ascii="Garamond" w:hAnsi="Garamond" w:cs="Tahoma"/>
          <w:b/>
          <w:sz w:val="22"/>
          <w:szCs w:val="22"/>
          <w:lang w:val="pl-PL"/>
        </w:rPr>
      </w:pPr>
      <w:r w:rsidRPr="00983E63">
        <w:rPr>
          <w:rFonts w:ascii="Garamond" w:hAnsi="Garamond" w:cs="Tahoma"/>
          <w:b/>
          <w:sz w:val="22"/>
          <w:szCs w:val="22"/>
          <w:lang w:val="pl-PL"/>
        </w:rPr>
        <w:t>§ 8</w:t>
      </w:r>
    </w:p>
    <w:p w14:paraId="497ECC82" w14:textId="77777777" w:rsidR="002F754D" w:rsidRPr="00983E63" w:rsidRDefault="002F754D" w:rsidP="00983E63">
      <w:pPr>
        <w:pStyle w:val="nagwek2"/>
        <w:spacing w:line="276" w:lineRule="auto"/>
        <w:rPr>
          <w:rFonts w:ascii="Garamond" w:hAnsi="Garamond" w:cs="Tahoma"/>
          <w:sz w:val="22"/>
        </w:rPr>
      </w:pPr>
      <w:bookmarkStart w:id="10" w:name="_Toc441527422"/>
      <w:r w:rsidRPr="00983E63">
        <w:rPr>
          <w:rFonts w:ascii="Garamond" w:hAnsi="Garamond" w:cs="Tahoma"/>
          <w:sz w:val="22"/>
        </w:rPr>
        <w:t>[</w:t>
      </w:r>
      <w:proofErr w:type="spellStart"/>
      <w:r w:rsidRPr="00983E63">
        <w:rPr>
          <w:rFonts w:ascii="Garamond" w:hAnsi="Garamond" w:cs="Tahoma"/>
          <w:sz w:val="22"/>
        </w:rPr>
        <w:t>Wynagrodzenie</w:t>
      </w:r>
      <w:proofErr w:type="spellEnd"/>
      <w:r w:rsidRPr="00983E63">
        <w:rPr>
          <w:rFonts w:ascii="Garamond" w:hAnsi="Garamond" w:cs="Tahoma"/>
          <w:sz w:val="22"/>
        </w:rPr>
        <w:t xml:space="preserve"> </w:t>
      </w:r>
      <w:proofErr w:type="spellStart"/>
      <w:r w:rsidRPr="00983E63">
        <w:rPr>
          <w:rFonts w:ascii="Garamond" w:hAnsi="Garamond" w:cs="Tahoma"/>
          <w:sz w:val="22"/>
        </w:rPr>
        <w:t>Wykonawcy</w:t>
      </w:r>
      <w:proofErr w:type="spellEnd"/>
      <w:r w:rsidRPr="00983E63">
        <w:rPr>
          <w:rFonts w:ascii="Garamond" w:hAnsi="Garamond" w:cs="Tahoma"/>
          <w:sz w:val="22"/>
        </w:rPr>
        <w:t>]</w:t>
      </w:r>
      <w:bookmarkEnd w:id="10"/>
    </w:p>
    <w:p w14:paraId="20786F0B" w14:textId="5F3D820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Za prawidłowe i terminowe wykonanie całości Przedmiotu Umowy Zamawiający zapłaci Wykonawcy wynagrodzenie, w</w:t>
      </w:r>
      <w:r w:rsidR="0060315D">
        <w:rPr>
          <w:rFonts w:ascii="Garamond" w:hAnsi="Garamond" w:cs="Arial"/>
          <w:sz w:val="22"/>
          <w:szCs w:val="22"/>
        </w:rPr>
        <w:t xml:space="preserve"> maksymalnej</w:t>
      </w:r>
      <w:r w:rsidRPr="00983E63">
        <w:rPr>
          <w:rFonts w:ascii="Garamond" w:hAnsi="Garamond" w:cs="Arial"/>
          <w:sz w:val="22"/>
          <w:szCs w:val="22"/>
        </w:rPr>
        <w:t xml:space="preserve"> wysokości: </w:t>
      </w:r>
    </w:p>
    <w:p w14:paraId="4748CE57"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netto -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4F20B52C" w14:textId="77777777" w:rsidR="002F754D" w:rsidRPr="00983E63"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sz w:val="22"/>
          <w:szCs w:val="22"/>
        </w:rPr>
      </w:pPr>
      <w:r w:rsidRPr="00983E63">
        <w:rPr>
          <w:rFonts w:ascii="Garamond" w:hAnsi="Garamond" w:cs="Arial"/>
          <w:sz w:val="22"/>
          <w:szCs w:val="22"/>
        </w:rPr>
        <w:t>podatek VAT – ([</w:t>
      </w:r>
      <w:r w:rsidRPr="00983E63">
        <w:rPr>
          <w:rFonts w:ascii="Garamond" w:eastAsia="MS Mincho" w:hAnsi="Garamond" w:cs="Arial"/>
          <w:sz w:val="22"/>
          <w:szCs w:val="22"/>
        </w:rPr>
        <w:t>__%]</w:t>
      </w:r>
      <w:r w:rsidRPr="00983E63">
        <w:rPr>
          <w:rFonts w:ascii="Garamond" w:hAnsi="Garamond" w:cs="Arial"/>
          <w:sz w:val="22"/>
          <w:szCs w:val="22"/>
        </w:rPr>
        <w:t xml:space="preserve"> [</w:t>
      </w:r>
      <w:r w:rsidRPr="00983E63">
        <w:rPr>
          <w:rFonts w:ascii="Garamond" w:eastAsia="MS Mincho" w:hAnsi="Garamond" w:cs="Arial"/>
          <w:sz w:val="22"/>
          <w:szCs w:val="22"/>
        </w:rPr>
        <w:t>________]</w:t>
      </w:r>
      <w:r w:rsidRPr="00983E63">
        <w:rPr>
          <w:rFonts w:ascii="Garamond" w:hAnsi="Garamond" w:cs="Arial"/>
          <w:sz w:val="22"/>
          <w:szCs w:val="22"/>
        </w:rPr>
        <w:t xml:space="preserve"> zł (słownie: [</w:t>
      </w:r>
      <w:r w:rsidRPr="00983E63">
        <w:rPr>
          <w:rFonts w:ascii="Garamond" w:eastAsia="MS Mincho" w:hAnsi="Garamond" w:cs="Arial"/>
          <w:sz w:val="22"/>
          <w:szCs w:val="22"/>
        </w:rPr>
        <w:t>________]</w:t>
      </w:r>
      <w:r w:rsidRPr="00983E63">
        <w:rPr>
          <w:rFonts w:ascii="Garamond" w:hAnsi="Garamond" w:cs="Arial"/>
          <w:sz w:val="22"/>
          <w:szCs w:val="22"/>
        </w:rPr>
        <w:t>)</w:t>
      </w:r>
    </w:p>
    <w:p w14:paraId="34D34375" w14:textId="0D6F9C5B" w:rsidR="002F754D" w:rsidRPr="00350EE0" w:rsidRDefault="002F754D" w:rsidP="00983E63">
      <w:pPr>
        <w:numPr>
          <w:ilvl w:val="0"/>
          <w:numId w:val="11"/>
        </w:numPr>
        <w:suppressAutoHyphens w:val="0"/>
        <w:autoSpaceDE w:val="0"/>
        <w:autoSpaceDN w:val="0"/>
        <w:adjustRightInd w:val="0"/>
        <w:spacing w:line="276" w:lineRule="auto"/>
        <w:ind w:left="709"/>
        <w:jc w:val="both"/>
        <w:rPr>
          <w:rFonts w:ascii="Garamond" w:hAnsi="Garamond" w:cs="Arial"/>
          <w:b/>
          <w:bCs/>
          <w:sz w:val="22"/>
          <w:szCs w:val="22"/>
        </w:rPr>
      </w:pPr>
      <w:r w:rsidRPr="00350EE0">
        <w:rPr>
          <w:rFonts w:ascii="Garamond" w:hAnsi="Garamond" w:cs="Arial"/>
          <w:b/>
          <w:bCs/>
          <w:sz w:val="22"/>
          <w:szCs w:val="22"/>
        </w:rPr>
        <w:t>brutto - [</w:t>
      </w:r>
      <w:r w:rsidRPr="00350EE0">
        <w:rPr>
          <w:rFonts w:ascii="Garamond" w:eastAsia="MS Mincho" w:hAnsi="Garamond" w:cs="Arial"/>
          <w:b/>
          <w:bCs/>
          <w:sz w:val="22"/>
          <w:szCs w:val="22"/>
        </w:rPr>
        <w:t>________]</w:t>
      </w:r>
      <w:r w:rsidRPr="00350EE0">
        <w:rPr>
          <w:rFonts w:ascii="Garamond" w:hAnsi="Garamond" w:cs="Arial"/>
          <w:b/>
          <w:bCs/>
          <w:sz w:val="22"/>
          <w:szCs w:val="22"/>
        </w:rPr>
        <w:t>zł (słownie: [</w:t>
      </w:r>
      <w:r w:rsidRPr="00350EE0">
        <w:rPr>
          <w:rFonts w:ascii="Garamond" w:eastAsia="MS Mincho" w:hAnsi="Garamond" w:cs="Arial"/>
          <w:b/>
          <w:bCs/>
          <w:sz w:val="22"/>
          <w:szCs w:val="22"/>
        </w:rPr>
        <w:t>________]</w:t>
      </w:r>
      <w:r w:rsidRPr="00350EE0">
        <w:rPr>
          <w:rFonts w:ascii="Garamond" w:hAnsi="Garamond" w:cs="Arial"/>
          <w:b/>
          <w:bCs/>
          <w:sz w:val="22"/>
          <w:szCs w:val="22"/>
        </w:rPr>
        <w:t>)</w:t>
      </w:r>
    </w:p>
    <w:p w14:paraId="36A82C63" w14:textId="77777777" w:rsidR="00983E63" w:rsidRPr="00983E63" w:rsidRDefault="00983E63" w:rsidP="00983E63">
      <w:pPr>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tym:</w:t>
      </w:r>
    </w:p>
    <w:p w14:paraId="6CBB9A6B" w14:textId="0B5FF4C0" w:rsidR="00983E63" w:rsidRPr="00983E63" w:rsidRDefault="00983E63" w:rsidP="00983E63">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sidRPr="00983E63">
        <w:rPr>
          <w:rFonts w:ascii="Garamond" w:hAnsi="Garamond" w:cs="Arial"/>
          <w:sz w:val="22"/>
          <w:szCs w:val="22"/>
        </w:rPr>
        <w:t xml:space="preserve">za wykonanie </w:t>
      </w:r>
      <w:r w:rsidR="0060315D">
        <w:rPr>
          <w:rFonts w:ascii="Garamond" w:hAnsi="Garamond" w:cs="Arial"/>
          <w:sz w:val="22"/>
          <w:szCs w:val="22"/>
        </w:rPr>
        <w:t>Dokumentacji 9</w:t>
      </w:r>
      <w:r w:rsidR="0060315D" w:rsidRPr="0060315D">
        <w:rPr>
          <w:rFonts w:ascii="Garamond" w:hAnsi="Garamond" w:cs="Arial"/>
          <w:sz w:val="22"/>
          <w:szCs w:val="22"/>
        </w:rPr>
        <w:t>0</w:t>
      </w:r>
      <w:r w:rsidR="0060315D">
        <w:rPr>
          <w:rFonts w:ascii="Garamond" w:hAnsi="Garamond" w:cs="Arial"/>
          <w:sz w:val="22"/>
          <w:szCs w:val="22"/>
        </w:rPr>
        <w:t>% wynagrodzenia określonego powyżej w ust. 1 tj.</w:t>
      </w:r>
      <w:r w:rsidRPr="00983E63">
        <w:rPr>
          <w:rFonts w:ascii="Garamond" w:hAnsi="Garamond" w:cs="Arial"/>
          <w:sz w:val="22"/>
          <w:szCs w:val="22"/>
        </w:rPr>
        <w:t>:</w:t>
      </w:r>
    </w:p>
    <w:p w14:paraId="741FED82"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netto - [________] zł (słownie: [________])</w:t>
      </w:r>
    </w:p>
    <w:p w14:paraId="07E79123"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podatek VAT – ([__%] [________] zł (słownie: [________])</w:t>
      </w:r>
    </w:p>
    <w:p w14:paraId="59B79766" w14:textId="77777777" w:rsidR="00983E63" w:rsidRPr="00983E63" w:rsidRDefault="00983E63" w:rsidP="00983E63">
      <w:pPr>
        <w:numPr>
          <w:ilvl w:val="0"/>
          <w:numId w:val="37"/>
        </w:numPr>
        <w:suppressAutoHyphens w:val="0"/>
        <w:autoSpaceDE w:val="0"/>
        <w:autoSpaceDN w:val="0"/>
        <w:adjustRightInd w:val="0"/>
        <w:spacing w:line="276" w:lineRule="auto"/>
        <w:jc w:val="both"/>
        <w:rPr>
          <w:rFonts w:ascii="Garamond" w:hAnsi="Garamond" w:cs="Arial"/>
          <w:sz w:val="22"/>
          <w:szCs w:val="22"/>
        </w:rPr>
      </w:pPr>
      <w:r w:rsidRPr="00983E63">
        <w:rPr>
          <w:rFonts w:ascii="Garamond" w:hAnsi="Garamond" w:cs="Arial"/>
          <w:sz w:val="22"/>
          <w:szCs w:val="22"/>
        </w:rPr>
        <w:t>brutto - [________]zł (słownie: [________])</w:t>
      </w:r>
    </w:p>
    <w:p w14:paraId="69A1B9F8" w14:textId="66D56AA2" w:rsidR="005A69AD" w:rsidRDefault="005A69AD" w:rsidP="005A69AD">
      <w:pPr>
        <w:pStyle w:val="Akapitzlist"/>
        <w:numPr>
          <w:ilvl w:val="0"/>
          <w:numId w:val="36"/>
        </w:numPr>
        <w:autoSpaceDE w:val="0"/>
        <w:autoSpaceDN w:val="0"/>
        <w:adjustRightInd w:val="0"/>
        <w:spacing w:line="276" w:lineRule="auto"/>
        <w:contextualSpacing/>
        <w:jc w:val="both"/>
        <w:rPr>
          <w:rFonts w:ascii="Garamond" w:hAnsi="Garamond" w:cs="Arial"/>
          <w:sz w:val="22"/>
          <w:szCs w:val="22"/>
        </w:rPr>
      </w:pPr>
      <w:r>
        <w:rPr>
          <w:rFonts w:ascii="Garamond" w:hAnsi="Garamond" w:cs="Arial"/>
          <w:sz w:val="22"/>
          <w:szCs w:val="22"/>
        </w:rPr>
        <w:t xml:space="preserve">za pełnienie nadzoru autorskie </w:t>
      </w:r>
      <w:r w:rsidR="0060315D">
        <w:rPr>
          <w:rFonts w:ascii="Garamond" w:hAnsi="Garamond" w:cs="Arial"/>
          <w:sz w:val="22"/>
          <w:szCs w:val="22"/>
        </w:rPr>
        <w:t>1</w:t>
      </w:r>
      <w:r w:rsidR="0060315D" w:rsidRPr="0060315D">
        <w:rPr>
          <w:rFonts w:ascii="Garamond" w:hAnsi="Garamond" w:cs="Arial"/>
          <w:sz w:val="22"/>
          <w:szCs w:val="22"/>
        </w:rPr>
        <w:t>0</w:t>
      </w:r>
      <w:r w:rsidR="0060315D">
        <w:rPr>
          <w:rFonts w:ascii="Garamond" w:hAnsi="Garamond" w:cs="Arial"/>
          <w:sz w:val="22"/>
          <w:szCs w:val="22"/>
        </w:rPr>
        <w:t>%  określonego powyżej w ust. 1 tj</w:t>
      </w:r>
      <w:r w:rsidR="00350EE0">
        <w:rPr>
          <w:rFonts w:ascii="Garamond" w:hAnsi="Garamond" w:cs="Arial"/>
          <w:sz w:val="22"/>
          <w:szCs w:val="22"/>
        </w:rPr>
        <w:t>.</w:t>
      </w:r>
      <w:r w:rsidR="0060315D">
        <w:rPr>
          <w:rFonts w:ascii="Garamond" w:hAnsi="Garamond" w:cs="Arial"/>
          <w:sz w:val="22"/>
          <w:szCs w:val="22"/>
        </w:rPr>
        <w:t xml:space="preserve"> </w:t>
      </w:r>
      <w:r>
        <w:rPr>
          <w:rFonts w:ascii="Garamond" w:hAnsi="Garamond" w:cs="Arial"/>
          <w:sz w:val="22"/>
          <w:szCs w:val="22"/>
        </w:rPr>
        <w:t>łącznie:</w:t>
      </w:r>
    </w:p>
    <w:p w14:paraId="503F45FA"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netto - [________] zł (słownie: [________])</w:t>
      </w:r>
    </w:p>
    <w:p w14:paraId="266C6F73" w14:textId="77777777"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podatek VAT – ([__%] [________] zł (słownie: [________])</w:t>
      </w:r>
    </w:p>
    <w:p w14:paraId="135F7604" w14:textId="674C61A1" w:rsidR="005A69AD" w:rsidRPr="005A69AD" w:rsidRDefault="005A69AD" w:rsidP="005A69AD">
      <w:pPr>
        <w:pStyle w:val="Akapitzlist"/>
        <w:numPr>
          <w:ilvl w:val="0"/>
          <w:numId w:val="40"/>
        </w:numPr>
        <w:autoSpaceDE w:val="0"/>
        <w:autoSpaceDN w:val="0"/>
        <w:adjustRightInd w:val="0"/>
        <w:spacing w:line="276" w:lineRule="auto"/>
        <w:ind w:left="1560"/>
        <w:jc w:val="both"/>
        <w:rPr>
          <w:rFonts w:ascii="Garamond" w:hAnsi="Garamond" w:cs="Arial"/>
          <w:sz w:val="22"/>
          <w:szCs w:val="22"/>
        </w:rPr>
      </w:pPr>
      <w:r w:rsidRPr="005A69AD">
        <w:rPr>
          <w:rFonts w:ascii="Garamond" w:hAnsi="Garamond" w:cs="Arial"/>
          <w:sz w:val="22"/>
          <w:szCs w:val="22"/>
        </w:rPr>
        <w:t>brutto - [________]zł (słownie: [________])</w:t>
      </w:r>
    </w:p>
    <w:p w14:paraId="27CFBD9E" w14:textId="06964858"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Strony ustalają, że Wynagrodzenie Wykonawcy, o którym mowa w ust. 1 powyżej, obejmuje wszelkie koszty i wydatki poniesione przez Wykonawcę w związku z wykonaniem Umowy w zakresie w niej opisanym, w tym związane m.in. z wynagrodzeniem personelu Wykonawcy, zorganizowaniem </w:t>
      </w:r>
      <w:r w:rsidR="006A34F3">
        <w:rPr>
          <w:rFonts w:ascii="Garamond" w:hAnsi="Garamond" w:cs="Arial"/>
          <w:sz w:val="22"/>
          <w:szCs w:val="22"/>
        </w:rPr>
        <w:br/>
      </w:r>
      <w:r w:rsidRPr="00983E63">
        <w:rPr>
          <w:rFonts w:ascii="Garamond" w:hAnsi="Garamond" w:cs="Arial"/>
          <w:sz w:val="22"/>
          <w:szCs w:val="22"/>
        </w:rPr>
        <w:t xml:space="preserve">i utrzymaniem biura Wykonawcy, sprzętem oraz wszystkie opłaty administracyjne niezbędne </w:t>
      </w:r>
      <w:r w:rsidR="006A34F3">
        <w:rPr>
          <w:rFonts w:ascii="Garamond" w:hAnsi="Garamond" w:cs="Arial"/>
          <w:sz w:val="22"/>
          <w:szCs w:val="22"/>
        </w:rPr>
        <w:br/>
      </w:r>
      <w:r w:rsidRPr="00983E63">
        <w:rPr>
          <w:rFonts w:ascii="Garamond" w:hAnsi="Garamond" w:cs="Arial"/>
          <w:sz w:val="22"/>
          <w:szCs w:val="22"/>
        </w:rPr>
        <w:t xml:space="preserve">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t>
      </w:r>
      <w:r w:rsidR="006A34F3">
        <w:rPr>
          <w:rFonts w:ascii="Garamond" w:hAnsi="Garamond" w:cs="Arial"/>
          <w:sz w:val="22"/>
          <w:szCs w:val="22"/>
        </w:rPr>
        <w:br/>
      </w:r>
      <w:r w:rsidRPr="00983E63">
        <w:rPr>
          <w:rFonts w:ascii="Garamond" w:hAnsi="Garamond" w:cs="Arial"/>
          <w:sz w:val="22"/>
          <w:szCs w:val="22"/>
        </w:rPr>
        <w:t xml:space="preserve">w szczególności nie przysługuje prawo do żądania zwrotu jakichkolwiek dodatkowych kosztów </w:t>
      </w:r>
      <w:r w:rsidR="006A34F3">
        <w:rPr>
          <w:rFonts w:ascii="Garamond" w:hAnsi="Garamond" w:cs="Arial"/>
          <w:sz w:val="22"/>
          <w:szCs w:val="22"/>
        </w:rPr>
        <w:br/>
      </w:r>
      <w:r w:rsidRPr="00983E63">
        <w:rPr>
          <w:rFonts w:ascii="Garamond" w:hAnsi="Garamond" w:cs="Arial"/>
          <w:sz w:val="22"/>
          <w:szCs w:val="22"/>
        </w:rPr>
        <w:t>lub opłat poniesionych w związku lub w celu realizacji postanowień niniejszej Umowy.</w:t>
      </w:r>
    </w:p>
    <w:p w14:paraId="67AA0F44" w14:textId="116AECCD"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Wykonawca nie ma prawa </w:t>
      </w:r>
      <w:r w:rsidR="001F6D0E">
        <w:rPr>
          <w:rFonts w:ascii="Garamond" w:hAnsi="Garamond" w:cs="Arial"/>
          <w:sz w:val="22"/>
          <w:szCs w:val="22"/>
        </w:rPr>
        <w:t>żądać</w:t>
      </w:r>
      <w:r w:rsidRPr="00983E63">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Zamawiający nie przewiduje udzielenia </w:t>
      </w:r>
      <w:r w:rsidRPr="00983E63">
        <w:rPr>
          <w:rFonts w:ascii="Garamond" w:hAnsi="Garamond"/>
          <w:sz w:val="22"/>
          <w:szCs w:val="22"/>
        </w:rPr>
        <w:t xml:space="preserve">Wykonawcy </w:t>
      </w:r>
      <w:r w:rsidRPr="00983E63">
        <w:rPr>
          <w:rFonts w:ascii="Garamond" w:hAnsi="Garamond" w:cs="Arial"/>
          <w:sz w:val="22"/>
          <w:szCs w:val="22"/>
        </w:rPr>
        <w:t xml:space="preserve">zaliczek na poczet wykonania przedmiotu niniejszej Umowy. </w:t>
      </w:r>
    </w:p>
    <w:p w14:paraId="01F03F12" w14:textId="2D20D50C" w:rsidR="006915F9" w:rsidRPr="006915F9" w:rsidRDefault="006915F9" w:rsidP="006915F9">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6915F9">
        <w:rPr>
          <w:rFonts w:ascii="Garamond" w:hAnsi="Garamond" w:cs="Arial"/>
          <w:sz w:val="22"/>
          <w:szCs w:val="22"/>
        </w:rPr>
        <w:t>90% wynagrodzenia</w:t>
      </w:r>
      <w:ins w:id="11" w:author="leszek zielonka" w:date="2023-03-02T15:08:00Z">
        <w:r w:rsidR="00272E18">
          <w:rPr>
            <w:rFonts w:ascii="Garamond" w:hAnsi="Garamond" w:cs="Arial"/>
            <w:sz w:val="22"/>
            <w:szCs w:val="22"/>
          </w:rPr>
          <w:t xml:space="preserve"> </w:t>
        </w:r>
      </w:ins>
      <w:r w:rsidRPr="006915F9">
        <w:rPr>
          <w:rFonts w:ascii="Garamond" w:hAnsi="Garamond" w:cs="Arial"/>
          <w:sz w:val="22"/>
          <w:szCs w:val="22"/>
        </w:rPr>
        <w:t>, o którym mowa w ust. 1 powyż</w:t>
      </w:r>
      <w:r w:rsidRPr="006915F9">
        <w:rPr>
          <w:sz w:val="22"/>
          <w:szCs w:val="22"/>
        </w:rPr>
        <w:t>e</w:t>
      </w:r>
      <w:r w:rsidRPr="006915F9">
        <w:rPr>
          <w:rFonts w:ascii="Garamond" w:hAnsi="Garamond" w:cs="Arial"/>
          <w:sz w:val="22"/>
          <w:szCs w:val="22"/>
        </w:rPr>
        <w:t xml:space="preserve">j tj. </w:t>
      </w:r>
      <w:r>
        <w:rPr>
          <w:rFonts w:ascii="Garamond" w:hAnsi="Garamond" w:cs="Arial"/>
          <w:sz w:val="22"/>
          <w:szCs w:val="22"/>
        </w:rPr>
        <w:t>_______</w:t>
      </w:r>
      <w:r w:rsidRPr="006915F9">
        <w:rPr>
          <w:rFonts w:ascii="Garamond" w:hAnsi="Garamond" w:cs="Arial"/>
          <w:sz w:val="22"/>
          <w:szCs w:val="22"/>
        </w:rPr>
        <w:t xml:space="preserve"> zł netto plus 23% vat = </w:t>
      </w:r>
      <w:r>
        <w:rPr>
          <w:rFonts w:ascii="Garamond" w:hAnsi="Garamond" w:cs="Arial"/>
          <w:sz w:val="22"/>
          <w:szCs w:val="22"/>
        </w:rPr>
        <w:t>_________</w:t>
      </w:r>
      <w:r w:rsidRPr="006915F9">
        <w:rPr>
          <w:rFonts w:ascii="Garamond" w:hAnsi="Garamond" w:cs="Arial"/>
          <w:sz w:val="22"/>
          <w:szCs w:val="22"/>
        </w:rPr>
        <w:t xml:space="preserve">zł brutto, Zamawiający zapłaci Wykonawcy po podpisaniu protokołu odbioru </w:t>
      </w:r>
      <w:r>
        <w:rPr>
          <w:rFonts w:ascii="Garamond" w:hAnsi="Garamond" w:cs="Arial"/>
          <w:sz w:val="22"/>
          <w:szCs w:val="22"/>
        </w:rPr>
        <w:t xml:space="preserve">Dokumentacji </w:t>
      </w:r>
      <w:r w:rsidRPr="006915F9">
        <w:rPr>
          <w:rFonts w:ascii="Garamond" w:hAnsi="Garamond" w:cs="Arial"/>
          <w:sz w:val="22"/>
          <w:szCs w:val="22"/>
        </w:rPr>
        <w:t xml:space="preserve">zgodnie z postanowieniami </w:t>
      </w:r>
      <w:r>
        <w:rPr>
          <w:rFonts w:ascii="Garamond" w:hAnsi="Garamond" w:cs="Arial"/>
          <w:sz w:val="22"/>
          <w:szCs w:val="22"/>
        </w:rPr>
        <w:t>Umowy</w:t>
      </w:r>
      <w:r w:rsidRPr="006915F9">
        <w:rPr>
          <w:rFonts w:ascii="Garamond" w:hAnsi="Garamond" w:cs="Arial"/>
          <w:sz w:val="22"/>
          <w:szCs w:val="22"/>
        </w:rPr>
        <w:t xml:space="preserve"> przelewem w terminie do 60 dni kalendarzowych, liczą</w:t>
      </w:r>
      <w:r w:rsidRPr="006915F9">
        <w:rPr>
          <w:sz w:val="22"/>
          <w:szCs w:val="22"/>
        </w:rPr>
        <w:t>c</w:t>
      </w:r>
      <w:r w:rsidRPr="006915F9">
        <w:rPr>
          <w:rFonts w:ascii="Garamond" w:hAnsi="Garamond" w:cs="Arial"/>
          <w:sz w:val="22"/>
          <w:szCs w:val="22"/>
        </w:rPr>
        <w:t xml:space="preserve"> od daty dorę</w:t>
      </w:r>
      <w:r w:rsidRPr="006915F9">
        <w:rPr>
          <w:sz w:val="22"/>
          <w:szCs w:val="22"/>
        </w:rPr>
        <w:t>c</w:t>
      </w:r>
      <w:r w:rsidRPr="006915F9">
        <w:rPr>
          <w:rFonts w:ascii="Garamond" w:hAnsi="Garamond" w:cs="Arial"/>
          <w:sz w:val="22"/>
          <w:szCs w:val="22"/>
        </w:rPr>
        <w:t>zenia Zamawiają</w:t>
      </w:r>
      <w:r w:rsidRPr="006915F9">
        <w:rPr>
          <w:sz w:val="22"/>
          <w:szCs w:val="22"/>
        </w:rPr>
        <w:t>c</w:t>
      </w:r>
      <w:r w:rsidRPr="006915F9">
        <w:rPr>
          <w:rFonts w:ascii="Garamond" w:hAnsi="Garamond" w:cs="Arial"/>
          <w:sz w:val="22"/>
          <w:szCs w:val="22"/>
        </w:rPr>
        <w:t>emu prawidłowo wystawionej faktury VAT do siedziby Zamawiają</w:t>
      </w:r>
      <w:r w:rsidRPr="006915F9">
        <w:rPr>
          <w:sz w:val="22"/>
          <w:szCs w:val="22"/>
        </w:rPr>
        <w:t>c</w:t>
      </w:r>
      <w:r w:rsidRPr="006915F9">
        <w:rPr>
          <w:rFonts w:ascii="Garamond" w:hAnsi="Garamond" w:cs="Arial"/>
          <w:sz w:val="22"/>
          <w:szCs w:val="22"/>
        </w:rPr>
        <w:t xml:space="preserve">ego oraz w postaci elektronicznej na adres </w:t>
      </w:r>
      <w:hyperlink r:id="rId6" w:history="1">
        <w:r w:rsidR="00801224" w:rsidRPr="007976D1">
          <w:rPr>
            <w:rStyle w:val="Hipercze"/>
            <w:rFonts w:ascii="Garamond" w:hAnsi="Garamond" w:cs="Arial"/>
            <w:sz w:val="22"/>
            <w:szCs w:val="22"/>
          </w:rPr>
          <w:t>kancelaria@lutycka.pl</w:t>
        </w:r>
      </w:hyperlink>
      <w:r w:rsidR="00801224">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Pozostałe 10% wynagrodzenia, o którym mowa w ust. 1 </w:t>
      </w:r>
      <w:r w:rsidR="00015F98" w:rsidRPr="006915F9">
        <w:rPr>
          <w:rFonts w:ascii="Garamond" w:hAnsi="Garamond" w:cs="Arial"/>
          <w:sz w:val="22"/>
          <w:szCs w:val="22"/>
        </w:rPr>
        <w:t>powyż</w:t>
      </w:r>
      <w:r w:rsidR="00015F98" w:rsidRPr="006915F9">
        <w:rPr>
          <w:sz w:val="22"/>
          <w:szCs w:val="22"/>
        </w:rPr>
        <w:t>e</w:t>
      </w:r>
      <w:r w:rsidR="00015F98" w:rsidRPr="006915F9">
        <w:rPr>
          <w:rFonts w:ascii="Garamond" w:hAnsi="Garamond" w:cs="Arial"/>
          <w:sz w:val="22"/>
          <w:szCs w:val="22"/>
        </w:rPr>
        <w:t>j</w:t>
      </w:r>
      <w:r w:rsidRPr="006915F9">
        <w:rPr>
          <w:rFonts w:ascii="Garamond" w:hAnsi="Garamond" w:cs="Arial"/>
          <w:sz w:val="22"/>
          <w:szCs w:val="22"/>
        </w:rPr>
        <w:t xml:space="preserve"> tj. </w:t>
      </w:r>
      <w:r>
        <w:rPr>
          <w:rFonts w:ascii="Garamond" w:hAnsi="Garamond" w:cs="Arial"/>
          <w:sz w:val="22"/>
          <w:szCs w:val="22"/>
        </w:rPr>
        <w:t>_</w:t>
      </w:r>
      <w:r w:rsidR="00015F98">
        <w:rPr>
          <w:rFonts w:ascii="Garamond" w:hAnsi="Garamond" w:cs="Arial"/>
          <w:sz w:val="22"/>
          <w:szCs w:val="22"/>
        </w:rPr>
        <w:t>______</w:t>
      </w:r>
      <w:r w:rsidRPr="006915F9">
        <w:rPr>
          <w:rFonts w:ascii="Garamond" w:hAnsi="Garamond" w:cs="Arial"/>
          <w:sz w:val="22"/>
          <w:szCs w:val="22"/>
        </w:rPr>
        <w:t xml:space="preserve"> zł netto plus 23% vat = </w:t>
      </w:r>
      <w:r>
        <w:rPr>
          <w:rFonts w:ascii="Garamond" w:hAnsi="Garamond" w:cs="Arial"/>
          <w:sz w:val="22"/>
          <w:szCs w:val="22"/>
        </w:rPr>
        <w:t>_______</w:t>
      </w:r>
      <w:r w:rsidRPr="006915F9">
        <w:rPr>
          <w:rFonts w:ascii="Garamond" w:hAnsi="Garamond" w:cs="Arial"/>
          <w:sz w:val="22"/>
          <w:szCs w:val="22"/>
        </w:rPr>
        <w:t xml:space="preserve"> zł brutto, </w:t>
      </w:r>
      <w:r w:rsidR="00015F98" w:rsidRPr="006915F9">
        <w:rPr>
          <w:rFonts w:ascii="Garamond" w:hAnsi="Garamond" w:cs="Arial"/>
          <w:sz w:val="22"/>
          <w:szCs w:val="22"/>
        </w:rPr>
        <w:t>Zamawiający</w:t>
      </w:r>
      <w:r w:rsidRPr="006915F9">
        <w:rPr>
          <w:rFonts w:ascii="Garamond" w:hAnsi="Garamond" w:cs="Arial"/>
          <w:sz w:val="22"/>
          <w:szCs w:val="22"/>
        </w:rPr>
        <w:t xml:space="preserve"> zapłaci Wykonawcy </w:t>
      </w:r>
      <w:r w:rsidR="006A34F3">
        <w:rPr>
          <w:rFonts w:ascii="Garamond" w:hAnsi="Garamond" w:cs="Arial"/>
          <w:sz w:val="22"/>
          <w:szCs w:val="22"/>
        </w:rPr>
        <w:br/>
      </w:r>
      <w:r w:rsidRPr="006915F9">
        <w:rPr>
          <w:rFonts w:ascii="Garamond" w:hAnsi="Garamond" w:cs="Arial"/>
          <w:sz w:val="22"/>
          <w:szCs w:val="22"/>
        </w:rPr>
        <w:t>po spełnieniu warunku zgodnie z postanowieniami §</w:t>
      </w:r>
      <w:r w:rsidR="006D1D98">
        <w:rPr>
          <w:rFonts w:ascii="Garamond" w:hAnsi="Garamond" w:cs="Arial"/>
          <w:sz w:val="22"/>
          <w:szCs w:val="22"/>
        </w:rPr>
        <w:t>7</w:t>
      </w:r>
      <w:r w:rsidRPr="006915F9">
        <w:rPr>
          <w:rFonts w:ascii="Garamond" w:hAnsi="Garamond" w:cs="Arial"/>
          <w:sz w:val="22"/>
          <w:szCs w:val="22"/>
        </w:rPr>
        <w:t xml:space="preserve"> ust. 13 Umowy przelewem w terminie do 60 dni kalendarzowych, </w:t>
      </w:r>
      <w:r w:rsidR="00015F98" w:rsidRPr="006915F9">
        <w:rPr>
          <w:rFonts w:ascii="Garamond" w:hAnsi="Garamond" w:cs="Arial"/>
          <w:sz w:val="22"/>
          <w:szCs w:val="22"/>
        </w:rPr>
        <w:t>liczą</w:t>
      </w:r>
      <w:r w:rsidR="00015F98" w:rsidRPr="006915F9">
        <w:rPr>
          <w:sz w:val="22"/>
          <w:szCs w:val="22"/>
        </w:rPr>
        <w:t>c</w:t>
      </w:r>
      <w:r w:rsidRPr="006915F9">
        <w:rPr>
          <w:rFonts w:ascii="Garamond" w:hAnsi="Garamond" w:cs="Arial"/>
          <w:sz w:val="22"/>
          <w:szCs w:val="22"/>
        </w:rPr>
        <w:t xml:space="preserve"> od daty </w:t>
      </w:r>
      <w:r w:rsidR="006D1D98" w:rsidRPr="006915F9">
        <w:rPr>
          <w:rFonts w:ascii="Garamond" w:hAnsi="Garamond" w:cs="Arial"/>
          <w:sz w:val="22"/>
          <w:szCs w:val="22"/>
        </w:rPr>
        <w:t>dorę</w:t>
      </w:r>
      <w:r w:rsidR="006D1D98" w:rsidRPr="006915F9">
        <w:rPr>
          <w:sz w:val="22"/>
          <w:szCs w:val="22"/>
        </w:rPr>
        <w:t>c</w:t>
      </w:r>
      <w:r w:rsidR="006D1D98" w:rsidRPr="006915F9">
        <w:rPr>
          <w:rFonts w:ascii="Garamond" w:hAnsi="Garamond" w:cs="Arial"/>
          <w:sz w:val="22"/>
          <w:szCs w:val="22"/>
        </w:rPr>
        <w:t>zenia</w:t>
      </w:r>
      <w:r w:rsidRPr="006915F9">
        <w:rPr>
          <w:rFonts w:ascii="Garamond" w:hAnsi="Garamond" w:cs="Arial"/>
          <w:sz w:val="22"/>
          <w:szCs w:val="22"/>
        </w:rPr>
        <w:t xml:space="preserve">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emu</w:t>
      </w:r>
      <w:r w:rsidRPr="006915F9">
        <w:rPr>
          <w:rFonts w:ascii="Garamond" w:hAnsi="Garamond" w:cs="Arial"/>
          <w:sz w:val="22"/>
          <w:szCs w:val="22"/>
        </w:rPr>
        <w:t xml:space="preserve"> prawidłowo wystawionej faktury VAT </w:t>
      </w:r>
      <w:r w:rsidR="006A34F3">
        <w:rPr>
          <w:rFonts w:ascii="Garamond" w:hAnsi="Garamond" w:cs="Arial"/>
          <w:sz w:val="22"/>
          <w:szCs w:val="22"/>
        </w:rPr>
        <w:br/>
      </w:r>
      <w:r w:rsidRPr="006915F9">
        <w:rPr>
          <w:rFonts w:ascii="Garamond" w:hAnsi="Garamond" w:cs="Arial"/>
          <w:sz w:val="22"/>
          <w:szCs w:val="22"/>
        </w:rPr>
        <w:t xml:space="preserve">do siedziby </w:t>
      </w:r>
      <w:r w:rsidR="006D1D98" w:rsidRPr="006915F9">
        <w:rPr>
          <w:rFonts w:ascii="Garamond" w:hAnsi="Garamond" w:cs="Arial"/>
          <w:sz w:val="22"/>
          <w:szCs w:val="22"/>
        </w:rPr>
        <w:t>Zamawiają</w:t>
      </w:r>
      <w:r w:rsidR="006D1D98" w:rsidRPr="006915F9">
        <w:rPr>
          <w:sz w:val="22"/>
          <w:szCs w:val="22"/>
        </w:rPr>
        <w:t>c</w:t>
      </w:r>
      <w:r w:rsidR="006D1D98" w:rsidRPr="006915F9">
        <w:rPr>
          <w:rFonts w:ascii="Garamond" w:hAnsi="Garamond" w:cs="Arial"/>
          <w:sz w:val="22"/>
          <w:szCs w:val="22"/>
        </w:rPr>
        <w:t>ego</w:t>
      </w:r>
      <w:r w:rsidRPr="006915F9">
        <w:rPr>
          <w:rFonts w:ascii="Garamond" w:hAnsi="Garamond" w:cs="Arial"/>
          <w:sz w:val="22"/>
          <w:szCs w:val="22"/>
        </w:rPr>
        <w:t xml:space="preserve"> oraz w postaci elektronicznej na adres </w:t>
      </w:r>
      <w:hyperlink r:id="rId7" w:history="1">
        <w:r w:rsidR="005515E7" w:rsidRPr="007976D1">
          <w:rPr>
            <w:rStyle w:val="Hipercze"/>
            <w:rFonts w:ascii="Garamond" w:hAnsi="Garamond" w:cs="Arial"/>
            <w:sz w:val="22"/>
            <w:szCs w:val="22"/>
          </w:rPr>
          <w:t>kancelaria@lutycka.pl</w:t>
        </w:r>
      </w:hyperlink>
      <w:r w:rsidR="005515E7">
        <w:rPr>
          <w:rFonts w:ascii="Garamond" w:hAnsi="Garamond" w:cs="Arial"/>
          <w:sz w:val="22"/>
          <w:szCs w:val="22"/>
        </w:rPr>
        <w:t xml:space="preserve"> </w:t>
      </w:r>
      <w:r w:rsidRPr="006915F9">
        <w:rPr>
          <w:rFonts w:ascii="Garamond" w:hAnsi="Garamond" w:cs="Arial"/>
          <w:sz w:val="22"/>
          <w:szCs w:val="22"/>
        </w:rPr>
        <w:t xml:space="preserve">, na rachunek bankowy Wykonawcy wskazany na fakturze. </w:t>
      </w:r>
    </w:p>
    <w:p w14:paraId="454CFB94"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Dniem zapłaty wynagrodzenia jest dzień́ wydania dyspozycji przelewu z rachunku bankowego Zamawiaj</w:t>
      </w:r>
      <w:r w:rsidRPr="00983E63">
        <w:rPr>
          <w:rFonts w:ascii="Garamond" w:hAnsi="Garamond" w:cs="Garamond"/>
          <w:sz w:val="22"/>
          <w:szCs w:val="22"/>
        </w:rPr>
        <w:t>ą</w:t>
      </w:r>
      <w:r w:rsidRPr="00983E63">
        <w:rPr>
          <w:rFonts w:ascii="Garamond" w:hAnsi="Garamond" w:cs="Arial"/>
          <w:sz w:val="22"/>
          <w:szCs w:val="22"/>
        </w:rPr>
        <w:t>cego.</w:t>
      </w:r>
    </w:p>
    <w:p w14:paraId="355C2823" w14:textId="72BC7786"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lastRenderedPageBreak/>
        <w:t xml:space="preserve">Wykonawca </w:t>
      </w:r>
      <w:r w:rsidRPr="00983E63">
        <w:rPr>
          <w:rFonts w:ascii="Garamond" w:hAnsi="Garamond" w:cs="Arial"/>
          <w:sz w:val="22"/>
          <w:szCs w:val="22"/>
        </w:rPr>
        <w:t xml:space="preserve">ponosi pełną odpowiedzialność z tytułu przyjętej przez niego w ofercie stawki podatku VAT i w razie niewłaściwego jej wskazania nie może </w:t>
      </w:r>
      <w:r w:rsidR="001F6D0E">
        <w:rPr>
          <w:rFonts w:ascii="Garamond" w:hAnsi="Garamond" w:cs="Arial"/>
          <w:sz w:val="22"/>
          <w:szCs w:val="22"/>
        </w:rPr>
        <w:t>żądać</w:t>
      </w:r>
      <w:r w:rsidRPr="00983E63">
        <w:rPr>
          <w:rFonts w:ascii="Garamond" w:hAnsi="Garamond" w:cs="Arial"/>
          <w:sz w:val="22"/>
          <w:szCs w:val="22"/>
        </w:rPr>
        <w:t xml:space="preserve"> od Zamawiającego dopłat i odszkodowań́. </w:t>
      </w:r>
    </w:p>
    <w:p w14:paraId="2B7C86EE" w14:textId="77777777"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W przypadku otrzymania faktury VAT nieprawidłowej albo niezgodnej z Umowa</w:t>
      </w:r>
      <w:r w:rsidRPr="00983E63">
        <w:rPr>
          <w:sz w:val="22"/>
          <w:szCs w:val="22"/>
        </w:rPr>
        <w:t>̨</w:t>
      </w:r>
      <w:r w:rsidRPr="00983E63">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4BD3B354"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Jeżeli koniec terminu płatności przypada na dzień́ ustawowo wolny od pracy, albo na inny dzie</w:t>
      </w:r>
      <w:r w:rsidRPr="00983E63">
        <w:rPr>
          <w:rFonts w:ascii="Garamond" w:hAnsi="Garamond" w:cs="Garamond"/>
          <w:sz w:val="22"/>
          <w:szCs w:val="22"/>
        </w:rPr>
        <w:t>ń</w:t>
      </w:r>
      <w:r w:rsidRPr="00983E63">
        <w:rPr>
          <w:rFonts w:ascii="Garamond" w:hAnsi="Garamond" w:cs="Arial"/>
          <w:sz w:val="22"/>
          <w:szCs w:val="22"/>
        </w:rPr>
        <w:t>́, kt</w:t>
      </w:r>
      <w:r w:rsidRPr="00983E63">
        <w:rPr>
          <w:rFonts w:ascii="Garamond" w:hAnsi="Garamond" w:cs="Garamond"/>
          <w:sz w:val="22"/>
          <w:szCs w:val="22"/>
        </w:rPr>
        <w:t>ó</w:t>
      </w:r>
      <w:r w:rsidRPr="00983E63">
        <w:rPr>
          <w:rFonts w:ascii="Garamond" w:hAnsi="Garamond" w:cs="Arial"/>
          <w:sz w:val="22"/>
          <w:szCs w:val="22"/>
        </w:rPr>
        <w:t xml:space="preserve">ry dla Zamawiającego jest dniem wolnym od pracy, wówczas termin zapłaty upływa w dniu, który </w:t>
      </w:r>
      <w:r w:rsidR="006A34F3">
        <w:rPr>
          <w:rFonts w:ascii="Garamond" w:hAnsi="Garamond" w:cs="Arial"/>
          <w:sz w:val="22"/>
          <w:szCs w:val="22"/>
        </w:rPr>
        <w:br/>
      </w:r>
      <w:r w:rsidRPr="00983E63">
        <w:rPr>
          <w:rFonts w:ascii="Garamond" w:hAnsi="Garamond" w:cs="Arial"/>
          <w:sz w:val="22"/>
          <w:szCs w:val="22"/>
        </w:rPr>
        <w:t xml:space="preserve">dla Zamawiającego jest najbliższym dniem roboczym. </w:t>
      </w:r>
    </w:p>
    <w:p w14:paraId="3B17FBC3" w14:textId="233BE9B1" w:rsidR="002F754D" w:rsidRPr="00983E63"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sz w:val="22"/>
          <w:szCs w:val="22"/>
        </w:rPr>
        <w:t xml:space="preserve">Wykonawca </w:t>
      </w:r>
      <w:r w:rsidRPr="00983E63">
        <w:rPr>
          <w:rFonts w:ascii="Garamond" w:hAnsi="Garamond" w:cs="Arial"/>
          <w:sz w:val="22"/>
          <w:szCs w:val="22"/>
        </w:rPr>
        <w:t>nie może pod rygorem nieważności, przenieść praw, obowiązków lub wierzytelności wynikających z Umowy na osobę</w:t>
      </w:r>
      <w:r w:rsidR="00983E63" w:rsidRPr="00983E63">
        <w:rPr>
          <w:rFonts w:ascii="Garamond" w:hAnsi="Garamond" w:cs="Arial"/>
          <w:sz w:val="22"/>
          <w:szCs w:val="22"/>
        </w:rPr>
        <w:t>.</w:t>
      </w:r>
    </w:p>
    <w:p w14:paraId="22222908" w14:textId="63F603A6" w:rsidR="002F754D"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2"/>
          <w:szCs w:val="22"/>
        </w:rPr>
      </w:pPr>
      <w:r w:rsidRPr="00983E63">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6FF6E463" w14:textId="5FE5C4F6" w:rsidR="004006D6" w:rsidRPr="004006D6" w:rsidRDefault="004006D6" w:rsidP="004006D6">
      <w:pPr>
        <w:numPr>
          <w:ilvl w:val="0"/>
          <w:numId w:val="10"/>
        </w:numPr>
        <w:suppressAutoHyphens w:val="0"/>
        <w:autoSpaceDE w:val="0"/>
        <w:autoSpaceDN w:val="0"/>
        <w:adjustRightInd w:val="0"/>
        <w:spacing w:after="120" w:line="276" w:lineRule="auto"/>
        <w:ind w:left="426"/>
        <w:jc w:val="both"/>
        <w:rPr>
          <w:rFonts w:ascii="Garamond" w:hAnsi="Garamond" w:cs="Arial"/>
          <w:color w:val="000000" w:themeColor="text1"/>
          <w:sz w:val="22"/>
          <w:szCs w:val="22"/>
        </w:rPr>
      </w:pPr>
      <w:r>
        <w:rPr>
          <w:rFonts w:ascii="Garamond" w:hAnsi="Garamond" w:cs="Arial"/>
          <w:color w:val="000000" w:themeColor="text1"/>
          <w:sz w:val="22"/>
          <w:szCs w:val="22"/>
        </w:rPr>
        <w:t xml:space="preserve">Strony wspólnie ustalają, iż w przypadku, w którym Wykonawca ramach </w:t>
      </w:r>
      <w:r w:rsidR="00633FD9">
        <w:rPr>
          <w:rFonts w:ascii="Garamond" w:hAnsi="Garamond" w:cs="Arial"/>
          <w:color w:val="000000" w:themeColor="text1"/>
          <w:sz w:val="22"/>
          <w:szCs w:val="22"/>
        </w:rPr>
        <w:t>nadzoru</w:t>
      </w:r>
      <w:r>
        <w:rPr>
          <w:rFonts w:ascii="Garamond" w:hAnsi="Garamond" w:cs="Arial"/>
          <w:color w:val="000000" w:themeColor="text1"/>
          <w:sz w:val="22"/>
          <w:szCs w:val="22"/>
        </w:rPr>
        <w:t xml:space="preserve"> autorskiego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nie będzie podejmował żadnych czynności, wynagrodzenie za nadzór autorski nie przysługuje, </w:t>
      </w:r>
      <w:r w:rsidR="006A34F3">
        <w:rPr>
          <w:rFonts w:ascii="Garamond" w:hAnsi="Garamond" w:cs="Arial"/>
          <w:color w:val="000000" w:themeColor="text1"/>
          <w:sz w:val="22"/>
          <w:szCs w:val="22"/>
        </w:rPr>
        <w:br/>
      </w:r>
      <w:r>
        <w:rPr>
          <w:rFonts w:ascii="Garamond" w:hAnsi="Garamond" w:cs="Arial"/>
          <w:color w:val="000000" w:themeColor="text1"/>
          <w:sz w:val="22"/>
          <w:szCs w:val="22"/>
        </w:rPr>
        <w:t xml:space="preserve">a Przedmiot Umowy bez konieczności zawierania odrębnych aneksów zostanie ograniczony </w:t>
      </w:r>
      <w:r w:rsidR="006A34F3">
        <w:rPr>
          <w:rFonts w:ascii="Garamond" w:hAnsi="Garamond" w:cs="Arial"/>
          <w:color w:val="000000" w:themeColor="text1"/>
          <w:sz w:val="22"/>
          <w:szCs w:val="22"/>
        </w:rPr>
        <w:br/>
      </w:r>
      <w:r>
        <w:rPr>
          <w:rFonts w:ascii="Garamond" w:hAnsi="Garamond" w:cs="Arial"/>
          <w:color w:val="000000" w:themeColor="text1"/>
          <w:sz w:val="22"/>
          <w:szCs w:val="22"/>
        </w:rPr>
        <w:t>o czynności nadzoru autorskiego.</w:t>
      </w:r>
    </w:p>
    <w:p w14:paraId="138CCC6F" w14:textId="77777777" w:rsidR="002F754D" w:rsidRPr="00983E63" w:rsidRDefault="002F754D" w:rsidP="00983E63">
      <w:pPr>
        <w:suppressAutoHyphens w:val="0"/>
        <w:autoSpaceDE w:val="0"/>
        <w:autoSpaceDN w:val="0"/>
        <w:adjustRightInd w:val="0"/>
        <w:spacing w:line="276" w:lineRule="auto"/>
        <w:ind w:left="426"/>
        <w:jc w:val="both"/>
        <w:rPr>
          <w:rFonts w:ascii="Garamond" w:hAnsi="Garamond" w:cs="Arial"/>
          <w:sz w:val="22"/>
          <w:szCs w:val="22"/>
        </w:rPr>
      </w:pPr>
    </w:p>
    <w:p w14:paraId="1B8B7E77" w14:textId="4FDED985"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§9</w:t>
      </w:r>
    </w:p>
    <w:p w14:paraId="517F614A"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2" w:name="_Toc37409985"/>
      <w:r w:rsidRPr="00983E63">
        <w:rPr>
          <w:rFonts w:ascii="Garamond" w:hAnsi="Garamond" w:cstheme="majorHAnsi"/>
          <w:i w:val="0"/>
          <w:sz w:val="22"/>
          <w:szCs w:val="22"/>
        </w:rPr>
        <w:t>[Ubezpieczenie Wykonawcy]</w:t>
      </w:r>
      <w:bookmarkEnd w:id="12"/>
    </w:p>
    <w:p w14:paraId="1EC4275B" w14:textId="31536A2E"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sidR="00762567">
        <w:rPr>
          <w:rFonts w:ascii="Garamond" w:hAnsi="Garamond" w:cstheme="majorHAnsi"/>
          <w:sz w:val="22"/>
          <w:szCs w:val="22"/>
        </w:rPr>
        <w:t>5</w:t>
      </w:r>
      <w:r w:rsidR="00D7435C">
        <w:rPr>
          <w:rFonts w:ascii="Garamond" w:hAnsi="Garamond" w:cstheme="majorHAnsi"/>
          <w:sz w:val="22"/>
          <w:szCs w:val="22"/>
        </w:rPr>
        <w:t>00.000,00</w:t>
      </w:r>
      <w:r w:rsidRPr="00983E63">
        <w:rPr>
          <w:rFonts w:ascii="Garamond" w:hAnsi="Garamond" w:cstheme="majorHAnsi"/>
          <w:sz w:val="22"/>
          <w:szCs w:val="22"/>
        </w:rPr>
        <w:t xml:space="preserve"> złotych, na jedno i wszystkie zdarzenia. Wykonawca oświadcza, iż posiadane przez niego ubezpieczenie </w:t>
      </w:r>
      <w:r w:rsidR="006A34F3">
        <w:rPr>
          <w:rFonts w:ascii="Garamond" w:hAnsi="Garamond" w:cstheme="majorHAnsi"/>
          <w:sz w:val="22"/>
          <w:szCs w:val="22"/>
        </w:rPr>
        <w:br/>
      </w:r>
      <w:r w:rsidRPr="00983E63">
        <w:rPr>
          <w:rFonts w:ascii="Garamond" w:hAnsi="Garamond" w:cstheme="majorHAnsi"/>
          <w:sz w:val="22"/>
          <w:szCs w:val="22"/>
        </w:rPr>
        <w:t>od odpowiedzialności cywilnej obejmuje również odpowiedzialność za szkody wyrządzone działaniem osób przy pomocy których Wykonawca będzie realizował przedmiot Umowy.</w:t>
      </w:r>
    </w:p>
    <w:p w14:paraId="66268EDF" w14:textId="179DFB17"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Kopia polisy ubezpieczeniowej Wykonawcy wraz z ogólnymi warunkami ubezpieczenia stanowi </w:t>
      </w:r>
      <w:r w:rsidRPr="00DD1445">
        <w:rPr>
          <w:rFonts w:ascii="Garamond" w:hAnsi="Garamond" w:cstheme="majorHAnsi"/>
          <w:b/>
          <w:sz w:val="22"/>
          <w:szCs w:val="22"/>
          <w:u w:val="single"/>
        </w:rPr>
        <w:t xml:space="preserve">załącznik </w:t>
      </w:r>
      <w:r w:rsidR="00DD1445" w:rsidRPr="00DD1445">
        <w:rPr>
          <w:rFonts w:ascii="Garamond" w:hAnsi="Garamond" w:cstheme="majorHAnsi"/>
          <w:b/>
          <w:sz w:val="22"/>
          <w:szCs w:val="22"/>
          <w:u w:val="single"/>
        </w:rPr>
        <w:t>nr</w:t>
      </w:r>
      <w:r w:rsidRPr="00DD1445">
        <w:rPr>
          <w:rFonts w:ascii="Garamond" w:hAnsi="Garamond" w:cstheme="majorHAnsi"/>
          <w:b/>
          <w:sz w:val="22"/>
          <w:szCs w:val="22"/>
          <w:u w:val="single"/>
        </w:rPr>
        <w:t xml:space="preserve"> 3</w:t>
      </w:r>
      <w:r w:rsidRPr="00DD1445">
        <w:rPr>
          <w:rFonts w:ascii="Garamond" w:hAnsi="Garamond" w:cstheme="majorHAnsi"/>
          <w:sz w:val="22"/>
          <w:szCs w:val="22"/>
          <w:u w:val="single"/>
        </w:rPr>
        <w:t xml:space="preserve"> </w:t>
      </w:r>
      <w:r w:rsidRPr="00DD1445">
        <w:rPr>
          <w:rFonts w:ascii="Garamond" w:hAnsi="Garamond" w:cstheme="majorHAnsi"/>
          <w:b/>
          <w:bCs/>
          <w:sz w:val="22"/>
          <w:szCs w:val="22"/>
          <w:u w:val="single"/>
        </w:rPr>
        <w:t>do umowy</w:t>
      </w:r>
      <w:r w:rsidRPr="00983E63">
        <w:rPr>
          <w:rFonts w:ascii="Garamond" w:hAnsi="Garamond" w:cstheme="majorHAnsi"/>
          <w:sz w:val="22"/>
          <w:szCs w:val="22"/>
        </w:rPr>
        <w:t>.</w:t>
      </w:r>
    </w:p>
    <w:p w14:paraId="7043DF6B" w14:textId="05FBE6D8"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t>
      </w:r>
      <w:r w:rsidR="006A34F3">
        <w:rPr>
          <w:rFonts w:ascii="Garamond" w:hAnsi="Garamond" w:cstheme="majorHAnsi"/>
          <w:sz w:val="22"/>
          <w:szCs w:val="22"/>
        </w:rPr>
        <w:br/>
      </w:r>
      <w:r w:rsidRPr="00983E63">
        <w:rPr>
          <w:rFonts w:ascii="Garamond" w:hAnsi="Garamond" w:cstheme="majorHAnsi"/>
          <w:sz w:val="22"/>
          <w:szCs w:val="22"/>
        </w:rPr>
        <w:t xml:space="preserve">w okresie obowiązywania niniejszej umowy. </w:t>
      </w:r>
    </w:p>
    <w:p w14:paraId="76DF06FA" w14:textId="2BD3A2A5" w:rsidR="002F754D" w:rsidRPr="00983E63" w:rsidRDefault="002F754D" w:rsidP="00983E63">
      <w:pPr>
        <w:numPr>
          <w:ilvl w:val="0"/>
          <w:numId w:val="12"/>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Naruszenie zobowiązania, o którym mowa w ustępach 1-3 powyżej, uprawnia Zamawiającego </w:t>
      </w:r>
      <w:r w:rsidR="006A34F3">
        <w:rPr>
          <w:rFonts w:ascii="Garamond" w:hAnsi="Garamond" w:cstheme="majorHAnsi"/>
          <w:sz w:val="22"/>
          <w:szCs w:val="22"/>
        </w:rPr>
        <w:br/>
      </w:r>
      <w:r w:rsidRPr="00983E63">
        <w:rPr>
          <w:rFonts w:ascii="Garamond" w:hAnsi="Garamond" w:cstheme="majorHAnsi"/>
          <w:sz w:val="22"/>
          <w:szCs w:val="22"/>
        </w:rPr>
        <w:t>do odstąpienia od Umowy.</w:t>
      </w:r>
    </w:p>
    <w:p w14:paraId="651B8F71" w14:textId="77777777" w:rsidR="002F754D" w:rsidRPr="00983E63" w:rsidRDefault="002F754D" w:rsidP="00983E63">
      <w:pPr>
        <w:spacing w:line="276" w:lineRule="auto"/>
        <w:rPr>
          <w:rFonts w:ascii="Garamond" w:hAnsi="Garamond" w:cstheme="majorHAnsi"/>
          <w:b/>
          <w:sz w:val="22"/>
          <w:szCs w:val="22"/>
        </w:rPr>
      </w:pPr>
    </w:p>
    <w:p w14:paraId="6D5ACE2B"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§10</w:t>
      </w:r>
    </w:p>
    <w:p w14:paraId="4FA44BF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[Oświadczenie dotyczące zobowiązania do zachowania w tajemnicy informacji </w:t>
      </w:r>
      <w:r w:rsidRPr="00983E63">
        <w:rPr>
          <w:rFonts w:ascii="Garamond" w:hAnsi="Garamond" w:cstheme="majorHAnsi"/>
          <w:b/>
          <w:sz w:val="22"/>
          <w:szCs w:val="22"/>
        </w:rPr>
        <w:br/>
        <w:t>o funkcjonowaniu Szpitala Wojewódzkiego w Poznaniu]</w:t>
      </w:r>
    </w:p>
    <w:p w14:paraId="6D02545C" w14:textId="711353ED"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i nieujawniania osobom trzecim, w czasie trwania Umowy oraz po jej rozwiązaniu, wszelkich informacji związanych ze świadczeniem usług </w:t>
      </w:r>
      <w:r w:rsidR="006A34F3">
        <w:rPr>
          <w:rFonts w:ascii="Garamond" w:hAnsi="Garamond" w:cstheme="majorHAnsi"/>
          <w:sz w:val="22"/>
          <w:szCs w:val="22"/>
        </w:rPr>
        <w:br/>
      </w:r>
      <w:r w:rsidRPr="00983E63">
        <w:rPr>
          <w:rFonts w:ascii="Garamond" w:hAnsi="Garamond" w:cstheme="majorHAnsi"/>
          <w:sz w:val="22"/>
          <w:szCs w:val="22"/>
        </w:rPr>
        <w:t>na podstawie niniejszej Umowy oraz pozyskanych tą drogą informacji o funkcjonowaniu Zamawiającego stanowiących tajemnicę przedsiębiorstwa w rozumieniu ustawy z dnia 16 kwietnia 1993 r. o zwalczaniu nieuczciwej konkurencji (</w:t>
      </w:r>
      <w:proofErr w:type="spellStart"/>
      <w:r w:rsidRPr="00983E63">
        <w:rPr>
          <w:rFonts w:ascii="Garamond" w:hAnsi="Garamond" w:cstheme="majorHAnsi"/>
          <w:sz w:val="22"/>
          <w:szCs w:val="22"/>
        </w:rPr>
        <w:t>t.j</w:t>
      </w:r>
      <w:proofErr w:type="spellEnd"/>
      <w:r w:rsidRPr="00983E63">
        <w:rPr>
          <w:rFonts w:ascii="Garamond" w:hAnsi="Garamond" w:cstheme="majorHAnsi"/>
          <w:sz w:val="22"/>
          <w:szCs w:val="22"/>
        </w:rPr>
        <w:t>. Dz. U. z 2019 r. poz. 1010 z późn. zm.).</w:t>
      </w:r>
    </w:p>
    <w:p w14:paraId="0D6B3846" w14:textId="528FE884"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zachowania w tajemnicy danych osobowych oraz sposobów </w:t>
      </w:r>
      <w:r w:rsidR="006A34F3">
        <w:rPr>
          <w:rFonts w:ascii="Garamond" w:hAnsi="Garamond" w:cstheme="majorHAnsi"/>
          <w:sz w:val="22"/>
          <w:szCs w:val="22"/>
        </w:rPr>
        <w:br/>
      </w:r>
      <w:r w:rsidRPr="00983E63">
        <w:rPr>
          <w:rFonts w:ascii="Garamond" w:hAnsi="Garamond" w:cstheme="majorHAnsi"/>
          <w:sz w:val="22"/>
          <w:szCs w:val="22"/>
        </w:rPr>
        <w:t xml:space="preserve">ich zabezpieczenia, do których ma lub będzie miał dostęp w związku z wykonywaniem jakichkolwiek czynności na rzecz Zamawiającego. Jednocześnie Wykonawca przyjmuje do wiadomości, </w:t>
      </w:r>
      <w:r w:rsidR="006A34F3">
        <w:rPr>
          <w:rFonts w:ascii="Garamond" w:hAnsi="Garamond" w:cstheme="majorHAnsi"/>
          <w:sz w:val="22"/>
          <w:szCs w:val="22"/>
        </w:rPr>
        <w:br/>
      </w:r>
      <w:r w:rsidRPr="00983E63">
        <w:rPr>
          <w:rFonts w:ascii="Garamond" w:hAnsi="Garamond" w:cstheme="majorHAnsi"/>
          <w:sz w:val="22"/>
          <w:szCs w:val="22"/>
        </w:rPr>
        <w:t xml:space="preserve">że ewentualny dostęp do bazy danych osobowych Zamawiającego nie jest równoznaczny </w:t>
      </w:r>
      <w:r w:rsidR="004D231A">
        <w:rPr>
          <w:rFonts w:ascii="Garamond" w:hAnsi="Garamond" w:cstheme="majorHAnsi"/>
          <w:sz w:val="22"/>
          <w:szCs w:val="22"/>
        </w:rPr>
        <w:br/>
      </w:r>
      <w:r w:rsidRPr="00983E63">
        <w:rPr>
          <w:rFonts w:ascii="Garamond" w:hAnsi="Garamond" w:cstheme="majorHAnsi"/>
          <w:sz w:val="22"/>
          <w:szCs w:val="22"/>
        </w:rPr>
        <w:t>z powierzeniem mu przetwarzania tych danych, w rozumieniu obowiązujących przepisów o ochronie danych osobowych.</w:t>
      </w:r>
    </w:p>
    <w:p w14:paraId="655A89CD" w14:textId="1EE09292" w:rsidR="002F754D" w:rsidRPr="00983E63" w:rsidRDefault="002F754D" w:rsidP="00983E63">
      <w:pPr>
        <w:numPr>
          <w:ilvl w:val="0"/>
          <w:numId w:val="13"/>
        </w:numPr>
        <w:spacing w:line="276" w:lineRule="auto"/>
        <w:ind w:left="426"/>
        <w:jc w:val="both"/>
        <w:rPr>
          <w:rFonts w:ascii="Garamond" w:hAnsi="Garamond" w:cstheme="majorHAnsi"/>
          <w:sz w:val="22"/>
          <w:szCs w:val="22"/>
        </w:rPr>
      </w:pPr>
      <w:r w:rsidRPr="00983E63">
        <w:rPr>
          <w:rFonts w:ascii="Garamond" w:hAnsi="Garamond" w:cstheme="majorHAnsi"/>
          <w:sz w:val="22"/>
          <w:szCs w:val="22"/>
        </w:rPr>
        <w:lastRenderedPageBreak/>
        <w:t xml:space="preserve">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w:t>
      </w:r>
      <w:r w:rsidR="006A34F3">
        <w:rPr>
          <w:rFonts w:ascii="Garamond" w:hAnsi="Garamond" w:cstheme="majorHAnsi"/>
          <w:sz w:val="22"/>
          <w:szCs w:val="22"/>
        </w:rPr>
        <w:br/>
      </w:r>
      <w:r w:rsidRPr="00983E63">
        <w:rPr>
          <w:rFonts w:ascii="Garamond" w:hAnsi="Garamond" w:cstheme="majorHAnsi"/>
          <w:sz w:val="22"/>
          <w:szCs w:val="22"/>
        </w:rPr>
        <w:t xml:space="preserve">o ochronie danych osobowych (RODO), jednocześnie ma świadomość odpowiedzialności karnej </w:t>
      </w:r>
      <w:r w:rsidR="006A34F3">
        <w:rPr>
          <w:rFonts w:ascii="Garamond" w:hAnsi="Garamond" w:cstheme="majorHAnsi"/>
          <w:sz w:val="22"/>
          <w:szCs w:val="22"/>
        </w:rPr>
        <w:br/>
      </w:r>
      <w:r w:rsidRPr="00983E63">
        <w:rPr>
          <w:rFonts w:ascii="Garamond" w:hAnsi="Garamond" w:cstheme="majorHAnsi"/>
          <w:sz w:val="22"/>
          <w:szCs w:val="22"/>
        </w:rPr>
        <w:t>za naruszenie powyższych przepisów .</w:t>
      </w:r>
    </w:p>
    <w:p w14:paraId="60609DF7" w14:textId="77777777" w:rsidR="00D7435C" w:rsidRDefault="00D7435C" w:rsidP="00DD1445">
      <w:pPr>
        <w:spacing w:line="276" w:lineRule="auto"/>
        <w:jc w:val="center"/>
        <w:rPr>
          <w:rFonts w:ascii="Garamond" w:hAnsi="Garamond" w:cstheme="majorHAnsi"/>
          <w:b/>
          <w:sz w:val="22"/>
          <w:szCs w:val="22"/>
        </w:rPr>
      </w:pPr>
    </w:p>
    <w:p w14:paraId="196249B9" w14:textId="74865465"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§11</w:t>
      </w:r>
    </w:p>
    <w:p w14:paraId="6AB2EA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3" w:name="_Toc37409988"/>
      <w:r w:rsidRPr="00983E63">
        <w:rPr>
          <w:rFonts w:ascii="Garamond" w:hAnsi="Garamond" w:cstheme="majorHAnsi"/>
          <w:i w:val="0"/>
          <w:sz w:val="22"/>
          <w:szCs w:val="22"/>
        </w:rPr>
        <w:t>[Wady i niezgodność Przedmiotu Umowy]</w:t>
      </w:r>
      <w:bookmarkEnd w:id="13"/>
    </w:p>
    <w:p w14:paraId="6CDD8488" w14:textId="107D22DD"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ponosi pełną odpowiedzialności za wszelkie Wady i niezgodności Przedmiotu Umowy </w:t>
      </w:r>
      <w:r w:rsidR="006A34F3">
        <w:rPr>
          <w:rFonts w:ascii="Garamond" w:hAnsi="Garamond" w:cstheme="majorHAnsi"/>
          <w:sz w:val="22"/>
          <w:szCs w:val="22"/>
        </w:rPr>
        <w:br/>
      </w:r>
      <w:r w:rsidRPr="00983E63">
        <w:rPr>
          <w:rFonts w:ascii="Garamond" w:hAnsi="Garamond" w:cstheme="majorHAnsi"/>
          <w:sz w:val="22"/>
          <w:szCs w:val="22"/>
        </w:rPr>
        <w:t xml:space="preserve">z postanowieniami Umowy. Dotyczy to zarówno prac wykonanych osobiście przez Wykonawcę, </w:t>
      </w:r>
      <w:r w:rsidR="006A34F3">
        <w:rPr>
          <w:rFonts w:ascii="Garamond" w:hAnsi="Garamond" w:cstheme="majorHAnsi"/>
          <w:sz w:val="22"/>
          <w:szCs w:val="22"/>
        </w:rPr>
        <w:br/>
      </w:r>
      <w:r w:rsidRPr="00983E63">
        <w:rPr>
          <w:rFonts w:ascii="Garamond" w:hAnsi="Garamond" w:cstheme="majorHAnsi"/>
          <w:sz w:val="22"/>
          <w:szCs w:val="22"/>
        </w:rPr>
        <w:t>jak i przez osoby którym Wykonawca powierzył wykonanie jakichkolwiek prac.</w:t>
      </w:r>
    </w:p>
    <w:p w14:paraId="093236AB"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zobowiązuje się do usunięcia Wad i niezgodności wykonanych prac </w:t>
      </w:r>
      <w:r w:rsidRPr="00983E63">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2BAF1F40"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poinformuje Zamawiającego o działaniach podjętych w celu usunięcia Wad </w:t>
      </w:r>
      <w:r w:rsidR="006A34F3">
        <w:rPr>
          <w:rFonts w:ascii="Garamond" w:hAnsi="Garamond" w:cstheme="majorHAnsi"/>
          <w:sz w:val="22"/>
          <w:szCs w:val="22"/>
        </w:rPr>
        <w:br/>
      </w:r>
      <w:r w:rsidRPr="00983E63">
        <w:rPr>
          <w:rFonts w:ascii="Garamond" w:hAnsi="Garamond" w:cstheme="majorHAnsi"/>
          <w:sz w:val="22"/>
          <w:szCs w:val="22"/>
        </w:rPr>
        <w:t>lub niezgodności wykonanych prac z postanowieniami umowy w terminie 24 godzin od momentu powzięcia wiadomości o powstałych Wadach lub niezgodnościach.</w:t>
      </w:r>
    </w:p>
    <w:p w14:paraId="3B5EDB42" w14:textId="77777777"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informować się wzajemnie o wszelkich stwierdzonych Wadach lub niezgodnościach Dokumentacji niezwłocznie, nie później jednak niż w następnym dniu roboczym po ich stwierdzeniu.</w:t>
      </w:r>
    </w:p>
    <w:p w14:paraId="410E37B0" w14:textId="784E9F1B" w:rsidR="002F754D" w:rsidRPr="00983E63" w:rsidRDefault="002F754D" w:rsidP="00983E63">
      <w:pPr>
        <w:numPr>
          <w:ilvl w:val="0"/>
          <w:numId w:val="14"/>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prace wykonane przez Wykonawcę będą dotknięte Wadami lub będą wykonane niezgodnie </w:t>
      </w:r>
      <w:r w:rsidR="006A34F3">
        <w:rPr>
          <w:rFonts w:ascii="Garamond" w:hAnsi="Garamond" w:cstheme="majorHAnsi"/>
          <w:sz w:val="22"/>
          <w:szCs w:val="22"/>
        </w:rPr>
        <w:br/>
      </w:r>
      <w:r w:rsidRPr="00983E63">
        <w:rPr>
          <w:rFonts w:ascii="Garamond" w:hAnsi="Garamond" w:cstheme="majorHAnsi"/>
          <w:sz w:val="22"/>
          <w:szCs w:val="22"/>
        </w:rPr>
        <w:t>z postanowieniami umowy Zamawiający może:</w:t>
      </w:r>
    </w:p>
    <w:p w14:paraId="597B241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żądać usunięcia stwierdzonych wad i niezgodności w terminie określonym w ust. 2;</w:t>
      </w:r>
    </w:p>
    <w:p w14:paraId="642384CD"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wstrzymać płatność wynagrodzenia należnego Wykonawcy do czasu usunięcia stwierdzonych Wad i niezgodności lub</w:t>
      </w:r>
    </w:p>
    <w:p w14:paraId="4B5BDE45" w14:textId="19BA1CB3" w:rsidR="002F754D" w:rsidRPr="00983E63" w:rsidRDefault="002F754D" w:rsidP="00983E63">
      <w:pPr>
        <w:numPr>
          <w:ilvl w:val="1"/>
          <w:numId w:val="14"/>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odstąpić od Umowy, jeżeli zakres Wad lub niezgodności jest na tyle rozległy, </w:t>
      </w:r>
      <w:r w:rsidR="006A34F3">
        <w:rPr>
          <w:rFonts w:ascii="Garamond" w:hAnsi="Garamond" w:cstheme="majorHAnsi"/>
          <w:sz w:val="22"/>
          <w:szCs w:val="22"/>
        </w:rPr>
        <w:br/>
      </w:r>
      <w:r w:rsidRPr="00983E63">
        <w:rPr>
          <w:rFonts w:ascii="Garamond" w:hAnsi="Garamond" w:cstheme="majorHAnsi"/>
          <w:sz w:val="22"/>
          <w:szCs w:val="22"/>
        </w:rPr>
        <w:t xml:space="preserve">iż ich usunięcie nie jest możliwe w terminie wynikającym z Umowy; z prawa odstąpienia Zamawiający może skorzystać w terminie miesiąca od stwierdzenia rozległości wad </w:t>
      </w:r>
      <w:r w:rsidR="006A34F3">
        <w:rPr>
          <w:rFonts w:ascii="Garamond" w:hAnsi="Garamond" w:cstheme="majorHAnsi"/>
          <w:sz w:val="22"/>
          <w:szCs w:val="22"/>
        </w:rPr>
        <w:br/>
      </w:r>
      <w:r w:rsidRPr="00983E63">
        <w:rPr>
          <w:rFonts w:ascii="Garamond" w:hAnsi="Garamond" w:cstheme="majorHAnsi"/>
          <w:sz w:val="22"/>
          <w:szCs w:val="22"/>
        </w:rPr>
        <w:t>lub niezgodności uzasadniających odstąpienie od Umowy.</w:t>
      </w:r>
    </w:p>
    <w:p w14:paraId="1E6ADAE1" w14:textId="77777777" w:rsidR="002F754D" w:rsidRPr="00983E63" w:rsidRDefault="002F754D" w:rsidP="00983E63">
      <w:pPr>
        <w:spacing w:line="276" w:lineRule="auto"/>
        <w:rPr>
          <w:rFonts w:ascii="Garamond" w:hAnsi="Garamond" w:cstheme="majorHAnsi"/>
          <w:b/>
          <w:sz w:val="22"/>
          <w:szCs w:val="22"/>
        </w:rPr>
      </w:pPr>
    </w:p>
    <w:p w14:paraId="045BAD1A"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§12</w:t>
      </w:r>
    </w:p>
    <w:p w14:paraId="4C0C7D3C"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4" w:name="_Toc37409989"/>
      <w:r w:rsidRPr="00983E63">
        <w:rPr>
          <w:rFonts w:ascii="Garamond" w:hAnsi="Garamond" w:cstheme="majorHAnsi"/>
          <w:i w:val="0"/>
          <w:sz w:val="22"/>
          <w:szCs w:val="22"/>
        </w:rPr>
        <w:t>[Gwarancja i rękojmia]</w:t>
      </w:r>
      <w:bookmarkEnd w:id="14"/>
    </w:p>
    <w:p w14:paraId="162D48E2" w14:textId="77777777"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1C17F692" w:rsidR="002F754D" w:rsidRPr="00983E63" w:rsidRDefault="002F754D" w:rsidP="00983E63">
      <w:pPr>
        <w:numPr>
          <w:ilvl w:val="0"/>
          <w:numId w:val="15"/>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w:t>
      </w:r>
      <w:r w:rsidR="006A34F3">
        <w:rPr>
          <w:rFonts w:ascii="Garamond" w:hAnsi="Garamond" w:cstheme="majorHAnsi"/>
          <w:sz w:val="22"/>
          <w:szCs w:val="22"/>
        </w:rPr>
        <w:br/>
      </w:r>
      <w:r w:rsidRPr="00983E63">
        <w:rPr>
          <w:rFonts w:ascii="Garamond" w:hAnsi="Garamond" w:cstheme="majorHAnsi"/>
          <w:sz w:val="22"/>
          <w:szCs w:val="22"/>
        </w:rPr>
        <w:t>dla Zamawiającego.</w:t>
      </w:r>
      <w:r w:rsidR="00FE4902">
        <w:rPr>
          <w:rFonts w:ascii="Garamond" w:hAnsi="Garamond" w:cstheme="majorHAnsi"/>
          <w:sz w:val="22"/>
          <w:szCs w:val="22"/>
        </w:rPr>
        <w:t xml:space="preserve"> Niezależnie od </w:t>
      </w:r>
      <w:r w:rsidR="00C33D7D">
        <w:rPr>
          <w:rFonts w:ascii="Garamond" w:hAnsi="Garamond" w:cstheme="majorHAnsi"/>
          <w:sz w:val="22"/>
          <w:szCs w:val="22"/>
        </w:rPr>
        <w:t xml:space="preserve">ustanowionej gwarancji, Wykonawca </w:t>
      </w:r>
      <w:r w:rsidR="00CD70F2">
        <w:rPr>
          <w:rFonts w:ascii="Garamond" w:hAnsi="Garamond" w:cstheme="majorHAnsi"/>
          <w:sz w:val="22"/>
          <w:szCs w:val="22"/>
        </w:rPr>
        <w:t>zobowiązuje</w:t>
      </w:r>
      <w:r w:rsidR="00C33D7D">
        <w:rPr>
          <w:rFonts w:ascii="Garamond" w:hAnsi="Garamond" w:cstheme="majorHAnsi"/>
          <w:sz w:val="22"/>
          <w:szCs w:val="22"/>
        </w:rPr>
        <w:t xml:space="preserve"> się do wykonywania czynności nadzoru autorskiego zgodnie z postanowieniami umowy</w:t>
      </w:r>
      <w:r w:rsidR="00CD70F2">
        <w:rPr>
          <w:rFonts w:ascii="Garamond" w:hAnsi="Garamond" w:cstheme="majorHAnsi"/>
          <w:sz w:val="22"/>
          <w:szCs w:val="22"/>
        </w:rPr>
        <w:t>.</w:t>
      </w:r>
    </w:p>
    <w:p w14:paraId="74B24D16" w14:textId="77777777" w:rsidR="002F754D" w:rsidRPr="00983E63" w:rsidRDefault="002F754D" w:rsidP="00983E63">
      <w:pPr>
        <w:spacing w:line="276" w:lineRule="auto"/>
        <w:jc w:val="center"/>
        <w:rPr>
          <w:rFonts w:ascii="Garamond" w:hAnsi="Garamond" w:cstheme="majorHAnsi"/>
          <w:b/>
          <w:sz w:val="22"/>
          <w:szCs w:val="22"/>
        </w:rPr>
      </w:pPr>
    </w:p>
    <w:p w14:paraId="77443382"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§13</w:t>
      </w:r>
    </w:p>
    <w:p w14:paraId="0E78FF6F"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5" w:name="_Toc37409990"/>
      <w:r w:rsidRPr="00983E63">
        <w:rPr>
          <w:rFonts w:ascii="Garamond" w:hAnsi="Garamond" w:cstheme="majorHAnsi"/>
          <w:i w:val="0"/>
          <w:sz w:val="22"/>
          <w:szCs w:val="22"/>
        </w:rPr>
        <w:t>[Kary umowne]</w:t>
      </w:r>
      <w:bookmarkEnd w:id="15"/>
    </w:p>
    <w:p w14:paraId="52EC0CE1"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zapłaci Zamawiającemu kary umowne za:</w:t>
      </w:r>
    </w:p>
    <w:p w14:paraId="44B6FF7C" w14:textId="238A2A9A"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bookmarkStart w:id="16" w:name="_Toc412653845"/>
      <w:r w:rsidRPr="00983E63">
        <w:rPr>
          <w:rFonts w:ascii="Garamond" w:hAnsi="Garamond" w:cs="Tahoma"/>
          <w:sz w:val="22"/>
          <w:szCs w:val="22"/>
          <w:lang w:val="pl-PL"/>
        </w:rPr>
        <w:lastRenderedPageBreak/>
        <w:t xml:space="preserve">za </w:t>
      </w:r>
      <w:r w:rsidR="0049684B" w:rsidRPr="00983E63">
        <w:rPr>
          <w:rFonts w:ascii="Garamond" w:hAnsi="Garamond" w:cs="Tahoma"/>
          <w:sz w:val="22"/>
          <w:szCs w:val="22"/>
          <w:lang w:val="pl-PL"/>
        </w:rPr>
        <w:t xml:space="preserve">zwłokę </w:t>
      </w:r>
      <w:r w:rsidRPr="00983E63">
        <w:rPr>
          <w:rFonts w:ascii="Garamond" w:hAnsi="Garamond" w:cs="Tahoma"/>
          <w:sz w:val="22"/>
          <w:szCs w:val="22"/>
          <w:lang w:val="pl-PL"/>
        </w:rPr>
        <w:t xml:space="preserve">Wykonawcy w dochowaniu </w:t>
      </w:r>
      <w:r w:rsidR="00CD70F2">
        <w:rPr>
          <w:rFonts w:ascii="Garamond" w:hAnsi="Garamond" w:cs="Tahoma"/>
          <w:sz w:val="22"/>
          <w:szCs w:val="22"/>
          <w:lang w:val="pl-PL"/>
        </w:rPr>
        <w:t>T</w:t>
      </w:r>
      <w:r w:rsidRPr="00983E63">
        <w:rPr>
          <w:rFonts w:ascii="Garamond" w:hAnsi="Garamond" w:cs="Tahoma"/>
          <w:sz w:val="22"/>
          <w:szCs w:val="22"/>
          <w:lang w:val="pl-PL"/>
        </w:rPr>
        <w:t xml:space="preserve">erminu </w:t>
      </w:r>
      <w:r w:rsidR="00CD70F2">
        <w:rPr>
          <w:rFonts w:ascii="Garamond" w:hAnsi="Garamond" w:cs="Tahoma"/>
          <w:sz w:val="22"/>
          <w:szCs w:val="22"/>
          <w:lang w:val="pl-PL"/>
        </w:rPr>
        <w:t xml:space="preserve">Końcowego </w:t>
      </w:r>
      <w:r w:rsidRPr="00983E63">
        <w:rPr>
          <w:rFonts w:ascii="Garamond" w:hAnsi="Garamond" w:cs="Tahoma"/>
          <w:sz w:val="22"/>
          <w:szCs w:val="22"/>
          <w:lang w:val="pl-PL"/>
        </w:rPr>
        <w:t xml:space="preserve">- w wysokości stanowiącej 1% wynagrodzenia brutto wskazanego w § 8 ust. 1 pkt 3 Umowy za każdy rozpoczęty dzień </w:t>
      </w:r>
      <w:r w:rsidR="005A69AD">
        <w:rPr>
          <w:rFonts w:ascii="Garamond" w:hAnsi="Garamond" w:cs="Tahoma"/>
          <w:sz w:val="22"/>
          <w:szCs w:val="22"/>
          <w:lang w:val="pl-PL"/>
        </w:rPr>
        <w:t>zwłoki</w:t>
      </w:r>
      <w:r w:rsidRPr="00983E63">
        <w:rPr>
          <w:rFonts w:ascii="Garamond" w:hAnsi="Garamond" w:cs="Tahoma"/>
          <w:sz w:val="22"/>
          <w:szCs w:val="22"/>
          <w:lang w:val="pl-PL"/>
        </w:rPr>
        <w:t>,</w:t>
      </w:r>
      <w:r w:rsidR="00087858">
        <w:rPr>
          <w:rFonts w:ascii="Garamond" w:hAnsi="Garamond" w:cs="Tahoma"/>
          <w:sz w:val="22"/>
          <w:szCs w:val="22"/>
          <w:lang w:val="pl-PL"/>
        </w:rPr>
        <w:t xml:space="preserve"> jednak maksymalnie </w:t>
      </w:r>
      <w:r w:rsidR="00807593">
        <w:rPr>
          <w:rFonts w:ascii="Garamond" w:hAnsi="Garamond" w:cs="Tahoma"/>
          <w:sz w:val="22"/>
          <w:szCs w:val="22"/>
          <w:lang w:val="pl-PL"/>
        </w:rPr>
        <w:t>15% wynagrodzenia brutto wskazanego w §8 ust. 1 pkt 3 Umowy.</w:t>
      </w:r>
    </w:p>
    <w:p w14:paraId="700435F1" w14:textId="3FDF2F8C" w:rsidR="002F754D" w:rsidRPr="00983E63"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rozwiązania Umowy przez Zamawiającego z przyczyn </w:t>
      </w:r>
      <w:r w:rsidR="005A69AD">
        <w:rPr>
          <w:rFonts w:ascii="Garamond" w:hAnsi="Garamond" w:cs="Tahoma"/>
          <w:sz w:val="22"/>
          <w:szCs w:val="22"/>
          <w:lang w:val="pl-PL"/>
        </w:rPr>
        <w:t xml:space="preserve">dotyczących Wykonawcy </w:t>
      </w:r>
      <w:r w:rsidRPr="00983E63">
        <w:rPr>
          <w:rFonts w:ascii="Garamond" w:hAnsi="Garamond" w:cs="Tahoma"/>
          <w:sz w:val="22"/>
          <w:szCs w:val="22"/>
          <w:lang w:val="pl-PL"/>
        </w:rPr>
        <w:t xml:space="preserve">-  w wysokości 20% wynagrodzenia brutto wskazanego w § </w:t>
      </w:r>
      <w:r w:rsidR="005A69AD">
        <w:rPr>
          <w:rFonts w:ascii="Garamond" w:hAnsi="Garamond" w:cs="Tahoma"/>
          <w:sz w:val="22"/>
          <w:szCs w:val="22"/>
          <w:lang w:val="pl-PL"/>
        </w:rPr>
        <w:t>8</w:t>
      </w:r>
      <w:r w:rsidRPr="00983E63">
        <w:rPr>
          <w:rFonts w:ascii="Garamond" w:hAnsi="Garamond" w:cs="Tahoma"/>
          <w:sz w:val="22"/>
          <w:szCs w:val="22"/>
          <w:lang w:val="pl-PL"/>
        </w:rPr>
        <w:t xml:space="preserve"> ust. 1 pkt 3 Umowy, </w:t>
      </w:r>
    </w:p>
    <w:p w14:paraId="6C965FF3" w14:textId="102F8456" w:rsidR="002F754D" w:rsidRDefault="002F754D"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sidRPr="00983E63">
        <w:rPr>
          <w:rFonts w:ascii="Garamond" w:hAnsi="Garamond" w:cs="Tahoma"/>
          <w:sz w:val="22"/>
          <w:szCs w:val="22"/>
          <w:lang w:val="pl-PL"/>
        </w:rPr>
        <w:t xml:space="preserve">W przypadku odstąpienia od Umowy przez Zamawiającego z winy Wykonawcy -  w wysokości 20% wynagrodzenia brutto wskazanego w § </w:t>
      </w:r>
      <w:r w:rsidR="004C269D">
        <w:rPr>
          <w:rFonts w:ascii="Garamond" w:hAnsi="Garamond" w:cs="Tahoma"/>
          <w:sz w:val="22"/>
          <w:szCs w:val="22"/>
          <w:lang w:val="pl-PL"/>
        </w:rPr>
        <w:t>8</w:t>
      </w:r>
      <w:r w:rsidRPr="00983E63">
        <w:rPr>
          <w:rFonts w:ascii="Garamond" w:hAnsi="Garamond" w:cs="Tahoma"/>
          <w:sz w:val="22"/>
          <w:szCs w:val="22"/>
          <w:lang w:val="pl-PL"/>
        </w:rPr>
        <w:t xml:space="preserve"> ust.1 </w:t>
      </w:r>
      <w:r w:rsidR="004C269D">
        <w:rPr>
          <w:rFonts w:ascii="Garamond" w:hAnsi="Garamond" w:cs="Tahoma"/>
          <w:sz w:val="22"/>
          <w:szCs w:val="22"/>
          <w:lang w:val="pl-PL"/>
        </w:rPr>
        <w:t xml:space="preserve">pkt 3 </w:t>
      </w:r>
      <w:r w:rsidRPr="00983E63">
        <w:rPr>
          <w:rFonts w:ascii="Garamond" w:hAnsi="Garamond" w:cs="Tahoma"/>
          <w:sz w:val="22"/>
          <w:szCs w:val="22"/>
          <w:lang w:val="pl-PL"/>
        </w:rPr>
        <w:t xml:space="preserve">Umowy.  </w:t>
      </w:r>
    </w:p>
    <w:p w14:paraId="046C52AD" w14:textId="04DE40C9" w:rsidR="004C269D" w:rsidRPr="00983E63" w:rsidRDefault="00556EC8" w:rsidP="00983E63">
      <w:pPr>
        <w:pStyle w:val="Bezodstpw"/>
        <w:numPr>
          <w:ilvl w:val="1"/>
          <w:numId w:val="17"/>
        </w:numPr>
        <w:tabs>
          <w:tab w:val="left" w:pos="1134"/>
        </w:tabs>
        <w:spacing w:line="276" w:lineRule="auto"/>
        <w:ind w:left="993"/>
        <w:jc w:val="both"/>
        <w:rPr>
          <w:rFonts w:ascii="Garamond" w:hAnsi="Garamond" w:cs="Tahoma"/>
          <w:sz w:val="22"/>
          <w:szCs w:val="22"/>
          <w:lang w:val="pl-PL"/>
        </w:rPr>
      </w:pPr>
      <w:r>
        <w:rPr>
          <w:rFonts w:ascii="Garamond" w:hAnsi="Garamond" w:cs="Tahoma"/>
          <w:sz w:val="22"/>
          <w:szCs w:val="22"/>
          <w:lang w:val="pl-PL"/>
        </w:rPr>
        <w:t xml:space="preserve">Za każdy przypadek niewykonania lub nienależytego albo nieterminowego wykonania czynności nadzoru autorskiego, w wysokości </w:t>
      </w:r>
      <w:r w:rsidR="00AE4E41">
        <w:rPr>
          <w:rFonts w:ascii="Garamond" w:hAnsi="Garamond" w:cs="Tahoma"/>
          <w:sz w:val="22"/>
          <w:szCs w:val="22"/>
          <w:lang w:val="pl-PL"/>
        </w:rPr>
        <w:t>2 000,00 zł;</w:t>
      </w:r>
    </w:p>
    <w:p w14:paraId="5FEBE1CA" w14:textId="0E7F2361"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Kary umowne mogą być potrącane z wynagrodzeniem należnym Wykonawcy na co Wykonawca wyraża zgodę.</w:t>
      </w:r>
      <w:r w:rsidR="0049684B" w:rsidRPr="00983E63">
        <w:rPr>
          <w:rFonts w:ascii="Garamond" w:hAnsi="Garamond" w:cstheme="majorHAnsi"/>
          <w:sz w:val="22"/>
          <w:szCs w:val="22"/>
        </w:rPr>
        <w:t xml:space="preserve"> Łączna wartość kar umowny nie może przekroczyć kwoty </w:t>
      </w:r>
      <w:r w:rsidR="00AE4E41">
        <w:rPr>
          <w:rFonts w:ascii="Garamond" w:hAnsi="Garamond" w:cstheme="majorHAnsi"/>
          <w:sz w:val="22"/>
          <w:szCs w:val="22"/>
        </w:rPr>
        <w:t>20%</w:t>
      </w:r>
      <w:r w:rsidR="00087858">
        <w:rPr>
          <w:rFonts w:ascii="Garamond" w:hAnsi="Garamond" w:cstheme="majorHAnsi"/>
          <w:sz w:val="22"/>
          <w:szCs w:val="22"/>
        </w:rPr>
        <w:t xml:space="preserve"> wynagrodzenia brutto wskazanego w §8 ust. 1 pkt 3 Umowy.</w:t>
      </w:r>
    </w:p>
    <w:p w14:paraId="7741ED9A" w14:textId="0E216ECB"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Naliczenie kar umownych z poszczególnych tytułów wskazanych w niniejszym paragrafie </w:t>
      </w:r>
      <w:r w:rsidR="006A34F3">
        <w:rPr>
          <w:rFonts w:ascii="Garamond" w:hAnsi="Garamond" w:cstheme="majorHAnsi"/>
          <w:sz w:val="22"/>
          <w:szCs w:val="22"/>
        </w:rPr>
        <w:br/>
      </w:r>
      <w:r w:rsidRPr="00983E63">
        <w:rPr>
          <w:rFonts w:ascii="Garamond" w:hAnsi="Garamond" w:cstheme="majorHAnsi"/>
          <w:sz w:val="22"/>
          <w:szCs w:val="22"/>
        </w:rPr>
        <w:t>jest niezależne od siebie. Kary umowne podlegają sumowaniu.</w:t>
      </w:r>
    </w:p>
    <w:p w14:paraId="37452A60"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33A4222F"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Rozwiązanie lub odstąpienie od Umowy nie powoduje wygaśnięcia roszczenia Zamawiającego </w:t>
      </w:r>
      <w:r w:rsidR="006A34F3">
        <w:rPr>
          <w:rFonts w:ascii="Garamond" w:hAnsi="Garamond" w:cstheme="majorHAnsi"/>
          <w:sz w:val="22"/>
          <w:szCs w:val="22"/>
        </w:rPr>
        <w:br/>
      </w:r>
      <w:r w:rsidRPr="00983E63">
        <w:rPr>
          <w:rFonts w:ascii="Garamond" w:hAnsi="Garamond" w:cstheme="majorHAnsi"/>
          <w:sz w:val="22"/>
          <w:szCs w:val="22"/>
        </w:rPr>
        <w:t>o zapłatę kar umownych lub odszkodowań przenoszących wartość zastrzeżonych kar umownych.</w:t>
      </w:r>
    </w:p>
    <w:p w14:paraId="4AAC7F7F" w14:textId="7D70DAB6"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obowiązku zapłaty kary umownej, </w:t>
      </w:r>
      <w:bookmarkEnd w:id="16"/>
      <w:r w:rsidRPr="00983E63">
        <w:rPr>
          <w:rFonts w:ascii="Garamond" w:hAnsi="Garamond" w:cstheme="majorHAnsi"/>
          <w:sz w:val="22"/>
          <w:szCs w:val="22"/>
        </w:rPr>
        <w:t xml:space="preserve">Wykonawca zwróci Zamawiającemu kwoty odpowiadające karom finansowym, jakimi Zamawiający zostanie obciążony wskutek kontroli przeprowadzonej przez właściwe organy, w tym organy państwowe, jeśli kara ta zostanie nałożona </w:t>
      </w:r>
      <w:r w:rsidR="006A34F3">
        <w:rPr>
          <w:rFonts w:ascii="Garamond" w:hAnsi="Garamond" w:cstheme="majorHAnsi"/>
          <w:sz w:val="22"/>
          <w:szCs w:val="22"/>
        </w:rPr>
        <w:br/>
      </w:r>
      <w:r w:rsidRPr="00983E63">
        <w:rPr>
          <w:rFonts w:ascii="Garamond" w:hAnsi="Garamond" w:cstheme="majorHAnsi"/>
          <w:sz w:val="22"/>
          <w:szCs w:val="22"/>
        </w:rPr>
        <w:t xml:space="preserve">na Zamawiającego w związku z niewłaściwym lub nienależytym wykonywaniem Umowy </w:t>
      </w:r>
      <w:r w:rsidR="006A34F3">
        <w:rPr>
          <w:rFonts w:ascii="Garamond" w:hAnsi="Garamond" w:cstheme="majorHAnsi"/>
          <w:sz w:val="22"/>
          <w:szCs w:val="22"/>
        </w:rPr>
        <w:br/>
      </w:r>
      <w:r w:rsidRPr="00983E63">
        <w:rPr>
          <w:rFonts w:ascii="Garamond" w:hAnsi="Garamond" w:cstheme="majorHAnsi"/>
          <w:sz w:val="22"/>
          <w:szCs w:val="22"/>
        </w:rPr>
        <w:t>przez Wykonawcy lub naruszeniem przez Wykonawcę lub podległe mu osoby lub podmioty jakichkolwiek obowiązków wynikających z Umowy.</w:t>
      </w:r>
    </w:p>
    <w:p w14:paraId="56A409C5" w14:textId="77777777" w:rsidR="002F754D" w:rsidRPr="00983E63" w:rsidRDefault="002F754D" w:rsidP="00983E63">
      <w:pPr>
        <w:numPr>
          <w:ilvl w:val="0"/>
          <w:numId w:val="16"/>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0E8E0951" w14:textId="77777777" w:rsidR="00E5486E" w:rsidRDefault="00E5486E" w:rsidP="00983E63">
      <w:pPr>
        <w:spacing w:line="276" w:lineRule="auto"/>
        <w:jc w:val="center"/>
        <w:rPr>
          <w:rFonts w:ascii="Garamond" w:hAnsi="Garamond" w:cstheme="majorHAnsi"/>
          <w:b/>
          <w:sz w:val="22"/>
          <w:szCs w:val="22"/>
        </w:rPr>
      </w:pPr>
    </w:p>
    <w:p w14:paraId="1E69802B" w14:textId="4159012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§14</w:t>
      </w:r>
    </w:p>
    <w:p w14:paraId="5066B189"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7" w:name="_Toc37409991"/>
      <w:r w:rsidRPr="00983E63">
        <w:rPr>
          <w:rFonts w:ascii="Garamond" w:hAnsi="Garamond" w:cstheme="majorHAnsi"/>
          <w:i w:val="0"/>
          <w:sz w:val="22"/>
          <w:szCs w:val="22"/>
        </w:rPr>
        <w:t>[Odstąpienie od Umowy i Rozwiązanie Umowy]</w:t>
      </w:r>
      <w:bookmarkEnd w:id="17"/>
    </w:p>
    <w:p w14:paraId="0EB5AC4A"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Zamawiającemu przysługuje prawo rozwiązania Umowy: </w:t>
      </w:r>
    </w:p>
    <w:p w14:paraId="6A9F4C5A" w14:textId="6D8360CA"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Wykonawca zostanie rozwiązany lub wszczęta będzie likwidacja Wykonawcy </w:t>
      </w:r>
      <w:r w:rsidR="006A34F3">
        <w:rPr>
          <w:rFonts w:ascii="Garamond" w:hAnsi="Garamond" w:cstheme="majorHAnsi"/>
          <w:sz w:val="22"/>
          <w:szCs w:val="22"/>
        </w:rPr>
        <w:br/>
      </w:r>
      <w:r w:rsidRPr="00983E63">
        <w:rPr>
          <w:rFonts w:ascii="Garamond" w:hAnsi="Garamond" w:cstheme="majorHAnsi"/>
          <w:sz w:val="22"/>
          <w:szCs w:val="22"/>
        </w:rPr>
        <w:t xml:space="preserve">lub przedsiębiorstwo Wykonawcy kończy byt prawny w inny sposób, </w:t>
      </w:r>
    </w:p>
    <w:p w14:paraId="7C40FEBF"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jeżeli zostanie wydany nakaz zajęcia majątku Wykonawcy w wysokości utrudniającej realizację Umowy, </w:t>
      </w:r>
    </w:p>
    <w:p w14:paraId="6479CE5C" w14:textId="3B934D1B"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w przypadku stwierdzenia, że jakość wykonanych prac nie odpowiada obowiązującym normom i przepisom</w:t>
      </w:r>
      <w:r w:rsidR="009B26BB">
        <w:rPr>
          <w:rFonts w:ascii="Garamond" w:hAnsi="Garamond" w:cstheme="majorHAnsi"/>
          <w:sz w:val="22"/>
          <w:szCs w:val="22"/>
        </w:rPr>
        <w:t xml:space="preserve"> lub przedłożona koncepcja </w:t>
      </w:r>
      <w:r w:rsidR="0068511D">
        <w:rPr>
          <w:rFonts w:ascii="Garamond" w:hAnsi="Garamond" w:cstheme="majorHAnsi"/>
          <w:sz w:val="22"/>
          <w:szCs w:val="22"/>
        </w:rPr>
        <w:t>projektu nie spełnia oczekiwań Zamawiającego</w:t>
      </w:r>
      <w:r w:rsidRPr="00983E63">
        <w:rPr>
          <w:rFonts w:ascii="Garamond" w:hAnsi="Garamond" w:cstheme="majorHAnsi"/>
          <w:sz w:val="22"/>
          <w:szCs w:val="22"/>
        </w:rPr>
        <w:t xml:space="preserve">. W wymienionych przypadkach Zamawiający może wyznaczyć dodatkowy termin 14 dni do należytego wykonania zobowiązania (świadczenia) </w:t>
      </w:r>
      <w:r w:rsidR="006A34F3">
        <w:rPr>
          <w:rFonts w:ascii="Garamond" w:hAnsi="Garamond" w:cstheme="majorHAnsi"/>
          <w:sz w:val="22"/>
          <w:szCs w:val="22"/>
        </w:rPr>
        <w:br/>
      </w:r>
      <w:r w:rsidRPr="00983E63">
        <w:rPr>
          <w:rFonts w:ascii="Garamond" w:hAnsi="Garamond" w:cstheme="majorHAnsi"/>
          <w:sz w:val="22"/>
          <w:szCs w:val="22"/>
        </w:rPr>
        <w:t xml:space="preserve">z zastrzeżeniem, iż w razie bezskutecznego upływu wyznaczonego terminu będzie uprawniony do rozwiązania umowy z winy Wykonawcy, </w:t>
      </w:r>
    </w:p>
    <w:p w14:paraId="2FEE8BB2" w14:textId="77777777" w:rsidR="002F754D" w:rsidRPr="00983E63" w:rsidRDefault="002F754D" w:rsidP="00983E63">
      <w:pPr>
        <w:numPr>
          <w:ilvl w:val="1"/>
          <w:numId w:val="1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 innych przypadkach określonych w przepisach prawa, w szczególności w przepisach Kodeksu cywilnego. </w:t>
      </w:r>
    </w:p>
    <w:p w14:paraId="6D71F132" w14:textId="7EB58D88"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w:t>
      </w:r>
      <w:r w:rsidR="006A34F3">
        <w:rPr>
          <w:rFonts w:ascii="Garamond" w:hAnsi="Garamond" w:cstheme="majorHAnsi"/>
          <w:sz w:val="22"/>
          <w:szCs w:val="22"/>
        </w:rPr>
        <w:br/>
      </w:r>
      <w:r w:rsidRPr="00983E63">
        <w:rPr>
          <w:rFonts w:ascii="Garamond" w:hAnsi="Garamond" w:cstheme="majorHAnsi"/>
          <w:sz w:val="22"/>
          <w:szCs w:val="22"/>
        </w:rPr>
        <w:t xml:space="preserve">że Zamawiający zażąda wydania dotychczas wykonanego przedmiotu Umowy, wtedy wynagrodzenie </w:t>
      </w:r>
      <w:r w:rsidRPr="00983E63">
        <w:rPr>
          <w:rFonts w:ascii="Garamond" w:hAnsi="Garamond" w:cstheme="majorHAnsi"/>
          <w:sz w:val="22"/>
          <w:szCs w:val="22"/>
        </w:rPr>
        <w:lastRenderedPageBreak/>
        <w:t xml:space="preserve">przysługuje proporcjonalnie do wykonanego Przedmiotu Umowy.  Wydanie Przedmiotu Umowy nastąpi również w przypadku wcześniejszej częściowej zapłaty przez Zamawiającego. </w:t>
      </w:r>
    </w:p>
    <w:p w14:paraId="473EFA95" w14:textId="16038F4C"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Niezależnie od możliwości odstąpienia od Umowy na podstawie przepisów prawa, zwłaszcza przepisów Kodeksu Cywilnego, Zamawiający może również odstąpić od Umowy w całości </w:t>
      </w:r>
      <w:r w:rsidR="006A34F3">
        <w:rPr>
          <w:rFonts w:ascii="Garamond" w:hAnsi="Garamond" w:cstheme="majorHAnsi"/>
          <w:sz w:val="22"/>
          <w:szCs w:val="22"/>
        </w:rPr>
        <w:br/>
      </w:r>
      <w:r w:rsidRPr="00983E63">
        <w:rPr>
          <w:rFonts w:ascii="Garamond" w:hAnsi="Garamond" w:cstheme="majorHAnsi"/>
          <w:sz w:val="22"/>
          <w:szCs w:val="22"/>
        </w:rPr>
        <w:t>lub w części, gdy:</w:t>
      </w:r>
    </w:p>
    <w:p w14:paraId="562003D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Pr="00983E63" w:rsidRDefault="002F754D" w:rsidP="00983E63">
      <w:pPr>
        <w:numPr>
          <w:ilvl w:val="1"/>
          <w:numId w:val="19"/>
        </w:numPr>
        <w:spacing w:line="276" w:lineRule="auto"/>
        <w:jc w:val="both"/>
        <w:rPr>
          <w:rFonts w:ascii="Garamond" w:hAnsi="Garamond" w:cstheme="majorHAnsi"/>
          <w:sz w:val="22"/>
          <w:szCs w:val="22"/>
        </w:rPr>
      </w:pPr>
      <w:r w:rsidRPr="00983E63">
        <w:rPr>
          <w:rFonts w:ascii="Garamond" w:hAnsi="Garamond" w:cstheme="majorHAnsi"/>
          <w:sz w:val="22"/>
          <w:szCs w:val="22"/>
        </w:rPr>
        <w:t>Wykonawca zaprzestał wykonywać prace na okres dłuższy niż 3 dni.</w:t>
      </w:r>
    </w:p>
    <w:p w14:paraId="641CCF5A" w14:textId="6199D20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odstąpienia od Umowy, Wykonawcy nie przysługuje wynagrodzenie za prace </w:t>
      </w:r>
      <w:r w:rsidR="006A34F3">
        <w:rPr>
          <w:rFonts w:ascii="Garamond" w:hAnsi="Garamond" w:cstheme="majorHAnsi"/>
          <w:sz w:val="22"/>
          <w:szCs w:val="22"/>
        </w:rPr>
        <w:br/>
      </w:r>
      <w:r w:rsidRPr="00983E63">
        <w:rPr>
          <w:rFonts w:ascii="Garamond" w:hAnsi="Garamond" w:cstheme="majorHAnsi"/>
          <w:sz w:val="22"/>
          <w:szCs w:val="22"/>
        </w:rPr>
        <w:t xml:space="preserve">już wykonane. Zamawiający może jednak zatrzymać wybraną przez siebie część prac wykonanych </w:t>
      </w:r>
      <w:r w:rsidR="006A34F3">
        <w:rPr>
          <w:rFonts w:ascii="Garamond" w:hAnsi="Garamond" w:cstheme="majorHAnsi"/>
          <w:sz w:val="22"/>
          <w:szCs w:val="22"/>
        </w:rPr>
        <w:br/>
      </w:r>
      <w:r w:rsidRPr="00983E63">
        <w:rPr>
          <w:rFonts w:ascii="Garamond" w:hAnsi="Garamond" w:cstheme="majorHAnsi"/>
          <w:sz w:val="22"/>
          <w:szCs w:val="22"/>
        </w:rPr>
        <w:t xml:space="preserve">za zapłatą odpowiedniej części wynagrodzenia. Zamawiający może również odstąpić od Umowy </w:t>
      </w:r>
      <w:r w:rsidR="006A34F3">
        <w:rPr>
          <w:rFonts w:ascii="Garamond" w:hAnsi="Garamond" w:cstheme="majorHAnsi"/>
          <w:sz w:val="22"/>
          <w:szCs w:val="22"/>
        </w:rPr>
        <w:br/>
      </w:r>
      <w:r w:rsidRPr="00983E63">
        <w:rPr>
          <w:rFonts w:ascii="Garamond" w:hAnsi="Garamond" w:cstheme="majorHAnsi"/>
          <w:sz w:val="22"/>
          <w:szCs w:val="22"/>
        </w:rPr>
        <w:t>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651B4356"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w:t>
      </w:r>
      <w:r w:rsidR="006A34F3">
        <w:rPr>
          <w:rFonts w:ascii="Garamond" w:hAnsi="Garamond" w:cstheme="majorHAnsi"/>
          <w:sz w:val="22"/>
          <w:szCs w:val="22"/>
        </w:rPr>
        <w:br/>
      </w:r>
      <w:r w:rsidRPr="00983E63">
        <w:rPr>
          <w:rFonts w:ascii="Garamond" w:hAnsi="Garamond" w:cstheme="majorHAnsi"/>
          <w:sz w:val="22"/>
          <w:szCs w:val="22"/>
        </w:rPr>
        <w:t>od umowy, po uprzednim bezskutecznym wezwaniu Wykonawcy przez Zamawiającego do realizacji wskazówek, zaleceń lub innych oczekiwań i wyznaczeniu mu 7-dniowego terminu na realizację wezwania.</w:t>
      </w:r>
    </w:p>
    <w:p w14:paraId="30FB8F7F"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Zamawiający może odstąpić od umowy w terminie 30 dni od dnia wystąpienia okoliczności uzasadniających odstąpienie.</w:t>
      </w:r>
    </w:p>
    <w:p w14:paraId="103AACE2" w14:textId="50E03830" w:rsidR="002F754D" w:rsidRPr="00983E63" w:rsidRDefault="002F754D" w:rsidP="00983E63">
      <w:pPr>
        <w:numPr>
          <w:ilvl w:val="0"/>
          <w:numId w:val="1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zachowania przez Zamawiającego części prac wykonanych przez Wykonawcę do chwili odstąpienia, prawa autorskie dotyczące tej części Dokumentacji przejdą na Zamawiającego z dniem podpisania przez </w:t>
      </w:r>
      <w:r w:rsidR="00A05A88">
        <w:rPr>
          <w:rFonts w:ascii="Garamond" w:hAnsi="Garamond" w:cstheme="majorHAnsi"/>
          <w:sz w:val="22"/>
          <w:szCs w:val="22"/>
        </w:rPr>
        <w:t>Zamawiającego</w:t>
      </w:r>
      <w:r w:rsidRPr="00983E63">
        <w:rPr>
          <w:rFonts w:ascii="Garamond" w:hAnsi="Garamond" w:cstheme="majorHAnsi"/>
          <w:sz w:val="22"/>
          <w:szCs w:val="22"/>
        </w:rPr>
        <w:t xml:space="preserve"> protokołu odbioru tej Dokumentacji.</w:t>
      </w:r>
    </w:p>
    <w:p w14:paraId="376F62E9" w14:textId="77777777" w:rsidR="0049684B" w:rsidRPr="00983E63" w:rsidRDefault="0049684B" w:rsidP="00ED022A">
      <w:pPr>
        <w:spacing w:line="276" w:lineRule="auto"/>
        <w:jc w:val="both"/>
        <w:rPr>
          <w:rFonts w:ascii="Garamond" w:hAnsi="Garamond" w:cstheme="majorHAnsi"/>
          <w:sz w:val="22"/>
          <w:szCs w:val="22"/>
        </w:rPr>
      </w:pPr>
    </w:p>
    <w:p w14:paraId="4969C3E0"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xml:space="preserve"> §15</w:t>
      </w:r>
    </w:p>
    <w:p w14:paraId="798C3EB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8" w:name="_Toc37409992"/>
      <w:r w:rsidRPr="00983E63">
        <w:rPr>
          <w:rFonts w:ascii="Garamond" w:hAnsi="Garamond" w:cstheme="majorHAnsi"/>
          <w:i w:val="0"/>
          <w:sz w:val="22"/>
          <w:szCs w:val="22"/>
        </w:rPr>
        <w:t>[Prawa Autorskie]</w:t>
      </w:r>
      <w:bookmarkEnd w:id="18"/>
    </w:p>
    <w:p w14:paraId="05EA053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przed odbiorem Dokumentacji przez Zamawiającego:</w:t>
      </w:r>
    </w:p>
    <w:p w14:paraId="7DD74C52"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Przedmiotu Umowy autorskie prawa majątkowe do Dokumentacji co najmniej w zakresie określonym w ust. 2 i 3 poniżej;</w:t>
      </w:r>
    </w:p>
    <w:p w14:paraId="4797E63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nabyć od wszystkich osób, które wniosły twórczy wkład do Dokumentacji zezwolenie na dokonywanie dowolnych zmian, poprawek, przeróbek, skrótów, opracowań Dokumentacji oraz na dowolne korzystanie z nich na polach eksploatacji wymienionych w ust. 2 i 3 poniżej;</w:t>
      </w:r>
    </w:p>
    <w:p w14:paraId="2967B2B5" w14:textId="61F3308D"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uzyskać zobowiązanie wszystkich osób, które wniosły twórczy wkład do Przedmiotu Umowy do niewykonywania w stosunku do Dokumentacji ich autorskich praw osobistych w zakresie prawa do integralności, oznaczania Dokumentacji swoim imieniem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lastRenderedPageBreak/>
        <w:t>i nazwiskiem, nadzoru nad korzystaniem z Dokumentacji oraz podejmowania decyzji             o pierwszym udostępnieniu Dokumentacji publicznie.</w:t>
      </w:r>
    </w:p>
    <w:p w14:paraId="0A3FA4B8" w14:textId="6C0891DB"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Z chwilą odbioru Dokumentacji przez Zmawiającego, Wykonawca przenosi na Zamawiającego autorskie prawa majątkowe do wszystkich elementów Dokumentacji  stanowiących utwory („</w:t>
      </w:r>
      <w:r w:rsidRPr="001174D2">
        <w:rPr>
          <w:rFonts w:ascii="Garamond" w:hAnsi="Garamond" w:cstheme="majorHAnsi"/>
          <w:b/>
          <w:bCs/>
          <w:color w:val="000000" w:themeColor="text1"/>
          <w:sz w:val="22"/>
          <w:szCs w:val="22"/>
        </w:rPr>
        <w:t>Utwory</w:t>
      </w:r>
      <w:r w:rsidRPr="001174D2">
        <w:rPr>
          <w:rFonts w:ascii="Garamond" w:hAnsi="Garamond" w:cstheme="majorHAnsi"/>
          <w:color w:val="000000" w:themeColor="text1"/>
          <w:sz w:val="22"/>
          <w:szCs w:val="22"/>
        </w:rPr>
        <w:t xml:space="preserve">”) w rozumieniu ustawy z dnia 4 lutego 1994 r. </w:t>
      </w:r>
      <w:r w:rsidRPr="001174D2">
        <w:rPr>
          <w:rFonts w:ascii="Garamond" w:hAnsi="Garamond" w:cstheme="majorHAnsi"/>
          <w:i/>
          <w:iCs/>
          <w:color w:val="000000" w:themeColor="text1"/>
          <w:sz w:val="22"/>
          <w:szCs w:val="22"/>
        </w:rPr>
        <w:t>o prawie autorskim i prawach pokrewnych</w:t>
      </w:r>
      <w:r w:rsidRPr="001174D2">
        <w:rPr>
          <w:rFonts w:ascii="Garamond" w:hAnsi="Garamond" w:cstheme="majorHAnsi"/>
          <w:color w:val="000000" w:themeColor="text1"/>
          <w:sz w:val="22"/>
          <w:szCs w:val="22"/>
        </w:rPr>
        <w:t xml:space="preserve"> w zakresie korzystania i rozporządzania w całości i we fragmentach na następujących polach eksploatacji:</w:t>
      </w:r>
    </w:p>
    <w:p w14:paraId="469EEDF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Postępowania oraz realizacji Inwestycji;</w:t>
      </w:r>
    </w:p>
    <w:p w14:paraId="5A1B6B94"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wykorzystanie Dokumentacji do innych postępowań o udzielenie zamówienia publicznego (niezależenie od trybu i formy);</w:t>
      </w:r>
    </w:p>
    <w:p w14:paraId="68FAE09C" w14:textId="48B300D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wykorzystanie Dokumentacji lub jej części jako podstawy lub materiału wyjściowego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do wykonania innej dokumentacji;</w:t>
      </w:r>
    </w:p>
    <w:p w14:paraId="7B87A453"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wprowadzanie Dokumentacji lub jej części do pamięci komputera, przenoszenie na inne nośniki informacji;</w:t>
      </w:r>
    </w:p>
    <w:p w14:paraId="1DB7F453" w14:textId="40BBD710"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dokonywanie wszelkich opracowań i modyfikacji Dokumentacji przez Zamawiającego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podmioty działające na jego zlecenie, a także na rozporządzanie opracowaniami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i prawami majątkowymi do wykonanych opracowań;</w:t>
      </w:r>
    </w:p>
    <w:p w14:paraId="3524C47B" w14:textId="013648E6"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utrwalanie, zwielokrotnianie Dokumentacji lub jej części dowolną techniką - w tym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w szczególności techniką cyfrową, zapisu magnetycznego, reprograficzną oraz drukarską;</w:t>
      </w:r>
    </w:p>
    <w:p w14:paraId="5E92829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publiczne prezentowanie, odtwarzanie i udostępnianie;</w:t>
      </w:r>
    </w:p>
    <w:p w14:paraId="35A8C7E1"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wykonywanie zależnych praw autorskich oraz udzielanie zezwoleń na wykonywanie zależnych praw autorskich (dot. w szczególności opracowań, przeróbek i adaptacji Dokumentacji)</w:t>
      </w:r>
    </w:p>
    <w:p w14:paraId="2708C1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utrwalanie i zwielokrotnianie dowolną techniką;</w:t>
      </w:r>
    </w:p>
    <w:p w14:paraId="15E9BAA5"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obrót oryginałami albo egzemplarzami obejmujący wprowadzanie do obrotu, użyczenie lub najem oryginałów albo egzemplarzy;</w:t>
      </w:r>
    </w:p>
    <w:p w14:paraId="42AA06FC" w14:textId="1A9748FE"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rozpowszechnianie w sposób inny niż określony w pkt 2 poprzez publiczne wyświetlanie, odtwarzanie oraz nadawanie i reemitowanie, publiczne udostępnianie w taki sposób,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aby każdy mógł mieć dostęp do Utworów w miejscu i w czasie przez siebie wybranym,          a także wszelkie inne formy rozpowszechniania w Internecie i w środowiskach cyfrowych, w tym w sieciach telekomunikacyjnych, w szczególności w formie streamingu, </w:t>
      </w:r>
      <w:proofErr w:type="spellStart"/>
      <w:r w:rsidRPr="001174D2">
        <w:rPr>
          <w:rFonts w:ascii="Garamond" w:hAnsi="Garamond" w:cstheme="majorHAnsi"/>
          <w:color w:val="000000" w:themeColor="text1"/>
          <w:sz w:val="22"/>
          <w:szCs w:val="22"/>
        </w:rPr>
        <w:t>webcastingu</w:t>
      </w:r>
      <w:proofErr w:type="spellEnd"/>
      <w:r w:rsidRPr="001174D2">
        <w:rPr>
          <w:rFonts w:ascii="Garamond" w:hAnsi="Garamond" w:cstheme="majorHAnsi"/>
          <w:color w:val="000000" w:themeColor="text1"/>
          <w:sz w:val="22"/>
          <w:szCs w:val="22"/>
        </w:rPr>
        <w:t xml:space="preserve">, </w:t>
      </w:r>
      <w:proofErr w:type="spellStart"/>
      <w:r w:rsidRPr="001174D2">
        <w:rPr>
          <w:rFonts w:ascii="Garamond" w:hAnsi="Garamond" w:cstheme="majorHAnsi"/>
          <w:color w:val="000000" w:themeColor="text1"/>
          <w:sz w:val="22"/>
          <w:szCs w:val="22"/>
        </w:rPr>
        <w:t>simulcastingu</w:t>
      </w:r>
      <w:proofErr w:type="spellEnd"/>
      <w:r w:rsidRPr="001174D2">
        <w:rPr>
          <w:rFonts w:ascii="Garamond" w:hAnsi="Garamond" w:cstheme="majorHAnsi"/>
          <w:color w:val="000000" w:themeColor="text1"/>
          <w:sz w:val="22"/>
          <w:szCs w:val="22"/>
        </w:rPr>
        <w:t>;</w:t>
      </w:r>
    </w:p>
    <w:p w14:paraId="0FDAD07C"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przystosowywanie, zmiana układu lub jakiekolwiek inne zmiany;</w:t>
      </w:r>
    </w:p>
    <w:p w14:paraId="587CDDD7"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najmu i/lub użyczania, udzielania licencji na wykorzystywania komercyjne i inne dowolnym osobom trzecim;</w:t>
      </w:r>
    </w:p>
    <w:p w14:paraId="4957752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Prawo do eksploatacji autorskich praw majątkowych określone w ust. 2 powyżej jest wyłączne, nieograniczone w czasie i może być wykonywane na terytorium całego świata.</w:t>
      </w:r>
    </w:p>
    <w:p w14:paraId="3B36DA53" w14:textId="510E444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 zakresie powyższych pól eksploatacji Wykonawca nieodwołalnie zezwala Zamawiającemu i każdorazowemu właścicielowi Utworów na korzystanie i wykonywanie praw zależnych do opracowań (tj. na rozporządzanie oraz korzystanie z opracowań) związanych z Utworami, które mogą zostać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zostały opracowane przez Zamawiającego, każdorazowego właściciela Utworów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ich podwykonawców. Zamawiający jest również uprawniony do dokonywania zmian, tłumaczeń              i adaptacji Utworów oraz wykorzystywania skrótów i przeróbek, w tym także redakcyjnych, </w:t>
      </w:r>
      <w:r w:rsidRPr="001174D2">
        <w:rPr>
          <w:rFonts w:ascii="Garamond" w:hAnsi="Garamond" w:cstheme="majorHAnsi"/>
          <w:color w:val="000000" w:themeColor="text1"/>
          <w:sz w:val="22"/>
          <w:szCs w:val="22"/>
        </w:rPr>
        <w:lastRenderedPageBreak/>
        <w:t>fragmentaryzacji, oraz podejmowania innych czynności w ramach wszelkich działań podejmowanych przez Zamawiającego. Ponadto Zamawiającemu przysługuje nieograniczone prawo włączania całości Utworów lub ich dowolnych fragmentów do innych utworów oraz innych przekazów lub baz.</w:t>
      </w:r>
    </w:p>
    <w:p w14:paraId="4262649D"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Wykonawca wyraża zgodę na dokonywanie przez Zamawiającego bądź podmioty działające na jego zlecenie wszelkich zmian w Dokumentacji, bez konieczności uzyskania dodatkowej zgody Wykonawcy. </w:t>
      </w:r>
    </w:p>
    <w:p w14:paraId="53BAB94B" w14:textId="62B57CA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Przeniesienie wszystkich praw majątkowych do Utworów na zasadach określonych w niniejszej Umowie następuje w ramach wynagrodzenia określonego w § </w:t>
      </w:r>
      <w:r w:rsidR="006B1EAA">
        <w:rPr>
          <w:rFonts w:ascii="Garamond" w:hAnsi="Garamond" w:cstheme="majorHAnsi"/>
          <w:color w:val="000000" w:themeColor="text1"/>
          <w:sz w:val="22"/>
          <w:szCs w:val="22"/>
        </w:rPr>
        <w:t>8</w:t>
      </w:r>
      <w:r w:rsidR="006B1EAA" w:rsidRPr="001174D2">
        <w:rPr>
          <w:rFonts w:ascii="Garamond" w:hAnsi="Garamond" w:cstheme="majorHAnsi"/>
          <w:color w:val="000000" w:themeColor="text1"/>
          <w:sz w:val="22"/>
          <w:szCs w:val="22"/>
        </w:rPr>
        <w:t xml:space="preserve"> </w:t>
      </w:r>
      <w:r w:rsidRPr="001174D2">
        <w:rPr>
          <w:rFonts w:ascii="Garamond" w:hAnsi="Garamond" w:cstheme="majorHAnsi"/>
          <w:color w:val="000000" w:themeColor="text1"/>
          <w:sz w:val="22"/>
          <w:szCs w:val="22"/>
        </w:rPr>
        <w:t xml:space="preserve">Umowy. Dla uniknięcia wątpliwości, Strony zgodnie wyłączają możliwość zastosowania art. 44 ustawy o prawie autorskim i prawach pokrewnych. </w:t>
      </w:r>
    </w:p>
    <w:p w14:paraId="3D635F6B"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potwierdzają, że możliwe jest przeniesienie na osobę trzecią praw przeniesionych niniejszą Umową na Zamawiającego oraz że Zamawiający jest uprawniony do dalszego przenoszenia przedmiotowych praw do Utworów bez żadnych ograniczeń.  </w:t>
      </w:r>
    </w:p>
    <w:p w14:paraId="2850584D" w14:textId="75D7FBE1"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Strony postanawiają, że w razie wątpliwości co do zakresu przeniesienia praw autorskich do Utworów, Umowa powinna być interpretowana z uwzględnieniem, że zamiarem Stron było przeniesienie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w najszerszym możliwym zakresie, w taki sposób, aby Zamawiający był uprawniony </w:t>
      </w:r>
      <w:r w:rsidR="004D231A">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do wykorzystywania i oferowania Utworów w pełnym zakresie i bez żadnych ograniczeń.   </w:t>
      </w:r>
    </w:p>
    <w:p w14:paraId="2D583FF1"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zobowiązuje się zapewnić, że twórcy nie będą wykonywać ich autorskich praw osobistych w sposób ograniczający możliwość korzystania z Utworu przez Zamawiającego. Ponadto Wykonawca zobowiązuje się zapewnić Zamawiającemu upoważnienia do wykonywania wszystkich autorskich praw osobistych do Utworów, w tym na decydowanie o:</w:t>
      </w:r>
    </w:p>
    <w:p w14:paraId="2D99BC58"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sposobie oznaczania Utworów;</w:t>
      </w:r>
    </w:p>
    <w:p w14:paraId="7DDB53D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nienaruszalności treści i formy Utworów;</w:t>
      </w:r>
    </w:p>
    <w:p w14:paraId="622CFB3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nadzorze nad sposobem korzystania z Utworów;</w:t>
      </w:r>
    </w:p>
    <w:p w14:paraId="72AEFE3E"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pierwszym udostępnieniu Utworów;</w:t>
      </w:r>
    </w:p>
    <w:p w14:paraId="3E5C7B5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wycofaniu z obiegu Utworów;</w:t>
      </w:r>
    </w:p>
    <w:p w14:paraId="7CF5C63F"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korzystaniu z Utworów zgodnie z ich charakterem i przeznaczeniem.</w:t>
      </w:r>
    </w:p>
    <w:p w14:paraId="7BC35DD0" w14:textId="77777777"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oświadcza, że:</w:t>
      </w:r>
    </w:p>
    <w:p w14:paraId="10F2E961" w14:textId="045082F1"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przysługuje mu (lub przed ich przeniesieniem na Zamawiającego będzie jej przysługiwać) całość praw majątkowych do Utworów wykonanych przez Wykonawcę w ramach Umowy, łącznie z prawem do wyrażania zgody na wykonywanie praw zależnych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oraz na dokonywanie zmian w Utworach określonych w Umowie; </w:t>
      </w:r>
    </w:p>
    <w:p w14:paraId="51EFE89B"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autorskie prawa  majątkowe do Utworów nie są i nie zostaną ograniczone lub obciążone prawami osób trzecich;</w:t>
      </w:r>
    </w:p>
    <w:p w14:paraId="7BBB6F40" w14:textId="77777777" w:rsidR="004006D6" w:rsidRPr="001174D2" w:rsidRDefault="004006D6" w:rsidP="004006D6">
      <w:pPr>
        <w:numPr>
          <w:ilvl w:val="1"/>
          <w:numId w:val="20"/>
        </w:numPr>
        <w:spacing w:after="120" w:line="276" w:lineRule="auto"/>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nie udzielił i nie udzieli osobie trzeciej licencji uprawniającej do korzystania z Utworów określonych w Umowie.</w:t>
      </w:r>
    </w:p>
    <w:p w14:paraId="60A7EE7F" w14:textId="1752707F"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Wykonawca ponosi odpowiedzialność za wady prawne Dokumentacji</w:t>
      </w:r>
      <w:r w:rsidR="004543B6">
        <w:rPr>
          <w:rFonts w:ascii="Garamond" w:hAnsi="Garamond" w:cstheme="majorHAnsi"/>
          <w:color w:val="000000" w:themeColor="text1"/>
          <w:sz w:val="22"/>
          <w:szCs w:val="22"/>
        </w:rPr>
        <w:t xml:space="preserve"> i gwarantuje, że przekazana Dokumentacja będzie wolna od wad prawnych i roszczeń osób trzecich</w:t>
      </w:r>
      <w:r w:rsidR="00DB68DE">
        <w:rPr>
          <w:rFonts w:ascii="Garamond" w:hAnsi="Garamond" w:cstheme="majorHAnsi"/>
          <w:color w:val="000000" w:themeColor="text1"/>
          <w:sz w:val="22"/>
          <w:szCs w:val="22"/>
        </w:rPr>
        <w:t xml:space="preserve"> i w tym zakresie zwalnia </w:t>
      </w:r>
      <w:r w:rsidR="00616744">
        <w:rPr>
          <w:rFonts w:ascii="Garamond" w:hAnsi="Garamond" w:cstheme="majorHAnsi"/>
          <w:color w:val="000000" w:themeColor="text1"/>
          <w:sz w:val="22"/>
          <w:szCs w:val="22"/>
        </w:rPr>
        <w:br/>
      </w:r>
      <w:r w:rsidR="00DB68DE">
        <w:rPr>
          <w:rFonts w:ascii="Garamond" w:hAnsi="Garamond" w:cstheme="majorHAnsi"/>
          <w:color w:val="000000" w:themeColor="text1"/>
          <w:sz w:val="22"/>
          <w:szCs w:val="22"/>
        </w:rPr>
        <w:t xml:space="preserve">z długu Zamawiającego wobec osób trzecich. </w:t>
      </w:r>
      <w:r w:rsidRPr="001174D2">
        <w:rPr>
          <w:rFonts w:ascii="Garamond" w:hAnsi="Garamond" w:cstheme="majorHAnsi"/>
          <w:color w:val="000000" w:themeColor="text1"/>
          <w:sz w:val="22"/>
          <w:szCs w:val="22"/>
        </w:rPr>
        <w:t xml:space="preserve">Oznacza to, że Wykonawca ponosi odpowiedzialność </w:t>
      </w:r>
      <w:r w:rsidR="00616744">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za ewentualne naruszenie przez Zamawiającego cudzych praw autorskich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pokrewnych, z których Zamawiający korzystał zgodnie z Umową. Wykonawca ponosi pełną odpowiedzialność za szkody powstałe w wyniku nieskutecznego lub wadliwego nabycia praw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do utworów od osób trzecich lub w wyniku nabycia praw do utworów obciążonych prawami osób </w:t>
      </w:r>
      <w:r w:rsidRPr="001174D2">
        <w:rPr>
          <w:rFonts w:ascii="Garamond" w:hAnsi="Garamond" w:cstheme="majorHAnsi"/>
          <w:color w:val="000000" w:themeColor="text1"/>
          <w:sz w:val="22"/>
          <w:szCs w:val="22"/>
        </w:rPr>
        <w:lastRenderedPageBreak/>
        <w:t>trzecich a także w wyniku nieskutecznego lub wadliwego ich przeniesienia. Jeżeli po przeniesieniu tych praw na Zamawiającego ujawnią się jakiekolwiek wady prawne, obciążenia lub roszczenia osób trzecich, związane z Utworami, Wykonawca zobowiązany będzie naprawić wszelkie szkody wyrządzone Zamawiającemu z powodu takich wad, obciążeń lub roszczeń. W przypadku dochodzenia przeciwko Zamawiającemu na drodze sądowej przez osoby trzecie roszczeń związanymi z Utworami, Wykonawca zobowiązuje się do przystąpienia do postępowania po stronie Zamawiającego i podjęcia wszelkich czynności w celu jego zwolnienia od udziału w sprawie oraz zwrotu wszelkich kosztów poniesionych przez Zamawiającego w związku z daną sprawą. Ponadto, w przypadku braku nabycia odpowiednich praw do Utworów, Wykonawca zobowiązany jest je nabyć oraz przenieść na Zamawiającego w zakresie wskazanym w Umowie.</w:t>
      </w:r>
      <w:r w:rsidR="00252D29">
        <w:rPr>
          <w:rFonts w:ascii="Garamond" w:hAnsi="Garamond" w:cstheme="majorHAnsi"/>
          <w:color w:val="000000" w:themeColor="text1"/>
          <w:sz w:val="22"/>
          <w:szCs w:val="22"/>
        </w:rPr>
        <w:t xml:space="preserve"> </w:t>
      </w:r>
    </w:p>
    <w:p w14:paraId="25756EE8" w14:textId="5B90CCB5" w:rsidR="004006D6" w:rsidRPr="001174D2" w:rsidRDefault="004006D6" w:rsidP="004006D6">
      <w:pPr>
        <w:numPr>
          <w:ilvl w:val="0"/>
          <w:numId w:val="20"/>
        </w:numPr>
        <w:spacing w:after="120" w:line="276" w:lineRule="auto"/>
        <w:ind w:left="426"/>
        <w:jc w:val="both"/>
        <w:rPr>
          <w:rFonts w:ascii="Garamond" w:hAnsi="Garamond" w:cstheme="majorHAnsi"/>
          <w:color w:val="000000" w:themeColor="text1"/>
          <w:sz w:val="22"/>
          <w:szCs w:val="22"/>
        </w:rPr>
      </w:pPr>
      <w:r w:rsidRPr="001174D2">
        <w:rPr>
          <w:rFonts w:ascii="Garamond" w:hAnsi="Garamond" w:cstheme="majorHAnsi"/>
          <w:color w:val="000000" w:themeColor="text1"/>
          <w:sz w:val="22"/>
          <w:szCs w:val="22"/>
        </w:rPr>
        <w:t xml:space="preserve">Jeżeli którekolwiek z postanowień Umowy okaże się nieważne, nieskuteczne, niewykonalne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 xml:space="preserve">lub niewystarczające dla zapewnienia Zamawiającemu praw do Dokumentacji lub utworów zgodnie           z celem i w zakresie przewidzianym w niniejszej umowie, wówczas Wykonawca zobowiązuje </w:t>
      </w:r>
      <w:r w:rsidR="006A34F3">
        <w:rPr>
          <w:rFonts w:ascii="Garamond" w:hAnsi="Garamond" w:cstheme="majorHAnsi"/>
          <w:color w:val="000000" w:themeColor="text1"/>
          <w:sz w:val="22"/>
          <w:szCs w:val="22"/>
        </w:rPr>
        <w:br/>
      </w:r>
      <w:r w:rsidRPr="001174D2">
        <w:rPr>
          <w:rFonts w:ascii="Garamond" w:hAnsi="Garamond" w:cstheme="majorHAnsi"/>
          <w:color w:val="000000" w:themeColor="text1"/>
          <w:sz w:val="22"/>
          <w:szCs w:val="22"/>
        </w:rPr>
        <w:t>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Pr="00983E63" w:rsidRDefault="002F754D" w:rsidP="00983E63">
      <w:pPr>
        <w:spacing w:line="276" w:lineRule="auto"/>
        <w:jc w:val="center"/>
        <w:rPr>
          <w:rFonts w:ascii="Garamond" w:hAnsi="Garamond" w:cstheme="majorHAnsi"/>
          <w:b/>
          <w:sz w:val="22"/>
          <w:szCs w:val="22"/>
        </w:rPr>
      </w:pPr>
    </w:p>
    <w:p w14:paraId="04B32F95"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§16</w:t>
      </w:r>
    </w:p>
    <w:p w14:paraId="693513B6"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19" w:name="_Toc37409993"/>
      <w:r w:rsidRPr="00983E63">
        <w:rPr>
          <w:rFonts w:ascii="Garamond" w:hAnsi="Garamond" w:cstheme="majorHAnsi"/>
          <w:i w:val="0"/>
          <w:sz w:val="22"/>
          <w:szCs w:val="22"/>
        </w:rPr>
        <w:t>[Zmiana Umowy]</w:t>
      </w:r>
      <w:bookmarkEnd w:id="19"/>
    </w:p>
    <w:p w14:paraId="344209E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Zmiana Umowy jest dopuszczalna pod warunkiem, że jest ona korzystna dla Zamawiającego.</w:t>
      </w:r>
    </w:p>
    <w:p w14:paraId="6481D1A1"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terminu realizacji Umowy w przypadku: </w:t>
      </w:r>
    </w:p>
    <w:p w14:paraId="2975FE4B" w14:textId="77777777"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wydłużenia czasu uzyskania jakichkolwiek uzgodnień z przyczyn nie leżących po stronie Wykonawcy ani Zamawiającego, </w:t>
      </w:r>
    </w:p>
    <w:p w14:paraId="2EA95F1C" w14:textId="56F22C21" w:rsidR="002F754D" w:rsidRPr="00983E63"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działania lub braku działania organów administracji i innych podmiotów o kompetencjach zbliżonych do organów administracji</w:t>
      </w:r>
      <w:r w:rsidR="006408EF">
        <w:rPr>
          <w:rFonts w:ascii="Garamond" w:hAnsi="Garamond" w:cstheme="majorHAnsi"/>
          <w:sz w:val="22"/>
          <w:szCs w:val="22"/>
        </w:rPr>
        <w:t>;</w:t>
      </w:r>
    </w:p>
    <w:p w14:paraId="32B2832C" w14:textId="77777777" w:rsidR="002F754D" w:rsidRDefault="002F754D" w:rsidP="00983E63">
      <w:pPr>
        <w:numPr>
          <w:ilvl w:val="1"/>
          <w:numId w:val="20"/>
        </w:numPr>
        <w:spacing w:line="276" w:lineRule="auto"/>
        <w:jc w:val="both"/>
        <w:rPr>
          <w:rFonts w:ascii="Garamond" w:hAnsi="Garamond" w:cstheme="majorHAnsi"/>
          <w:sz w:val="22"/>
          <w:szCs w:val="22"/>
        </w:rPr>
      </w:pPr>
      <w:r w:rsidRPr="00983E63">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76352F65" w14:textId="131252D1" w:rsidR="006408EF" w:rsidRPr="00983E63" w:rsidRDefault="006408EF" w:rsidP="00983E63">
      <w:pPr>
        <w:numPr>
          <w:ilvl w:val="1"/>
          <w:numId w:val="20"/>
        </w:numPr>
        <w:spacing w:line="276" w:lineRule="auto"/>
        <w:jc w:val="both"/>
        <w:rPr>
          <w:rFonts w:ascii="Garamond" w:hAnsi="Garamond" w:cstheme="majorHAnsi"/>
          <w:sz w:val="22"/>
          <w:szCs w:val="22"/>
        </w:rPr>
      </w:pPr>
      <w:r>
        <w:rPr>
          <w:rFonts w:ascii="Garamond" w:hAnsi="Garamond" w:cstheme="majorHAnsi"/>
          <w:sz w:val="22"/>
          <w:szCs w:val="22"/>
        </w:rPr>
        <w:t>zmian wynikających z ujawnionych w trakcie odkrywek</w:t>
      </w:r>
      <w:r w:rsidR="00CA5541">
        <w:rPr>
          <w:rFonts w:ascii="Garamond" w:hAnsi="Garamond" w:cstheme="majorHAnsi"/>
          <w:sz w:val="22"/>
          <w:szCs w:val="22"/>
        </w:rPr>
        <w:t xml:space="preserve"> lub ujawnionych nowych dokumentów archiwalnych, konieczności wprowadzenia nowych rozwiązań projektowych</w:t>
      </w:r>
      <w:r w:rsidR="00CD6D09">
        <w:rPr>
          <w:rFonts w:ascii="Garamond" w:hAnsi="Garamond" w:cstheme="majorHAnsi"/>
          <w:sz w:val="22"/>
          <w:szCs w:val="22"/>
        </w:rPr>
        <w:t xml:space="preserve"> lub zmian rozwiązań projektowych</w:t>
      </w:r>
    </w:p>
    <w:p w14:paraId="055F0C33" w14:textId="77777777" w:rsidR="002F754D" w:rsidRPr="00983E63" w:rsidRDefault="002F754D" w:rsidP="00983E63">
      <w:pPr>
        <w:spacing w:line="276" w:lineRule="auto"/>
        <w:ind w:left="1440"/>
        <w:jc w:val="both"/>
        <w:rPr>
          <w:rFonts w:ascii="Garamond" w:hAnsi="Garamond" w:cstheme="majorHAnsi"/>
          <w:sz w:val="22"/>
          <w:szCs w:val="22"/>
        </w:rPr>
      </w:pPr>
      <w:r w:rsidRPr="00983E63">
        <w:rPr>
          <w:rFonts w:ascii="Garamond" w:hAnsi="Garamond" w:cstheme="majorHAnsi"/>
          <w:sz w:val="22"/>
          <w:szCs w:val="22"/>
        </w:rPr>
        <w:t xml:space="preserve">- pod warunkiem zawarcia przez Strony pisemnego porozumienia w sprawie zmiany terminu. </w:t>
      </w:r>
    </w:p>
    <w:p w14:paraId="2A63B282" w14:textId="1F79205B" w:rsidR="002F754D" w:rsidRPr="00983E63" w:rsidRDefault="002F754D" w:rsidP="00983E63">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w:t>
      </w:r>
      <w:r w:rsidR="00B44292">
        <w:rPr>
          <w:rFonts w:ascii="Garamond" w:hAnsi="Garamond" w:cstheme="majorHAnsi"/>
          <w:sz w:val="22"/>
          <w:szCs w:val="22"/>
        </w:rPr>
        <w:br/>
      </w:r>
      <w:r w:rsidRPr="00983E63">
        <w:rPr>
          <w:rFonts w:ascii="Garamond" w:hAnsi="Garamond" w:cstheme="majorHAnsi"/>
          <w:sz w:val="22"/>
          <w:szCs w:val="22"/>
        </w:rPr>
        <w:t xml:space="preserve">przed upływem terminu. Zmiana terminu wykonania Przedmiotu Umowy wymaga formy pisemnej </w:t>
      </w:r>
      <w:r w:rsidR="00B44292">
        <w:rPr>
          <w:rFonts w:ascii="Garamond" w:hAnsi="Garamond" w:cstheme="majorHAnsi"/>
          <w:sz w:val="22"/>
          <w:szCs w:val="22"/>
        </w:rPr>
        <w:br/>
      </w:r>
      <w:r w:rsidRPr="00983E63">
        <w:rPr>
          <w:rFonts w:ascii="Garamond" w:hAnsi="Garamond" w:cstheme="majorHAnsi"/>
          <w:sz w:val="22"/>
          <w:szCs w:val="22"/>
        </w:rPr>
        <w:t xml:space="preserve">i nie stanowi podstawy do żądania przez Wykonawcę wzrostu wynagrodzenia.  </w:t>
      </w:r>
    </w:p>
    <w:p w14:paraId="5955652F" w14:textId="77777777" w:rsidR="00F20FCE" w:rsidRDefault="002F754D" w:rsidP="00F20FCE">
      <w:pPr>
        <w:numPr>
          <w:ilvl w:val="0"/>
          <w:numId w:val="21"/>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w:t>
      </w:r>
      <w:r w:rsidR="00B44292">
        <w:rPr>
          <w:rFonts w:ascii="Garamond" w:hAnsi="Garamond" w:cstheme="majorHAnsi"/>
          <w:sz w:val="22"/>
          <w:szCs w:val="22"/>
        </w:rPr>
        <w:br/>
      </w:r>
      <w:r w:rsidRPr="00983E63">
        <w:rPr>
          <w:rFonts w:ascii="Garamond" w:hAnsi="Garamond" w:cstheme="majorHAnsi"/>
          <w:sz w:val="22"/>
          <w:szCs w:val="22"/>
        </w:rPr>
        <w:t xml:space="preserve">pod warunkiem, że wskazany przez Wykonawcę projektant lub podwykonawca będzie posiadać konieczne do wykonania przedmiotu zamówienia uprawnienia do projektowania oraz posiadać odpowiednią wiedzę i umiejętności do wykonania zamówienia. </w:t>
      </w:r>
    </w:p>
    <w:p w14:paraId="1E25C80B" w14:textId="77777777" w:rsidR="00F20FCE" w:rsidRDefault="002F754D" w:rsidP="00F20FCE">
      <w:pPr>
        <w:numPr>
          <w:ilvl w:val="0"/>
          <w:numId w:val="21"/>
        </w:numPr>
        <w:spacing w:line="276" w:lineRule="auto"/>
        <w:ind w:left="426"/>
        <w:jc w:val="both"/>
        <w:rPr>
          <w:rFonts w:ascii="Garamond" w:hAnsi="Garamond" w:cstheme="majorHAnsi"/>
          <w:sz w:val="22"/>
          <w:szCs w:val="22"/>
        </w:rPr>
      </w:pPr>
      <w:r w:rsidRPr="00F20FCE">
        <w:rPr>
          <w:rFonts w:ascii="Garamond" w:hAnsi="Garamond" w:cstheme="majorHAnsi"/>
          <w:sz w:val="22"/>
          <w:szCs w:val="22"/>
        </w:rPr>
        <w:lastRenderedPageBreak/>
        <w:t>Wszelkie zmiany dotyczące ustaleń zawartych w niniejszej umowie wymagają każdorazowo formy pisemnej.</w:t>
      </w:r>
    </w:p>
    <w:p w14:paraId="2EF92047" w14:textId="6C9B5556" w:rsidR="009A1771" w:rsidRPr="00F20FCE" w:rsidRDefault="009A1771" w:rsidP="00F20FCE">
      <w:pPr>
        <w:numPr>
          <w:ilvl w:val="0"/>
          <w:numId w:val="21"/>
        </w:numPr>
        <w:spacing w:line="276" w:lineRule="auto"/>
        <w:ind w:left="426"/>
        <w:jc w:val="both"/>
        <w:rPr>
          <w:rFonts w:ascii="Garamond" w:hAnsi="Garamond" w:cstheme="majorHAnsi"/>
          <w:sz w:val="22"/>
          <w:szCs w:val="22"/>
        </w:rPr>
      </w:pPr>
      <w:r w:rsidRPr="00F20FCE">
        <w:rPr>
          <w:rFonts w:ascii="Garamond" w:hAnsi="Garamond" w:cstheme="majorHAnsi"/>
          <w:sz w:val="22"/>
          <w:szCs w:val="22"/>
        </w:rPr>
        <w:t>Dopuszcza się zmianę postanowień umowy w przypadku:</w:t>
      </w:r>
    </w:p>
    <w:p w14:paraId="15B065C1" w14:textId="2B3C4CEB" w:rsidR="00604194"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zmiany stawki podatku od towarów i usług, która następuje automatycznie z dniem wejścia wżycie zmienionych przepisów (klauzula waloryzacyjna), pod warunkiem, że umowa obowiązuje ponad 12 miesięcy;</w:t>
      </w:r>
    </w:p>
    <w:p w14:paraId="082A94D2" w14:textId="67A37A08" w:rsidR="00604194"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 xml:space="preserve">zmiany wysokości minimalnego wynagrodzenia za pracę albo wysokości minimalnej stawki godzinowej, ustalonych na podstawie przepisów ustawy z dnia 10 października 2002 r. </w:t>
      </w:r>
      <w:r w:rsidR="00616744">
        <w:rPr>
          <w:rFonts w:ascii="Garamond" w:hAnsi="Garamond" w:cstheme="majorHAnsi"/>
          <w:sz w:val="22"/>
          <w:szCs w:val="22"/>
        </w:rPr>
        <w:br/>
      </w:r>
      <w:r w:rsidRPr="009A1771">
        <w:rPr>
          <w:rFonts w:ascii="Garamond" w:hAnsi="Garamond" w:cstheme="majorHAnsi"/>
          <w:sz w:val="22"/>
          <w:szCs w:val="22"/>
        </w:rPr>
        <w:t xml:space="preserve">o minimalnym wynagrodzeniu za pracę a także w przypadku zmiany zasad podlegania ubezpieczeniom społecznym lub ubezpieczeniu zdrowotnemu lub wysokości stawki składki </w:t>
      </w:r>
      <w:r w:rsidR="00616744">
        <w:rPr>
          <w:rFonts w:ascii="Garamond" w:hAnsi="Garamond" w:cstheme="majorHAnsi"/>
          <w:sz w:val="22"/>
          <w:szCs w:val="22"/>
        </w:rPr>
        <w:br/>
      </w:r>
      <w:r w:rsidRPr="009A1771">
        <w:rPr>
          <w:rFonts w:ascii="Garamond" w:hAnsi="Garamond" w:cstheme="majorHAnsi"/>
          <w:sz w:val="22"/>
          <w:szCs w:val="22"/>
        </w:rPr>
        <w:t xml:space="preserve">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DE37B97" w14:textId="04162D0A" w:rsidR="00604194"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 xml:space="preserve">zmiany zasad podlegania ubezpieczeniom społecznym lub ubezpieczeniu zdrowotnemu </w:t>
      </w:r>
      <w:r w:rsidR="00616744">
        <w:rPr>
          <w:rFonts w:ascii="Garamond" w:hAnsi="Garamond" w:cstheme="majorHAnsi"/>
          <w:sz w:val="22"/>
          <w:szCs w:val="22"/>
        </w:rPr>
        <w:br/>
      </w:r>
      <w:r w:rsidRPr="009A1771">
        <w:rPr>
          <w:rFonts w:ascii="Garamond" w:hAnsi="Garamond" w:cstheme="majorHAnsi"/>
          <w:sz w:val="22"/>
          <w:szCs w:val="22"/>
        </w:rPr>
        <w:t xml:space="preserve">lub wysokości stawki składki na ubezpieczenia społeczne lub zdrowotne, wynagrodzenie Wykonawcy, może podlegać waloryzacji w trakcie obowiązywania umowy, pod warunkiem, </w:t>
      </w:r>
      <w:r w:rsidR="00616744">
        <w:rPr>
          <w:rFonts w:ascii="Garamond" w:hAnsi="Garamond" w:cstheme="majorHAnsi"/>
          <w:sz w:val="22"/>
          <w:szCs w:val="22"/>
        </w:rPr>
        <w:br/>
      </w:r>
      <w:r w:rsidRPr="009A1771">
        <w:rPr>
          <w:rFonts w:ascii="Garamond" w:hAnsi="Garamond" w:cstheme="majorHAnsi"/>
          <w:sz w:val="22"/>
          <w:szCs w:val="22"/>
        </w:rPr>
        <w:t xml:space="preserve">że umowa obowiązuje ponad 12 miesięcy, na pisemny wniosek Wykonawcy skierowany </w:t>
      </w:r>
      <w:r w:rsidR="00616744">
        <w:rPr>
          <w:rFonts w:ascii="Garamond" w:hAnsi="Garamond" w:cstheme="majorHAnsi"/>
          <w:sz w:val="22"/>
          <w:szCs w:val="22"/>
        </w:rPr>
        <w:br/>
      </w:r>
      <w:r w:rsidRPr="009A1771">
        <w:rPr>
          <w:rFonts w:ascii="Garamond" w:hAnsi="Garamond" w:cstheme="majorHAnsi"/>
          <w:sz w:val="22"/>
          <w:szCs w:val="22"/>
        </w:rPr>
        <w:t xml:space="preserve">do Zamawiającego wraz z uzasadnieniem oraz szczegółowym wyliczeniem wpływu zmiany </w:t>
      </w:r>
      <w:r w:rsidR="00616744">
        <w:rPr>
          <w:rFonts w:ascii="Garamond" w:hAnsi="Garamond" w:cstheme="majorHAnsi"/>
          <w:sz w:val="22"/>
          <w:szCs w:val="22"/>
        </w:rPr>
        <w:br/>
      </w:r>
      <w:r w:rsidRPr="009A1771">
        <w:rPr>
          <w:rFonts w:ascii="Garamond" w:hAnsi="Garamond" w:cstheme="majorHAnsi"/>
          <w:sz w:val="22"/>
          <w:szCs w:val="22"/>
        </w:rPr>
        <w:t xml:space="preserve">na ponoszone przez Wykonawcę koszty wykonania zamówienia. </w:t>
      </w:r>
    </w:p>
    <w:p w14:paraId="1ABD0358" w14:textId="61CA97CC" w:rsidR="009A1771" w:rsidRPr="009A1771" w:rsidRDefault="009A1771" w:rsidP="00604194">
      <w:pPr>
        <w:numPr>
          <w:ilvl w:val="0"/>
          <w:numId w:val="47"/>
        </w:numPr>
        <w:tabs>
          <w:tab w:val="clear" w:pos="360"/>
        </w:tabs>
        <w:spacing w:line="276" w:lineRule="auto"/>
        <w:ind w:left="993"/>
        <w:jc w:val="both"/>
        <w:rPr>
          <w:rFonts w:ascii="Garamond" w:hAnsi="Garamond" w:cstheme="majorHAnsi"/>
          <w:sz w:val="22"/>
          <w:szCs w:val="22"/>
        </w:rPr>
      </w:pPr>
      <w:r w:rsidRPr="009A1771">
        <w:rPr>
          <w:rFonts w:ascii="Garamond" w:hAnsi="Garamond" w:cstheme="majorHAnsi"/>
          <w:sz w:val="22"/>
          <w:szCs w:val="22"/>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w:t>
      </w:r>
      <w:r w:rsidR="00616744">
        <w:rPr>
          <w:rFonts w:ascii="Garamond" w:hAnsi="Garamond" w:cstheme="majorHAnsi"/>
          <w:sz w:val="22"/>
          <w:szCs w:val="22"/>
        </w:rPr>
        <w:br/>
      </w:r>
      <w:r w:rsidRPr="009A1771">
        <w:rPr>
          <w:rFonts w:ascii="Garamond" w:hAnsi="Garamond" w:cstheme="majorHAnsi"/>
          <w:sz w:val="22"/>
          <w:szCs w:val="22"/>
        </w:rPr>
        <w:t>pod warunkiem, że umowa obowiązuje ponad 12 miesięcy, na pisemny wniosek Wykonawcy skierowany do Zamawiającego</w:t>
      </w:r>
      <w:r w:rsidR="00604194">
        <w:rPr>
          <w:rFonts w:ascii="Garamond" w:hAnsi="Garamond" w:cstheme="majorHAnsi"/>
          <w:sz w:val="22"/>
          <w:szCs w:val="22"/>
        </w:rPr>
        <w:t xml:space="preserve"> </w:t>
      </w:r>
      <w:r w:rsidRPr="009A1771">
        <w:rPr>
          <w:rFonts w:ascii="Garamond" w:hAnsi="Garamond" w:cstheme="majorHAnsi"/>
          <w:sz w:val="22"/>
          <w:szCs w:val="22"/>
        </w:rPr>
        <w:t>wraz z uzasadnieniem oraz szczegółowym wyliczeniem wpływu zmiany na ponoszone</w:t>
      </w:r>
      <w:r w:rsidR="00604194">
        <w:rPr>
          <w:rFonts w:ascii="Garamond" w:hAnsi="Garamond" w:cstheme="majorHAnsi"/>
          <w:sz w:val="22"/>
          <w:szCs w:val="22"/>
        </w:rPr>
        <w:t xml:space="preserve"> </w:t>
      </w:r>
      <w:r w:rsidRPr="009A1771">
        <w:rPr>
          <w:rFonts w:ascii="Garamond" w:hAnsi="Garamond" w:cstheme="majorHAnsi"/>
          <w:sz w:val="22"/>
          <w:szCs w:val="22"/>
        </w:rPr>
        <w:t xml:space="preserve">przez Wykonawcę koszty wykonania zamówienia. </w:t>
      </w:r>
    </w:p>
    <w:p w14:paraId="3983DF0A" w14:textId="49652391" w:rsidR="009A1771" w:rsidRPr="00F20FCE" w:rsidRDefault="009A1771" w:rsidP="00F20FCE">
      <w:pPr>
        <w:pStyle w:val="Akapitzlist"/>
        <w:numPr>
          <w:ilvl w:val="0"/>
          <w:numId w:val="21"/>
        </w:numPr>
        <w:spacing w:line="276" w:lineRule="auto"/>
        <w:jc w:val="both"/>
        <w:rPr>
          <w:rFonts w:ascii="Garamond" w:hAnsi="Garamond" w:cstheme="majorHAnsi"/>
          <w:sz w:val="22"/>
          <w:szCs w:val="22"/>
        </w:rPr>
      </w:pPr>
      <w:r w:rsidRPr="00F20FCE">
        <w:rPr>
          <w:rFonts w:ascii="Garamond" w:hAnsi="Garamond" w:cstheme="majorHAnsi"/>
          <w:sz w:val="22"/>
          <w:szCs w:val="22"/>
        </w:rPr>
        <w:t xml:space="preserve">W wypadku zmiany, o której mowa w ust. </w:t>
      </w:r>
      <w:r w:rsidR="00F20FCE">
        <w:rPr>
          <w:rFonts w:ascii="Garamond" w:hAnsi="Garamond" w:cstheme="majorHAnsi"/>
          <w:sz w:val="22"/>
          <w:szCs w:val="22"/>
        </w:rPr>
        <w:t>7</w:t>
      </w:r>
      <w:r w:rsidRPr="00F20FCE">
        <w:rPr>
          <w:rFonts w:ascii="Garamond" w:hAnsi="Garamond" w:cstheme="majorHAnsi"/>
          <w:sz w:val="22"/>
          <w:szCs w:val="22"/>
        </w:rPr>
        <w:t xml:space="preserve"> lit a) wartość netto wynagrodzenia Wykonawcy </w:t>
      </w:r>
      <w:r w:rsidRPr="00F20FCE">
        <w:rPr>
          <w:rFonts w:ascii="Garamond" w:hAnsi="Garamond" w:cstheme="majorHAnsi"/>
          <w:sz w:val="22"/>
          <w:szCs w:val="22"/>
        </w:rPr>
        <w:br/>
        <w:t>nie zmieni się.</w:t>
      </w:r>
    </w:p>
    <w:p w14:paraId="13104E9D" w14:textId="4D373513"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W przypadku zmiany, o której mowa w ust. </w:t>
      </w:r>
      <w:r w:rsidR="00F20FCE">
        <w:rPr>
          <w:rFonts w:ascii="Garamond" w:hAnsi="Garamond" w:cstheme="majorHAnsi"/>
          <w:sz w:val="22"/>
          <w:szCs w:val="22"/>
        </w:rPr>
        <w:t>7</w:t>
      </w:r>
      <w:r w:rsidRPr="009A1771">
        <w:rPr>
          <w:rFonts w:ascii="Garamond" w:hAnsi="Garamond" w:cstheme="majorHAnsi"/>
          <w:sz w:val="22"/>
          <w:szCs w:val="22"/>
        </w:rPr>
        <w:t xml:space="preserve"> lit b) wynagrodzenie Wykonawcy może ulec zmianie </w:t>
      </w:r>
      <w:r w:rsidRPr="009A1771">
        <w:rPr>
          <w:rFonts w:ascii="Garamond" w:hAnsi="Garamond" w:cstheme="majorHAnsi"/>
          <w:sz w:val="22"/>
          <w:szCs w:val="22"/>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3A4978D" w14:textId="4F16EAB6"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W przypadku zmiany, o której mowa w ust. </w:t>
      </w:r>
      <w:r w:rsidR="00F20FCE">
        <w:rPr>
          <w:rFonts w:ascii="Garamond" w:hAnsi="Garamond" w:cstheme="majorHAnsi"/>
          <w:sz w:val="22"/>
          <w:szCs w:val="22"/>
        </w:rPr>
        <w:t>7</w:t>
      </w:r>
      <w:r w:rsidRPr="009A1771">
        <w:rPr>
          <w:rFonts w:ascii="Garamond" w:hAnsi="Garamond" w:cstheme="majorHAnsi"/>
          <w:sz w:val="22"/>
          <w:szCs w:val="22"/>
        </w:rPr>
        <w:t xml:space="preserve"> lit c) wynagrodzenie Wykonawcy może ulec zmianie </w:t>
      </w:r>
      <w:r w:rsidRPr="009A1771">
        <w:rPr>
          <w:rFonts w:ascii="Garamond" w:hAnsi="Garamond" w:cstheme="majorHAnsi"/>
          <w:sz w:val="22"/>
          <w:szCs w:val="22"/>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E1DF853" w14:textId="342E4BAC"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Zmiana cen może nastąpić o 50% wskaźnika cen towarów i usług konsumpcyjnych ogółem ogłoszony przez Prezesa GUS, jednak nie wcześniej niż po upływie 180 dni od dnia upływu terminu składania ofert w zamówieniu objętym niniejszą umowa, na podstawie wniosku Wykonawcy, </w:t>
      </w:r>
      <w:r w:rsidR="00616744">
        <w:rPr>
          <w:rFonts w:ascii="Garamond" w:hAnsi="Garamond" w:cstheme="majorHAnsi"/>
          <w:sz w:val="22"/>
          <w:szCs w:val="22"/>
        </w:rPr>
        <w:br/>
      </w:r>
      <w:r w:rsidRPr="009A1771">
        <w:rPr>
          <w:rFonts w:ascii="Garamond" w:hAnsi="Garamond" w:cstheme="majorHAnsi"/>
          <w:sz w:val="22"/>
          <w:szCs w:val="22"/>
        </w:rPr>
        <w:t>z uwzględnieniem zasad określonych w niniejszej umowie.</w:t>
      </w:r>
    </w:p>
    <w:p w14:paraId="6ECC5ED8"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315F6461"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39AA3E6"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lastRenderedPageBreak/>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4E8E6D0B"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Zmiana wynagrodzenia Wykonawcy może następować w okresach kwartalnych, z uwzględnieniem postanowień ust. 11 niniejszej umowy. </w:t>
      </w:r>
    </w:p>
    <w:p w14:paraId="48FA2B91"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Maksymalna wartość zmiany wynagrodzenia, jaką dopuszcza Zamawiający w efekcie zastosowania postanowień o zasadach wprowadzania zmian wysokości wynagrodzenia wynosi 15%, </w:t>
      </w:r>
    </w:p>
    <w:p w14:paraId="40663B15" w14:textId="266319F0"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Wykonawca, którego wynagrodzenie zostało zmienione zgodnie z </w:t>
      </w:r>
      <w:r w:rsidR="002C1160">
        <w:rPr>
          <w:rFonts w:ascii="Garamond" w:hAnsi="Garamond" w:cstheme="majorHAnsi"/>
          <w:sz w:val="22"/>
          <w:szCs w:val="22"/>
        </w:rPr>
        <w:t>postanowieniami niniejszego paragrafu</w:t>
      </w:r>
      <w:r w:rsidR="00F20FCE">
        <w:rPr>
          <w:rFonts w:ascii="Garamond" w:hAnsi="Garamond" w:cstheme="majorHAnsi"/>
          <w:sz w:val="22"/>
          <w:szCs w:val="22"/>
        </w:rPr>
        <w:t xml:space="preserve"> zobowiązany</w:t>
      </w:r>
      <w:r w:rsidRPr="009A1771">
        <w:rPr>
          <w:rFonts w:ascii="Garamond" w:hAnsi="Garamond" w:cstheme="majorHAnsi"/>
          <w:sz w:val="22"/>
          <w:szCs w:val="22"/>
        </w:rPr>
        <w:t xml:space="preserve"> jest do zmiany wynagrodzenia przysługującego podwykonawcy, z którym zawarł umowę, w zakresie odpowiadającym zmianom cen materiałów lub kosztów dotyczących zobowiązania podwykonawcy.</w:t>
      </w:r>
    </w:p>
    <w:p w14:paraId="2CF57391" w14:textId="77777777" w:rsidR="009A1771" w:rsidRPr="009A1771" w:rsidRDefault="009A1771" w:rsidP="00F20FCE">
      <w:pPr>
        <w:numPr>
          <w:ilvl w:val="0"/>
          <w:numId w:val="21"/>
        </w:numPr>
        <w:spacing w:line="276" w:lineRule="auto"/>
        <w:jc w:val="both"/>
        <w:rPr>
          <w:rFonts w:ascii="Garamond" w:hAnsi="Garamond" w:cstheme="majorHAnsi"/>
          <w:sz w:val="22"/>
          <w:szCs w:val="22"/>
        </w:rPr>
      </w:pPr>
      <w:r w:rsidRPr="009A1771">
        <w:rPr>
          <w:rFonts w:ascii="Garamond" w:hAnsi="Garamond" w:cstheme="majorHAnsi"/>
          <w:sz w:val="22"/>
          <w:szCs w:val="22"/>
        </w:rPr>
        <w:t xml:space="preserve">O zmianę umowy może wnioskować każda ze stron. </w:t>
      </w:r>
    </w:p>
    <w:p w14:paraId="1108EED3" w14:textId="77777777" w:rsidR="009B5595" w:rsidRPr="00983E63" w:rsidRDefault="009B5595" w:rsidP="009A1771">
      <w:pPr>
        <w:spacing w:line="276" w:lineRule="auto"/>
        <w:ind w:left="426"/>
        <w:jc w:val="both"/>
        <w:rPr>
          <w:rFonts w:ascii="Garamond" w:hAnsi="Garamond" w:cstheme="majorHAnsi"/>
          <w:sz w:val="22"/>
          <w:szCs w:val="22"/>
        </w:rPr>
      </w:pPr>
    </w:p>
    <w:p w14:paraId="359D4391"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§17</w:t>
      </w:r>
    </w:p>
    <w:p w14:paraId="6D35D722"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0" w:name="_Toc37409994"/>
      <w:r w:rsidRPr="00983E63">
        <w:rPr>
          <w:rFonts w:ascii="Garamond" w:hAnsi="Garamond" w:cstheme="majorHAnsi"/>
          <w:i w:val="0"/>
          <w:sz w:val="22"/>
          <w:szCs w:val="22"/>
        </w:rPr>
        <w:t>[Cesja praw z Umowy]</w:t>
      </w:r>
      <w:bookmarkEnd w:id="20"/>
    </w:p>
    <w:p w14:paraId="458B1BCD" w14:textId="6F19C1CD" w:rsidR="002F754D" w:rsidRPr="00983E63" w:rsidRDefault="002F754D" w:rsidP="00983E63">
      <w:pPr>
        <w:spacing w:line="276" w:lineRule="auto"/>
        <w:jc w:val="both"/>
        <w:rPr>
          <w:rFonts w:ascii="Garamond" w:hAnsi="Garamond" w:cstheme="majorHAnsi"/>
          <w:sz w:val="22"/>
          <w:szCs w:val="22"/>
        </w:rPr>
      </w:pPr>
      <w:r w:rsidRPr="00983E63">
        <w:rPr>
          <w:rFonts w:ascii="Garamond" w:hAnsi="Garamond" w:cstheme="majorHAnsi"/>
          <w:sz w:val="22"/>
          <w:szCs w:val="22"/>
        </w:rPr>
        <w:t>Wykonawca nie może pod rygorem nieważności, przenieść praw, obowiązków lub wierzytelności wynikających z Umowy na osobę trzecią</w:t>
      </w:r>
      <w:r w:rsidR="00ED2797">
        <w:rPr>
          <w:rFonts w:ascii="Garamond" w:hAnsi="Garamond" w:cstheme="majorHAnsi"/>
          <w:sz w:val="22"/>
          <w:szCs w:val="22"/>
        </w:rPr>
        <w:t xml:space="preserve">, bez zgody Zamawiającego wyrażonej na piśmie. Powyższe </w:t>
      </w:r>
      <w:r w:rsidR="00616744">
        <w:rPr>
          <w:rFonts w:ascii="Garamond" w:hAnsi="Garamond" w:cstheme="majorHAnsi"/>
          <w:sz w:val="22"/>
          <w:szCs w:val="22"/>
        </w:rPr>
        <w:br/>
      </w:r>
      <w:r w:rsidR="00ED2797">
        <w:rPr>
          <w:rFonts w:ascii="Garamond" w:hAnsi="Garamond" w:cstheme="majorHAnsi"/>
          <w:sz w:val="22"/>
          <w:szCs w:val="22"/>
        </w:rPr>
        <w:t>nie wyłącza i nie ogranicza dalej idących ograniczeń, wynikających z ustawy o działalności leczniczej.</w:t>
      </w:r>
    </w:p>
    <w:p w14:paraId="04B66968" w14:textId="77777777" w:rsidR="002F754D" w:rsidRPr="00983E63" w:rsidRDefault="002F754D" w:rsidP="00983E63">
      <w:pPr>
        <w:spacing w:line="276" w:lineRule="auto"/>
        <w:jc w:val="center"/>
        <w:rPr>
          <w:rFonts w:ascii="Garamond" w:hAnsi="Garamond" w:cstheme="majorHAnsi"/>
          <w:b/>
          <w:sz w:val="22"/>
          <w:szCs w:val="22"/>
        </w:rPr>
      </w:pPr>
    </w:p>
    <w:p w14:paraId="64F67DC4"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§18</w:t>
      </w:r>
    </w:p>
    <w:p w14:paraId="5F43B0E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1" w:name="_Toc37409995"/>
      <w:r w:rsidRPr="00983E63">
        <w:rPr>
          <w:rFonts w:ascii="Garamond" w:hAnsi="Garamond" w:cstheme="majorHAnsi"/>
          <w:i w:val="0"/>
          <w:sz w:val="22"/>
          <w:szCs w:val="22"/>
        </w:rPr>
        <w:t>[Siła Wyższa]</w:t>
      </w:r>
      <w:bookmarkEnd w:id="21"/>
    </w:p>
    <w:p w14:paraId="42E57810"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Pr="00983E63" w:rsidRDefault="002F754D" w:rsidP="00983E63">
      <w:pPr>
        <w:numPr>
          <w:ilvl w:val="0"/>
          <w:numId w:val="22"/>
        </w:numPr>
        <w:spacing w:line="276" w:lineRule="auto"/>
        <w:ind w:left="426"/>
        <w:jc w:val="both"/>
        <w:rPr>
          <w:rFonts w:ascii="Garamond" w:hAnsi="Garamond" w:cstheme="majorHAnsi"/>
          <w:sz w:val="22"/>
          <w:szCs w:val="22"/>
        </w:rPr>
      </w:pPr>
      <w:r w:rsidRPr="00983E63">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Pr="00983E63" w:rsidRDefault="002F754D" w:rsidP="00983E63">
      <w:pPr>
        <w:spacing w:line="276" w:lineRule="auto"/>
        <w:jc w:val="center"/>
        <w:rPr>
          <w:rFonts w:ascii="Garamond" w:hAnsi="Garamond" w:cstheme="majorHAnsi"/>
          <w:b/>
          <w:sz w:val="22"/>
          <w:szCs w:val="22"/>
        </w:rPr>
      </w:pPr>
    </w:p>
    <w:p w14:paraId="27908C68"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§19</w:t>
      </w:r>
    </w:p>
    <w:p w14:paraId="6F673DAE"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2" w:name="_Toc37409996"/>
      <w:r w:rsidRPr="00983E63">
        <w:rPr>
          <w:rFonts w:ascii="Garamond" w:hAnsi="Garamond" w:cstheme="majorHAnsi"/>
          <w:i w:val="0"/>
          <w:sz w:val="22"/>
          <w:szCs w:val="22"/>
        </w:rPr>
        <w:t>[Poufne szczegóły]</w:t>
      </w:r>
      <w:bookmarkEnd w:id="22"/>
    </w:p>
    <w:p w14:paraId="66B63C7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Pr="00983E63" w:rsidRDefault="002F754D" w:rsidP="00983E63">
      <w:pPr>
        <w:numPr>
          <w:ilvl w:val="0"/>
          <w:numId w:val="23"/>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winien traktować dane zawarte w Umowie jako zastrzeżone i poufne, </w:t>
      </w:r>
      <w:r w:rsidRPr="00983E63">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4BCB70DB" w14:textId="77777777" w:rsidR="007864A1" w:rsidRPr="00983E63" w:rsidRDefault="007864A1" w:rsidP="00983E63">
      <w:pPr>
        <w:spacing w:line="276" w:lineRule="auto"/>
        <w:jc w:val="center"/>
        <w:rPr>
          <w:rFonts w:ascii="Garamond" w:hAnsi="Garamond" w:cstheme="majorHAnsi"/>
          <w:b/>
          <w:sz w:val="22"/>
          <w:szCs w:val="22"/>
        </w:rPr>
      </w:pPr>
    </w:p>
    <w:p w14:paraId="0650DE5A" w14:textId="7E819203"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§20</w:t>
      </w:r>
    </w:p>
    <w:p w14:paraId="676ED1F9" w14:textId="77777777" w:rsidR="002F754D" w:rsidRPr="00983E63" w:rsidRDefault="002F754D" w:rsidP="00983E63">
      <w:pPr>
        <w:pStyle w:val="Nagwek1"/>
        <w:spacing w:line="276" w:lineRule="auto"/>
        <w:jc w:val="center"/>
        <w:rPr>
          <w:rFonts w:ascii="Garamond" w:hAnsi="Garamond" w:cstheme="majorHAnsi"/>
          <w:b w:val="0"/>
          <w:sz w:val="22"/>
          <w:szCs w:val="22"/>
        </w:rPr>
      </w:pPr>
      <w:bookmarkStart w:id="23" w:name="_Toc37409997"/>
      <w:r w:rsidRPr="00983E63">
        <w:rPr>
          <w:rFonts w:ascii="Garamond" w:hAnsi="Garamond" w:cstheme="majorHAnsi"/>
          <w:b w:val="0"/>
          <w:i w:val="0"/>
          <w:sz w:val="22"/>
          <w:szCs w:val="22"/>
        </w:rPr>
        <w:t>[</w:t>
      </w:r>
      <w:r w:rsidRPr="00983E63">
        <w:rPr>
          <w:rFonts w:ascii="Garamond" w:hAnsi="Garamond" w:cstheme="majorHAnsi"/>
          <w:i w:val="0"/>
          <w:sz w:val="22"/>
          <w:szCs w:val="22"/>
        </w:rPr>
        <w:t>Współpraca stron, doręczenia]</w:t>
      </w:r>
      <w:bookmarkEnd w:id="23"/>
    </w:p>
    <w:p w14:paraId="217A2EE7"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ustalają swoje dane adresowe oraz osoby odpowiedzialne za koordynację prac po każdej stronie:</w:t>
      </w:r>
    </w:p>
    <w:p w14:paraId="6766078B"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lastRenderedPageBreak/>
        <w:t>Zamawiający:</w:t>
      </w:r>
    </w:p>
    <w:p w14:paraId="503C3F1B"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24DBFF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BC9E8FA"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3BFBA9E5"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40B17F66" w14:textId="77777777" w:rsidR="002F754D" w:rsidRPr="00983E63" w:rsidRDefault="002F754D" w:rsidP="00983E63">
      <w:pPr>
        <w:numPr>
          <w:ilvl w:val="0"/>
          <w:numId w:val="25"/>
        </w:numPr>
        <w:spacing w:line="276" w:lineRule="auto"/>
        <w:jc w:val="both"/>
        <w:rPr>
          <w:rFonts w:ascii="Garamond" w:hAnsi="Garamond" w:cstheme="majorHAnsi"/>
          <w:sz w:val="22"/>
          <w:szCs w:val="22"/>
        </w:rPr>
      </w:pPr>
      <w:r w:rsidRPr="00983E63">
        <w:rPr>
          <w:rFonts w:ascii="Garamond" w:hAnsi="Garamond" w:cstheme="majorHAnsi"/>
          <w:sz w:val="22"/>
          <w:szCs w:val="22"/>
        </w:rPr>
        <w:t xml:space="preserve">e-mail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74713149" w14:textId="77777777" w:rsidR="002F754D" w:rsidRPr="00983E63" w:rsidRDefault="002F754D" w:rsidP="00983E63">
      <w:pPr>
        <w:numPr>
          <w:ilvl w:val="1"/>
          <w:numId w:val="24"/>
        </w:numPr>
        <w:spacing w:line="276" w:lineRule="auto"/>
        <w:jc w:val="both"/>
        <w:rPr>
          <w:rFonts w:ascii="Garamond" w:hAnsi="Garamond" w:cstheme="majorHAnsi"/>
          <w:sz w:val="22"/>
          <w:szCs w:val="22"/>
        </w:rPr>
      </w:pPr>
      <w:r w:rsidRPr="00983E63">
        <w:rPr>
          <w:rFonts w:ascii="Garamond" w:hAnsi="Garamond" w:cstheme="majorHAnsi"/>
          <w:sz w:val="22"/>
          <w:szCs w:val="22"/>
        </w:rPr>
        <w:t>Wykonawca:</w:t>
      </w:r>
    </w:p>
    <w:p w14:paraId="357CB76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adres: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0C95BED2"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osoba odpowiedzialna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67C6392E"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telefon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A8C9113"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 xml:space="preserve">faks </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 xml:space="preserve">  ,</w:t>
      </w:r>
    </w:p>
    <w:p w14:paraId="3DA646F1" w14:textId="77777777" w:rsidR="002F754D" w:rsidRPr="00983E63" w:rsidRDefault="002F754D" w:rsidP="00983E63">
      <w:pPr>
        <w:numPr>
          <w:ilvl w:val="0"/>
          <w:numId w:val="26"/>
        </w:numPr>
        <w:spacing w:line="276" w:lineRule="auto"/>
        <w:jc w:val="both"/>
        <w:rPr>
          <w:rFonts w:ascii="Garamond" w:hAnsi="Garamond" w:cstheme="majorHAnsi"/>
          <w:sz w:val="22"/>
          <w:szCs w:val="22"/>
        </w:rPr>
      </w:pPr>
      <w:r w:rsidRPr="00983E63">
        <w:rPr>
          <w:rFonts w:ascii="Garamond" w:hAnsi="Garamond" w:cstheme="majorHAnsi"/>
          <w:sz w:val="22"/>
          <w:szCs w:val="22"/>
        </w:rPr>
        <w:t>e-mail _</w:t>
      </w:r>
      <w:r w:rsidRPr="00983E63">
        <w:rPr>
          <w:rFonts w:ascii="Garamond" w:hAnsi="Garamond" w:cstheme="majorHAnsi"/>
          <w:sz w:val="22"/>
          <w:szCs w:val="22"/>
          <w:highlight w:val="yellow"/>
        </w:rPr>
        <w:t>___________________________________</w:t>
      </w:r>
      <w:r w:rsidRPr="00983E63">
        <w:rPr>
          <w:rFonts w:ascii="Garamond" w:hAnsi="Garamond" w:cstheme="majorHAnsi"/>
          <w:sz w:val="22"/>
          <w:szCs w:val="22"/>
        </w:rPr>
        <w:t>.</w:t>
      </w:r>
    </w:p>
    <w:p w14:paraId="2EFC5881" w14:textId="77777777" w:rsidR="002F754D" w:rsidRPr="00983E63" w:rsidRDefault="002F754D" w:rsidP="00983E63">
      <w:pPr>
        <w:numPr>
          <w:ilvl w:val="0"/>
          <w:numId w:val="24"/>
        </w:numPr>
        <w:spacing w:line="276" w:lineRule="auto"/>
        <w:ind w:left="426"/>
        <w:jc w:val="both"/>
        <w:rPr>
          <w:rFonts w:ascii="Garamond" w:hAnsi="Garamond" w:cstheme="majorHAnsi"/>
          <w:sz w:val="22"/>
          <w:szCs w:val="22"/>
        </w:rPr>
      </w:pPr>
      <w:r w:rsidRPr="00983E63">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Pr="00983E63" w:rsidRDefault="002F754D" w:rsidP="00983E63">
      <w:pPr>
        <w:spacing w:line="276" w:lineRule="auto"/>
        <w:jc w:val="center"/>
        <w:rPr>
          <w:rFonts w:ascii="Garamond" w:hAnsi="Garamond" w:cstheme="majorHAnsi"/>
          <w:b/>
          <w:sz w:val="22"/>
          <w:szCs w:val="22"/>
        </w:rPr>
      </w:pPr>
    </w:p>
    <w:p w14:paraId="1327D733" w14:textId="77777777"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21</w:t>
      </w:r>
    </w:p>
    <w:p w14:paraId="7A7773AD"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24" w:name="_Toc412653861"/>
      <w:bookmarkStart w:id="25" w:name="_Toc456704894"/>
      <w:bookmarkStart w:id="26" w:name="_Toc487987831"/>
      <w:bookmarkStart w:id="27" w:name="_Toc37409998"/>
      <w:r w:rsidRPr="00983E63">
        <w:rPr>
          <w:rFonts w:ascii="Garamond" w:hAnsi="Garamond" w:cstheme="majorHAnsi"/>
          <w:i w:val="0"/>
          <w:sz w:val="22"/>
          <w:szCs w:val="22"/>
        </w:rPr>
        <w:t>[Zgłaszanie roszczeń</w:t>
      </w:r>
      <w:bookmarkEnd w:id="24"/>
      <w:r w:rsidRPr="00983E63">
        <w:rPr>
          <w:rFonts w:ascii="Garamond" w:hAnsi="Garamond" w:cstheme="majorHAnsi"/>
          <w:i w:val="0"/>
          <w:sz w:val="22"/>
          <w:szCs w:val="22"/>
        </w:rPr>
        <w:t>]</w:t>
      </w:r>
      <w:bookmarkEnd w:id="25"/>
      <w:bookmarkEnd w:id="26"/>
      <w:bookmarkEnd w:id="27"/>
    </w:p>
    <w:p w14:paraId="539D9DDF" w14:textId="62DCAD26"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Wykonawca wszelkie swoje roszczenia względem Zamawiającego winien zgłaszać tak szybko, jak tylko jest to wykonalne i nie później niż w ciągu 30 dni od dnia, w którym Wykonawca dowiedział się, </w:t>
      </w:r>
      <w:r w:rsidR="00B44292">
        <w:rPr>
          <w:rFonts w:ascii="Garamond" w:hAnsi="Garamond" w:cstheme="majorHAnsi"/>
          <w:sz w:val="22"/>
          <w:szCs w:val="22"/>
        </w:rPr>
        <w:br/>
      </w:r>
      <w:r w:rsidRPr="00983E63">
        <w:rPr>
          <w:rFonts w:ascii="Garamond" w:hAnsi="Garamond" w:cstheme="majorHAnsi"/>
          <w:sz w:val="22"/>
          <w:szCs w:val="22"/>
        </w:rPr>
        <w:t>lub powinien się dowiedzieć o danym zdarzeniu lub okolicznościach.</w:t>
      </w:r>
    </w:p>
    <w:p w14:paraId="60BE4EC0" w14:textId="46EB85B0" w:rsidR="002F754D" w:rsidRPr="00983E63"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Wykonawca nie zgłosi roszczenia w terminie 30 dni, to Zamawiający będzie zwolniony </w:t>
      </w:r>
      <w:r w:rsidR="00B44292">
        <w:rPr>
          <w:rFonts w:ascii="Garamond" w:hAnsi="Garamond" w:cstheme="majorHAnsi"/>
          <w:sz w:val="22"/>
          <w:szCs w:val="22"/>
        </w:rPr>
        <w:br/>
      </w:r>
      <w:r w:rsidRPr="00983E63">
        <w:rPr>
          <w:rFonts w:ascii="Garamond" w:hAnsi="Garamond" w:cstheme="majorHAnsi"/>
          <w:sz w:val="22"/>
          <w:szCs w:val="22"/>
        </w:rPr>
        <w:t xml:space="preserve">z wszelkiej odpowiedzialności z tytułu roszczenia. </w:t>
      </w:r>
    </w:p>
    <w:p w14:paraId="7FDFF450" w14:textId="37C38937" w:rsidR="002F754D" w:rsidRDefault="002F754D" w:rsidP="00983E63">
      <w:pPr>
        <w:numPr>
          <w:ilvl w:val="0"/>
          <w:numId w:val="27"/>
        </w:numPr>
        <w:spacing w:line="276" w:lineRule="auto"/>
        <w:ind w:left="426"/>
        <w:jc w:val="both"/>
        <w:rPr>
          <w:rFonts w:ascii="Garamond" w:hAnsi="Garamond" w:cstheme="majorHAnsi"/>
          <w:sz w:val="22"/>
          <w:szCs w:val="22"/>
        </w:rPr>
      </w:pPr>
      <w:r w:rsidRPr="00983E63">
        <w:rPr>
          <w:rFonts w:ascii="Garamond" w:hAnsi="Garamond" w:cstheme="majorHAnsi"/>
          <w:sz w:val="22"/>
          <w:szCs w:val="22"/>
        </w:rPr>
        <w:t>Wykonawca winien także w miarę możliwości dostarczyć wszelkie dowody i informacje na poparcie roszczenia, odpowiednio do daneg</w:t>
      </w:r>
      <w:bookmarkStart w:id="28" w:name="_Toc412653862"/>
      <w:r w:rsidRPr="00983E63">
        <w:rPr>
          <w:rFonts w:ascii="Garamond" w:hAnsi="Garamond" w:cstheme="majorHAnsi"/>
          <w:sz w:val="22"/>
          <w:szCs w:val="22"/>
        </w:rPr>
        <w:t>o wydarzenia lub okoliczności.</w:t>
      </w:r>
      <w:bookmarkEnd w:id="28"/>
    </w:p>
    <w:p w14:paraId="6373C358" w14:textId="6B19E1EE" w:rsidR="003949E3" w:rsidRDefault="003949E3" w:rsidP="003949E3">
      <w:pPr>
        <w:spacing w:line="276" w:lineRule="auto"/>
        <w:jc w:val="both"/>
        <w:rPr>
          <w:rFonts w:ascii="Garamond" w:hAnsi="Garamond" w:cstheme="majorHAnsi"/>
          <w:sz w:val="22"/>
          <w:szCs w:val="22"/>
        </w:rPr>
      </w:pPr>
    </w:p>
    <w:p w14:paraId="61CA0EFC" w14:textId="77777777" w:rsidR="003949E3" w:rsidRPr="00983E63" w:rsidRDefault="003949E3" w:rsidP="003949E3">
      <w:pPr>
        <w:pStyle w:val="Bezodstpw"/>
        <w:spacing w:line="276" w:lineRule="auto"/>
        <w:jc w:val="center"/>
        <w:rPr>
          <w:rFonts w:ascii="Garamond" w:hAnsi="Garamond" w:cs="Arial"/>
          <w:b/>
          <w:sz w:val="22"/>
          <w:szCs w:val="22"/>
          <w:lang w:val="pl-PL"/>
        </w:rPr>
      </w:pPr>
      <w:r w:rsidRPr="00983E63">
        <w:rPr>
          <w:rFonts w:ascii="Garamond" w:hAnsi="Garamond" w:cs="Arial"/>
          <w:b/>
          <w:sz w:val="22"/>
          <w:szCs w:val="22"/>
          <w:lang w:val="pl-PL"/>
        </w:rPr>
        <w:t>§22</w:t>
      </w:r>
    </w:p>
    <w:p w14:paraId="1FADC5BF" w14:textId="77777777" w:rsidR="003949E3" w:rsidRPr="00983E63" w:rsidRDefault="003949E3" w:rsidP="003949E3">
      <w:pPr>
        <w:pStyle w:val="nagwek2"/>
        <w:spacing w:line="276" w:lineRule="auto"/>
        <w:outlineLvl w:val="0"/>
        <w:rPr>
          <w:rFonts w:ascii="Garamond" w:hAnsi="Garamond" w:cs="Times New Roman"/>
          <w:sz w:val="22"/>
          <w:lang w:val="pl-PL"/>
        </w:rPr>
      </w:pPr>
      <w:bookmarkStart w:id="29" w:name="_Toc456704837"/>
      <w:bookmarkStart w:id="30" w:name="_Toc3880975"/>
      <w:r w:rsidRPr="00983E63">
        <w:rPr>
          <w:rFonts w:ascii="Garamond" w:hAnsi="Garamond"/>
          <w:sz w:val="22"/>
          <w:lang w:val="pl-PL"/>
        </w:rPr>
        <w:t>[Zabezpieczenie Należytego Wykonania Umowy]</w:t>
      </w:r>
      <w:bookmarkEnd w:id="29"/>
      <w:bookmarkEnd w:id="30"/>
    </w:p>
    <w:p w14:paraId="6887EEF3" w14:textId="75AD9DED"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Wykonawca wnosi Zabezpieczenie należytego wykonania Umowy w wysokości </w:t>
      </w:r>
      <w:r>
        <w:rPr>
          <w:rFonts w:ascii="Garamond" w:hAnsi="Garamond" w:cs="Arial"/>
          <w:sz w:val="22"/>
          <w:szCs w:val="22"/>
          <w:lang w:val="pl-PL"/>
        </w:rPr>
        <w:t>5 %</w:t>
      </w:r>
      <w:r w:rsidRPr="00983E63">
        <w:rPr>
          <w:rFonts w:ascii="Garamond" w:hAnsi="Garamond" w:cs="Arial"/>
          <w:sz w:val="22"/>
          <w:szCs w:val="22"/>
          <w:lang w:val="pl-PL"/>
        </w:rPr>
        <w:t xml:space="preserve"> wartości oferty brutto w wysokości [__............................_] w formie [……………….].</w:t>
      </w:r>
    </w:p>
    <w:p w14:paraId="41E6D3D1" w14:textId="54748694"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Strony postanawiają, że 30%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jest przeznaczone na ewentualne zabezpieczenie roszczeń z tytułu rękojmi za wady, zaś 70 % wniesionego zabezpieczenia przeznacza się jako zabezpieczenie zgodnego z umową wykonania Dokumentacji. </w:t>
      </w:r>
    </w:p>
    <w:p w14:paraId="4F58D636"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70% zabezpieczenia należytego wykonania umowy, o którym mowa w ust. 1 zostanie zwrócone Wykonawcy po wykonaniu Umowy potwierdzonym podpisaniem Protokołu Odbioru Końcowego przedmiotu Umowy z wynikiem pozytywnym.</w:t>
      </w:r>
    </w:p>
    <w:p w14:paraId="1E1EB4EE"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1B0FC3BD" w14:textId="46FC8A7F"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w:t>
      </w:r>
      <w:r w:rsidR="00A12857">
        <w:rPr>
          <w:rFonts w:ascii="Garamond" w:hAnsi="Garamond" w:cs="Arial"/>
          <w:sz w:val="22"/>
          <w:szCs w:val="22"/>
          <w:lang w:val="pl-PL"/>
        </w:rPr>
        <w:br/>
      </w:r>
      <w:r w:rsidRPr="00983E63">
        <w:rPr>
          <w:rFonts w:ascii="Garamond" w:hAnsi="Garamond" w:cs="Arial"/>
          <w:sz w:val="22"/>
          <w:szCs w:val="22"/>
          <w:lang w:val="pl-PL"/>
        </w:rPr>
        <w:t>że wady mają charakter nieusuwalny.</w:t>
      </w:r>
    </w:p>
    <w:p w14:paraId="46D4E2C1" w14:textId="155BCD36"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w:t>
      </w:r>
      <w:r w:rsidR="00B44292">
        <w:rPr>
          <w:rFonts w:ascii="Garamond" w:hAnsi="Garamond" w:cs="Arial"/>
          <w:sz w:val="22"/>
          <w:szCs w:val="22"/>
          <w:lang w:val="pl-PL"/>
        </w:rPr>
        <w:br/>
      </w:r>
      <w:r w:rsidRPr="00983E63">
        <w:rPr>
          <w:rFonts w:ascii="Garamond" w:hAnsi="Garamond" w:cs="Arial"/>
          <w:sz w:val="22"/>
          <w:szCs w:val="22"/>
          <w:lang w:val="pl-PL"/>
        </w:rPr>
        <w:t xml:space="preserve">albo jeżeli to niemożliwe do wniesienia nowego zabezpieczenia należytego wykonania umowy na okres wynikający z aneksu do umowy. </w:t>
      </w:r>
    </w:p>
    <w:p w14:paraId="700BEFAF"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lastRenderedPageBreak/>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14F70A28" w14:textId="77777777" w:rsidR="003949E3" w:rsidRPr="00983E63" w:rsidRDefault="003949E3" w:rsidP="003949E3">
      <w:pPr>
        <w:pStyle w:val="Bezodstpw"/>
        <w:numPr>
          <w:ilvl w:val="1"/>
          <w:numId w:val="28"/>
        </w:numPr>
        <w:spacing w:line="276" w:lineRule="auto"/>
        <w:ind w:left="426" w:hanging="426"/>
        <w:jc w:val="both"/>
        <w:rPr>
          <w:rFonts w:ascii="Garamond" w:hAnsi="Garamond" w:cs="Arial"/>
          <w:sz w:val="22"/>
          <w:szCs w:val="22"/>
          <w:lang w:val="pl-PL"/>
        </w:rPr>
      </w:pPr>
      <w:r w:rsidRPr="00983E63">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44D647D" w14:textId="7DDC443D" w:rsidR="003949E3" w:rsidRPr="00A12857" w:rsidRDefault="003949E3" w:rsidP="003949E3">
      <w:pPr>
        <w:pStyle w:val="Bezodstpw"/>
        <w:numPr>
          <w:ilvl w:val="1"/>
          <w:numId w:val="28"/>
        </w:numPr>
        <w:spacing w:line="276" w:lineRule="auto"/>
        <w:ind w:left="426" w:hanging="426"/>
        <w:jc w:val="both"/>
        <w:rPr>
          <w:rFonts w:ascii="Garamond" w:hAnsi="Garamond" w:cs="Arial"/>
          <w:b/>
          <w:bCs/>
          <w:sz w:val="22"/>
          <w:szCs w:val="22"/>
          <w:u w:val="single"/>
          <w:lang w:val="pl-PL"/>
        </w:rPr>
      </w:pPr>
      <w:bookmarkStart w:id="31" w:name="_Hlk103592044"/>
      <w:r w:rsidRPr="00983E63">
        <w:rPr>
          <w:rFonts w:ascii="Garamond" w:hAnsi="Garamond" w:cs="Arial"/>
          <w:sz w:val="22"/>
          <w:szCs w:val="22"/>
          <w:lang w:val="pl-PL"/>
        </w:rPr>
        <w:t xml:space="preserve">Potwierdzenie wniesienia Zabezpieczenia należytego wykonania umowy stanowi </w:t>
      </w:r>
      <w:r w:rsidRPr="00A12857">
        <w:rPr>
          <w:rFonts w:ascii="Garamond" w:hAnsi="Garamond" w:cs="Arial"/>
          <w:b/>
          <w:bCs/>
          <w:sz w:val="22"/>
          <w:szCs w:val="22"/>
          <w:u w:val="single"/>
          <w:lang w:val="pl-PL"/>
        </w:rPr>
        <w:t xml:space="preserve">Załącznik nr 4 </w:t>
      </w:r>
      <w:r w:rsidR="00B44292" w:rsidRPr="00A12857">
        <w:rPr>
          <w:rFonts w:ascii="Garamond" w:hAnsi="Garamond" w:cs="Arial"/>
          <w:b/>
          <w:bCs/>
          <w:sz w:val="22"/>
          <w:szCs w:val="22"/>
          <w:u w:val="single"/>
          <w:lang w:val="pl-PL"/>
        </w:rPr>
        <w:br/>
      </w:r>
      <w:r w:rsidRPr="00A12857">
        <w:rPr>
          <w:rFonts w:ascii="Garamond" w:hAnsi="Garamond" w:cs="Arial"/>
          <w:b/>
          <w:bCs/>
          <w:sz w:val="22"/>
          <w:szCs w:val="22"/>
          <w:u w:val="single"/>
          <w:lang w:val="pl-PL"/>
        </w:rPr>
        <w:t>do umowy</w:t>
      </w:r>
      <w:bookmarkEnd w:id="31"/>
      <w:r w:rsidRPr="00A12857">
        <w:rPr>
          <w:rFonts w:ascii="Garamond" w:hAnsi="Garamond" w:cs="Arial"/>
          <w:b/>
          <w:bCs/>
          <w:sz w:val="22"/>
          <w:szCs w:val="22"/>
          <w:u w:val="single"/>
          <w:lang w:val="pl-PL"/>
        </w:rPr>
        <w:t xml:space="preserve">. </w:t>
      </w:r>
    </w:p>
    <w:p w14:paraId="6D52F581" w14:textId="77777777" w:rsidR="002F754D" w:rsidRPr="00983E63" w:rsidRDefault="002F754D" w:rsidP="00983E63">
      <w:pPr>
        <w:spacing w:line="276" w:lineRule="auto"/>
        <w:jc w:val="center"/>
        <w:rPr>
          <w:rFonts w:ascii="Garamond" w:hAnsi="Garamond" w:cstheme="majorHAnsi"/>
          <w:b/>
          <w:sz w:val="22"/>
          <w:szCs w:val="22"/>
        </w:rPr>
      </w:pPr>
    </w:p>
    <w:p w14:paraId="22A15804" w14:textId="62FCE691" w:rsidR="002F754D" w:rsidRPr="00983E63" w:rsidRDefault="002F754D" w:rsidP="00983E63">
      <w:pPr>
        <w:spacing w:line="276" w:lineRule="auto"/>
        <w:jc w:val="center"/>
        <w:rPr>
          <w:rFonts w:ascii="Garamond" w:hAnsi="Garamond" w:cstheme="majorHAnsi"/>
          <w:b/>
          <w:sz w:val="22"/>
          <w:szCs w:val="22"/>
        </w:rPr>
      </w:pPr>
      <w:r w:rsidRPr="00983E63">
        <w:rPr>
          <w:rFonts w:ascii="Garamond" w:hAnsi="Garamond" w:cstheme="majorHAnsi"/>
          <w:b/>
          <w:sz w:val="22"/>
          <w:szCs w:val="22"/>
        </w:rPr>
        <w:t>§ 2</w:t>
      </w:r>
      <w:r w:rsidR="003949E3">
        <w:rPr>
          <w:rFonts w:ascii="Garamond" w:hAnsi="Garamond" w:cstheme="majorHAnsi"/>
          <w:b/>
          <w:sz w:val="22"/>
          <w:szCs w:val="22"/>
        </w:rPr>
        <w:t>3</w:t>
      </w:r>
    </w:p>
    <w:p w14:paraId="22BA5890" w14:textId="77777777" w:rsidR="002F754D" w:rsidRPr="00983E63" w:rsidRDefault="002F754D" w:rsidP="00983E63">
      <w:pPr>
        <w:pStyle w:val="Nagwek1"/>
        <w:spacing w:line="276" w:lineRule="auto"/>
        <w:jc w:val="center"/>
        <w:rPr>
          <w:rFonts w:ascii="Garamond" w:hAnsi="Garamond" w:cstheme="majorHAnsi"/>
          <w:i w:val="0"/>
          <w:sz w:val="22"/>
          <w:szCs w:val="22"/>
        </w:rPr>
      </w:pPr>
      <w:bookmarkStart w:id="32" w:name="_Toc37409999"/>
      <w:r w:rsidRPr="00983E63">
        <w:rPr>
          <w:rFonts w:ascii="Garamond" w:hAnsi="Garamond" w:cstheme="majorHAnsi"/>
          <w:i w:val="0"/>
          <w:sz w:val="22"/>
          <w:szCs w:val="22"/>
        </w:rPr>
        <w:t>[Postanowienia końcowe]</w:t>
      </w:r>
      <w:bookmarkEnd w:id="32"/>
    </w:p>
    <w:p w14:paraId="61E44E3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sprawach nieuregulowanych Umową mają zastosowanie przepisy ustawy z dnia 29 stycznia 2004r.</w:t>
      </w:r>
      <w:r w:rsidRPr="00983E63">
        <w:rPr>
          <w:rFonts w:ascii="Garamond" w:hAnsi="Garamond" w:cstheme="majorHAnsi"/>
          <w:i/>
          <w:sz w:val="22"/>
          <w:szCs w:val="22"/>
        </w:rPr>
        <w:t xml:space="preserve"> Prawo Zamówień Publicznych (</w:t>
      </w:r>
      <w:proofErr w:type="spellStart"/>
      <w:r w:rsidRPr="00983E63">
        <w:rPr>
          <w:rFonts w:ascii="Garamond" w:hAnsi="Garamond" w:cstheme="majorHAnsi"/>
          <w:i/>
          <w:sz w:val="22"/>
          <w:szCs w:val="22"/>
        </w:rPr>
        <w:t>t.j</w:t>
      </w:r>
      <w:proofErr w:type="spellEnd"/>
      <w:r w:rsidRPr="00983E63">
        <w:rPr>
          <w:rFonts w:ascii="Garamond" w:hAnsi="Garamond" w:cstheme="majorHAnsi"/>
          <w:i/>
          <w:sz w:val="22"/>
          <w:szCs w:val="22"/>
        </w:rPr>
        <w:t>. Dz.U. z 2015 r. poz. 21649 – ze zmianami),</w:t>
      </w:r>
      <w:r w:rsidRPr="00983E63">
        <w:rPr>
          <w:rFonts w:ascii="Garamond" w:hAnsi="Garamond" w:cstheme="majorHAnsi"/>
          <w:sz w:val="22"/>
          <w:szCs w:val="22"/>
        </w:rPr>
        <w:t xml:space="preserve"> Kodeksu Cywilnego i odpowiednie przepisy obowiązujące w zakresie Przedmiotu Umowy. </w:t>
      </w:r>
    </w:p>
    <w:p w14:paraId="0E9AC11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W przypadku braku porozumienia Stron, spory podlegają rozpatrzeniu przez Sąd właściwy dla siedziby Zamawiającego.</w:t>
      </w:r>
    </w:p>
    <w:p w14:paraId="2ED906D4" w14:textId="0632DE23"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Jeżeli jakiekolwiek postanowienie Umowy okaże się nieważne lub nieskuteczne, to nie oznacza </w:t>
      </w:r>
      <w:r w:rsidR="00B44292">
        <w:rPr>
          <w:rFonts w:ascii="Garamond" w:hAnsi="Garamond" w:cstheme="majorHAnsi"/>
          <w:sz w:val="22"/>
          <w:szCs w:val="22"/>
        </w:rPr>
        <w:br/>
      </w:r>
      <w:r w:rsidRPr="00983E63">
        <w:rPr>
          <w:rFonts w:ascii="Garamond" w:hAnsi="Garamond" w:cstheme="majorHAnsi"/>
          <w:sz w:val="22"/>
          <w:szCs w:val="22"/>
        </w:rPr>
        <w:t>to nieważności innych postanowień niniejszej umowy, a Strony niezwłocznie podejmą w dobrej wierze negocjacje w celu zmiany lub uzupełnienia tego postanowienia w sposób jak najbardziej odpowiadający celowi Umowy i zamiarom Stron.</w:t>
      </w:r>
    </w:p>
    <w:p w14:paraId="56E7CBF4" w14:textId="68808F7F"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 xml:space="preserve">Umowę sporządzono w dwóch jednobrzmiących egzemplarzach po jednym egzemplarzu dla każdej </w:t>
      </w:r>
      <w:r w:rsidR="00B44292">
        <w:rPr>
          <w:rFonts w:ascii="Garamond" w:hAnsi="Garamond" w:cstheme="majorHAnsi"/>
          <w:sz w:val="22"/>
          <w:szCs w:val="22"/>
        </w:rPr>
        <w:br/>
      </w:r>
      <w:r w:rsidRPr="00983E63">
        <w:rPr>
          <w:rFonts w:ascii="Garamond" w:hAnsi="Garamond" w:cstheme="majorHAnsi"/>
          <w:sz w:val="22"/>
          <w:szCs w:val="22"/>
        </w:rPr>
        <w:t>ze Stron.</w:t>
      </w:r>
    </w:p>
    <w:p w14:paraId="158840C9" w14:textId="77777777" w:rsidR="002F754D" w:rsidRPr="00983E63" w:rsidRDefault="002F754D" w:rsidP="00983E63">
      <w:pPr>
        <w:numPr>
          <w:ilvl w:val="0"/>
          <w:numId w:val="29"/>
        </w:numPr>
        <w:spacing w:line="276" w:lineRule="auto"/>
        <w:ind w:left="426"/>
        <w:jc w:val="both"/>
        <w:rPr>
          <w:rFonts w:ascii="Garamond" w:hAnsi="Garamond" w:cstheme="majorHAnsi"/>
          <w:sz w:val="22"/>
          <w:szCs w:val="22"/>
        </w:rPr>
      </w:pPr>
      <w:r w:rsidRPr="00983E63">
        <w:rPr>
          <w:rFonts w:ascii="Garamond" w:hAnsi="Garamond" w:cstheme="majorHAnsi"/>
          <w:sz w:val="22"/>
          <w:szCs w:val="22"/>
        </w:rPr>
        <w:t>Integralną część umowy stanowią załączniki:</w:t>
      </w:r>
    </w:p>
    <w:p w14:paraId="272A1D23" w14:textId="154F25D6" w:rsidR="002F754D" w:rsidRPr="00983E63" w:rsidRDefault="002F754D" w:rsidP="005871AE">
      <w:pPr>
        <w:numPr>
          <w:ilvl w:val="1"/>
          <w:numId w:val="29"/>
        </w:numPr>
        <w:spacing w:line="276" w:lineRule="auto"/>
        <w:ind w:left="993"/>
        <w:jc w:val="both"/>
        <w:rPr>
          <w:rFonts w:ascii="Garamond" w:hAnsi="Garamond" w:cstheme="majorHAnsi"/>
          <w:sz w:val="22"/>
          <w:szCs w:val="22"/>
        </w:rPr>
      </w:pPr>
      <w:r w:rsidRPr="005871AE">
        <w:rPr>
          <w:rFonts w:ascii="Garamond" w:hAnsi="Garamond" w:cstheme="majorHAnsi"/>
          <w:sz w:val="22"/>
          <w:szCs w:val="22"/>
        </w:rPr>
        <w:t>Załącznik</w:t>
      </w:r>
      <w:r w:rsidRPr="00983E63">
        <w:rPr>
          <w:rFonts w:ascii="Garamond" w:hAnsi="Garamond" w:cstheme="majorHAnsi"/>
          <w:sz w:val="22"/>
          <w:szCs w:val="22"/>
        </w:rPr>
        <w:t xml:space="preserve"> </w:t>
      </w:r>
      <w:r w:rsidR="00795E86">
        <w:rPr>
          <w:rFonts w:ascii="Garamond" w:hAnsi="Garamond" w:cstheme="majorHAnsi"/>
          <w:sz w:val="22"/>
          <w:szCs w:val="22"/>
        </w:rPr>
        <w:t>nr</w:t>
      </w:r>
      <w:r w:rsidRPr="00983E63">
        <w:rPr>
          <w:rFonts w:ascii="Garamond" w:hAnsi="Garamond" w:cstheme="majorHAnsi"/>
          <w:sz w:val="22"/>
          <w:szCs w:val="22"/>
        </w:rPr>
        <w:t xml:space="preserve"> 1 – </w:t>
      </w:r>
      <w:r w:rsidR="00795E86">
        <w:rPr>
          <w:rFonts w:ascii="Garamond" w:hAnsi="Garamond" w:cstheme="majorHAnsi"/>
          <w:sz w:val="22"/>
          <w:szCs w:val="22"/>
        </w:rPr>
        <w:t>Formularz ofertowy</w:t>
      </w:r>
      <w:r w:rsidRPr="00983E63">
        <w:rPr>
          <w:rFonts w:ascii="Garamond" w:hAnsi="Garamond" w:cstheme="majorHAnsi"/>
          <w:sz w:val="22"/>
          <w:szCs w:val="22"/>
        </w:rPr>
        <w:t>;</w:t>
      </w:r>
    </w:p>
    <w:p w14:paraId="15AC9172" w14:textId="2929E43F" w:rsidR="002F754D" w:rsidRDefault="002F754D" w:rsidP="005871AE">
      <w:pPr>
        <w:numPr>
          <w:ilvl w:val="1"/>
          <w:numId w:val="29"/>
        </w:numPr>
        <w:spacing w:line="276" w:lineRule="auto"/>
        <w:ind w:left="993"/>
        <w:jc w:val="both"/>
        <w:rPr>
          <w:rFonts w:ascii="Garamond" w:hAnsi="Garamond" w:cstheme="majorHAnsi"/>
          <w:sz w:val="22"/>
          <w:szCs w:val="22"/>
        </w:rPr>
      </w:pPr>
      <w:r w:rsidRPr="00983E63">
        <w:rPr>
          <w:rFonts w:ascii="Garamond" w:hAnsi="Garamond" w:cstheme="majorHAnsi"/>
          <w:sz w:val="22"/>
          <w:szCs w:val="22"/>
        </w:rPr>
        <w:t xml:space="preserve">Załącznik </w:t>
      </w:r>
      <w:r w:rsidR="00795E86">
        <w:rPr>
          <w:rFonts w:ascii="Garamond" w:hAnsi="Garamond" w:cstheme="majorHAnsi"/>
          <w:sz w:val="22"/>
          <w:szCs w:val="22"/>
        </w:rPr>
        <w:t>nr</w:t>
      </w:r>
      <w:r w:rsidRPr="00983E63">
        <w:rPr>
          <w:rFonts w:ascii="Garamond" w:hAnsi="Garamond" w:cstheme="majorHAnsi"/>
          <w:sz w:val="22"/>
          <w:szCs w:val="22"/>
        </w:rPr>
        <w:t xml:space="preserve"> 2 – </w:t>
      </w:r>
      <w:r w:rsidR="00795E86">
        <w:rPr>
          <w:rFonts w:ascii="Garamond" w:hAnsi="Garamond" w:cstheme="majorHAnsi"/>
          <w:sz w:val="22"/>
          <w:szCs w:val="22"/>
        </w:rPr>
        <w:t>Opis Przedmiotu Zamówienia</w:t>
      </w:r>
      <w:r w:rsidR="005871AE">
        <w:rPr>
          <w:rFonts w:ascii="Garamond" w:hAnsi="Garamond" w:cstheme="majorHAnsi"/>
          <w:sz w:val="22"/>
          <w:szCs w:val="22"/>
        </w:rPr>
        <w:t>;</w:t>
      </w:r>
    </w:p>
    <w:p w14:paraId="18549211" w14:textId="4D32D0B0" w:rsidR="002F754D" w:rsidRDefault="002F754D" w:rsidP="005871AE">
      <w:pPr>
        <w:numPr>
          <w:ilvl w:val="1"/>
          <w:numId w:val="29"/>
        </w:numPr>
        <w:spacing w:line="276" w:lineRule="auto"/>
        <w:ind w:left="993"/>
        <w:jc w:val="both"/>
        <w:rPr>
          <w:rFonts w:ascii="Garamond" w:hAnsi="Garamond" w:cstheme="majorHAnsi"/>
          <w:sz w:val="22"/>
          <w:szCs w:val="22"/>
        </w:rPr>
      </w:pPr>
      <w:r w:rsidRPr="005871AE">
        <w:rPr>
          <w:rFonts w:ascii="Garamond" w:hAnsi="Garamond" w:cstheme="majorHAnsi"/>
          <w:sz w:val="22"/>
          <w:szCs w:val="22"/>
        </w:rPr>
        <w:t>Załącznik</w:t>
      </w:r>
      <w:r w:rsidRPr="00983E63">
        <w:rPr>
          <w:rFonts w:ascii="Garamond" w:hAnsi="Garamond" w:cstheme="majorHAnsi"/>
          <w:sz w:val="22"/>
          <w:szCs w:val="22"/>
        </w:rPr>
        <w:t xml:space="preserve"> </w:t>
      </w:r>
      <w:r w:rsidR="00795E86">
        <w:rPr>
          <w:rFonts w:ascii="Garamond" w:hAnsi="Garamond" w:cstheme="majorHAnsi"/>
          <w:sz w:val="22"/>
          <w:szCs w:val="22"/>
        </w:rPr>
        <w:t>nr</w:t>
      </w:r>
      <w:r w:rsidRPr="00983E63">
        <w:rPr>
          <w:rFonts w:ascii="Garamond" w:hAnsi="Garamond" w:cstheme="majorHAnsi"/>
          <w:sz w:val="22"/>
          <w:szCs w:val="22"/>
        </w:rPr>
        <w:t xml:space="preserve"> 3 – </w:t>
      </w:r>
      <w:r w:rsidR="00B44292">
        <w:rPr>
          <w:rFonts w:ascii="Garamond" w:hAnsi="Garamond" w:cstheme="majorHAnsi"/>
          <w:sz w:val="22"/>
          <w:szCs w:val="22"/>
        </w:rPr>
        <w:t>P</w:t>
      </w:r>
      <w:r w:rsidRPr="00983E63">
        <w:rPr>
          <w:rFonts w:ascii="Garamond" w:hAnsi="Garamond" w:cstheme="majorHAnsi"/>
          <w:sz w:val="22"/>
          <w:szCs w:val="22"/>
        </w:rPr>
        <w:t>olisa OC Wykonawcy wraz z wnioskiem o zawarcie umowy ubezpieczenia, oraz potwierdzeniem przelewu składki i Ogólnymi Warunkami Ubezpieczenia</w:t>
      </w:r>
      <w:r w:rsidR="00795E86">
        <w:rPr>
          <w:rFonts w:ascii="Garamond" w:hAnsi="Garamond" w:cstheme="majorHAnsi"/>
          <w:sz w:val="22"/>
          <w:szCs w:val="22"/>
        </w:rPr>
        <w:t>;</w:t>
      </w:r>
    </w:p>
    <w:p w14:paraId="7F744CDF" w14:textId="5C82ACF4" w:rsidR="002F754D" w:rsidRPr="00AC6EA8" w:rsidRDefault="00B44292" w:rsidP="00890DAE">
      <w:pPr>
        <w:numPr>
          <w:ilvl w:val="1"/>
          <w:numId w:val="29"/>
        </w:numPr>
        <w:spacing w:line="276" w:lineRule="auto"/>
        <w:ind w:left="993"/>
        <w:jc w:val="both"/>
        <w:rPr>
          <w:rFonts w:ascii="Garamond" w:hAnsi="Garamond" w:cstheme="majorHAnsi"/>
          <w:sz w:val="22"/>
          <w:szCs w:val="22"/>
        </w:rPr>
      </w:pPr>
      <w:r w:rsidRPr="005871AE">
        <w:rPr>
          <w:rFonts w:ascii="Garamond" w:hAnsi="Garamond" w:cs="Arial"/>
          <w:sz w:val="22"/>
          <w:szCs w:val="22"/>
        </w:rPr>
        <w:t>Załącznik</w:t>
      </w:r>
      <w:r w:rsidRPr="00B44292">
        <w:rPr>
          <w:rFonts w:ascii="Garamond" w:hAnsi="Garamond" w:cs="Arial"/>
          <w:sz w:val="22"/>
          <w:szCs w:val="22"/>
        </w:rPr>
        <w:t xml:space="preserve"> nr 4 </w:t>
      </w:r>
      <w:r>
        <w:rPr>
          <w:rFonts w:ascii="Garamond" w:hAnsi="Garamond" w:cs="Arial"/>
          <w:sz w:val="22"/>
          <w:szCs w:val="22"/>
        </w:rPr>
        <w:t xml:space="preserve">- </w:t>
      </w:r>
      <w:r w:rsidRPr="00B44292">
        <w:rPr>
          <w:rFonts w:ascii="Garamond" w:hAnsi="Garamond" w:cs="Arial"/>
          <w:sz w:val="22"/>
          <w:szCs w:val="22"/>
        </w:rPr>
        <w:t xml:space="preserve">Potwierdzenie wniesienia Zabezpieczenia należytego wykonania umowy </w:t>
      </w:r>
    </w:p>
    <w:p w14:paraId="1C320281" w14:textId="5C22196C" w:rsidR="00AC6EA8" w:rsidRPr="00B44292" w:rsidRDefault="00AC6EA8" w:rsidP="00890DAE">
      <w:pPr>
        <w:numPr>
          <w:ilvl w:val="1"/>
          <w:numId w:val="29"/>
        </w:numPr>
        <w:spacing w:line="276" w:lineRule="auto"/>
        <w:ind w:left="993"/>
        <w:jc w:val="both"/>
        <w:rPr>
          <w:rFonts w:ascii="Garamond" w:hAnsi="Garamond" w:cstheme="majorHAnsi"/>
          <w:sz w:val="22"/>
          <w:szCs w:val="22"/>
        </w:rPr>
      </w:pPr>
      <w:r w:rsidRPr="005871AE">
        <w:rPr>
          <w:rFonts w:ascii="Garamond" w:hAnsi="Garamond" w:cs="Arial"/>
          <w:sz w:val="22"/>
          <w:szCs w:val="22"/>
        </w:rPr>
        <w:t>Załącznik</w:t>
      </w:r>
      <w:r>
        <w:rPr>
          <w:rFonts w:ascii="Garamond" w:hAnsi="Garamond" w:cs="Arial"/>
          <w:sz w:val="22"/>
          <w:szCs w:val="22"/>
        </w:rPr>
        <w:t xml:space="preserve"> nr 5 - I</w:t>
      </w:r>
      <w:r w:rsidRPr="00983E63">
        <w:rPr>
          <w:rFonts w:ascii="Garamond" w:hAnsi="Garamond" w:cstheme="majorHAnsi"/>
          <w:sz w:val="22"/>
          <w:szCs w:val="22"/>
        </w:rPr>
        <w:t>mienny wykaz wszystkich projektantów biorących udział w opracowaniu Dokumentacji</w:t>
      </w:r>
      <w:r>
        <w:rPr>
          <w:rFonts w:ascii="Garamond" w:hAnsi="Garamond" w:cstheme="majorHAnsi"/>
          <w:sz w:val="22"/>
          <w:szCs w:val="22"/>
        </w:rPr>
        <w:t xml:space="preserve"> (dostarczony Wykonawcy w terminie 3 dni od daty zawarcia niniejszej Umowy)</w:t>
      </w: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983E63" w14:paraId="339137CC" w14:textId="77777777" w:rsidTr="00BE642F">
        <w:tc>
          <w:tcPr>
            <w:tcW w:w="3441" w:type="dxa"/>
          </w:tcPr>
          <w:p w14:paraId="2BB5F7C8" w14:textId="677797B7" w:rsidR="002F754D" w:rsidRPr="00983E63" w:rsidRDefault="00BE642F" w:rsidP="00983E63">
            <w:pPr>
              <w:spacing w:line="276" w:lineRule="auto"/>
              <w:jc w:val="both"/>
              <w:rPr>
                <w:rFonts w:ascii="Garamond" w:hAnsi="Garamond" w:cstheme="majorHAnsi"/>
                <w:sz w:val="22"/>
                <w:szCs w:val="22"/>
              </w:rPr>
            </w:pPr>
            <w:r>
              <w:rPr>
                <w:rFonts w:ascii="Garamond" w:hAnsi="Garamond" w:cstheme="majorHAnsi"/>
                <w:sz w:val="22"/>
                <w:szCs w:val="22"/>
              </w:rPr>
              <w:t xml:space="preserve">          WYKONAWCA</w:t>
            </w:r>
          </w:p>
        </w:tc>
        <w:tc>
          <w:tcPr>
            <w:tcW w:w="2273" w:type="dxa"/>
          </w:tcPr>
          <w:p w14:paraId="7EEF755D" w14:textId="77777777" w:rsidR="002F754D" w:rsidRPr="00983E63" w:rsidRDefault="002F754D" w:rsidP="00983E63">
            <w:pPr>
              <w:spacing w:line="276" w:lineRule="auto"/>
              <w:jc w:val="both"/>
              <w:rPr>
                <w:rFonts w:ascii="Garamond" w:hAnsi="Garamond" w:cstheme="majorHAnsi"/>
                <w:sz w:val="22"/>
                <w:szCs w:val="22"/>
              </w:rPr>
            </w:pPr>
          </w:p>
        </w:tc>
        <w:tc>
          <w:tcPr>
            <w:tcW w:w="3571" w:type="dxa"/>
          </w:tcPr>
          <w:p w14:paraId="43767C74" w14:textId="283F01C2" w:rsidR="002F754D" w:rsidRPr="00983E63" w:rsidRDefault="00BE642F" w:rsidP="00983E63">
            <w:pPr>
              <w:spacing w:line="276" w:lineRule="auto"/>
              <w:jc w:val="both"/>
              <w:rPr>
                <w:rFonts w:ascii="Garamond" w:hAnsi="Garamond" w:cstheme="majorHAnsi"/>
                <w:sz w:val="22"/>
                <w:szCs w:val="22"/>
              </w:rPr>
            </w:pPr>
            <w:r>
              <w:rPr>
                <w:rFonts w:ascii="Garamond" w:hAnsi="Garamond" w:cstheme="majorHAnsi"/>
                <w:sz w:val="22"/>
                <w:szCs w:val="22"/>
              </w:rPr>
              <w:t xml:space="preserve">  ZAMAWIAJĄCY:</w:t>
            </w:r>
          </w:p>
        </w:tc>
      </w:tr>
      <w:tr w:rsidR="00BE642F" w:rsidRPr="00983E63" w14:paraId="7D637FBC" w14:textId="77777777" w:rsidTr="00BE642F">
        <w:tc>
          <w:tcPr>
            <w:tcW w:w="3441" w:type="dxa"/>
          </w:tcPr>
          <w:p w14:paraId="7A4CB7A4" w14:textId="77777777" w:rsidR="00BE642F" w:rsidRDefault="00BE642F" w:rsidP="00983E63">
            <w:pPr>
              <w:spacing w:line="276" w:lineRule="auto"/>
              <w:jc w:val="both"/>
              <w:rPr>
                <w:rFonts w:ascii="Garamond" w:hAnsi="Garamond" w:cstheme="majorHAnsi"/>
                <w:sz w:val="22"/>
                <w:szCs w:val="22"/>
              </w:rPr>
            </w:pPr>
          </w:p>
        </w:tc>
        <w:tc>
          <w:tcPr>
            <w:tcW w:w="2273" w:type="dxa"/>
          </w:tcPr>
          <w:p w14:paraId="6C2DFFDE" w14:textId="77777777" w:rsidR="00BE642F" w:rsidRPr="00983E63" w:rsidRDefault="00BE642F" w:rsidP="00983E63">
            <w:pPr>
              <w:spacing w:line="276" w:lineRule="auto"/>
              <w:jc w:val="both"/>
              <w:rPr>
                <w:rFonts w:ascii="Garamond" w:hAnsi="Garamond" w:cstheme="majorHAnsi"/>
                <w:sz w:val="22"/>
                <w:szCs w:val="22"/>
              </w:rPr>
            </w:pPr>
          </w:p>
        </w:tc>
        <w:tc>
          <w:tcPr>
            <w:tcW w:w="3571" w:type="dxa"/>
          </w:tcPr>
          <w:p w14:paraId="3BBDDA11" w14:textId="77777777" w:rsidR="00BE642F" w:rsidRPr="00983E63" w:rsidRDefault="00BE642F" w:rsidP="00983E63">
            <w:pPr>
              <w:spacing w:line="276" w:lineRule="auto"/>
              <w:jc w:val="both"/>
              <w:rPr>
                <w:rFonts w:ascii="Garamond" w:hAnsi="Garamond" w:cstheme="majorHAnsi"/>
                <w:sz w:val="22"/>
                <w:szCs w:val="22"/>
              </w:rPr>
            </w:pPr>
          </w:p>
        </w:tc>
      </w:tr>
    </w:tbl>
    <w:p w14:paraId="651655CA" w14:textId="6CF4C72C" w:rsidR="002F754D" w:rsidRDefault="002F754D" w:rsidP="00983E63">
      <w:pPr>
        <w:pStyle w:val="Nagwek1"/>
        <w:spacing w:line="276" w:lineRule="auto"/>
        <w:jc w:val="right"/>
        <w:rPr>
          <w:rFonts w:ascii="Garamond" w:hAnsi="Garamond" w:cstheme="majorHAnsi"/>
          <w:i w:val="0"/>
          <w:sz w:val="22"/>
          <w:szCs w:val="22"/>
        </w:rPr>
      </w:pPr>
    </w:p>
    <w:p w14:paraId="0589D448" w14:textId="77777777" w:rsidR="005515E7" w:rsidRPr="005515E7" w:rsidRDefault="005515E7" w:rsidP="005515E7"/>
    <w:p w14:paraId="24E60791" w14:textId="77777777" w:rsidR="002F754D" w:rsidRPr="00983E63" w:rsidRDefault="002F754D" w:rsidP="00983E63">
      <w:pPr>
        <w:spacing w:line="276" w:lineRule="auto"/>
        <w:jc w:val="both"/>
        <w:rPr>
          <w:rFonts w:ascii="Garamond" w:hAnsi="Garamond" w:cstheme="majorHAnsi"/>
          <w:sz w:val="22"/>
          <w:szCs w:val="22"/>
        </w:rPr>
      </w:pPr>
    </w:p>
    <w:p w14:paraId="4557A29B" w14:textId="77777777" w:rsidR="002F754D" w:rsidRPr="00983E63" w:rsidRDefault="002F754D" w:rsidP="00983E63">
      <w:pPr>
        <w:spacing w:line="276" w:lineRule="auto"/>
        <w:rPr>
          <w:rFonts w:ascii="Garamond" w:hAnsi="Garamond" w:cstheme="majorHAnsi"/>
          <w:sz w:val="22"/>
          <w:szCs w:val="22"/>
        </w:rPr>
      </w:pPr>
    </w:p>
    <w:p w14:paraId="4E05ECF3" w14:textId="77777777" w:rsidR="002F754D" w:rsidRPr="00983E63" w:rsidRDefault="002F754D" w:rsidP="00983E63">
      <w:pPr>
        <w:spacing w:line="276" w:lineRule="auto"/>
        <w:rPr>
          <w:rFonts w:ascii="Garamond" w:hAnsi="Garamond" w:cstheme="majorHAnsi"/>
          <w:sz w:val="22"/>
          <w:szCs w:val="22"/>
        </w:rPr>
      </w:pPr>
    </w:p>
    <w:p w14:paraId="545FFB8B" w14:textId="77777777" w:rsidR="002F754D" w:rsidRPr="00983E63" w:rsidRDefault="002F754D" w:rsidP="00983E63">
      <w:pPr>
        <w:spacing w:line="276" w:lineRule="auto"/>
        <w:rPr>
          <w:rFonts w:ascii="Garamond" w:hAnsi="Garamond" w:cstheme="majorHAnsi"/>
          <w:sz w:val="22"/>
          <w:szCs w:val="22"/>
        </w:rPr>
      </w:pPr>
    </w:p>
    <w:p w14:paraId="0141F877" w14:textId="77777777" w:rsidR="002F754D" w:rsidRPr="00983E63" w:rsidRDefault="002F754D" w:rsidP="00983E63">
      <w:pPr>
        <w:spacing w:line="276" w:lineRule="auto"/>
        <w:rPr>
          <w:rFonts w:ascii="Garamond" w:hAnsi="Garamond" w:cstheme="majorHAnsi"/>
          <w:sz w:val="22"/>
          <w:szCs w:val="22"/>
        </w:rPr>
      </w:pPr>
    </w:p>
    <w:p w14:paraId="5AE58F19" w14:textId="77777777" w:rsidR="002F754D" w:rsidRPr="00983E63" w:rsidRDefault="002F754D" w:rsidP="00983E63">
      <w:pPr>
        <w:pStyle w:val="Nagwek1"/>
        <w:spacing w:line="276" w:lineRule="auto"/>
        <w:jc w:val="right"/>
        <w:rPr>
          <w:rFonts w:ascii="Garamond" w:hAnsi="Garamond" w:cstheme="majorHAnsi"/>
          <w:i w:val="0"/>
          <w:sz w:val="22"/>
          <w:szCs w:val="22"/>
        </w:rPr>
      </w:pPr>
    </w:p>
    <w:p w14:paraId="70325E0A" w14:textId="77777777" w:rsidR="004D7D08" w:rsidRPr="00983E63" w:rsidRDefault="004D7D08" w:rsidP="00983E63">
      <w:pPr>
        <w:spacing w:line="276" w:lineRule="auto"/>
        <w:rPr>
          <w:rFonts w:ascii="Garamond" w:hAnsi="Garamond"/>
          <w:sz w:val="22"/>
          <w:szCs w:val="22"/>
        </w:rPr>
      </w:pPr>
    </w:p>
    <w:sectPr w:rsidR="004D7D08" w:rsidRPr="00983E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394C05"/>
    <w:multiLevelType w:val="multilevel"/>
    <w:tmpl w:val="488C91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4"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4"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88240F4"/>
    <w:multiLevelType w:val="hybridMultilevel"/>
    <w:tmpl w:val="823A5DEC"/>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9E92C3A"/>
    <w:multiLevelType w:val="hybridMultilevel"/>
    <w:tmpl w:val="1518B5BC"/>
    <w:lvl w:ilvl="0" w:tplc="04090017">
      <w:start w:val="1"/>
      <w:numFmt w:val="lowerLetter"/>
      <w:lvlText w:val="%1)"/>
      <w:lvlJc w:val="left"/>
      <w:pPr>
        <w:tabs>
          <w:tab w:val="num" w:pos="360"/>
        </w:tabs>
        <w:ind w:left="340" w:hanging="340"/>
      </w:pPr>
      <w:rPr>
        <w:rFonts w:hint="default"/>
        <w:b w:val="0"/>
        <w:i w:val="0"/>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6"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30"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4727A5A"/>
    <w:multiLevelType w:val="hybridMultilevel"/>
    <w:tmpl w:val="944CA3D2"/>
    <w:lvl w:ilvl="0" w:tplc="5EF8CCD6">
      <w:start w:val="1"/>
      <w:numFmt w:val="decimal"/>
      <w:lvlText w:val="%1."/>
      <w:lvlJc w:val="left"/>
      <w:pPr>
        <w:ind w:left="720" w:hanging="360"/>
      </w:pPr>
      <w:rPr>
        <w:rFonts w:ascii="Garamond" w:eastAsia="Times New Roman" w:hAnsi="Garamond"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6"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353474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2997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24053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7332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3519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2409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824291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19633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22920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59181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44215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77480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49952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18100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404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7745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844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3916102">
    <w:abstractNumId w:val="12"/>
  </w:num>
  <w:num w:numId="19" w16cid:durableId="5180795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7400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21521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15274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50045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94776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6514279">
    <w:abstractNumId w:val="29"/>
    <w:lvlOverride w:ilvl="0">
      <w:startOverride w:val="1"/>
    </w:lvlOverride>
    <w:lvlOverride w:ilvl="1"/>
    <w:lvlOverride w:ilvl="2"/>
    <w:lvlOverride w:ilvl="3"/>
    <w:lvlOverride w:ilvl="4"/>
    <w:lvlOverride w:ilvl="5"/>
    <w:lvlOverride w:ilvl="6"/>
    <w:lvlOverride w:ilvl="7"/>
    <w:lvlOverride w:ilvl="8"/>
  </w:num>
  <w:num w:numId="26" w16cid:durableId="2023050818">
    <w:abstractNumId w:val="13"/>
    <w:lvlOverride w:ilvl="0">
      <w:startOverride w:val="1"/>
    </w:lvlOverride>
    <w:lvlOverride w:ilvl="1"/>
    <w:lvlOverride w:ilvl="2"/>
    <w:lvlOverride w:ilvl="3"/>
    <w:lvlOverride w:ilvl="4"/>
    <w:lvlOverride w:ilvl="5"/>
    <w:lvlOverride w:ilvl="6"/>
    <w:lvlOverride w:ilvl="7"/>
    <w:lvlOverride w:ilvl="8"/>
  </w:num>
  <w:num w:numId="27" w16cid:durableId="7877444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81534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7325565">
    <w:abstractNumId w:val="17"/>
  </w:num>
  <w:num w:numId="30" w16cid:durableId="82846232">
    <w:abstractNumId w:val="13"/>
  </w:num>
  <w:num w:numId="31" w16cid:durableId="342826919">
    <w:abstractNumId w:val="25"/>
  </w:num>
  <w:num w:numId="32" w16cid:durableId="2028015768">
    <w:abstractNumId w:val="3"/>
  </w:num>
  <w:num w:numId="33" w16cid:durableId="153494197">
    <w:abstractNumId w:val="24"/>
  </w:num>
  <w:num w:numId="34" w16cid:durableId="2064597686">
    <w:abstractNumId w:val="11"/>
  </w:num>
  <w:num w:numId="35" w16cid:durableId="299847402">
    <w:abstractNumId w:val="40"/>
  </w:num>
  <w:num w:numId="36" w16cid:durableId="857890461">
    <w:abstractNumId w:val="36"/>
  </w:num>
  <w:num w:numId="37" w16cid:durableId="429938271">
    <w:abstractNumId w:val="19"/>
  </w:num>
  <w:num w:numId="38" w16cid:durableId="1186485275">
    <w:abstractNumId w:val="30"/>
  </w:num>
  <w:num w:numId="39" w16cid:durableId="1151949639">
    <w:abstractNumId w:val="8"/>
  </w:num>
  <w:num w:numId="40" w16cid:durableId="365255707">
    <w:abstractNumId w:val="6"/>
  </w:num>
  <w:num w:numId="41" w16cid:durableId="988097515">
    <w:abstractNumId w:val="2"/>
  </w:num>
  <w:num w:numId="42" w16cid:durableId="902838461">
    <w:abstractNumId w:val="5"/>
  </w:num>
  <w:num w:numId="43" w16cid:durableId="18443988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536642">
    <w:abstractNumId w:val="33"/>
  </w:num>
  <w:num w:numId="45" w16cid:durableId="1666857913">
    <w:abstractNumId w:val="10"/>
  </w:num>
  <w:num w:numId="46" w16cid:durableId="1209610396">
    <w:abstractNumId w:val="35"/>
  </w:num>
  <w:num w:numId="47" w16cid:durableId="2038432884">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rzysztof Garczarek">
    <w15:presenceInfo w15:providerId="AD" w15:userId="S-1-5-21-317608477-1724928700-2205332353-5641"/>
  </w15:person>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15F98"/>
    <w:rsid w:val="0002643B"/>
    <w:rsid w:val="00081E86"/>
    <w:rsid w:val="00087858"/>
    <w:rsid w:val="000E0137"/>
    <w:rsid w:val="000E0871"/>
    <w:rsid w:val="000E3C9D"/>
    <w:rsid w:val="001505D6"/>
    <w:rsid w:val="0015158F"/>
    <w:rsid w:val="001841D4"/>
    <w:rsid w:val="001D6CFB"/>
    <w:rsid w:val="001F6D0E"/>
    <w:rsid w:val="00252D29"/>
    <w:rsid w:val="00272E18"/>
    <w:rsid w:val="002C1160"/>
    <w:rsid w:val="002F754D"/>
    <w:rsid w:val="00330106"/>
    <w:rsid w:val="0033099E"/>
    <w:rsid w:val="00350EE0"/>
    <w:rsid w:val="00353EA5"/>
    <w:rsid w:val="003949E3"/>
    <w:rsid w:val="003A795D"/>
    <w:rsid w:val="003D0908"/>
    <w:rsid w:val="004006D6"/>
    <w:rsid w:val="004543B6"/>
    <w:rsid w:val="0045710B"/>
    <w:rsid w:val="00476C42"/>
    <w:rsid w:val="0049684B"/>
    <w:rsid w:val="004C269D"/>
    <w:rsid w:val="004C6B25"/>
    <w:rsid w:val="004D231A"/>
    <w:rsid w:val="004D7D08"/>
    <w:rsid w:val="00512AF1"/>
    <w:rsid w:val="00547507"/>
    <w:rsid w:val="005515E7"/>
    <w:rsid w:val="00556EC8"/>
    <w:rsid w:val="005871AE"/>
    <w:rsid w:val="005878F6"/>
    <w:rsid w:val="005A69AD"/>
    <w:rsid w:val="005D20BC"/>
    <w:rsid w:val="005E0C54"/>
    <w:rsid w:val="0060315D"/>
    <w:rsid w:val="00604194"/>
    <w:rsid w:val="00616744"/>
    <w:rsid w:val="00633FD9"/>
    <w:rsid w:val="006408EF"/>
    <w:rsid w:val="0064712A"/>
    <w:rsid w:val="0068511D"/>
    <w:rsid w:val="006915F9"/>
    <w:rsid w:val="006A34F3"/>
    <w:rsid w:val="006A6A9E"/>
    <w:rsid w:val="006B0543"/>
    <w:rsid w:val="006B1EAA"/>
    <w:rsid w:val="006D1D98"/>
    <w:rsid w:val="006F1DCF"/>
    <w:rsid w:val="00762567"/>
    <w:rsid w:val="007864A1"/>
    <w:rsid w:val="00794F88"/>
    <w:rsid w:val="00795E86"/>
    <w:rsid w:val="007B555D"/>
    <w:rsid w:val="007E6254"/>
    <w:rsid w:val="00801224"/>
    <w:rsid w:val="008040E0"/>
    <w:rsid w:val="00806FCE"/>
    <w:rsid w:val="00807593"/>
    <w:rsid w:val="008320B5"/>
    <w:rsid w:val="00883EDC"/>
    <w:rsid w:val="00885252"/>
    <w:rsid w:val="008C6836"/>
    <w:rsid w:val="00924329"/>
    <w:rsid w:val="00983E63"/>
    <w:rsid w:val="009A1771"/>
    <w:rsid w:val="009B26BB"/>
    <w:rsid w:val="009B5595"/>
    <w:rsid w:val="00A05A88"/>
    <w:rsid w:val="00A12857"/>
    <w:rsid w:val="00A70E99"/>
    <w:rsid w:val="00A71D59"/>
    <w:rsid w:val="00A84131"/>
    <w:rsid w:val="00A8638D"/>
    <w:rsid w:val="00AC6EA8"/>
    <w:rsid w:val="00AD2194"/>
    <w:rsid w:val="00AE4E41"/>
    <w:rsid w:val="00B409D7"/>
    <w:rsid w:val="00B44292"/>
    <w:rsid w:val="00BB0BC3"/>
    <w:rsid w:val="00BE642F"/>
    <w:rsid w:val="00C17274"/>
    <w:rsid w:val="00C33D7D"/>
    <w:rsid w:val="00C6771E"/>
    <w:rsid w:val="00CA5541"/>
    <w:rsid w:val="00CA6473"/>
    <w:rsid w:val="00CB1F7B"/>
    <w:rsid w:val="00CD6D09"/>
    <w:rsid w:val="00CD70F2"/>
    <w:rsid w:val="00D370CA"/>
    <w:rsid w:val="00D3794D"/>
    <w:rsid w:val="00D435B5"/>
    <w:rsid w:val="00D44A0E"/>
    <w:rsid w:val="00D46735"/>
    <w:rsid w:val="00D7435C"/>
    <w:rsid w:val="00D94AC6"/>
    <w:rsid w:val="00DB68DE"/>
    <w:rsid w:val="00DD1101"/>
    <w:rsid w:val="00DD1445"/>
    <w:rsid w:val="00DF690B"/>
    <w:rsid w:val="00E5486E"/>
    <w:rsid w:val="00EA4C7C"/>
    <w:rsid w:val="00EA5CE4"/>
    <w:rsid w:val="00EC7286"/>
    <w:rsid w:val="00ED022A"/>
    <w:rsid w:val="00ED2797"/>
    <w:rsid w:val="00F01501"/>
    <w:rsid w:val="00F06C91"/>
    <w:rsid w:val="00F20FCE"/>
    <w:rsid w:val="00F90D37"/>
    <w:rsid w:val="00FA685B"/>
    <w:rsid w:val="00FB6889"/>
    <w:rsid w:val="00FC17DD"/>
    <w:rsid w:val="00FC579F"/>
    <w:rsid w:val="00FE49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EA40"/>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NormalnyWeb">
    <w:name w:val="Normal (Web)"/>
    <w:basedOn w:val="Normalny"/>
    <w:uiPriority w:val="99"/>
    <w:semiHidden/>
    <w:unhideWhenUsed/>
    <w:rsid w:val="006915F9"/>
    <w:pPr>
      <w:suppressAutoHyphens w:val="0"/>
      <w:spacing w:before="100" w:beforeAutospacing="1" w:after="100" w:afterAutospacing="1"/>
    </w:pPr>
    <w:rPr>
      <w:sz w:val="24"/>
      <w:szCs w:val="24"/>
      <w:lang w:eastAsia="pl-PL"/>
    </w:rPr>
  </w:style>
  <w:style w:type="character" w:styleId="Hipercze">
    <w:name w:val="Hyperlink"/>
    <w:basedOn w:val="Domylnaczcionkaakapitu"/>
    <w:uiPriority w:val="99"/>
    <w:unhideWhenUsed/>
    <w:rsid w:val="00801224"/>
    <w:rPr>
      <w:color w:val="0563C1" w:themeColor="hyperlink"/>
      <w:u w:val="single"/>
    </w:rPr>
  </w:style>
  <w:style w:type="character" w:styleId="Nierozpoznanawzmianka">
    <w:name w:val="Unresolved Mention"/>
    <w:basedOn w:val="Domylnaczcionkaakapitu"/>
    <w:uiPriority w:val="99"/>
    <w:semiHidden/>
    <w:unhideWhenUsed/>
    <w:rsid w:val="00801224"/>
    <w:rPr>
      <w:color w:val="605E5C"/>
      <w:shd w:val="clear" w:color="auto" w:fill="E1DFDD"/>
    </w:rPr>
  </w:style>
  <w:style w:type="paragraph" w:styleId="Poprawka">
    <w:name w:val="Revision"/>
    <w:hidden/>
    <w:uiPriority w:val="99"/>
    <w:semiHidden/>
    <w:rsid w:val="00272E18"/>
    <w:pPr>
      <w:spacing w:after="0" w:line="240" w:lineRule="auto"/>
    </w:pPr>
    <w:rPr>
      <w:rFonts w:ascii="Times New Roman" w:eastAsia="Times New Roman" w:hAnsi="Times New Roman" w:cs="Times New Roman"/>
      <w:sz w:val="20"/>
      <w:szCs w:val="20"/>
      <w:lang w:eastAsia="ar-SA"/>
    </w:rPr>
  </w:style>
  <w:style w:type="character" w:styleId="Odwoaniedokomentarza">
    <w:name w:val="annotation reference"/>
    <w:basedOn w:val="Domylnaczcionkaakapitu"/>
    <w:uiPriority w:val="99"/>
    <w:semiHidden/>
    <w:unhideWhenUsed/>
    <w:rsid w:val="005878F6"/>
    <w:rPr>
      <w:sz w:val="16"/>
      <w:szCs w:val="16"/>
    </w:rPr>
  </w:style>
  <w:style w:type="paragraph" w:styleId="Tekstkomentarza">
    <w:name w:val="annotation text"/>
    <w:basedOn w:val="Normalny"/>
    <w:link w:val="TekstkomentarzaZnak"/>
    <w:uiPriority w:val="99"/>
    <w:unhideWhenUsed/>
    <w:rsid w:val="005878F6"/>
  </w:style>
  <w:style w:type="character" w:customStyle="1" w:styleId="TekstkomentarzaZnak">
    <w:name w:val="Tekst komentarza Znak"/>
    <w:basedOn w:val="Domylnaczcionkaakapitu"/>
    <w:link w:val="Tekstkomentarza"/>
    <w:uiPriority w:val="99"/>
    <w:rsid w:val="005878F6"/>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5878F6"/>
    <w:rPr>
      <w:b/>
      <w:bCs/>
    </w:rPr>
  </w:style>
  <w:style w:type="character" w:customStyle="1" w:styleId="TematkomentarzaZnak">
    <w:name w:val="Temat komentarza Znak"/>
    <w:basedOn w:val="TekstkomentarzaZnak"/>
    <w:link w:val="Tematkomentarza"/>
    <w:uiPriority w:val="99"/>
    <w:semiHidden/>
    <w:rsid w:val="005878F6"/>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2631">
      <w:bodyDiv w:val="1"/>
      <w:marLeft w:val="0"/>
      <w:marRight w:val="0"/>
      <w:marTop w:val="0"/>
      <w:marBottom w:val="0"/>
      <w:divBdr>
        <w:top w:val="none" w:sz="0" w:space="0" w:color="auto"/>
        <w:left w:val="none" w:sz="0" w:space="0" w:color="auto"/>
        <w:bottom w:val="none" w:sz="0" w:space="0" w:color="auto"/>
        <w:right w:val="none" w:sz="0" w:space="0" w:color="auto"/>
      </w:divBdr>
      <w:divsChild>
        <w:div w:id="860976542">
          <w:marLeft w:val="0"/>
          <w:marRight w:val="0"/>
          <w:marTop w:val="0"/>
          <w:marBottom w:val="0"/>
          <w:divBdr>
            <w:top w:val="none" w:sz="0" w:space="0" w:color="auto"/>
            <w:left w:val="none" w:sz="0" w:space="0" w:color="auto"/>
            <w:bottom w:val="none" w:sz="0" w:space="0" w:color="auto"/>
            <w:right w:val="none" w:sz="0" w:space="0" w:color="auto"/>
          </w:divBdr>
          <w:divsChild>
            <w:div w:id="552470860">
              <w:marLeft w:val="0"/>
              <w:marRight w:val="0"/>
              <w:marTop w:val="0"/>
              <w:marBottom w:val="0"/>
              <w:divBdr>
                <w:top w:val="none" w:sz="0" w:space="0" w:color="auto"/>
                <w:left w:val="none" w:sz="0" w:space="0" w:color="auto"/>
                <w:bottom w:val="none" w:sz="0" w:space="0" w:color="auto"/>
                <w:right w:val="none" w:sz="0" w:space="0" w:color="auto"/>
              </w:divBdr>
              <w:divsChild>
                <w:div w:id="3037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4648">
          <w:marLeft w:val="0"/>
          <w:marRight w:val="0"/>
          <w:marTop w:val="0"/>
          <w:marBottom w:val="0"/>
          <w:divBdr>
            <w:top w:val="none" w:sz="0" w:space="0" w:color="auto"/>
            <w:left w:val="none" w:sz="0" w:space="0" w:color="auto"/>
            <w:bottom w:val="none" w:sz="0" w:space="0" w:color="auto"/>
            <w:right w:val="none" w:sz="0" w:space="0" w:color="auto"/>
          </w:divBdr>
          <w:divsChild>
            <w:div w:id="1672634414">
              <w:marLeft w:val="0"/>
              <w:marRight w:val="0"/>
              <w:marTop w:val="0"/>
              <w:marBottom w:val="0"/>
              <w:divBdr>
                <w:top w:val="none" w:sz="0" w:space="0" w:color="auto"/>
                <w:left w:val="none" w:sz="0" w:space="0" w:color="auto"/>
                <w:bottom w:val="none" w:sz="0" w:space="0" w:color="auto"/>
                <w:right w:val="none" w:sz="0" w:space="0" w:color="auto"/>
              </w:divBdr>
              <w:divsChild>
                <w:div w:id="14808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616722691">
      <w:bodyDiv w:val="1"/>
      <w:marLeft w:val="0"/>
      <w:marRight w:val="0"/>
      <w:marTop w:val="0"/>
      <w:marBottom w:val="0"/>
      <w:divBdr>
        <w:top w:val="none" w:sz="0" w:space="0" w:color="auto"/>
        <w:left w:val="none" w:sz="0" w:space="0" w:color="auto"/>
        <w:bottom w:val="none" w:sz="0" w:space="0" w:color="auto"/>
        <w:right w:val="none" w:sz="0" w:space="0" w:color="auto"/>
      </w:divBdr>
      <w:divsChild>
        <w:div w:id="952438869">
          <w:marLeft w:val="0"/>
          <w:marRight w:val="0"/>
          <w:marTop w:val="0"/>
          <w:marBottom w:val="0"/>
          <w:divBdr>
            <w:top w:val="none" w:sz="0" w:space="0" w:color="auto"/>
            <w:left w:val="none" w:sz="0" w:space="0" w:color="auto"/>
            <w:bottom w:val="none" w:sz="0" w:space="0" w:color="auto"/>
            <w:right w:val="none" w:sz="0" w:space="0" w:color="auto"/>
          </w:divBdr>
          <w:divsChild>
            <w:div w:id="1319459527">
              <w:marLeft w:val="0"/>
              <w:marRight w:val="0"/>
              <w:marTop w:val="0"/>
              <w:marBottom w:val="0"/>
              <w:divBdr>
                <w:top w:val="none" w:sz="0" w:space="0" w:color="auto"/>
                <w:left w:val="none" w:sz="0" w:space="0" w:color="auto"/>
                <w:bottom w:val="none" w:sz="0" w:space="0" w:color="auto"/>
                <w:right w:val="none" w:sz="0" w:space="0" w:color="auto"/>
              </w:divBdr>
              <w:divsChild>
                <w:div w:id="13571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ncelaria@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7D3A6-57E5-40E5-88FD-BE5FD3388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8394</Words>
  <Characters>50364</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Małgorzata Watral-Duńska</cp:lastModifiedBy>
  <cp:revision>24</cp:revision>
  <dcterms:created xsi:type="dcterms:W3CDTF">2024-08-28T10:08:00Z</dcterms:created>
  <dcterms:modified xsi:type="dcterms:W3CDTF">2024-08-29T09:39:00Z</dcterms:modified>
</cp:coreProperties>
</file>