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67CB4" w14:textId="7F0191BF" w:rsidR="0026130A" w:rsidRDefault="0026130A" w:rsidP="0026130A">
      <w:pPr>
        <w:jc w:val="right"/>
        <w:rPr>
          <w:b/>
          <w:sz w:val="24"/>
        </w:rPr>
      </w:pPr>
      <w:r>
        <w:rPr>
          <w:b/>
          <w:sz w:val="24"/>
        </w:rPr>
        <w:t xml:space="preserve">Załącznik </w:t>
      </w:r>
      <w:r w:rsidR="000E5061">
        <w:rPr>
          <w:b/>
          <w:sz w:val="24"/>
        </w:rPr>
        <w:t>4</w:t>
      </w:r>
    </w:p>
    <w:p w14:paraId="22F3ABE7" w14:textId="37157141" w:rsidR="00A128EB" w:rsidRDefault="00107282" w:rsidP="005A15F2">
      <w:pPr>
        <w:jc w:val="center"/>
        <w:rPr>
          <w:ins w:id="0" w:author="Anita Brunowicz" w:date="2024-09-09T14:07:00Z"/>
          <w:b/>
          <w:sz w:val="24"/>
        </w:rPr>
      </w:pPr>
      <w:r w:rsidRPr="00107282">
        <w:rPr>
          <w:b/>
          <w:sz w:val="24"/>
        </w:rPr>
        <w:t xml:space="preserve">SZCZEGÓŁOWY OPIS PRZEDMIOTU ZAMÓWIENIA </w:t>
      </w:r>
    </w:p>
    <w:p w14:paraId="4CA68AAD" w14:textId="092D43B6" w:rsidR="00B9015E" w:rsidRPr="005A15F2" w:rsidRDefault="00B9015E" w:rsidP="005A15F2">
      <w:pPr>
        <w:jc w:val="center"/>
        <w:rPr>
          <w:b/>
          <w:sz w:val="24"/>
        </w:rPr>
      </w:pPr>
      <w:ins w:id="1" w:author="Anita Brunowicz" w:date="2024-09-09T14:07:00Z">
        <w:r>
          <w:rPr>
            <w:b/>
            <w:sz w:val="24"/>
          </w:rPr>
          <w:t>(p</w:t>
        </w:r>
      </w:ins>
      <w:ins w:id="2" w:author="Anita Brunowicz" w:date="2024-09-09T14:08:00Z">
        <w:r>
          <w:rPr>
            <w:b/>
            <w:sz w:val="24"/>
          </w:rPr>
          <w:t>o zmia</w:t>
        </w:r>
        <w:bookmarkStart w:id="3" w:name="_GoBack"/>
        <w:bookmarkEnd w:id="3"/>
        <w:r>
          <w:rPr>
            <w:b/>
            <w:sz w:val="24"/>
          </w:rPr>
          <w:t>nie SWZ_3 i 4)</w:t>
        </w:r>
      </w:ins>
    </w:p>
    <w:p w14:paraId="57ABC0F4" w14:textId="4384BC09" w:rsidR="00107282" w:rsidRDefault="00360465" w:rsidP="00360465">
      <w:pPr>
        <w:jc w:val="both"/>
        <w:rPr>
          <w:b/>
          <w:sz w:val="24"/>
        </w:rPr>
      </w:pPr>
      <w:r>
        <w:rPr>
          <w:b/>
          <w:sz w:val="24"/>
        </w:rPr>
        <w:t>Przedmiot zamówienia:</w:t>
      </w:r>
    </w:p>
    <w:p w14:paraId="73164719" w14:textId="19FC5DBB" w:rsidR="00107282" w:rsidRDefault="00107282" w:rsidP="00360465">
      <w:pPr>
        <w:pStyle w:val="Akapitzlist"/>
        <w:numPr>
          <w:ilvl w:val="0"/>
          <w:numId w:val="1"/>
        </w:numPr>
        <w:jc w:val="both"/>
      </w:pPr>
      <w:r>
        <w:t>P</w:t>
      </w:r>
      <w:r w:rsidRPr="00107282">
        <w:t xml:space="preserve">rzedmiotem zamówienia jest świadczenie usług medycznych w zakresie medycyny pracy wraz z pakietem medycznym dla pracowników </w:t>
      </w:r>
      <w:r w:rsidR="00F64E06">
        <w:t>Uniwersytetu Morskiego w Gdyni (UMG)</w:t>
      </w:r>
      <w:r>
        <w:t xml:space="preserve"> lub innej osoby </w:t>
      </w:r>
      <w:r w:rsidRPr="00107282">
        <w:t xml:space="preserve">(współmałżonek/dziecko/partner i dot. pakietów medycznych) wskazanej </w:t>
      </w:r>
      <w:r w:rsidR="00F64E06">
        <w:t>UMG</w:t>
      </w:r>
      <w:r w:rsidR="00F64E06" w:rsidRPr="00107282">
        <w:t xml:space="preserve"> </w:t>
      </w:r>
      <w:r w:rsidRPr="00107282">
        <w:t xml:space="preserve">przez okres </w:t>
      </w:r>
      <w:r w:rsidR="00F33BF5">
        <w:t>36</w:t>
      </w:r>
      <w:r w:rsidR="00F33BF5" w:rsidRPr="00107282">
        <w:t xml:space="preserve"> </w:t>
      </w:r>
      <w:r w:rsidRPr="00107282">
        <w:t>miesięcy</w:t>
      </w:r>
      <w:r>
        <w:t xml:space="preserve"> zgodnie z:</w:t>
      </w:r>
      <w:r w:rsidR="007D6DAA">
        <w:t xml:space="preserve"> </w:t>
      </w:r>
    </w:p>
    <w:p w14:paraId="38B290F4" w14:textId="3C846E49" w:rsidR="00107282" w:rsidRDefault="00107282" w:rsidP="00360465">
      <w:pPr>
        <w:pStyle w:val="Akapitzlist"/>
        <w:numPr>
          <w:ilvl w:val="0"/>
          <w:numId w:val="2"/>
        </w:numPr>
        <w:jc w:val="both"/>
      </w:pPr>
      <w:r w:rsidRPr="00107282">
        <w:t xml:space="preserve">ustawą z dnia 26 czerwca 1974 r. Kodeks pracy </w:t>
      </w:r>
      <w:del w:id="4" w:author="Anita Brunowicz" w:date="2024-09-09T13:53:00Z">
        <w:r w:rsidRPr="00107282" w:rsidDel="00CD0929">
          <w:delText xml:space="preserve">(t.j. Dz. U. z </w:delText>
        </w:r>
        <w:r w:rsidR="00F64E06" w:rsidDel="00CD0929">
          <w:delText>2019, poz. 1040</w:delText>
        </w:r>
        <w:r w:rsidRPr="00107282" w:rsidDel="00CD0929">
          <w:delText>)</w:delText>
        </w:r>
        <w:r w:rsidDel="00CD0929">
          <w:delText>,</w:delText>
        </w:r>
      </w:del>
      <w:ins w:id="5" w:author="Anita Brunowicz" w:date="2024-09-09T13:53:00Z">
        <w:r w:rsidR="00CD0929" w:rsidRPr="00CD0929">
          <w:t xml:space="preserve"> </w:t>
        </w:r>
        <w:r w:rsidR="00CD0929" w:rsidRPr="00107282">
          <w:t>(</w:t>
        </w:r>
        <w:proofErr w:type="spellStart"/>
        <w:r w:rsidR="00CD0929" w:rsidRPr="000B6ABB">
          <w:t>t.j</w:t>
        </w:r>
        <w:proofErr w:type="spellEnd"/>
        <w:r w:rsidR="00CD0929" w:rsidRPr="000B6ABB">
          <w:t>. Dz. U. z 2023 r. poz. 1465 z późn. zm.</w:t>
        </w:r>
        <w:r w:rsidR="00CD0929" w:rsidRPr="00107282">
          <w:t>)</w:t>
        </w:r>
        <w:r w:rsidR="00CD0929">
          <w:t>,</w:t>
        </w:r>
      </w:ins>
    </w:p>
    <w:p w14:paraId="356FB8AF" w14:textId="6F154509" w:rsidR="00107282" w:rsidRDefault="00107282" w:rsidP="00360465">
      <w:pPr>
        <w:pStyle w:val="Akapitzlist"/>
        <w:numPr>
          <w:ilvl w:val="0"/>
          <w:numId w:val="2"/>
        </w:numPr>
        <w:jc w:val="both"/>
      </w:pPr>
      <w:r w:rsidRPr="00107282">
        <w:t xml:space="preserve">ustawą z dnia 27 czerwca 1997 r. o służbie medycyny pracy </w:t>
      </w:r>
      <w:del w:id="6" w:author="Anita Brunowicz" w:date="2024-09-09T13:54:00Z">
        <w:r w:rsidRPr="00107282" w:rsidDel="00CD0929">
          <w:delText xml:space="preserve">(t.j. Dz. U. z </w:delText>
        </w:r>
        <w:r w:rsidR="00F64E06" w:rsidDel="00CD0929">
          <w:delText>2019, poz. 1175</w:delText>
        </w:r>
        <w:r w:rsidRPr="00107282" w:rsidDel="00CD0929">
          <w:delText>)</w:delText>
        </w:r>
        <w:r w:rsidDel="00CD0929">
          <w:delText>,</w:delText>
        </w:r>
      </w:del>
      <w:ins w:id="7" w:author="Anita Brunowicz" w:date="2024-09-09T13:54:00Z">
        <w:r w:rsidR="00CD0929" w:rsidRPr="00CD0929">
          <w:t xml:space="preserve"> </w:t>
        </w:r>
        <w:r w:rsidR="00CD0929" w:rsidRPr="00107282">
          <w:t>(</w:t>
        </w:r>
        <w:proofErr w:type="spellStart"/>
        <w:r w:rsidR="00CD0929" w:rsidRPr="000B6ABB">
          <w:t>t.j</w:t>
        </w:r>
        <w:proofErr w:type="spellEnd"/>
        <w:r w:rsidR="00CD0929" w:rsidRPr="000B6ABB">
          <w:t>. Dz. U. z 2022 r. poz. 437</w:t>
        </w:r>
        <w:r w:rsidR="00CD0929" w:rsidRPr="00107282">
          <w:t>)</w:t>
        </w:r>
        <w:r w:rsidR="00CD0929">
          <w:t>,</w:t>
        </w:r>
      </w:ins>
    </w:p>
    <w:p w14:paraId="1A0CD576" w14:textId="4B2306E5" w:rsidR="00107282" w:rsidRDefault="00107282" w:rsidP="00360465">
      <w:pPr>
        <w:pStyle w:val="Akapitzlist"/>
        <w:numPr>
          <w:ilvl w:val="0"/>
          <w:numId w:val="2"/>
        </w:numPr>
        <w:jc w:val="both"/>
      </w:pPr>
      <w:r>
        <w:t>rozporządzeniem Ministra Zdrowia i Opieki Społecznej z dnia 30 maja 1996 r. w sprawie, przeprowadzania badań lekarskich pracowników, zakresu profilaktycznej opieki zdrowotnej nad pracownikami oraz orzeczeń lekarskich wydawanych do celów przewidzianych w Kodeksie Pracy</w:t>
      </w:r>
      <w:r w:rsidR="00F64E06">
        <w:t xml:space="preserve"> </w:t>
      </w:r>
      <w:del w:id="8" w:author="Anita Brunowicz" w:date="2024-09-09T13:54:00Z">
        <w:r w:rsidR="00F64E06" w:rsidDel="00CD0929">
          <w:delText>(Dz.U. z 2016, poz. 2067),</w:delText>
        </w:r>
        <w:r w:rsidDel="00CD0929">
          <w:delText>,</w:delText>
        </w:r>
      </w:del>
      <w:ins w:id="9" w:author="Anita Brunowicz" w:date="2024-09-09T13:54:00Z">
        <w:r w:rsidR="00CD0929" w:rsidRPr="00CD0929">
          <w:t xml:space="preserve"> </w:t>
        </w:r>
        <w:r w:rsidR="00CD0929">
          <w:t>(</w:t>
        </w:r>
        <w:proofErr w:type="spellStart"/>
        <w:r w:rsidR="00CD0929" w:rsidRPr="000B6ABB">
          <w:t>t.j</w:t>
        </w:r>
        <w:proofErr w:type="spellEnd"/>
        <w:r w:rsidR="00CD0929" w:rsidRPr="000B6ABB">
          <w:t>. Dz. U. z 2023 r. poz. 607</w:t>
        </w:r>
      </w:ins>
    </w:p>
    <w:p w14:paraId="7965D912" w14:textId="0601E490" w:rsidR="00107282" w:rsidRDefault="00107282" w:rsidP="00360465">
      <w:pPr>
        <w:pStyle w:val="Akapitzlist"/>
        <w:numPr>
          <w:ilvl w:val="0"/>
          <w:numId w:val="2"/>
        </w:numPr>
        <w:jc w:val="both"/>
      </w:pPr>
      <w:r>
        <w:t>rozporządzeniem Ministra Pracy i Polityki Socjalnej z dnia 1 grudnia 1998 r. w sprawie bezpieczeństwa i higieny pracy na stanowiskach wyposażonych w monitory ekranowe (</w:t>
      </w:r>
      <w:del w:id="10" w:author="Anita Brunowicz" w:date="2024-09-09T13:54:00Z">
        <w:r w:rsidDel="00CD0929">
          <w:delText>Dz. U. z 1998 r., nr. 148, poz. 973</w:delText>
        </w:r>
      </w:del>
      <w:ins w:id="11" w:author="Anita Brunowicz" w:date="2024-09-09T13:54:00Z">
        <w:r w:rsidR="00CD0929">
          <w:t xml:space="preserve"> </w:t>
        </w:r>
        <w:r w:rsidR="00CD0929" w:rsidRPr="000B6ABB">
          <w:t>Dz. U. Nr 148, poz. 973 z późn. zm.</w:t>
        </w:r>
      </w:ins>
      <w:r>
        <w:t>),</w:t>
      </w:r>
    </w:p>
    <w:p w14:paraId="53457323" w14:textId="5BDB4418" w:rsidR="00107282" w:rsidRDefault="00107282" w:rsidP="00360465">
      <w:pPr>
        <w:pStyle w:val="Akapitzlist"/>
        <w:numPr>
          <w:ilvl w:val="0"/>
          <w:numId w:val="2"/>
        </w:numPr>
        <w:jc w:val="both"/>
      </w:pPr>
      <w:r w:rsidRPr="00107282">
        <w:t>ustawą z dnia 5 grudnia 2008 r. o zapobieganiu oraz zwalczaniu zakażeń i chorób zakaźnych u ludzi (</w:t>
      </w:r>
      <w:del w:id="12" w:author="Anita Brunowicz" w:date="2024-09-09T13:54:00Z">
        <w:r w:rsidRPr="00107282" w:rsidDel="00CD0929">
          <w:delText xml:space="preserve">t.j. Dz. U. z </w:delText>
        </w:r>
        <w:r w:rsidR="00F64E06" w:rsidDel="00CD0929">
          <w:delText>2019, poz. 1239</w:delText>
        </w:r>
      </w:del>
      <w:ins w:id="13" w:author="Anita Brunowicz" w:date="2024-09-09T13:54:00Z">
        <w:r w:rsidR="00CD0929">
          <w:t xml:space="preserve"> </w:t>
        </w:r>
        <w:r w:rsidR="00CD0929" w:rsidRPr="00107282">
          <w:t>(</w:t>
        </w:r>
        <w:proofErr w:type="spellStart"/>
        <w:r w:rsidR="00CD0929" w:rsidRPr="000B6ABB">
          <w:t>t.j</w:t>
        </w:r>
        <w:proofErr w:type="spellEnd"/>
        <w:r w:rsidR="00CD0929" w:rsidRPr="000B6ABB">
          <w:t>. Dz. U. z 2024 r. poz. 924</w:t>
        </w:r>
      </w:ins>
      <w:r w:rsidR="00812193">
        <w:t>),</w:t>
      </w:r>
    </w:p>
    <w:p w14:paraId="2A5ED943" w14:textId="3B3F706B" w:rsidR="00812193" w:rsidRDefault="00812193" w:rsidP="00360465">
      <w:pPr>
        <w:pStyle w:val="Akapitzlist"/>
        <w:numPr>
          <w:ilvl w:val="0"/>
          <w:numId w:val="2"/>
        </w:numPr>
        <w:jc w:val="both"/>
      </w:pPr>
      <w:r w:rsidRPr="00812193">
        <w:t xml:space="preserve">ustawą z dnia </w:t>
      </w:r>
      <w:r w:rsidR="00F64E06">
        <w:t>20 lipca 2018 r. Prawo o szkolnictwie wyższym i nauce (</w:t>
      </w:r>
      <w:del w:id="14" w:author="Anita Brunowicz" w:date="2024-09-09T13:55:00Z">
        <w:r w:rsidR="00F64E06" w:rsidDel="00CD0929">
          <w:delText>Dz. U. z 2020, poz. 85</w:delText>
        </w:r>
      </w:del>
      <w:ins w:id="15" w:author="Anita Brunowicz" w:date="2024-09-09T13:55:00Z">
        <w:r w:rsidR="00CD0929">
          <w:t xml:space="preserve"> </w:t>
        </w:r>
        <w:proofErr w:type="spellStart"/>
        <w:r w:rsidR="00CD0929" w:rsidRPr="000B6ABB">
          <w:t>t.j</w:t>
        </w:r>
        <w:proofErr w:type="spellEnd"/>
        <w:r w:rsidR="00CD0929" w:rsidRPr="000B6ABB">
          <w:t xml:space="preserve">. Dz. U. z 2023 r. poz. 742 z późn. </w:t>
        </w:r>
        <w:proofErr w:type="spellStart"/>
        <w:r w:rsidR="00CD0929" w:rsidRPr="000B6ABB">
          <w:t>zm</w:t>
        </w:r>
      </w:ins>
      <w:proofErr w:type="spellEnd"/>
      <w:r w:rsidR="00F64E06">
        <w:t>)</w:t>
      </w:r>
    </w:p>
    <w:p w14:paraId="13C1A720" w14:textId="53250942" w:rsidR="00185544" w:rsidRDefault="00812193" w:rsidP="00360465">
      <w:pPr>
        <w:pStyle w:val="Akapitzlist"/>
        <w:numPr>
          <w:ilvl w:val="0"/>
          <w:numId w:val="2"/>
        </w:numPr>
        <w:jc w:val="both"/>
      </w:pPr>
      <w:r>
        <w:t xml:space="preserve">rozporządzeniem Ministra Zdrowia z dnia </w:t>
      </w:r>
      <w:r w:rsidR="00F64E06">
        <w:t xml:space="preserve">27 września 2018 </w:t>
      </w:r>
      <w:r w:rsidR="00916250">
        <w:t xml:space="preserve">r. </w:t>
      </w:r>
      <w:r w:rsidR="00F64E06">
        <w:t>w sprawie orzekania o stanie zdrowia nauczyciela akademickiego na potrzeby udzielenia urlopu dla poratowania zdrowia (</w:t>
      </w:r>
      <w:del w:id="16" w:author="Anita Brunowicz" w:date="2024-09-09T13:56:00Z">
        <w:r w:rsidR="00F64E06" w:rsidDel="00CD0929">
          <w:delText>Dz. U. z 2018, poz. 1868</w:delText>
        </w:r>
      </w:del>
      <w:ins w:id="17" w:author="Anita Brunowicz" w:date="2024-09-09T13:56:00Z">
        <w:r w:rsidR="00CD0929">
          <w:t xml:space="preserve"> </w:t>
        </w:r>
        <w:proofErr w:type="spellStart"/>
        <w:r w:rsidR="00CD0929" w:rsidRPr="000B6ABB">
          <w:t>t.j</w:t>
        </w:r>
        <w:proofErr w:type="spellEnd"/>
        <w:r w:rsidR="00CD0929" w:rsidRPr="000B6ABB">
          <w:t>. Dz. U. z 2021 r. poz. 2138</w:t>
        </w:r>
      </w:ins>
      <w:r w:rsidR="00F64E06">
        <w:t>)</w:t>
      </w:r>
    </w:p>
    <w:p w14:paraId="30850CDA" w14:textId="4D0C55ED" w:rsidR="005D3736" w:rsidDel="00CD0929" w:rsidRDefault="005D3736" w:rsidP="00360465">
      <w:pPr>
        <w:pStyle w:val="Akapitzlist"/>
        <w:numPr>
          <w:ilvl w:val="0"/>
          <w:numId w:val="2"/>
        </w:numPr>
        <w:jc w:val="both"/>
        <w:rPr>
          <w:del w:id="18" w:author="Anita Brunowicz" w:date="2024-09-09T13:56:00Z"/>
        </w:rPr>
      </w:pPr>
      <w:del w:id="19" w:author="Anita Brunowicz" w:date="2024-09-09T13:56:00Z">
        <w:r w:rsidDel="00CD0929">
          <w:delText>r</w:delText>
        </w:r>
        <w:r w:rsidRPr="005D3736" w:rsidDel="00CD0929">
          <w:delText>ozporządzenie</w:delText>
        </w:r>
        <w:r w:rsidDel="00CD0929">
          <w:delText>m</w:delText>
        </w:r>
        <w:r w:rsidRPr="005D3736" w:rsidDel="00CD0929">
          <w:delText xml:space="preserve"> Ministra Zdrowia z dnia 9 grudnia 2015 r. w sprawie warunków zdrowotnych wymaganych od marynarzy do wykonywania pracy na statku morskim</w:delText>
        </w:r>
        <w:r w:rsidDel="00CD0929">
          <w:delText xml:space="preserve"> (Dz. U. 2015, poz. 2105)</w:delText>
        </w:r>
      </w:del>
    </w:p>
    <w:p w14:paraId="660C6DBF" w14:textId="77777777" w:rsidR="00CD0929" w:rsidRDefault="00CD0929" w:rsidP="00CD0929">
      <w:pPr>
        <w:pStyle w:val="Akapitzlist"/>
        <w:numPr>
          <w:ilvl w:val="0"/>
          <w:numId w:val="2"/>
        </w:numPr>
        <w:jc w:val="both"/>
        <w:rPr>
          <w:ins w:id="20" w:author="Anita Brunowicz" w:date="2024-09-09T13:57:00Z"/>
        </w:rPr>
      </w:pPr>
      <w:ins w:id="21" w:author="Anita Brunowicz" w:date="2024-09-09T13:57:00Z">
        <w:r>
          <w:t>r</w:t>
        </w:r>
        <w:r w:rsidRPr="000B6ABB">
          <w:t>ozporządzenie</w:t>
        </w:r>
        <w:r>
          <w:t>m</w:t>
        </w:r>
        <w:r w:rsidRPr="000B6ABB">
          <w:t xml:space="preserve"> Ministra Zdrowia z dnia 28 stycznia 2022 r. w sprawie warunków zdrowotnych wymaganych od marynarzy do wykonywania pracy na statku morskim (Dz. U. poz. 338)</w:t>
        </w:r>
        <w:r w:rsidRPr="000B6ABB" w:rsidDel="000B6ABB">
          <w:t xml:space="preserve"> </w:t>
        </w:r>
      </w:ins>
    </w:p>
    <w:p w14:paraId="07352A8E" w14:textId="39933A42" w:rsidR="00697C69" w:rsidDel="00CD0929" w:rsidRDefault="00697C69" w:rsidP="00360465">
      <w:pPr>
        <w:pStyle w:val="Akapitzlist"/>
        <w:numPr>
          <w:ilvl w:val="0"/>
          <w:numId w:val="2"/>
        </w:numPr>
        <w:jc w:val="both"/>
        <w:rPr>
          <w:del w:id="22" w:author="Anita Brunowicz" w:date="2024-09-09T13:57:00Z"/>
        </w:rPr>
      </w:pPr>
      <w:del w:id="23" w:author="Anita Brunowicz" w:date="2024-09-09T13:57:00Z">
        <w:r w:rsidDel="00CD0929">
          <w:delText>Konwencją STCW z 1978 r,</w:delText>
        </w:r>
      </w:del>
      <w:ins w:id="24" w:author="Anita Brunowicz" w:date="2024-09-09T13:57:00Z">
        <w:r w:rsidR="00CD0929" w:rsidRPr="00CD0929">
          <w:t xml:space="preserve"> </w:t>
        </w:r>
        <w:r w:rsidR="00CD0929">
          <w:t>Międzynarodową Konwencją</w:t>
        </w:r>
        <w:r w:rsidR="00CD0929" w:rsidRPr="000B6ABB">
          <w:t xml:space="preserve"> o wymaganiach w zakresie wyszkolenia marynarzy, wydawania im świadectw oraz pełnienia wacht, 1978, sporządzona w Londynie dnia 7 lipca 1978 r. (Dz. U. z 1984 r. Nr 39, poz. 201 z późn. zm.)</w:t>
        </w:r>
        <w:r w:rsidR="00CD0929">
          <w:t xml:space="preserve">, zwaną dalej Konwencją </w:t>
        </w:r>
        <w:proofErr w:type="spellStart"/>
        <w:r w:rsidR="00CD0929">
          <w:t>STCW</w:t>
        </w:r>
      </w:ins>
    </w:p>
    <w:p w14:paraId="6D770C44" w14:textId="33E9BFBC" w:rsidR="00916250" w:rsidRDefault="00697C69" w:rsidP="00916250">
      <w:pPr>
        <w:pStyle w:val="Akapitzlist"/>
        <w:numPr>
          <w:ilvl w:val="0"/>
          <w:numId w:val="2"/>
        </w:numPr>
        <w:jc w:val="both"/>
      </w:pPr>
      <w:r>
        <w:t>ustawą</w:t>
      </w:r>
      <w:proofErr w:type="spellEnd"/>
      <w:r w:rsidRPr="00185544">
        <w:t xml:space="preserve"> z dnia 5 sierpnia 2015 r. o pracy na morzu </w:t>
      </w:r>
      <w:r>
        <w:t>(</w:t>
      </w:r>
      <w:del w:id="25" w:author="Anita Brunowicz" w:date="2024-09-09T13:57:00Z">
        <w:r w:rsidRPr="00185544" w:rsidDel="00CD0929">
          <w:delText xml:space="preserve">Dz.U. </w:delText>
        </w:r>
        <w:r w:rsidR="00916250" w:rsidDel="00CD0929">
          <w:delText>z 2019, poz. 1889</w:delText>
        </w:r>
      </w:del>
      <w:ins w:id="26" w:author="Anita Brunowicz" w:date="2024-09-09T13:57:00Z">
        <w:r w:rsidR="00CD0929">
          <w:t xml:space="preserve"> </w:t>
        </w:r>
        <w:proofErr w:type="spellStart"/>
        <w:r w:rsidR="00CD0929" w:rsidRPr="000B6ABB">
          <w:t>t.j</w:t>
        </w:r>
        <w:proofErr w:type="spellEnd"/>
        <w:r w:rsidR="00CD0929" w:rsidRPr="000B6ABB">
          <w:t>. Dz. U. z 2023 r. poz. 2257</w:t>
        </w:r>
      </w:ins>
      <w:r>
        <w:t>)</w:t>
      </w:r>
      <w:r w:rsidR="00916250">
        <w:t>,</w:t>
      </w:r>
    </w:p>
    <w:p w14:paraId="613E7316" w14:textId="1EC7B2AD" w:rsidR="00916250" w:rsidRDefault="00916250" w:rsidP="00916250">
      <w:pPr>
        <w:pStyle w:val="Akapitzlist"/>
        <w:numPr>
          <w:ilvl w:val="0"/>
          <w:numId w:val="2"/>
        </w:numPr>
        <w:jc w:val="both"/>
      </w:pPr>
      <w:r>
        <w:t>ustawa z dnia 10 maja 2018 r. o ochronie danych osobowych (</w:t>
      </w:r>
      <w:del w:id="27" w:author="Anita Brunowicz" w:date="2024-09-09T13:57:00Z">
        <w:r w:rsidDel="00CD0929">
          <w:delText>Dz. U. z 2019, poz. 1781</w:delText>
        </w:r>
      </w:del>
      <w:ins w:id="28" w:author="Anita Brunowicz" w:date="2024-09-09T13:58:00Z">
        <w:r w:rsidR="00CD0929">
          <w:t xml:space="preserve"> </w:t>
        </w:r>
        <w:proofErr w:type="spellStart"/>
        <w:r w:rsidR="00CD0929" w:rsidRPr="000B6ABB">
          <w:t>t.j</w:t>
        </w:r>
        <w:proofErr w:type="spellEnd"/>
        <w:r w:rsidR="00CD0929" w:rsidRPr="000B6ABB">
          <w:t>. Dz. U. z 2019 r. poz</w:t>
        </w:r>
        <w:r w:rsidR="00CD0929">
          <w:t xml:space="preserve">. </w:t>
        </w:r>
        <w:r w:rsidR="00CD0929" w:rsidRPr="000B6ABB">
          <w:t>1781</w:t>
        </w:r>
      </w:ins>
      <w:r>
        <w:t>).</w:t>
      </w:r>
    </w:p>
    <w:p w14:paraId="3FB448A2" w14:textId="4A9CD3CC" w:rsidR="00185544" w:rsidRDefault="00185544" w:rsidP="00360465">
      <w:pPr>
        <w:pStyle w:val="Akapitzlist"/>
        <w:numPr>
          <w:ilvl w:val="0"/>
          <w:numId w:val="1"/>
        </w:numPr>
        <w:jc w:val="both"/>
      </w:pPr>
      <w:r>
        <w:t>Ś</w:t>
      </w:r>
      <w:r w:rsidRPr="00185544">
        <w:t>wiadczenie</w:t>
      </w:r>
      <w:r>
        <w:t xml:space="preserve"> usług z zakresu medycyny pracy i</w:t>
      </w:r>
      <w:r w:rsidRPr="00185544">
        <w:t xml:space="preserve"> sprawowanie opieki zdrowotnej nad pracownikami </w:t>
      </w:r>
      <w:r w:rsidR="00F33BF5">
        <w:t xml:space="preserve">oraz doktorantami </w:t>
      </w:r>
      <w:r w:rsidR="00916250">
        <w:t>UMG</w:t>
      </w:r>
      <w:r>
        <w:t xml:space="preserve"> wyrażone</w:t>
      </w:r>
      <w:r w:rsidRPr="00185544">
        <w:t xml:space="preserve"> przez</w:t>
      </w:r>
      <w:r>
        <w:t>:</w:t>
      </w:r>
    </w:p>
    <w:p w14:paraId="02533F54" w14:textId="2400F94C" w:rsidR="00185544" w:rsidRDefault="00185544" w:rsidP="00360465">
      <w:pPr>
        <w:pStyle w:val="Akapitzlist"/>
        <w:numPr>
          <w:ilvl w:val="0"/>
          <w:numId w:val="3"/>
        </w:numPr>
        <w:jc w:val="both"/>
      </w:pPr>
      <w:r>
        <w:t xml:space="preserve">wykonywanie badań wstępnych, okresowych i kontrolnych </w:t>
      </w:r>
      <w:r w:rsidR="00AC5B6B">
        <w:t>przewidzianych w Kodeksie pracy</w:t>
      </w:r>
    </w:p>
    <w:p w14:paraId="4EB13023" w14:textId="49572CCA" w:rsidR="00185544" w:rsidRDefault="00185544" w:rsidP="00360465">
      <w:pPr>
        <w:pStyle w:val="Akapitzlist"/>
        <w:numPr>
          <w:ilvl w:val="0"/>
          <w:numId w:val="3"/>
        </w:numPr>
        <w:jc w:val="both"/>
      </w:pPr>
      <w:r>
        <w:lastRenderedPageBreak/>
        <w:t xml:space="preserve">wykonywanie badań pracowników statków szkolnych przewidzianych w </w:t>
      </w:r>
      <w:r w:rsidR="00916250">
        <w:t>u</w:t>
      </w:r>
      <w:r w:rsidR="00916250" w:rsidRPr="00185544">
        <w:t>staw</w:t>
      </w:r>
      <w:r w:rsidR="00916250">
        <w:t>ie</w:t>
      </w:r>
      <w:r w:rsidR="00916250" w:rsidRPr="00185544">
        <w:t xml:space="preserve"> </w:t>
      </w:r>
      <w:r w:rsidRPr="00185544">
        <w:t xml:space="preserve">z dnia 5 sierpnia 2015 r. o pracy na morzu </w:t>
      </w:r>
      <w:r>
        <w:t>oraz w wydanych na jej podstawie przepisach wykonawczych,</w:t>
      </w:r>
    </w:p>
    <w:p w14:paraId="7E909883" w14:textId="77777777" w:rsidR="00185544" w:rsidRDefault="00185544" w:rsidP="00360465">
      <w:pPr>
        <w:pStyle w:val="Akapitzlist"/>
        <w:numPr>
          <w:ilvl w:val="0"/>
          <w:numId w:val="3"/>
        </w:numPr>
        <w:jc w:val="both"/>
      </w:pPr>
      <w:r>
        <w:t>orzecznictwo lekarskie do celów przewidzianych w Kodeksie pracy i w przepisach wydanych na jego podstawie,</w:t>
      </w:r>
    </w:p>
    <w:p w14:paraId="0C37DCB8" w14:textId="01F70B3B" w:rsidR="00185544" w:rsidRDefault="00185544" w:rsidP="00360465">
      <w:pPr>
        <w:pStyle w:val="Akapitzlist"/>
        <w:numPr>
          <w:ilvl w:val="0"/>
          <w:numId w:val="3"/>
        </w:numPr>
        <w:jc w:val="both"/>
      </w:pPr>
      <w:r>
        <w:t>orzecznictwo lekarskie do celów przewidziany</w:t>
      </w:r>
      <w:r w:rsidR="00194C4E">
        <w:t xml:space="preserve">ch w Konwencji STCW z 1978 r., </w:t>
      </w:r>
      <w:r>
        <w:t xml:space="preserve">w Konwencji o pracy na morzu z 2006 r. oraz w </w:t>
      </w:r>
      <w:r w:rsidR="00916250">
        <w:t>u</w:t>
      </w:r>
      <w:r w:rsidR="00916250" w:rsidRPr="00185544">
        <w:t>staw</w:t>
      </w:r>
      <w:r w:rsidR="00916250">
        <w:t>ie</w:t>
      </w:r>
      <w:r w:rsidR="00916250" w:rsidRPr="00185544">
        <w:t xml:space="preserve"> </w:t>
      </w:r>
      <w:r w:rsidR="00697C69" w:rsidRPr="00185544">
        <w:t xml:space="preserve">z dnia 5 sierpnia 2015 r. o pracy na morzu </w:t>
      </w:r>
      <w:r>
        <w:t>lub innych ustawach regulujących zasady pracy na morzu,</w:t>
      </w:r>
    </w:p>
    <w:p w14:paraId="561B2D86" w14:textId="49198FDC" w:rsidR="00185544" w:rsidRDefault="00194C4E" w:rsidP="00983D74">
      <w:pPr>
        <w:pStyle w:val="Akapitzlist"/>
        <w:numPr>
          <w:ilvl w:val="0"/>
          <w:numId w:val="2"/>
        </w:numPr>
        <w:jc w:val="both"/>
      </w:pPr>
      <w:r w:rsidRPr="00194C4E">
        <w:t>orzecznictwo lekarskie do celów przewidzianych</w:t>
      </w:r>
      <w:r>
        <w:t xml:space="preserve"> </w:t>
      </w:r>
      <w:r w:rsidRPr="00812193">
        <w:t xml:space="preserve">ustawą </w:t>
      </w:r>
      <w:r w:rsidR="00916250">
        <w:t>Prawo o szkolnictwie wyższym i nauce,</w:t>
      </w:r>
    </w:p>
    <w:p w14:paraId="6BAE4DBC" w14:textId="067A342C" w:rsidR="00194C4E" w:rsidRPr="00194C4E" w:rsidRDefault="00194C4E" w:rsidP="00983D7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194C4E">
        <w:rPr>
          <w:rFonts w:eastAsia="Times New Roman" w:cstheme="minorHAnsi"/>
          <w:lang w:eastAsia="pl-PL"/>
        </w:rPr>
        <w:t>wykonywanie badań przewidzianych w</w:t>
      </w:r>
      <w:r w:rsidRPr="00194C4E">
        <w:rPr>
          <w:rFonts w:cstheme="minorHAnsi"/>
        </w:rPr>
        <w:t xml:space="preserve"> </w:t>
      </w:r>
      <w:r>
        <w:rPr>
          <w:rFonts w:eastAsia="Times New Roman" w:cstheme="minorHAnsi"/>
          <w:lang w:eastAsia="pl-PL"/>
        </w:rPr>
        <w:t>rozporządzeniu</w:t>
      </w:r>
      <w:r w:rsidRPr="00194C4E">
        <w:rPr>
          <w:rFonts w:eastAsia="Times New Roman" w:cstheme="minorHAnsi"/>
          <w:lang w:eastAsia="pl-PL"/>
        </w:rPr>
        <w:t xml:space="preserve"> Ministra Zdrowia </w:t>
      </w:r>
      <w:r w:rsidR="00916250">
        <w:rPr>
          <w:rFonts w:eastAsia="Times New Roman" w:cstheme="minorHAnsi"/>
          <w:lang w:eastAsia="pl-PL"/>
        </w:rPr>
        <w:t xml:space="preserve">z dnia </w:t>
      </w:r>
      <w:r w:rsidR="00916250">
        <w:t>27 września 2018 r. w sprawie orzekania o stanie zdrowia nauczyciela akademickiego na potrzeby udzielenia urlopu dla poratowania zdrowia (Dz. U. z 2018, poz. 1868)</w:t>
      </w:r>
    </w:p>
    <w:p w14:paraId="18E92042" w14:textId="77777777" w:rsidR="00194C4E" w:rsidRPr="00302A7F" w:rsidRDefault="00194C4E" w:rsidP="00983D7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194C4E">
        <w:rPr>
          <w:rFonts w:cstheme="minorHAnsi"/>
        </w:rPr>
        <w:t>profilaktyczną opiekę zdrowotną nad pracownikami, niezbędną z uwagi na warunki pracy</w:t>
      </w:r>
      <w:r>
        <w:rPr>
          <w:rFonts w:cstheme="minorHAnsi"/>
        </w:rPr>
        <w:t>,</w:t>
      </w:r>
    </w:p>
    <w:p w14:paraId="42873A4D" w14:textId="4536C713" w:rsidR="00194C4E" w:rsidRPr="00302A7F" w:rsidRDefault="00194C4E" w:rsidP="00983D7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302A7F">
        <w:rPr>
          <w:rFonts w:cstheme="minorHAnsi"/>
        </w:rPr>
        <w:t xml:space="preserve">badania pracowników </w:t>
      </w:r>
      <w:r w:rsidR="00F33BF5">
        <w:rPr>
          <w:rFonts w:cstheme="minorHAnsi"/>
        </w:rPr>
        <w:t xml:space="preserve">i doktorantów </w:t>
      </w:r>
      <w:r w:rsidR="00916250">
        <w:rPr>
          <w:rFonts w:cstheme="minorHAnsi"/>
        </w:rPr>
        <w:t>UMG</w:t>
      </w:r>
      <w:r w:rsidR="00916250" w:rsidRPr="00302A7F">
        <w:rPr>
          <w:rFonts w:cstheme="minorHAnsi"/>
        </w:rPr>
        <w:t xml:space="preserve"> </w:t>
      </w:r>
      <w:r w:rsidRPr="00302A7F">
        <w:rPr>
          <w:rFonts w:cstheme="minorHAnsi"/>
        </w:rPr>
        <w:t>do celów sanitarno-epidemiologicznych</w:t>
      </w:r>
      <w:r w:rsidR="00F2510C" w:rsidRPr="00302A7F">
        <w:rPr>
          <w:rFonts w:cstheme="minorHAnsi"/>
        </w:rPr>
        <w:t>,</w:t>
      </w:r>
    </w:p>
    <w:p w14:paraId="7437AD01" w14:textId="286B31CE" w:rsidR="006E24E1" w:rsidRPr="005C44D5" w:rsidRDefault="00F2510C" w:rsidP="00983D74">
      <w:pPr>
        <w:pStyle w:val="Akapitzlist"/>
        <w:numPr>
          <w:ilvl w:val="0"/>
          <w:numId w:val="3"/>
        </w:numPr>
        <w:jc w:val="both"/>
        <w:rPr>
          <w:rFonts w:ascii="Calibri" w:eastAsia="Calibri" w:hAnsi="Calibri" w:cs="Calibri"/>
        </w:rPr>
      </w:pPr>
      <w:r w:rsidRPr="00302A7F">
        <w:rPr>
          <w:rFonts w:cstheme="minorHAnsi"/>
        </w:rPr>
        <w:t>świadczenie specjalistycznych usług medycznych w formie pakietu indywidualneg</w:t>
      </w:r>
      <w:r w:rsidR="00AB014D" w:rsidRPr="00302A7F">
        <w:rPr>
          <w:rFonts w:cstheme="minorHAnsi"/>
        </w:rPr>
        <w:t xml:space="preserve">o dla uprawnionych pracowników </w:t>
      </w:r>
      <w:r w:rsidRPr="00302A7F">
        <w:rPr>
          <w:rFonts w:cstheme="minorHAnsi"/>
        </w:rPr>
        <w:t>Zamawiającego oraz pakietu rodzinnego</w:t>
      </w:r>
      <w:r w:rsidR="004C0CD8" w:rsidRPr="00302A7F">
        <w:rPr>
          <w:rFonts w:cstheme="minorHAnsi"/>
        </w:rPr>
        <w:t>/partnerskiego</w:t>
      </w:r>
      <w:r w:rsidR="00AB014D" w:rsidRPr="00302A7F">
        <w:rPr>
          <w:rFonts w:cstheme="minorHAnsi"/>
        </w:rPr>
        <w:t xml:space="preserve"> dla uprawnionych </w:t>
      </w:r>
      <w:r w:rsidR="00AB014D" w:rsidRPr="005C44D5">
        <w:rPr>
          <w:rFonts w:cstheme="minorHAnsi"/>
        </w:rPr>
        <w:t xml:space="preserve">pracowników </w:t>
      </w:r>
      <w:r w:rsidRPr="005C44D5">
        <w:rPr>
          <w:rFonts w:cstheme="minorHAnsi"/>
        </w:rPr>
        <w:t>Zamawiającego oraz członków ich rodzin. Dodatkowo, zakres świadczonych usług został podzielony na Pakiet Podstawowy</w:t>
      </w:r>
      <w:r w:rsidR="000A388A">
        <w:rPr>
          <w:rFonts w:cstheme="minorHAnsi"/>
        </w:rPr>
        <w:t xml:space="preserve">, </w:t>
      </w:r>
      <w:r w:rsidRPr="005C44D5">
        <w:rPr>
          <w:rFonts w:cstheme="minorHAnsi"/>
        </w:rPr>
        <w:t>Rozszerzony</w:t>
      </w:r>
      <w:r w:rsidR="004C0CD8" w:rsidRPr="005C44D5">
        <w:rPr>
          <w:rFonts w:cstheme="minorHAnsi"/>
        </w:rPr>
        <w:t xml:space="preserve"> i Premium</w:t>
      </w:r>
      <w:r w:rsidRPr="005C44D5">
        <w:rPr>
          <w:rFonts w:cstheme="minorHAnsi"/>
        </w:rPr>
        <w:t>.</w:t>
      </w:r>
      <w:r w:rsidR="0052191E" w:rsidRPr="005C44D5">
        <w:rPr>
          <w:rFonts w:cstheme="minorHAnsi"/>
        </w:rPr>
        <w:t xml:space="preserve"> </w:t>
      </w:r>
      <w:r w:rsidR="006E24E1" w:rsidRPr="005C44D5">
        <w:rPr>
          <w:rFonts w:cstheme="minorHAnsi"/>
        </w:rPr>
        <w:t>Każdy z pakietów może być rozszerzony o partnera lub rodzinę.</w:t>
      </w:r>
    </w:p>
    <w:p w14:paraId="7ABE6763" w14:textId="7A41514E" w:rsidR="008C3AD6" w:rsidRPr="005C44D5" w:rsidRDefault="00661092" w:rsidP="000B5E9E">
      <w:pPr>
        <w:pStyle w:val="Akapitzlist"/>
        <w:ind w:left="1080"/>
        <w:jc w:val="both"/>
        <w:rPr>
          <w:rFonts w:cstheme="minorHAnsi"/>
        </w:rPr>
      </w:pPr>
      <w:r w:rsidRPr="005C44D5">
        <w:rPr>
          <w:rFonts w:cstheme="minorHAnsi"/>
        </w:rPr>
        <w:t xml:space="preserve">Osoby uprawnione do korzystania z pakietu rodzinnego to pozostające z pracownikiem UMG w I grupie pokrewieństwa (wstępni i zstępni) oraz </w:t>
      </w:r>
      <w:r w:rsidR="00F33BF5">
        <w:rPr>
          <w:rFonts w:cstheme="minorHAnsi"/>
        </w:rPr>
        <w:t xml:space="preserve">osoba prowadząca </w:t>
      </w:r>
      <w:r w:rsidRPr="005C44D5">
        <w:rPr>
          <w:rFonts w:cstheme="minorHAnsi"/>
        </w:rPr>
        <w:t xml:space="preserve">wspólne gospodarstwo domowe. </w:t>
      </w:r>
      <w:r w:rsidR="0052191E" w:rsidRPr="005C44D5">
        <w:rPr>
          <w:rFonts w:cstheme="minorHAnsi"/>
        </w:rPr>
        <w:t>Pakiet rodzinny kierowany jest do uprawnionych pracowników oraz do najbliższych członków rodziny pracownika</w:t>
      </w:r>
      <w:r w:rsidR="00AB014D" w:rsidRPr="005C44D5">
        <w:rPr>
          <w:rFonts w:cstheme="minorHAnsi"/>
        </w:rPr>
        <w:t xml:space="preserve"> </w:t>
      </w:r>
      <w:r w:rsidR="0052191E" w:rsidRPr="005C44D5">
        <w:rPr>
          <w:rFonts w:cstheme="minorHAnsi"/>
        </w:rPr>
        <w:t>Zamawiającego -</w:t>
      </w:r>
      <w:r w:rsidR="00AB014D" w:rsidRPr="005C44D5">
        <w:rPr>
          <w:rFonts w:cstheme="minorHAnsi"/>
        </w:rPr>
        <w:t xml:space="preserve"> partnera życiowego pracownika </w:t>
      </w:r>
      <w:r w:rsidR="0052191E" w:rsidRPr="005C44D5">
        <w:rPr>
          <w:rFonts w:cstheme="minorHAnsi"/>
        </w:rPr>
        <w:t>Zamawiającego (współmałżonka/konkubenta/konkubinę, bez względu na płeć), dzieci własnych, przysposobionych lub przyjętych n</w:t>
      </w:r>
      <w:r w:rsidR="00AB014D" w:rsidRPr="005C44D5">
        <w:rPr>
          <w:rFonts w:cstheme="minorHAnsi"/>
        </w:rPr>
        <w:t xml:space="preserve">a wychowanie dzieci pracownika </w:t>
      </w:r>
      <w:r w:rsidR="0052191E" w:rsidRPr="005C44D5">
        <w:rPr>
          <w:rFonts w:cstheme="minorHAnsi"/>
        </w:rPr>
        <w:t xml:space="preserve">Zamawiającego </w:t>
      </w:r>
      <w:r w:rsidR="00302A7F" w:rsidRPr="005C44D5">
        <w:rPr>
          <w:rFonts w:cstheme="minorHAnsi"/>
        </w:rPr>
        <w:t xml:space="preserve">będących na jego utrzymaniu do ukończenia 26 roku życia, bez ograniczenia liczby dzieci w pakiecie </w:t>
      </w:r>
      <w:r w:rsidR="0052191E" w:rsidRPr="005C44D5">
        <w:rPr>
          <w:rFonts w:cstheme="minorHAnsi"/>
        </w:rPr>
        <w:t>i/lub wsp</w:t>
      </w:r>
      <w:r w:rsidR="00302A7F" w:rsidRPr="005C44D5">
        <w:rPr>
          <w:rFonts w:cstheme="minorHAnsi"/>
        </w:rPr>
        <w:t>ółmałżonka/konkubenta/konkubiny</w:t>
      </w:r>
      <w:r w:rsidR="0052191E" w:rsidRPr="005C44D5">
        <w:rPr>
          <w:rFonts w:cstheme="minorHAnsi"/>
        </w:rPr>
        <w:t>.</w:t>
      </w:r>
      <w:r w:rsidR="00DD3F40" w:rsidRPr="005C44D5">
        <w:rPr>
          <w:rFonts w:cstheme="minorHAnsi"/>
        </w:rPr>
        <w:t xml:space="preserve"> </w:t>
      </w:r>
    </w:p>
    <w:p w14:paraId="4DEA3C14" w14:textId="36D92688" w:rsidR="00A67BB6" w:rsidRPr="005C44D5" w:rsidRDefault="00A67BB6" w:rsidP="000B5E9E">
      <w:pPr>
        <w:pStyle w:val="Akapitzlist"/>
        <w:ind w:left="1080"/>
        <w:jc w:val="both"/>
        <w:rPr>
          <w:rFonts w:ascii="Calibri" w:eastAsia="Calibri" w:hAnsi="Calibri" w:cs="Calibri"/>
        </w:rPr>
      </w:pPr>
      <w:r w:rsidRPr="005C44D5">
        <w:rPr>
          <w:rFonts w:cstheme="minorHAnsi"/>
        </w:rPr>
        <w:t xml:space="preserve">Partner rozumiany jest </w:t>
      </w:r>
      <w:r w:rsidR="00661092" w:rsidRPr="005C44D5">
        <w:rPr>
          <w:rFonts w:cstheme="minorHAnsi"/>
        </w:rPr>
        <w:t>j</w:t>
      </w:r>
      <w:r w:rsidRPr="005C44D5">
        <w:rPr>
          <w:rFonts w:cstheme="minorHAnsi"/>
        </w:rPr>
        <w:t xml:space="preserve">ako osoba pozostające z pracownikiem UMG w I grupie pokrewieństwa oraz </w:t>
      </w:r>
      <w:r w:rsidR="00F33BF5">
        <w:rPr>
          <w:rFonts w:cstheme="minorHAnsi"/>
        </w:rPr>
        <w:t xml:space="preserve"> osoba prowadząca </w:t>
      </w:r>
      <w:r w:rsidRPr="005C44D5">
        <w:rPr>
          <w:rFonts w:cstheme="minorHAnsi"/>
        </w:rPr>
        <w:t>wspólne gospodarstwo domowe</w:t>
      </w:r>
    </w:p>
    <w:p w14:paraId="52F7063A" w14:textId="5546F062" w:rsidR="00983D74" w:rsidRPr="005C44D5" w:rsidRDefault="00983D74" w:rsidP="00983D74">
      <w:pPr>
        <w:pStyle w:val="Akapitzlist"/>
        <w:ind w:left="1080"/>
        <w:jc w:val="both"/>
        <w:rPr>
          <w:rFonts w:ascii="Calibri" w:eastAsia="Calibri" w:hAnsi="Calibri" w:cs="Calibri"/>
        </w:rPr>
      </w:pPr>
      <w:r w:rsidRPr="005C44D5">
        <w:rPr>
          <w:rFonts w:ascii="Calibri" w:eastAsia="Calibri" w:hAnsi="Calibri" w:cs="Calibri"/>
        </w:rPr>
        <w:t xml:space="preserve">Zamawiający </w:t>
      </w:r>
      <w:r w:rsidR="00916250" w:rsidRPr="005C44D5">
        <w:rPr>
          <w:rFonts w:ascii="Calibri" w:eastAsia="Calibri" w:hAnsi="Calibri" w:cs="Calibri"/>
        </w:rPr>
        <w:t xml:space="preserve"> współfinansuje pakiet medyczny </w:t>
      </w:r>
      <w:r w:rsidRPr="005C44D5">
        <w:rPr>
          <w:rFonts w:ascii="Calibri" w:eastAsia="Calibri" w:hAnsi="Calibri" w:cs="Calibri"/>
        </w:rPr>
        <w:t>wszystkim pracownikom</w:t>
      </w:r>
      <w:r w:rsidR="00916250" w:rsidRPr="005C44D5">
        <w:rPr>
          <w:rFonts w:ascii="Calibri" w:eastAsia="Calibri" w:hAnsi="Calibri" w:cs="Calibri"/>
        </w:rPr>
        <w:t xml:space="preserve">, którzy wyrazili chęć </w:t>
      </w:r>
      <w:r w:rsidR="00340D3F" w:rsidRPr="005C44D5">
        <w:rPr>
          <w:rFonts w:ascii="Calibri" w:eastAsia="Calibri" w:hAnsi="Calibri" w:cs="Calibri"/>
        </w:rPr>
        <w:t xml:space="preserve">skorzystania z niego. </w:t>
      </w:r>
    </w:p>
    <w:p w14:paraId="65652658" w14:textId="713114DF" w:rsidR="008F0B89" w:rsidRPr="005C44D5" w:rsidRDefault="008F0B89" w:rsidP="00983D74">
      <w:pPr>
        <w:pStyle w:val="Akapitzlist"/>
        <w:ind w:left="1080"/>
        <w:jc w:val="both"/>
        <w:rPr>
          <w:rFonts w:cstheme="minorHAnsi"/>
        </w:rPr>
      </w:pPr>
      <w:r w:rsidRPr="005C44D5">
        <w:rPr>
          <w:rFonts w:cstheme="minorHAnsi"/>
        </w:rPr>
        <w:t xml:space="preserve">Szczegółowy zakres usług wchodzących w skład pakietów został zdefiniowany w pliku Excel – </w:t>
      </w:r>
      <w:r w:rsidR="0026130A" w:rsidRPr="005C44D5">
        <w:rPr>
          <w:rFonts w:cstheme="minorHAnsi"/>
        </w:rPr>
        <w:t>Wła</w:t>
      </w:r>
      <w:r w:rsidR="0026130A" w:rsidRPr="005C44D5">
        <w:rPr>
          <w:rFonts w:ascii="Calibri" w:hAnsi="Calibri" w:cstheme="minorHAnsi"/>
        </w:rPr>
        <w:t>ś</w:t>
      </w:r>
      <w:r w:rsidR="0026130A" w:rsidRPr="005C44D5">
        <w:rPr>
          <w:rFonts w:cstheme="minorHAnsi"/>
        </w:rPr>
        <w:t>ciwo</w:t>
      </w:r>
      <w:r w:rsidR="0026130A" w:rsidRPr="005C44D5">
        <w:rPr>
          <w:rFonts w:ascii="Calibri" w:hAnsi="Calibri" w:cstheme="minorHAnsi"/>
        </w:rPr>
        <w:t>ś</w:t>
      </w:r>
      <w:r w:rsidR="0026130A" w:rsidRPr="005C44D5">
        <w:rPr>
          <w:rFonts w:cstheme="minorHAnsi"/>
        </w:rPr>
        <w:t xml:space="preserve">ć produktów (Załącznik nr </w:t>
      </w:r>
      <w:r w:rsidR="00602ECE" w:rsidRPr="005C44D5">
        <w:rPr>
          <w:rFonts w:cstheme="minorHAnsi"/>
        </w:rPr>
        <w:t>4</w:t>
      </w:r>
      <w:r w:rsidR="0026130A" w:rsidRPr="005C44D5">
        <w:rPr>
          <w:rFonts w:cstheme="minorHAnsi"/>
        </w:rPr>
        <w:t>)</w:t>
      </w:r>
    </w:p>
    <w:p w14:paraId="4BE6DE7F" w14:textId="328477A6" w:rsidR="006E24E1" w:rsidRPr="008C3AD6" w:rsidRDefault="006E24E1" w:rsidP="003A055C">
      <w:pPr>
        <w:pStyle w:val="Akapitzlist"/>
        <w:ind w:left="1080"/>
        <w:rPr>
          <w:rFonts w:cstheme="minorHAnsi"/>
        </w:rPr>
      </w:pPr>
      <w:r w:rsidRPr="005C44D5">
        <w:rPr>
          <w:rFonts w:cstheme="minorHAnsi"/>
        </w:rPr>
        <w:t xml:space="preserve">Osoba przystępująca w trakcie miesiąca do pakietu medycznego </w:t>
      </w:r>
      <w:r w:rsidR="00661092" w:rsidRPr="005C44D5">
        <w:rPr>
          <w:rFonts w:cstheme="minorHAnsi"/>
        </w:rPr>
        <w:t xml:space="preserve">zobowiązana jest do zapłaty </w:t>
      </w:r>
      <w:r w:rsidRPr="005C44D5">
        <w:rPr>
          <w:rFonts w:cstheme="minorHAnsi"/>
        </w:rPr>
        <w:t xml:space="preserve"> za cały miesiąc.</w:t>
      </w:r>
    </w:p>
    <w:p w14:paraId="43BDEF67" w14:textId="77777777" w:rsidR="00252FCF" w:rsidRDefault="00252FCF" w:rsidP="00983D74">
      <w:pPr>
        <w:pStyle w:val="Akapitzlist"/>
        <w:numPr>
          <w:ilvl w:val="0"/>
          <w:numId w:val="1"/>
        </w:numPr>
        <w:jc w:val="both"/>
      </w:pPr>
      <w:r>
        <w:t>Badania profilaktyczne pracowników obejmować będą:</w:t>
      </w:r>
    </w:p>
    <w:p w14:paraId="6B980789" w14:textId="57CE0075" w:rsidR="00252FCF" w:rsidRDefault="00252FCF" w:rsidP="00983D74">
      <w:pPr>
        <w:pStyle w:val="Akapitzlist"/>
        <w:numPr>
          <w:ilvl w:val="0"/>
          <w:numId w:val="4"/>
        </w:numPr>
        <w:jc w:val="both"/>
      </w:pPr>
      <w:r>
        <w:t xml:space="preserve"> badania wstępne – wykonywane będą u osób przed zatrudnieniem, po zmianie stanowiska pracy oraz w przypadku wystąpienia nowych </w:t>
      </w:r>
      <w:proofErr w:type="spellStart"/>
      <w:r>
        <w:t>naraże</w:t>
      </w:r>
      <w:r w:rsidR="00340D3F">
        <w:t>ń</w:t>
      </w:r>
      <w:proofErr w:type="spellEnd"/>
      <w:r>
        <w:t>,</w:t>
      </w:r>
    </w:p>
    <w:p w14:paraId="5F6FD519" w14:textId="77777777" w:rsidR="005B098B" w:rsidRDefault="00252FCF" w:rsidP="00983D74">
      <w:pPr>
        <w:pStyle w:val="Akapitzlist"/>
        <w:numPr>
          <w:ilvl w:val="0"/>
          <w:numId w:val="4"/>
        </w:numPr>
        <w:jc w:val="both"/>
      </w:pPr>
      <w:r>
        <w:t>badania okresowe – wykonywane będą u pracowników zatrudnionych; celem badań jest stwierdzenie dalszej zdolności do pracy pracownika na tym samym stanowisku i wykrycie</w:t>
      </w:r>
      <w:r w:rsidR="00D13768">
        <w:t xml:space="preserve"> </w:t>
      </w:r>
      <w:r>
        <w:t>ewentualnych zmian w stanie zdrowia spowodowanych pracą</w:t>
      </w:r>
      <w:r w:rsidR="00D13768">
        <w:t>,</w:t>
      </w:r>
    </w:p>
    <w:p w14:paraId="68BDEEC6" w14:textId="5ED7249B" w:rsidR="00252FCF" w:rsidRDefault="00252FCF" w:rsidP="00983D74">
      <w:pPr>
        <w:pStyle w:val="Akapitzlist"/>
        <w:numPr>
          <w:ilvl w:val="0"/>
          <w:numId w:val="4"/>
        </w:numPr>
        <w:jc w:val="both"/>
      </w:pPr>
      <w:r>
        <w:t xml:space="preserve">badania kontrolne – wykonywane będą u każdego pracownika, który był niezdolny do pracy dłużej niż 30 dni; celem badania jest ustalenie zdolności do pracy po przebytej chorobie </w:t>
      </w:r>
    </w:p>
    <w:p w14:paraId="234C7F98" w14:textId="77777777" w:rsidR="005D3736" w:rsidRDefault="00252FCF" w:rsidP="00983D74">
      <w:pPr>
        <w:pStyle w:val="Akapitzlist"/>
        <w:numPr>
          <w:ilvl w:val="0"/>
          <w:numId w:val="4"/>
        </w:numPr>
        <w:jc w:val="both"/>
      </w:pPr>
      <w:r>
        <w:t>badania w celu udzielenia urlopu dla poratowania zdrowia dla nauczyciela akademickiego</w:t>
      </w:r>
      <w:r w:rsidR="005D3736">
        <w:t>,</w:t>
      </w:r>
    </w:p>
    <w:p w14:paraId="4D2265DE" w14:textId="2EBBBFCD" w:rsidR="00B9015E" w:rsidRDefault="00252FCF" w:rsidP="00B9015E">
      <w:pPr>
        <w:pStyle w:val="Akapitzlist"/>
        <w:numPr>
          <w:ilvl w:val="0"/>
          <w:numId w:val="4"/>
        </w:numPr>
        <w:jc w:val="both"/>
        <w:rPr>
          <w:ins w:id="29" w:author="Anita Brunowicz" w:date="2024-09-09T14:02:00Z"/>
        </w:rPr>
      </w:pPr>
      <w:r>
        <w:lastRenderedPageBreak/>
        <w:t xml:space="preserve"> </w:t>
      </w:r>
      <w:r w:rsidR="005D3736">
        <w:t>b</w:t>
      </w:r>
      <w:r w:rsidR="005D3736" w:rsidRPr="005D3736">
        <w:t>adania wchodzące w skład Międzynarodowego Morskiego Świadectwa Zdrowia</w:t>
      </w:r>
      <w:r>
        <w:t xml:space="preserve"> </w:t>
      </w:r>
      <w:r w:rsidR="005D3736">
        <w:t>(</w:t>
      </w:r>
      <w:r w:rsidR="005D3736" w:rsidRPr="005C44D5">
        <w:t>Rozporządzenie Ministra Zdrowia z dnia 9 grudnia 2015 r. w sprawie warunków zdrowotnych wymaganych od marynarzy do wykonywania pracy na statku morskim).</w:t>
      </w:r>
    </w:p>
    <w:p w14:paraId="73B9EF9D" w14:textId="0AFE560B" w:rsidR="00B9015E" w:rsidRPr="005C44D5" w:rsidRDefault="00B9015E" w:rsidP="00B9015E">
      <w:pPr>
        <w:pStyle w:val="Akapitzlist"/>
        <w:ind w:left="1080"/>
        <w:jc w:val="both"/>
      </w:pPr>
      <w:ins w:id="30" w:author="Anita Brunowicz" w:date="2024-09-09T14:03:00Z">
        <w:r>
          <w:t>U</w:t>
        </w:r>
        <w:r w:rsidRPr="00B9015E">
          <w:t>sługi te wykonywane są na podstawie występującego czynnika narażenia lub ze wskazań lekarskich</w:t>
        </w:r>
        <w:r>
          <w:t>.</w:t>
        </w:r>
      </w:ins>
    </w:p>
    <w:p w14:paraId="08C7F0AB" w14:textId="77777777" w:rsidR="005D3736" w:rsidRPr="005C44D5" w:rsidRDefault="005D3736" w:rsidP="00983D74">
      <w:pPr>
        <w:pStyle w:val="Akapitzlist"/>
        <w:numPr>
          <w:ilvl w:val="0"/>
          <w:numId w:val="1"/>
        </w:numPr>
        <w:jc w:val="both"/>
      </w:pPr>
      <w:r w:rsidRPr="005C44D5">
        <w:t>Zamawiający wymaga, aby wszystkie osoby kierowane na badania wstępne, okresowe lub</w:t>
      </w:r>
    </w:p>
    <w:p w14:paraId="13D0882C" w14:textId="196E017B" w:rsidR="005927EF" w:rsidRDefault="005D3736" w:rsidP="00983D74">
      <w:pPr>
        <w:pStyle w:val="Akapitzlist"/>
        <w:jc w:val="both"/>
      </w:pPr>
      <w:r w:rsidRPr="005C44D5">
        <w:t xml:space="preserve">kontrolne, które będą </w:t>
      </w:r>
      <w:r w:rsidR="00602ECE" w:rsidRPr="005C44D5">
        <w:t>miały bezpo</w:t>
      </w:r>
      <w:r w:rsidR="005927EF" w:rsidRPr="005C44D5">
        <w:t>ś</w:t>
      </w:r>
      <w:r w:rsidR="00602ECE" w:rsidRPr="005C44D5">
        <w:t xml:space="preserve">redni </w:t>
      </w:r>
      <w:r w:rsidR="00F33BF5">
        <w:t xml:space="preserve">i ciągły </w:t>
      </w:r>
      <w:r w:rsidR="00602ECE" w:rsidRPr="005C44D5">
        <w:t xml:space="preserve">kontakt ze studentami </w:t>
      </w:r>
      <w:r w:rsidR="00F33BF5" w:rsidRPr="0004441D">
        <w:t>stwarzającym zagrożenie przeniesienia drogą powietrzno-kropelkową i powietrzno-pyłową zakażenia na inne osoby (np. gruźlica)</w:t>
      </w:r>
      <w:r w:rsidR="00F33BF5">
        <w:rPr>
          <w:color w:val="2E74B5" w:themeColor="accent1" w:themeShade="BF"/>
        </w:rPr>
        <w:t xml:space="preserve"> </w:t>
      </w:r>
      <w:r w:rsidRPr="005C44D5">
        <w:t xml:space="preserve">miały wykonywane badania do celów sanitarno-epidemiologicznych i otrzymywały pisemne orzeczenie lekarskie o braku przeciwwskazań lub o przeciwwskazaniach do wykonywania pracy, przy której istnieje możliwość przeniesienia zakażenia na inne osoby. </w:t>
      </w:r>
    </w:p>
    <w:p w14:paraId="07A657A5" w14:textId="60359AE6" w:rsidR="005D3736" w:rsidRDefault="005927EF" w:rsidP="00983D74">
      <w:pPr>
        <w:pStyle w:val="Akapitzlist"/>
        <w:jc w:val="both"/>
      </w:pPr>
      <w:r w:rsidRPr="005C44D5">
        <w:t>Zamawiający wymaga przeprowadzania badań sanitarno-epidemiologicznych również dla studentów mających praktyki przy żywności</w:t>
      </w:r>
      <w:r w:rsidR="00D013D2" w:rsidRPr="005C44D5">
        <w:t xml:space="preserve"> (r</w:t>
      </w:r>
      <w:r w:rsidRPr="005C44D5">
        <w:t>ozliczanych na podstawie oddzielnej faktury</w:t>
      </w:r>
      <w:r w:rsidR="00D013D2" w:rsidRPr="005C44D5">
        <w:t>)</w:t>
      </w:r>
      <w:r w:rsidRPr="005C44D5">
        <w:t>.</w:t>
      </w:r>
    </w:p>
    <w:p w14:paraId="038460C5" w14:textId="7BF2A781" w:rsidR="00F33BF5" w:rsidRPr="005C44D5" w:rsidRDefault="00F33BF5" w:rsidP="00647775">
      <w:pPr>
        <w:pStyle w:val="Akapitzlist"/>
        <w:numPr>
          <w:ilvl w:val="0"/>
          <w:numId w:val="1"/>
        </w:numPr>
        <w:jc w:val="both"/>
      </w:pPr>
      <w:r w:rsidRPr="00F33BF5">
        <w:t xml:space="preserve">Zamawiający wymaga, aby wszystkie osoby kierowane na badania wstępne, okresowe lub kontrolne, które będą miały bezpośredni kontakt z żywnością miały wykonywane badania do celów sanitarno-epidemiologicznych i otrzymywały pisemne orzeczenie lekarskie o braku przeciwwskazań lub o przeciwwskazaniach do wykonywania pracy </w:t>
      </w:r>
      <w:r w:rsidRPr="00F33BF5">
        <w:rPr>
          <w:b/>
        </w:rPr>
        <w:t>przy żywności.</w:t>
      </w:r>
    </w:p>
    <w:p w14:paraId="37D2830E" w14:textId="4B47EEC1" w:rsidR="00AB207B" w:rsidRDefault="00AB207B" w:rsidP="00360465">
      <w:pPr>
        <w:pStyle w:val="Akapitzlist"/>
        <w:numPr>
          <w:ilvl w:val="0"/>
          <w:numId w:val="1"/>
        </w:numPr>
        <w:jc w:val="both"/>
      </w:pPr>
      <w:r w:rsidRPr="005C44D5">
        <w:t xml:space="preserve">Zamawiający wymaga, aby wszystkie osoby kierowane na badania wstępne, okresowe lub kontrolne, które </w:t>
      </w:r>
      <w:r w:rsidRPr="0004441D">
        <w:t>będą pracować lub pracują na stanowisku nauczyciela akademickiego miały każdorazowo wykonywane badania laryngologiczne</w:t>
      </w:r>
      <w:r w:rsidR="005927EF" w:rsidRPr="0004441D">
        <w:t xml:space="preserve"> przy nadmiernym wysiłku głosowym</w:t>
      </w:r>
      <w:r w:rsidR="00F33BF5" w:rsidRPr="0004441D">
        <w:t xml:space="preserve"> przeprowadzane przez specjalistę lekarza laryngologa</w:t>
      </w:r>
      <w:r w:rsidRPr="0004441D">
        <w:t>.</w:t>
      </w:r>
    </w:p>
    <w:p w14:paraId="2D042B70" w14:textId="6C145381" w:rsidR="00AB207B" w:rsidRPr="005A15F2" w:rsidRDefault="00AB207B" w:rsidP="005A15F2">
      <w:pPr>
        <w:pStyle w:val="Akapitzlist"/>
        <w:numPr>
          <w:ilvl w:val="0"/>
          <w:numId w:val="1"/>
        </w:numPr>
        <w:jc w:val="both"/>
      </w:pPr>
      <w:r w:rsidRPr="005C44D5">
        <w:t>Zamawiający wymaga, aby wszystkie osoby kierowane na badania wstępne, okresowe lub kontrolne, które będą pracować lub pracują przy</w:t>
      </w:r>
      <w:r>
        <w:t xml:space="preserve"> monitorze ekranowym powyżej 4 h dziennie miały każdorazowo </w:t>
      </w:r>
      <w:r w:rsidRPr="005C44D5">
        <w:t xml:space="preserve">wykonywane badania okulistyczne. </w:t>
      </w:r>
    </w:p>
    <w:p w14:paraId="2C7B5FD4" w14:textId="088CA180" w:rsidR="005954A2" w:rsidRPr="005C44D5" w:rsidRDefault="005954A2" w:rsidP="00360465">
      <w:pPr>
        <w:pStyle w:val="Akapitzlist"/>
        <w:numPr>
          <w:ilvl w:val="0"/>
          <w:numId w:val="1"/>
        </w:numPr>
        <w:jc w:val="both"/>
      </w:pPr>
      <w:r w:rsidRPr="005C44D5">
        <w:t>Badania laboratoryjne musi obejmować minimum:</w:t>
      </w:r>
    </w:p>
    <w:p w14:paraId="161C5576" w14:textId="26056A30" w:rsidR="005954A2" w:rsidRPr="005C44D5" w:rsidRDefault="005954A2" w:rsidP="00360465">
      <w:pPr>
        <w:pStyle w:val="Akapitzlist"/>
        <w:numPr>
          <w:ilvl w:val="0"/>
          <w:numId w:val="5"/>
        </w:numPr>
        <w:jc w:val="both"/>
      </w:pPr>
      <w:r w:rsidRPr="005C44D5">
        <w:t>badanie krwi w zakresie: morfologia, glukoza,</w:t>
      </w:r>
    </w:p>
    <w:p w14:paraId="3BBA0FD8" w14:textId="38C77C91" w:rsidR="005927EF" w:rsidRPr="005C44D5" w:rsidRDefault="00004BCA" w:rsidP="000B5E9E">
      <w:pPr>
        <w:pStyle w:val="Akapitzlist"/>
        <w:numPr>
          <w:ilvl w:val="0"/>
          <w:numId w:val="5"/>
        </w:numPr>
        <w:spacing w:after="0" w:line="240" w:lineRule="auto"/>
        <w:jc w:val="both"/>
      </w:pPr>
      <w:r w:rsidRPr="005C44D5">
        <w:t xml:space="preserve">badanie </w:t>
      </w:r>
      <w:r w:rsidR="005954A2" w:rsidRPr="005C44D5">
        <w:t>ogóle moczu.</w:t>
      </w:r>
    </w:p>
    <w:p w14:paraId="36166C1D" w14:textId="06EBDF66" w:rsidR="005927EF" w:rsidRPr="005C44D5" w:rsidRDefault="005927EF" w:rsidP="000B5E9E">
      <w:pPr>
        <w:spacing w:after="0" w:line="240" w:lineRule="auto"/>
        <w:ind w:left="720"/>
        <w:jc w:val="both"/>
      </w:pPr>
      <w:r w:rsidRPr="005C44D5">
        <w:t xml:space="preserve">Skierowanie na badania w </w:t>
      </w:r>
      <w:r w:rsidR="00DD7595" w:rsidRPr="005C44D5">
        <w:t>ramach</w:t>
      </w:r>
      <w:r w:rsidRPr="005C44D5">
        <w:t xml:space="preserve"> </w:t>
      </w:r>
      <w:r w:rsidR="00DD7595" w:rsidRPr="005C44D5">
        <w:t>medycyny</w:t>
      </w:r>
      <w:r w:rsidRPr="005C44D5">
        <w:t xml:space="preserve"> pracy jest jednocześnie zgodą na</w:t>
      </w:r>
      <w:r w:rsidR="00DD7595" w:rsidRPr="005C44D5">
        <w:t xml:space="preserve"> wykonanie wszelkich </w:t>
      </w:r>
      <w:r w:rsidRPr="005C44D5">
        <w:t>niezbędn</w:t>
      </w:r>
      <w:r w:rsidR="00DD7595" w:rsidRPr="005C44D5">
        <w:t>ych</w:t>
      </w:r>
      <w:r w:rsidRPr="005C44D5">
        <w:t xml:space="preserve"> bada</w:t>
      </w:r>
      <w:r w:rsidR="00DD7595" w:rsidRPr="005C44D5">
        <w:t>ń</w:t>
      </w:r>
      <w:r w:rsidR="00661092" w:rsidRPr="005C44D5">
        <w:t xml:space="preserve"> wymaganych przepisami</w:t>
      </w:r>
      <w:r w:rsidRPr="005C44D5">
        <w:t xml:space="preserve"> (np.: Międzynarodowe Morskie Świadectwo Zdrowia)</w:t>
      </w:r>
    </w:p>
    <w:p w14:paraId="67311A25" w14:textId="508B69D3" w:rsidR="005954A2" w:rsidRDefault="005954A2" w:rsidP="000B5E9E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5C44D5">
        <w:t>Pojemniki (np. na mocz) niezbędne</w:t>
      </w:r>
      <w:r w:rsidRPr="005954A2">
        <w:t xml:space="preserve"> do wykonywania badań</w:t>
      </w:r>
      <w:r>
        <w:t xml:space="preserve"> </w:t>
      </w:r>
      <w:r w:rsidRPr="005954A2">
        <w:t>zapewnia bezpłatnie Wykonawca.</w:t>
      </w:r>
    </w:p>
    <w:p w14:paraId="0F67988D" w14:textId="4CCCF6C4" w:rsidR="005954A2" w:rsidRDefault="005954A2" w:rsidP="00360465">
      <w:pPr>
        <w:pStyle w:val="Akapitzlist"/>
        <w:numPr>
          <w:ilvl w:val="0"/>
          <w:numId w:val="1"/>
        </w:numPr>
        <w:jc w:val="both"/>
      </w:pPr>
      <w:r w:rsidRPr="005954A2">
        <w:t xml:space="preserve">Badania diagnostyczne </w:t>
      </w:r>
      <w:r w:rsidR="00F33BF5">
        <w:t xml:space="preserve">co najmniej raz na dwa lata </w:t>
      </w:r>
      <w:r w:rsidRPr="005954A2">
        <w:t>powinny obejmować minimum RTG klatki piersiowej</w:t>
      </w:r>
      <w:r w:rsidR="000A388A">
        <w:t xml:space="preserve"> </w:t>
      </w:r>
      <w:r w:rsidR="00F33BF5">
        <w:t xml:space="preserve"> oraz EKG od 40 roku życia </w:t>
      </w:r>
      <w:r w:rsidRPr="005954A2">
        <w:t>.</w:t>
      </w:r>
    </w:p>
    <w:p w14:paraId="2BF58338" w14:textId="6392F41D" w:rsidR="005954A2" w:rsidRDefault="005954A2" w:rsidP="00360465">
      <w:pPr>
        <w:pStyle w:val="Akapitzlist"/>
        <w:numPr>
          <w:ilvl w:val="0"/>
          <w:numId w:val="1"/>
        </w:numPr>
        <w:jc w:val="both"/>
      </w:pPr>
      <w:r>
        <w:t>Lekarz przeprowadzający badanie profilaktyczne poszerzy jego zakres o wykonanie dodatkowych badań, jeżeli stwierdzi, że jest to niezbędne dla prawidłowej oceny stanu zdrowia osoby przyjmowanej do pracy lub pracownika.</w:t>
      </w:r>
    </w:p>
    <w:p w14:paraId="17ABE969" w14:textId="2697EBA7" w:rsidR="005954A2" w:rsidRDefault="00746395" w:rsidP="00360465">
      <w:pPr>
        <w:pStyle w:val="Akapitzlist"/>
        <w:numPr>
          <w:ilvl w:val="0"/>
          <w:numId w:val="1"/>
        </w:numPr>
        <w:jc w:val="both"/>
      </w:pPr>
      <w:r w:rsidRPr="00746395">
        <w:t xml:space="preserve">Lekarz przeprowadzający badania profilaktyczne, niezwłocznie po </w:t>
      </w:r>
      <w:r w:rsidR="00F33BF5">
        <w:t xml:space="preserve"> </w:t>
      </w:r>
      <w:r w:rsidR="00F33BF5" w:rsidRPr="0004441D">
        <w:t>otrzymaniu wyników badań, wystawia na podstawie tych wyników i przeprowadzonego badania lekarskiego orzeczenie lekarskie</w:t>
      </w:r>
      <w:r w:rsidRPr="0004441D">
        <w:t>.</w:t>
      </w:r>
      <w:r w:rsidRPr="00746395">
        <w:t xml:space="preserve"> Jeżeli lekarz okulista stwierdzi potrzebę stosowania okularów korygujących wzrok, lekarz profilaktyk wystawia zaświadczenie lekarskie wskazujące potrzebę stosowania okularów korekcyjnych podczas pracy przy obsłudze monitora ekranowego. Oryginał orzeczenia w 2 egzemplarzach oraz zaświadczenia lekarskiego bezpośrednio po badaniu otrzymuje pracownik.</w:t>
      </w:r>
    </w:p>
    <w:p w14:paraId="4F173D6E" w14:textId="4FD6727B" w:rsidR="005954A2" w:rsidRDefault="00746395" w:rsidP="00360465">
      <w:pPr>
        <w:pStyle w:val="Akapitzlist"/>
        <w:numPr>
          <w:ilvl w:val="0"/>
          <w:numId w:val="1"/>
        </w:numPr>
        <w:jc w:val="both"/>
      </w:pPr>
      <w:r w:rsidRPr="00746395">
        <w:t>Zamawiający lub jego pracownik ma prawo do odwołania się od wydanego orzeczenia lekarskiego do właściwego terytorialnie Wojewódzkiego Ośrodka Medycyny Pracy.</w:t>
      </w:r>
    </w:p>
    <w:p w14:paraId="70F2C208" w14:textId="1E710EBF" w:rsidR="005954A2" w:rsidRPr="005C44D5" w:rsidRDefault="00983602" w:rsidP="00360465">
      <w:pPr>
        <w:pStyle w:val="Akapitzlist"/>
        <w:numPr>
          <w:ilvl w:val="0"/>
          <w:numId w:val="1"/>
        </w:numPr>
        <w:jc w:val="both"/>
      </w:pPr>
      <w:r w:rsidRPr="00983602">
        <w:t>Wymagana przepisami dokumentacja lekarska będzie przechowywana i archiwizowana przez Wykonawcę</w:t>
      </w:r>
      <w:r w:rsidR="001B53FC">
        <w:t xml:space="preserve"> oraz placówki współpracujące realizujące badania. Wykonawca gwarantuje i </w:t>
      </w:r>
      <w:r w:rsidR="001B53FC">
        <w:lastRenderedPageBreak/>
        <w:t xml:space="preserve">zapewnia dostęp </w:t>
      </w:r>
      <w:r w:rsidR="001B53FC" w:rsidRPr="005C44D5">
        <w:t xml:space="preserve">do dokumentacji lekarskiej </w:t>
      </w:r>
      <w:del w:id="31" w:author="Anita Brunowicz" w:date="2024-09-09T14:05:00Z">
        <w:r w:rsidR="001B53FC" w:rsidRPr="005C44D5" w:rsidDel="00B9015E">
          <w:delText>w dowolnej formie</w:delText>
        </w:r>
      </w:del>
      <w:ins w:id="32" w:author="Anita Brunowicz" w:date="2024-09-09T14:05:00Z">
        <w:r w:rsidR="00B9015E">
          <w:t xml:space="preserve"> </w:t>
        </w:r>
        <w:r w:rsidR="00B9015E" w:rsidRPr="00B9015E">
          <w:rPr>
            <w:bCs/>
          </w:rPr>
          <w:t>w formach uregulowanych przepisami powszechnie obowiązującego prawa</w:t>
        </w:r>
        <w:r w:rsidR="00B9015E">
          <w:rPr>
            <w:bCs/>
          </w:rPr>
          <w:t>.</w:t>
        </w:r>
      </w:ins>
    </w:p>
    <w:p w14:paraId="54BC0D1B" w14:textId="1AF3694C" w:rsidR="005954A2" w:rsidRPr="005C44D5" w:rsidRDefault="00983602" w:rsidP="00360465">
      <w:pPr>
        <w:pStyle w:val="Akapitzlist"/>
        <w:numPr>
          <w:ilvl w:val="0"/>
          <w:numId w:val="1"/>
        </w:numPr>
        <w:jc w:val="both"/>
      </w:pPr>
      <w:r w:rsidRPr="005C44D5">
        <w:t>Wykonawca zobowiązuje się do ochrony danych zawartych w dokumentacji lekarskiej zgodnie z ustawą o ochronie danych osobowych oraz przepisami dotyczącymi tajemnicy lekarskiej.</w:t>
      </w:r>
    </w:p>
    <w:p w14:paraId="0CA0D237" w14:textId="454BA681" w:rsidR="00D013D2" w:rsidRDefault="00D013D2" w:rsidP="00360465">
      <w:pPr>
        <w:pStyle w:val="Akapitzlist"/>
        <w:numPr>
          <w:ilvl w:val="0"/>
          <w:numId w:val="1"/>
        </w:numPr>
        <w:jc w:val="both"/>
      </w:pPr>
      <w:r w:rsidRPr="005C44D5">
        <w:t>Na etapie realizacji umowy Zamawiający będzie korzystał z wzorów dokumentów dostarczonych przez Wykonawcę.</w:t>
      </w:r>
    </w:p>
    <w:p w14:paraId="023F7E21" w14:textId="759FDF49" w:rsidR="00C64167" w:rsidRPr="005C44D5" w:rsidRDefault="00C64167" w:rsidP="00360465">
      <w:pPr>
        <w:pStyle w:val="Akapitzlist"/>
        <w:numPr>
          <w:ilvl w:val="0"/>
          <w:numId w:val="1"/>
        </w:numPr>
        <w:jc w:val="both"/>
      </w:pPr>
      <w:r>
        <w:t xml:space="preserve">Zamawiający wymaga od Wykonawcy posiadania dedykowanego oprogramowania do </w:t>
      </w:r>
      <w:proofErr w:type="spellStart"/>
      <w:r>
        <w:t>do</w:t>
      </w:r>
      <w:proofErr w:type="spellEnd"/>
      <w:r>
        <w:t xml:space="preserve"> usprawnienia współpracy na etapie realizacji umowy – internetowego konta pracjenta.</w:t>
      </w:r>
    </w:p>
    <w:p w14:paraId="071B4D19" w14:textId="06A8599A" w:rsidR="005954A2" w:rsidRPr="005C44D5" w:rsidRDefault="00983602" w:rsidP="00360465">
      <w:pPr>
        <w:pStyle w:val="Akapitzlist"/>
        <w:numPr>
          <w:ilvl w:val="0"/>
          <w:numId w:val="1"/>
        </w:numPr>
        <w:jc w:val="both"/>
      </w:pPr>
      <w:r w:rsidRPr="005C44D5">
        <w:t>Zamawiający zobowiązuje się wobec Wykonawcy do:</w:t>
      </w:r>
    </w:p>
    <w:p w14:paraId="038214A2" w14:textId="0C4CB0B8" w:rsidR="005954A2" w:rsidRPr="005C44D5" w:rsidRDefault="00983602" w:rsidP="00360465">
      <w:pPr>
        <w:pStyle w:val="Akapitzlist"/>
        <w:numPr>
          <w:ilvl w:val="0"/>
          <w:numId w:val="6"/>
        </w:numPr>
        <w:jc w:val="both"/>
      </w:pPr>
      <w:r w:rsidRPr="005C44D5">
        <w:t>przekazywania informacji o występowaniu czynników szkodliwych dla zdrowia lub warunków uciążliwych wraz z aktualnymi wynikami badań i pomiarów tych czynników,</w:t>
      </w:r>
    </w:p>
    <w:p w14:paraId="752434D1" w14:textId="27F7AA67" w:rsidR="005954A2" w:rsidDel="00B9015E" w:rsidRDefault="00983602" w:rsidP="00360465">
      <w:pPr>
        <w:pStyle w:val="Akapitzlist"/>
        <w:numPr>
          <w:ilvl w:val="0"/>
          <w:numId w:val="6"/>
        </w:numPr>
        <w:jc w:val="both"/>
        <w:rPr>
          <w:del w:id="33" w:author="Anita Brunowicz" w:date="2024-09-09T14:03:00Z"/>
        </w:rPr>
      </w:pPr>
      <w:del w:id="34" w:author="Anita Brunowicz" w:date="2024-09-09T14:03:00Z">
        <w:r w:rsidRPr="005C44D5" w:rsidDel="00B9015E">
          <w:delText>zapewnienia udziału w komisji</w:delText>
        </w:r>
        <w:r w:rsidRPr="00983602" w:rsidDel="00B9015E">
          <w:delText xml:space="preserve"> bezpieczeństwa i higieny pracy w celu dokonania oceny warunków pracy</w:delText>
        </w:r>
        <w:r w:rsidDel="00B9015E">
          <w:delText>,</w:delText>
        </w:r>
      </w:del>
    </w:p>
    <w:p w14:paraId="14863675" w14:textId="18009856" w:rsidR="005954A2" w:rsidRDefault="00983602" w:rsidP="00360465">
      <w:pPr>
        <w:pStyle w:val="Akapitzlist"/>
        <w:numPr>
          <w:ilvl w:val="0"/>
          <w:numId w:val="6"/>
        </w:numPr>
        <w:jc w:val="both"/>
      </w:pPr>
      <w:r w:rsidRPr="00983602">
        <w:t>zapewnienia możliwości przeglądu stanowisk pracy w celu dokonania oceny warunków pracy</w:t>
      </w:r>
      <w:r>
        <w:t>,</w:t>
      </w:r>
    </w:p>
    <w:p w14:paraId="7D7111B5" w14:textId="6AEB17E3" w:rsidR="005954A2" w:rsidRDefault="00983602" w:rsidP="00360465">
      <w:pPr>
        <w:pStyle w:val="Akapitzlist"/>
        <w:numPr>
          <w:ilvl w:val="0"/>
          <w:numId w:val="6"/>
        </w:numPr>
        <w:jc w:val="both"/>
      </w:pPr>
      <w:r w:rsidRPr="00983602">
        <w:t>udostępniania dokumentacji wyników kontroli warunków pracy, w części odnoszącej się do ochrony zdrowia.</w:t>
      </w:r>
    </w:p>
    <w:p w14:paraId="58004657" w14:textId="1D976095" w:rsidR="0004441D" w:rsidRDefault="0004441D" w:rsidP="0004441D">
      <w:pPr>
        <w:pStyle w:val="Akapitzlist"/>
        <w:ind w:left="1080"/>
        <w:jc w:val="both"/>
      </w:pPr>
    </w:p>
    <w:p w14:paraId="5360F9F6" w14:textId="77777777" w:rsidR="0004441D" w:rsidRDefault="0004441D" w:rsidP="0004441D">
      <w:pPr>
        <w:pStyle w:val="Akapitzlist"/>
        <w:ind w:left="1080"/>
        <w:jc w:val="both"/>
      </w:pPr>
    </w:p>
    <w:p w14:paraId="4D857868" w14:textId="6FDD90BE" w:rsidR="00360465" w:rsidRPr="00360465" w:rsidRDefault="00360465" w:rsidP="00360465">
      <w:pPr>
        <w:jc w:val="both"/>
        <w:rPr>
          <w:b/>
          <w:sz w:val="24"/>
        </w:rPr>
      </w:pPr>
      <w:r w:rsidRPr="00360465">
        <w:rPr>
          <w:b/>
          <w:sz w:val="24"/>
        </w:rPr>
        <w:t>Specyfika Zamawiającego</w:t>
      </w:r>
      <w:r w:rsidR="00F33BF5">
        <w:rPr>
          <w:b/>
          <w:sz w:val="24"/>
        </w:rPr>
        <w:t xml:space="preserve"> na dzień 30 czerwca 2024 roku </w:t>
      </w:r>
      <w:r w:rsidRPr="00360465">
        <w:rPr>
          <w:b/>
          <w:sz w:val="24"/>
        </w:rPr>
        <w:t>:</w:t>
      </w:r>
    </w:p>
    <w:p w14:paraId="77118232" w14:textId="13548651" w:rsidR="005954A2" w:rsidRDefault="003A50E3" w:rsidP="00360465">
      <w:pPr>
        <w:pStyle w:val="Akapitzlist"/>
        <w:numPr>
          <w:ilvl w:val="0"/>
          <w:numId w:val="7"/>
        </w:numPr>
        <w:jc w:val="both"/>
      </w:pPr>
      <w:r>
        <w:t xml:space="preserve">Liczba pracowników zatrudnianych przez Zamawiającego: </w:t>
      </w:r>
      <w:r w:rsidR="009868F7">
        <w:t> </w:t>
      </w:r>
      <w:r w:rsidR="00647775">
        <w:t xml:space="preserve">833 </w:t>
      </w:r>
      <w:r w:rsidR="009868F7">
        <w:t xml:space="preserve"> </w:t>
      </w:r>
      <w:r>
        <w:t>osób.</w:t>
      </w:r>
    </w:p>
    <w:p w14:paraId="05A31742" w14:textId="7279FB58" w:rsidR="003A50E3" w:rsidRDefault="003A50E3" w:rsidP="00360465">
      <w:pPr>
        <w:pStyle w:val="Akapitzlist"/>
        <w:numPr>
          <w:ilvl w:val="0"/>
          <w:numId w:val="7"/>
        </w:numPr>
        <w:jc w:val="both"/>
      </w:pPr>
      <w:r>
        <w:t xml:space="preserve">Struktura płci pracowników zatrudnianych przez Zamawiającego: </w:t>
      </w:r>
      <w:r>
        <w:br/>
        <w:t xml:space="preserve">kobiet </w:t>
      </w:r>
      <w:r w:rsidR="009868F7">
        <w:t>–</w:t>
      </w:r>
      <w:r>
        <w:t xml:space="preserve"> </w:t>
      </w:r>
      <w:r w:rsidR="009868F7">
        <w:t xml:space="preserve"> 452 </w:t>
      </w:r>
      <w:r>
        <w:t>, mężczyzn –</w:t>
      </w:r>
      <w:r w:rsidR="009868F7">
        <w:t xml:space="preserve"> 408</w:t>
      </w:r>
      <w:r>
        <w:t>.</w:t>
      </w:r>
    </w:p>
    <w:p w14:paraId="06BD5D48" w14:textId="02812260" w:rsidR="003A50E3" w:rsidRDefault="003A50E3" w:rsidP="00360465">
      <w:pPr>
        <w:pStyle w:val="Akapitzlist"/>
        <w:numPr>
          <w:ilvl w:val="0"/>
          <w:numId w:val="7"/>
        </w:numPr>
        <w:jc w:val="both"/>
      </w:pPr>
      <w:r>
        <w:t>Struktura wieku pracowników zatrudnianych przez Zamawiającego:</w:t>
      </w:r>
      <w:r>
        <w:br/>
        <w:t xml:space="preserve">średnia </w:t>
      </w:r>
      <w:r w:rsidR="009868F7">
        <w:t xml:space="preserve"> 48</w:t>
      </w:r>
    </w:p>
    <w:p w14:paraId="29B03C25" w14:textId="7D8B0FFB" w:rsidR="003A50E3" w:rsidRDefault="003A50E3" w:rsidP="00360465">
      <w:pPr>
        <w:pStyle w:val="Akapitzlist"/>
        <w:jc w:val="both"/>
      </w:pPr>
      <w:r>
        <w:t xml:space="preserve">najstarszy pracownik: </w:t>
      </w:r>
      <w:r w:rsidR="009868F7">
        <w:t xml:space="preserve"> 83 </w:t>
      </w:r>
      <w:r>
        <w:t>lat</w:t>
      </w:r>
    </w:p>
    <w:p w14:paraId="2312C1FE" w14:textId="5AF11BC6" w:rsidR="003A50E3" w:rsidRDefault="003A50E3" w:rsidP="00360465">
      <w:pPr>
        <w:pStyle w:val="Akapitzlist"/>
        <w:jc w:val="both"/>
      </w:pPr>
      <w:r>
        <w:t xml:space="preserve">najmłodszy: </w:t>
      </w:r>
      <w:r w:rsidR="009868F7">
        <w:t xml:space="preserve">19 </w:t>
      </w:r>
      <w:r>
        <w:t>lat</w:t>
      </w:r>
    </w:p>
    <w:p w14:paraId="3B031C55" w14:textId="0EF2EE03" w:rsidR="003A50E3" w:rsidRDefault="00286715" w:rsidP="00360465">
      <w:pPr>
        <w:pStyle w:val="Akapitzlist"/>
        <w:numPr>
          <w:ilvl w:val="0"/>
          <w:numId w:val="7"/>
        </w:numPr>
        <w:jc w:val="both"/>
      </w:pPr>
      <w:r>
        <w:t>Struktura stanowisk</w:t>
      </w:r>
      <w:r w:rsidRPr="00286715">
        <w:t xml:space="preserve"> pracowników zatrudnianych przez Zamawiającego</w:t>
      </w:r>
      <w:r>
        <w:t>:</w:t>
      </w:r>
    </w:p>
    <w:p w14:paraId="7EA26529" w14:textId="58E240DB" w:rsidR="00286715" w:rsidRDefault="00286715" w:rsidP="00360465">
      <w:pPr>
        <w:pStyle w:val="Akapitzlist"/>
        <w:jc w:val="both"/>
      </w:pPr>
      <w:r>
        <w:t xml:space="preserve">administracja: </w:t>
      </w:r>
      <w:r w:rsidR="009868F7">
        <w:t xml:space="preserve"> 289 </w:t>
      </w:r>
      <w:r w:rsidR="004B6601">
        <w:t xml:space="preserve">os. </w:t>
      </w:r>
    </w:p>
    <w:p w14:paraId="751F7434" w14:textId="556C748D" w:rsidR="00286715" w:rsidRDefault="00286715" w:rsidP="00360465">
      <w:pPr>
        <w:pStyle w:val="Akapitzlist"/>
        <w:jc w:val="both"/>
      </w:pPr>
      <w:r>
        <w:t xml:space="preserve">inżynieryjno-techniczni:  </w:t>
      </w:r>
      <w:r w:rsidR="009868F7">
        <w:t xml:space="preserve">58 </w:t>
      </w:r>
      <w:r>
        <w:t>os</w:t>
      </w:r>
      <w:r w:rsidR="004B6601">
        <w:t>.</w:t>
      </w:r>
    </w:p>
    <w:p w14:paraId="52B9E5BA" w14:textId="3573CC72" w:rsidR="00286715" w:rsidRDefault="00286715" w:rsidP="00360465">
      <w:pPr>
        <w:pStyle w:val="Akapitzlist"/>
        <w:jc w:val="both"/>
      </w:pPr>
      <w:r>
        <w:t xml:space="preserve">nauczyciele akademiccy: </w:t>
      </w:r>
      <w:r w:rsidR="009868F7">
        <w:t xml:space="preserve"> 336 </w:t>
      </w:r>
      <w:r w:rsidR="004B6601">
        <w:t>os.</w:t>
      </w:r>
    </w:p>
    <w:p w14:paraId="40AEEDB5" w14:textId="36770183" w:rsidR="00286715" w:rsidRDefault="00286715" w:rsidP="00360465">
      <w:pPr>
        <w:pStyle w:val="Akapitzlist"/>
        <w:jc w:val="both"/>
      </w:pPr>
      <w:r>
        <w:t xml:space="preserve">obsługa: </w:t>
      </w:r>
      <w:r w:rsidR="009868F7">
        <w:t xml:space="preserve"> 91</w:t>
      </w:r>
      <w:r>
        <w:t xml:space="preserve"> os</w:t>
      </w:r>
      <w:r w:rsidR="004B6601">
        <w:t>.</w:t>
      </w:r>
    </w:p>
    <w:p w14:paraId="18A19659" w14:textId="0E81DF1A" w:rsidR="00286715" w:rsidRDefault="00286715" w:rsidP="00360465">
      <w:pPr>
        <w:pStyle w:val="Akapitzlist"/>
        <w:jc w:val="both"/>
      </w:pPr>
      <w:r>
        <w:t xml:space="preserve">załogi statków szkolnych: </w:t>
      </w:r>
      <w:r w:rsidR="009868F7">
        <w:t xml:space="preserve"> 59 </w:t>
      </w:r>
      <w:r>
        <w:t>os</w:t>
      </w:r>
      <w:r w:rsidR="004B6601">
        <w:t>.</w:t>
      </w:r>
    </w:p>
    <w:p w14:paraId="7262A092" w14:textId="38802ED1" w:rsidR="00286715" w:rsidRDefault="00286715" w:rsidP="00360465">
      <w:pPr>
        <w:pStyle w:val="Akapitzlist"/>
        <w:numPr>
          <w:ilvl w:val="0"/>
          <w:numId w:val="7"/>
        </w:numPr>
        <w:jc w:val="both"/>
      </w:pPr>
      <w:r>
        <w:t>Czynniki zagrożenia i liczebność grupy pracowników</w:t>
      </w:r>
      <w:r w:rsidRPr="00286715">
        <w:t xml:space="preserve"> zatrudnianych przez Zamawiającego</w:t>
      </w:r>
      <w:r>
        <w:t>, których one dotyczą:</w:t>
      </w:r>
    </w:p>
    <w:p w14:paraId="31B9877B" w14:textId="3FFE47CC" w:rsidR="00286715" w:rsidRDefault="00286715" w:rsidP="00360465">
      <w:pPr>
        <w:pStyle w:val="Akapitzlist"/>
        <w:jc w:val="both"/>
      </w:pPr>
      <w:r>
        <w:t xml:space="preserve">praca przy komputerze pow. 4 godzin – ok. </w:t>
      </w:r>
      <w:r w:rsidR="009868F7">
        <w:t xml:space="preserve"> 719</w:t>
      </w:r>
    </w:p>
    <w:p w14:paraId="358F35ED" w14:textId="67DC1E2F" w:rsidR="00286715" w:rsidRDefault="00286715" w:rsidP="00360465">
      <w:pPr>
        <w:pStyle w:val="Akapitzlist"/>
        <w:jc w:val="both"/>
      </w:pPr>
      <w:r>
        <w:t xml:space="preserve">długotrwały wysiłek głosowy - nauczyciele akademiccy – ok. </w:t>
      </w:r>
      <w:r w:rsidR="009868F7">
        <w:t xml:space="preserve"> 336</w:t>
      </w:r>
    </w:p>
    <w:p w14:paraId="5214A06F" w14:textId="61D521BA" w:rsidR="00286715" w:rsidRDefault="00286715" w:rsidP="00360465">
      <w:pPr>
        <w:pStyle w:val="Akapitzlist"/>
        <w:jc w:val="both"/>
      </w:pPr>
      <w:r>
        <w:t xml:space="preserve">promieniowanie elektromagnetyczne – ok. 55 </w:t>
      </w:r>
    </w:p>
    <w:p w14:paraId="7C5BAC45" w14:textId="50CB5387" w:rsidR="00286715" w:rsidRDefault="00F320B7" w:rsidP="00360465">
      <w:pPr>
        <w:pStyle w:val="Akapitzlist"/>
        <w:jc w:val="both"/>
      </w:pPr>
      <w:r>
        <w:t xml:space="preserve">substancje chemiczne i czynniki biologiczne - </w:t>
      </w:r>
      <w:r w:rsidR="00286715">
        <w:t xml:space="preserve">praca na pływalni – </w:t>
      </w:r>
      <w:r>
        <w:t xml:space="preserve">ok. </w:t>
      </w:r>
      <w:r w:rsidR="00562E89">
        <w:t>55</w:t>
      </w:r>
    </w:p>
    <w:p w14:paraId="0E861A6C" w14:textId="79654614" w:rsidR="00286715" w:rsidRDefault="00286715" w:rsidP="00360465">
      <w:pPr>
        <w:pStyle w:val="Akapitzlist"/>
        <w:jc w:val="both"/>
      </w:pPr>
      <w:r>
        <w:t xml:space="preserve">pył całkowity, pył </w:t>
      </w:r>
      <w:proofErr w:type="spellStart"/>
      <w:r>
        <w:t>respirabilny</w:t>
      </w:r>
      <w:proofErr w:type="spellEnd"/>
      <w:r>
        <w:t xml:space="preserve"> – </w:t>
      </w:r>
      <w:r w:rsidR="00F320B7">
        <w:t>ok.</w:t>
      </w:r>
      <w:r>
        <w:t xml:space="preserve"> </w:t>
      </w:r>
      <w:r w:rsidR="00562E89">
        <w:t>35</w:t>
      </w:r>
    </w:p>
    <w:p w14:paraId="49B053E3" w14:textId="3D3E6514" w:rsidR="00286715" w:rsidRDefault="00286715" w:rsidP="00360465">
      <w:pPr>
        <w:pStyle w:val="Akapitzlist"/>
        <w:jc w:val="both"/>
      </w:pPr>
      <w:r>
        <w:t xml:space="preserve">hałas – </w:t>
      </w:r>
      <w:r w:rsidR="00F320B7">
        <w:t>ok.</w:t>
      </w:r>
      <w:r>
        <w:t xml:space="preserve"> </w:t>
      </w:r>
      <w:r w:rsidR="00562E89">
        <w:t>50</w:t>
      </w:r>
    </w:p>
    <w:p w14:paraId="0C8EFD37" w14:textId="1DB874D4" w:rsidR="00286715" w:rsidRDefault="00286715" w:rsidP="00360465">
      <w:pPr>
        <w:pStyle w:val="Akapitzlist"/>
        <w:jc w:val="both"/>
      </w:pPr>
      <w:r>
        <w:t xml:space="preserve">substancje chemiczne – </w:t>
      </w:r>
      <w:r w:rsidR="00F320B7">
        <w:t>ok.</w:t>
      </w:r>
      <w:r>
        <w:t xml:space="preserve"> </w:t>
      </w:r>
      <w:r w:rsidR="00562E89">
        <w:t>130</w:t>
      </w:r>
    </w:p>
    <w:p w14:paraId="6494E0F9" w14:textId="4866A435" w:rsidR="00286715" w:rsidRDefault="00286715" w:rsidP="00360465">
      <w:pPr>
        <w:pStyle w:val="Akapitzlist"/>
        <w:jc w:val="both"/>
      </w:pPr>
      <w:r>
        <w:t xml:space="preserve">czynniki biologiczne – </w:t>
      </w:r>
      <w:r w:rsidR="00F320B7">
        <w:t>ok.</w:t>
      </w:r>
      <w:r w:rsidR="00562E89">
        <w:t>4</w:t>
      </w:r>
    </w:p>
    <w:p w14:paraId="3E87A0ED" w14:textId="24B67220" w:rsidR="00286715" w:rsidRDefault="00286715" w:rsidP="00360465">
      <w:pPr>
        <w:pStyle w:val="Akapitzlist"/>
        <w:jc w:val="both"/>
      </w:pPr>
      <w:r>
        <w:t xml:space="preserve">prowadzenie sam. osobowego/służbowego – </w:t>
      </w:r>
      <w:r w:rsidR="00F320B7">
        <w:t xml:space="preserve">ok. </w:t>
      </w:r>
      <w:r w:rsidR="00562E89">
        <w:t>50</w:t>
      </w:r>
    </w:p>
    <w:p w14:paraId="74357039" w14:textId="19152259" w:rsidR="00286715" w:rsidRDefault="00286715" w:rsidP="00360465">
      <w:pPr>
        <w:pStyle w:val="Akapitzlist"/>
        <w:jc w:val="both"/>
      </w:pPr>
      <w:r>
        <w:t xml:space="preserve">praca na wysokości– </w:t>
      </w:r>
      <w:r w:rsidR="00F320B7">
        <w:t xml:space="preserve">ok. </w:t>
      </w:r>
      <w:r w:rsidR="00562E89">
        <w:t>75</w:t>
      </w:r>
    </w:p>
    <w:p w14:paraId="2890D8DA" w14:textId="3C104904" w:rsidR="00286715" w:rsidRDefault="00286715" w:rsidP="00360465">
      <w:pPr>
        <w:pStyle w:val="Akapitzlist"/>
        <w:jc w:val="both"/>
      </w:pPr>
      <w:r>
        <w:t xml:space="preserve">Międzynarodowe Morskie Świadectwo Zdrowia </w:t>
      </w:r>
      <w:r w:rsidR="00F320B7">
        <w:t>–</w:t>
      </w:r>
      <w:r>
        <w:t xml:space="preserve"> </w:t>
      </w:r>
      <w:r w:rsidR="00F320B7">
        <w:t xml:space="preserve">ok. </w:t>
      </w:r>
      <w:r w:rsidR="00562E89">
        <w:t>70</w:t>
      </w:r>
    </w:p>
    <w:p w14:paraId="13896A71" w14:textId="77777777" w:rsidR="009868F7" w:rsidRPr="00647775" w:rsidRDefault="009868F7" w:rsidP="000B5E9E">
      <w:pPr>
        <w:jc w:val="both"/>
        <w:rPr>
          <w:rFonts w:ascii="Calibri" w:hAnsi="Calibri" w:cs="Calibri"/>
          <w:sz w:val="20"/>
        </w:rPr>
      </w:pPr>
    </w:p>
    <w:p w14:paraId="070A2DD7" w14:textId="79835CBB" w:rsidR="00602ECE" w:rsidRPr="00D06E78" w:rsidRDefault="00602ECE" w:rsidP="000B5E9E">
      <w:pPr>
        <w:jc w:val="both"/>
        <w:rPr>
          <w:b/>
          <w:sz w:val="24"/>
        </w:rPr>
      </w:pPr>
      <w:r w:rsidRPr="000B5E9E">
        <w:rPr>
          <w:b/>
          <w:sz w:val="24"/>
        </w:rPr>
        <w:t>Realizacja umowy:</w:t>
      </w:r>
    </w:p>
    <w:p w14:paraId="404D06EF" w14:textId="19C53B62" w:rsidR="007A6E2B" w:rsidRDefault="007A6E2B" w:rsidP="000B5E9E">
      <w:pPr>
        <w:jc w:val="both"/>
        <w:rPr>
          <w:rFonts w:cstheme="minorHAnsi"/>
        </w:rPr>
      </w:pPr>
      <w:r w:rsidRPr="00661092">
        <w:rPr>
          <w:rFonts w:cstheme="minorHAnsi"/>
        </w:rPr>
        <w:t>Zamawiający nie gwarantuje, że do pakietów medycznych przystąpią wszyscy pracownicy UMG.</w:t>
      </w:r>
    </w:p>
    <w:p w14:paraId="29DFB883" w14:textId="77777777" w:rsidR="0004441D" w:rsidRDefault="009868F7" w:rsidP="000B5E9E">
      <w:pPr>
        <w:jc w:val="both"/>
        <w:rPr>
          <w:rFonts w:cstheme="minorHAnsi"/>
        </w:rPr>
      </w:pPr>
      <w:r w:rsidRPr="00647775">
        <w:rPr>
          <w:rFonts w:cstheme="minorHAnsi"/>
        </w:rPr>
        <w:t>Wykonawca zobowiązuje się do przeprowadzenia akcji promocyjnej wśród pracowników UMG przed terminem rozpoczęcia umowy</w:t>
      </w:r>
      <w:r w:rsidR="0004441D">
        <w:rPr>
          <w:rFonts w:cstheme="minorHAnsi"/>
        </w:rPr>
        <w:t>.</w:t>
      </w:r>
    </w:p>
    <w:p w14:paraId="51DA74CD" w14:textId="7E6438A3" w:rsidR="00602ECE" w:rsidRDefault="00602ECE" w:rsidP="000B5E9E">
      <w:pPr>
        <w:jc w:val="both"/>
        <w:rPr>
          <w:rFonts w:cstheme="minorHAnsi"/>
        </w:rPr>
      </w:pPr>
      <w:r w:rsidRPr="00661092">
        <w:rPr>
          <w:rFonts w:cstheme="minorHAnsi"/>
        </w:rPr>
        <w:t>Pracownic</w:t>
      </w:r>
      <w:r w:rsidRPr="00D06E78">
        <w:rPr>
          <w:rFonts w:cstheme="minorHAnsi"/>
        </w:rPr>
        <w:t xml:space="preserve">y UMG </w:t>
      </w:r>
      <w:r w:rsidR="00B9013A">
        <w:rPr>
          <w:rFonts w:cstheme="minorHAnsi"/>
        </w:rPr>
        <w:t xml:space="preserve">na dzień 30.06.2024r. </w:t>
      </w:r>
      <w:r w:rsidRPr="00D06E78">
        <w:rPr>
          <w:rFonts w:cstheme="minorHAnsi"/>
        </w:rPr>
        <w:t xml:space="preserve">wybrali pakiety: </w:t>
      </w:r>
      <w:r w:rsidR="006E24E1" w:rsidRPr="00D06E78">
        <w:rPr>
          <w:rFonts w:cstheme="minorHAnsi"/>
        </w:rPr>
        <w:t>jednostkowy (podstawowy, rozszerzony lub premium)</w:t>
      </w:r>
      <w:r w:rsidRPr="00D06E78">
        <w:rPr>
          <w:rFonts w:cstheme="minorHAnsi"/>
        </w:rPr>
        <w:t xml:space="preserve"> </w:t>
      </w:r>
      <w:r w:rsidR="00763F13">
        <w:rPr>
          <w:rFonts w:cstheme="minorHAnsi"/>
        </w:rPr>
        <w:t xml:space="preserve">53,4 </w:t>
      </w:r>
      <w:r w:rsidRPr="00D06E78">
        <w:rPr>
          <w:rFonts w:cstheme="minorHAnsi"/>
        </w:rPr>
        <w:t xml:space="preserve">%, partnerski </w:t>
      </w:r>
      <w:r w:rsidR="00763F13">
        <w:rPr>
          <w:rFonts w:cstheme="minorHAnsi"/>
        </w:rPr>
        <w:t xml:space="preserve">26,7 </w:t>
      </w:r>
      <w:r w:rsidRPr="00D06E78">
        <w:rPr>
          <w:rFonts w:cstheme="minorHAnsi"/>
        </w:rPr>
        <w:t xml:space="preserve">% oraz rodzinny </w:t>
      </w:r>
      <w:r w:rsidR="00763F13">
        <w:rPr>
          <w:rFonts w:cstheme="minorHAnsi"/>
        </w:rPr>
        <w:t xml:space="preserve">19,9, </w:t>
      </w:r>
      <w:r w:rsidRPr="00D06E78">
        <w:rPr>
          <w:rFonts w:cstheme="minorHAnsi"/>
        </w:rPr>
        <w:t>%.</w:t>
      </w:r>
    </w:p>
    <w:p w14:paraId="34F02BC9" w14:textId="79501B05" w:rsidR="0004441D" w:rsidRDefault="00B9015E" w:rsidP="005F0C23">
      <w:pPr>
        <w:jc w:val="both"/>
        <w:rPr>
          <w:ins w:id="35" w:author="Anita Brunowicz" w:date="2024-09-09T14:01:00Z"/>
          <w:rFonts w:asciiTheme="majorHAnsi" w:hAnsiTheme="majorHAnsi" w:cstheme="majorHAnsi"/>
          <w:b/>
          <w:bCs/>
        </w:rPr>
      </w:pPr>
      <w:ins w:id="36" w:author="Anita Brunowicz" w:date="2024-09-09T14:00:00Z">
        <w:r w:rsidRPr="00B9015E">
          <w:rPr>
            <w:rFonts w:asciiTheme="majorHAnsi" w:hAnsiTheme="majorHAnsi" w:cstheme="majorHAnsi"/>
            <w:b/>
            <w:bCs/>
          </w:rPr>
          <w:t>Zamawiający przewiduje minimalną wartość umowy na kwotę 1 440 000 zł.</w:t>
        </w:r>
      </w:ins>
    </w:p>
    <w:p w14:paraId="11299850" w14:textId="77777777" w:rsidR="00B9015E" w:rsidRPr="00B9015E" w:rsidRDefault="00B9015E" w:rsidP="005F0C23">
      <w:pPr>
        <w:jc w:val="both"/>
        <w:rPr>
          <w:ins w:id="37" w:author="Anita Brunowicz" w:date="2024-09-09T14:00:00Z"/>
          <w:rFonts w:asciiTheme="majorHAnsi" w:hAnsiTheme="majorHAnsi" w:cstheme="majorHAnsi"/>
          <w:b/>
          <w:bCs/>
        </w:rPr>
      </w:pPr>
    </w:p>
    <w:p w14:paraId="374A28F6" w14:textId="40312662" w:rsidR="00B9015E" w:rsidRDefault="00B9015E" w:rsidP="005F0C23">
      <w:pPr>
        <w:jc w:val="both"/>
        <w:rPr>
          <w:ins w:id="38" w:author="Anita Brunowicz" w:date="2024-09-09T14:01:00Z"/>
          <w:b/>
          <w:sz w:val="24"/>
        </w:rPr>
      </w:pPr>
      <w:ins w:id="39" w:author="Anita Brunowicz" w:date="2024-09-09T14:01:00Z">
        <w:r>
          <w:rPr>
            <w:b/>
            <w:sz w:val="24"/>
          </w:rPr>
          <w:t>Zmiany pakietów medycznych:</w:t>
        </w:r>
      </w:ins>
    </w:p>
    <w:p w14:paraId="04920FA6" w14:textId="35E5B31D" w:rsidR="00B9015E" w:rsidRPr="00B9015E" w:rsidRDefault="00B9015E" w:rsidP="00B9015E">
      <w:pPr>
        <w:tabs>
          <w:tab w:val="center" w:pos="4907"/>
          <w:tab w:val="right" w:pos="9443"/>
        </w:tabs>
        <w:spacing w:after="0" w:line="240" w:lineRule="auto"/>
        <w:ind w:left="52"/>
        <w:rPr>
          <w:ins w:id="40" w:author="Anita Brunowicz" w:date="2024-09-09T14:01:00Z"/>
          <w:rFonts w:eastAsia="Times New Roman" w:cstheme="minorHAnsi"/>
          <w:iCs/>
          <w:szCs w:val="18"/>
          <w:lang w:eastAsia="pl-PL"/>
        </w:rPr>
      </w:pPr>
      <w:ins w:id="41" w:author="Anita Brunowicz" w:date="2024-09-09T14:01:00Z">
        <w:r w:rsidRPr="00B9015E">
          <w:rPr>
            <w:rFonts w:eastAsia="Times New Roman" w:cstheme="minorHAnsi"/>
            <w:iCs/>
            <w:szCs w:val="18"/>
            <w:lang w:eastAsia="pl-PL"/>
          </w:rPr>
          <w:t>Zamawiający może zmienić Wykaz Osób Uprawnionych do świadczeń w ramach pakietu i/lub zwiększyć</w:t>
        </w:r>
        <w:r>
          <w:rPr>
            <w:rFonts w:eastAsia="Times New Roman" w:cstheme="minorHAnsi"/>
            <w:iCs/>
            <w:szCs w:val="18"/>
            <w:lang w:eastAsia="pl-PL"/>
          </w:rPr>
          <w:t xml:space="preserve"> </w:t>
        </w:r>
        <w:r w:rsidRPr="00B9015E">
          <w:rPr>
            <w:rFonts w:eastAsia="Times New Roman" w:cstheme="minorHAnsi"/>
            <w:iCs/>
            <w:szCs w:val="18"/>
            <w:lang w:eastAsia="pl-PL"/>
          </w:rPr>
          <w:t>/ zmniejszyć zakres usług, przy czym:</w:t>
        </w:r>
        <w:r w:rsidRPr="00B9015E">
          <w:rPr>
            <w:rFonts w:eastAsia="Times New Roman" w:cstheme="minorHAnsi"/>
            <w:iCs/>
            <w:szCs w:val="18"/>
            <w:lang w:eastAsia="pl-PL"/>
          </w:rPr>
          <w:br/>
        </w:r>
      </w:ins>
    </w:p>
    <w:p w14:paraId="726F019C" w14:textId="77777777" w:rsidR="00B9015E" w:rsidRPr="00B9015E" w:rsidRDefault="00B9015E" w:rsidP="00B9015E">
      <w:pPr>
        <w:tabs>
          <w:tab w:val="center" w:pos="4907"/>
          <w:tab w:val="right" w:pos="9443"/>
        </w:tabs>
        <w:ind w:left="401" w:hanging="426"/>
        <w:contextualSpacing/>
        <w:jc w:val="both"/>
        <w:rPr>
          <w:ins w:id="42" w:author="Anita Brunowicz" w:date="2024-09-09T14:01:00Z"/>
          <w:rFonts w:eastAsia="Aptos" w:cstheme="minorHAnsi"/>
          <w:iCs/>
          <w:kern w:val="2"/>
          <w:szCs w:val="18"/>
          <w:lang w:eastAsia="pl-PL"/>
        </w:rPr>
      </w:pPr>
      <w:ins w:id="43" w:author="Anita Brunowicz" w:date="2024-09-09T14:01:00Z">
        <w:r w:rsidRPr="00B9015E">
          <w:rPr>
            <w:rFonts w:eastAsia="Aptos" w:cstheme="minorHAnsi"/>
            <w:iCs/>
            <w:kern w:val="2"/>
            <w:szCs w:val="18"/>
            <w:lang w:eastAsia="pl-PL"/>
          </w:rPr>
          <w:t>a)  przez zmianę Wykazu Osób Uprawnionych do świadczeń Strony rozumieją wyłącznie zmiany wynikające z nawiązania lub rozwiązania (wygaśnięcia) Umowy łączącej Zamawiającego z Osobą Uprawnioną (pracownikiem / współpracownikiem) lub zmiany wynikające ze zmniejszenia/ zwiększenia zakresu usług.</w:t>
        </w:r>
      </w:ins>
    </w:p>
    <w:p w14:paraId="279DA141" w14:textId="77777777" w:rsidR="00B9015E" w:rsidRPr="00B9015E" w:rsidRDefault="00B9015E" w:rsidP="00B9015E">
      <w:pPr>
        <w:tabs>
          <w:tab w:val="center" w:pos="4907"/>
          <w:tab w:val="right" w:pos="9443"/>
        </w:tabs>
        <w:ind w:left="401" w:hanging="426"/>
        <w:contextualSpacing/>
        <w:jc w:val="both"/>
        <w:rPr>
          <w:ins w:id="44" w:author="Anita Brunowicz" w:date="2024-09-09T14:01:00Z"/>
          <w:rFonts w:eastAsia="Aptos" w:cstheme="minorHAnsi"/>
          <w:iCs/>
          <w:kern w:val="2"/>
          <w:szCs w:val="18"/>
          <w:lang w:eastAsia="pl-PL"/>
        </w:rPr>
      </w:pPr>
      <w:ins w:id="45" w:author="Anita Brunowicz" w:date="2024-09-09T14:01:00Z">
        <w:r w:rsidRPr="00B9015E">
          <w:rPr>
            <w:rFonts w:eastAsia="Aptos" w:cstheme="minorHAnsi"/>
            <w:iCs/>
            <w:kern w:val="2"/>
            <w:szCs w:val="18"/>
            <w:lang w:eastAsia="pl-PL"/>
          </w:rPr>
          <w:t>b)  przez zwiększenie zakresu usług Strony rozumieją wyłącznie zwiększenie liczby usług w ramach abonamentu bądź zgłoszenie Osób Uprawnionych do Pakietu  Partnerskiego lub Pakietu Rodzinnego</w:t>
        </w:r>
        <w:r w:rsidRPr="00B9015E">
          <w:rPr>
            <w:rFonts w:eastAsia="Aptos" w:cstheme="minorHAnsi"/>
            <w:iCs/>
            <w:kern w:val="2"/>
            <w:szCs w:val="18"/>
          </w:rPr>
          <w:t xml:space="preserve"> </w:t>
        </w:r>
      </w:ins>
    </w:p>
    <w:p w14:paraId="653FFD86" w14:textId="7021B6BC" w:rsidR="00B9015E" w:rsidRPr="00B9015E" w:rsidRDefault="00B9015E" w:rsidP="00B9015E">
      <w:pPr>
        <w:tabs>
          <w:tab w:val="center" w:pos="4907"/>
          <w:tab w:val="right" w:pos="9443"/>
        </w:tabs>
        <w:ind w:left="401" w:hanging="426"/>
        <w:contextualSpacing/>
        <w:jc w:val="both"/>
        <w:rPr>
          <w:ins w:id="46" w:author="Anita Brunowicz" w:date="2024-09-09T14:01:00Z"/>
          <w:rFonts w:eastAsia="Aptos" w:cstheme="minorHAnsi"/>
          <w:iCs/>
          <w:kern w:val="2"/>
          <w:szCs w:val="18"/>
        </w:rPr>
      </w:pPr>
      <w:ins w:id="47" w:author="Anita Brunowicz" w:date="2024-09-09T14:01:00Z">
        <w:r w:rsidRPr="00B9015E">
          <w:rPr>
            <w:rFonts w:eastAsia="Aptos" w:cstheme="minorHAnsi"/>
            <w:iCs/>
            <w:kern w:val="2"/>
            <w:szCs w:val="18"/>
            <w:lang w:eastAsia="pl-PL"/>
          </w:rPr>
          <w:t xml:space="preserve">c)  przez zmniejszenie zakresu usług strony rozumieją zmniejszenie liczby usług w ramach abonamentu lub rezygnację z objęcia opieką medyczną pracownika/współpracownika, partnera, członków rodziny </w:t>
        </w:r>
        <w:r w:rsidRPr="00B9015E">
          <w:rPr>
            <w:rFonts w:eastAsia="Aptos" w:cstheme="minorHAnsi"/>
            <w:iCs/>
            <w:kern w:val="2"/>
            <w:szCs w:val="18"/>
          </w:rPr>
          <w:t xml:space="preserve">pracownika/współpracownika, lub rezygnację z opieki medycznej. Zmniejszenie zakresu usług może  nastąpić nie wcześniej niż po </w:t>
        </w:r>
      </w:ins>
      <w:ins w:id="48" w:author="Anita Brunowicz" w:date="2024-09-09T14:02:00Z">
        <w:r>
          <w:rPr>
            <w:rFonts w:eastAsia="Aptos" w:cstheme="minorHAnsi"/>
            <w:iCs/>
            <w:kern w:val="2"/>
            <w:szCs w:val="18"/>
          </w:rPr>
          <w:t>6</w:t>
        </w:r>
      </w:ins>
      <w:ins w:id="49" w:author="Anita Brunowicz" w:date="2024-09-09T14:01:00Z">
        <w:r w:rsidRPr="00B9015E">
          <w:rPr>
            <w:rFonts w:eastAsia="Aptos" w:cstheme="minorHAnsi"/>
            <w:iCs/>
            <w:kern w:val="2"/>
            <w:szCs w:val="18"/>
          </w:rPr>
          <w:t xml:space="preserve"> miesiącach od  daty rozpoczęcia  obowiązywania danego pakietu</w:t>
        </w:r>
      </w:ins>
    </w:p>
    <w:p w14:paraId="389A4A2E" w14:textId="77777777" w:rsidR="00B9015E" w:rsidRDefault="00B9015E" w:rsidP="005F0C23">
      <w:pPr>
        <w:jc w:val="both"/>
        <w:rPr>
          <w:b/>
          <w:sz w:val="24"/>
        </w:rPr>
      </w:pPr>
    </w:p>
    <w:p w14:paraId="3AE9395E" w14:textId="4A62374C" w:rsidR="005F0C23" w:rsidRDefault="005F0C23" w:rsidP="005F0C23">
      <w:pPr>
        <w:jc w:val="both"/>
        <w:rPr>
          <w:b/>
          <w:sz w:val="24"/>
        </w:rPr>
      </w:pPr>
      <w:r>
        <w:rPr>
          <w:b/>
          <w:sz w:val="24"/>
        </w:rPr>
        <w:t>Wymagania wobec Wykonawcy:</w:t>
      </w:r>
    </w:p>
    <w:p w14:paraId="62E06306" w14:textId="5859AC98" w:rsidR="008112CB" w:rsidRPr="005A15F2" w:rsidRDefault="008112CB" w:rsidP="008112CB">
      <w:pPr>
        <w:jc w:val="both"/>
      </w:pPr>
      <w:r w:rsidRPr="008112CB">
        <w:rPr>
          <w:rFonts w:cstheme="minorHAnsi"/>
        </w:rPr>
        <w:t xml:space="preserve">Wykonawca z najkorzystniejszą ofertą zostanie po otwarciu ofert wezwany do przedstawienia wykazów placówek na </w:t>
      </w:r>
      <w:r w:rsidRPr="005A15F2">
        <w:rPr>
          <w:rFonts w:cstheme="minorHAnsi"/>
        </w:rPr>
        <w:t>potwierdzenie poniższych wymagań:</w:t>
      </w:r>
    </w:p>
    <w:p w14:paraId="4DF9C88C" w14:textId="35F4CA9A" w:rsidR="005F0C23" w:rsidRPr="00A67BB6" w:rsidRDefault="005F0C23" w:rsidP="005F0C23">
      <w:pPr>
        <w:pStyle w:val="Akapitzlist"/>
        <w:numPr>
          <w:ilvl w:val="0"/>
          <w:numId w:val="10"/>
        </w:numPr>
        <w:jc w:val="both"/>
      </w:pPr>
      <w:r w:rsidRPr="005A15F2">
        <w:t xml:space="preserve">Wykonawca wykaże, że </w:t>
      </w:r>
      <w:r w:rsidRPr="005A15F2">
        <w:rPr>
          <w:b/>
        </w:rPr>
        <w:t xml:space="preserve">co najmniej </w:t>
      </w:r>
      <w:r w:rsidR="00363D44" w:rsidRPr="005A15F2">
        <w:rPr>
          <w:b/>
        </w:rPr>
        <w:t>5</w:t>
      </w:r>
      <w:r w:rsidRPr="005A15F2">
        <w:rPr>
          <w:b/>
        </w:rPr>
        <w:t>0%</w:t>
      </w:r>
      <w:r w:rsidRPr="005A15F2">
        <w:t xml:space="preserve"> spośród deklarowanych lokalizacji miejsc wykonywania zamówienia (placówek medycznych realizujących zamówienie) znajduje się w promieniu 5 km od Głównego Gmachu </w:t>
      </w:r>
      <w:r w:rsidR="00562E89" w:rsidRPr="005A15F2">
        <w:t>Uniwersytetu Morskiego</w:t>
      </w:r>
      <w:r w:rsidRPr="005A15F2">
        <w:t>, tj. ul. Morska 81-87 w Gdyni</w:t>
      </w:r>
      <w:r w:rsidR="000876C6" w:rsidRPr="005A15F2">
        <w:t xml:space="preserve"> oraz </w:t>
      </w:r>
      <w:r w:rsidR="00BD201B" w:rsidRPr="0004441D">
        <w:t xml:space="preserve">15 </w:t>
      </w:r>
      <w:r w:rsidR="000876C6" w:rsidRPr="0004441D">
        <w:t xml:space="preserve"> km od siedziby Instytutu Morskiego UMG</w:t>
      </w:r>
      <w:r w:rsidR="000876C6" w:rsidRPr="005A15F2">
        <w:rPr>
          <w:b/>
        </w:rPr>
        <w:t xml:space="preserve"> </w:t>
      </w:r>
      <w:r w:rsidR="000876C6" w:rsidRPr="005A15F2">
        <w:t xml:space="preserve">tj. </w:t>
      </w:r>
      <w:r w:rsidR="001F7C29">
        <w:rPr>
          <w:rStyle w:val="lrzxr"/>
        </w:rPr>
        <w:t xml:space="preserve">Roberta de Plelo 20 </w:t>
      </w:r>
      <w:r w:rsidR="000876C6" w:rsidRPr="005A15F2">
        <w:rPr>
          <w:rStyle w:val="lrzxr"/>
        </w:rPr>
        <w:t xml:space="preserve">, </w:t>
      </w:r>
      <w:r w:rsidR="001F7C29">
        <w:rPr>
          <w:rStyle w:val="lrzxr"/>
        </w:rPr>
        <w:t>80-548</w:t>
      </w:r>
      <w:r w:rsidR="000876C6" w:rsidRPr="005A15F2">
        <w:rPr>
          <w:rStyle w:val="lrzxr"/>
        </w:rPr>
        <w:t xml:space="preserve"> Gdańsk</w:t>
      </w:r>
      <w:r w:rsidRPr="005A15F2">
        <w:t xml:space="preserve">, a co najmniej 95% deklarowanych </w:t>
      </w:r>
      <w:r w:rsidRPr="00646080">
        <w:t xml:space="preserve">lokalizacji przypada na województwo pomorskie. </w:t>
      </w:r>
    </w:p>
    <w:p w14:paraId="3B70BA53" w14:textId="0B603B96" w:rsidR="005F0C23" w:rsidRPr="00B01C6E" w:rsidRDefault="005F0C23" w:rsidP="005F0C23">
      <w:pPr>
        <w:pStyle w:val="Akapitzlist"/>
        <w:numPr>
          <w:ilvl w:val="0"/>
          <w:numId w:val="10"/>
        </w:numPr>
        <w:jc w:val="both"/>
      </w:pPr>
      <w:r w:rsidRPr="00B41E75">
        <w:rPr>
          <w:rFonts w:cstheme="minorHAnsi"/>
        </w:rPr>
        <w:t xml:space="preserve">Wykonawca wykaże, że miejsca wykonywania zamówienia znajdują się zarówno w Gdyni i w Gdańsku oraz w tych lokalizacjach realizowane jest minimum 80% spośród wskazanych w ofercie konsultacji lekarzy specjalistów. </w:t>
      </w:r>
    </w:p>
    <w:p w14:paraId="45FE0657" w14:textId="6DABA1A2" w:rsidR="00B41E75" w:rsidRPr="005C44D5" w:rsidRDefault="00B41E75" w:rsidP="005F0C23">
      <w:pPr>
        <w:pStyle w:val="Akapitzlist"/>
        <w:numPr>
          <w:ilvl w:val="0"/>
          <w:numId w:val="10"/>
        </w:numPr>
        <w:jc w:val="both"/>
      </w:pPr>
      <w:r w:rsidRPr="00B41E75">
        <w:rPr>
          <w:rFonts w:cstheme="minorHAnsi"/>
        </w:rPr>
        <w:t>Zamawiający wymaga, żeby w ramach pakietów medycznych w placówkach Wykonawcy</w:t>
      </w:r>
      <w:r w:rsidR="00B01C6E">
        <w:rPr>
          <w:rFonts w:cstheme="minorHAnsi"/>
        </w:rPr>
        <w:t xml:space="preserve"> </w:t>
      </w:r>
      <w:r w:rsidR="00B01C6E" w:rsidRPr="00B9013A">
        <w:rPr>
          <w:rFonts w:cstheme="minorHAnsi"/>
        </w:rPr>
        <w:t>lub placówkach Partnerów Wykonawcy</w:t>
      </w:r>
      <w:r w:rsidRPr="00B41E75">
        <w:rPr>
          <w:rFonts w:cstheme="minorHAnsi"/>
        </w:rPr>
        <w:t xml:space="preserve"> był dostęp do </w:t>
      </w:r>
      <w:r w:rsidRPr="005C44D5">
        <w:rPr>
          <w:rFonts w:cstheme="minorHAnsi"/>
        </w:rPr>
        <w:t xml:space="preserve">wszystkich oferowanych usług (badań oraz lekarzy). </w:t>
      </w:r>
      <w:r w:rsidR="009868F7" w:rsidRPr="0004441D">
        <w:t>W przypadku takiej potrzeby we wszystkich lokalizacjach Wykonawcy w Polsce</w:t>
      </w:r>
    </w:p>
    <w:p w14:paraId="5B637A4A" w14:textId="009E18F8" w:rsidR="00B41E75" w:rsidRPr="005C44D5" w:rsidRDefault="00B41E75" w:rsidP="000B5E9E">
      <w:pPr>
        <w:pStyle w:val="Akapitzlist"/>
        <w:jc w:val="both"/>
        <w:rPr>
          <w:rFonts w:cstheme="minorHAnsi"/>
        </w:rPr>
      </w:pPr>
      <w:r w:rsidRPr="005C44D5">
        <w:rPr>
          <w:rFonts w:cstheme="minorHAnsi"/>
        </w:rPr>
        <w:t xml:space="preserve">Nie dotyczy to placówek partnerskich do których dostęp jest uzależniony od oferowanego zakresu usług </w:t>
      </w:r>
      <w:r w:rsidR="00134AE1" w:rsidRPr="005C44D5">
        <w:rPr>
          <w:rFonts w:cstheme="minorHAnsi"/>
        </w:rPr>
        <w:t>wskazanego w wykazie</w:t>
      </w:r>
      <w:r w:rsidRPr="005C44D5">
        <w:rPr>
          <w:rFonts w:cstheme="minorHAnsi"/>
        </w:rPr>
        <w:t>.</w:t>
      </w:r>
      <w:r w:rsidR="00BE2116">
        <w:rPr>
          <w:rFonts w:cstheme="minorHAnsi"/>
        </w:rPr>
        <w:t xml:space="preserve"> </w:t>
      </w:r>
    </w:p>
    <w:p w14:paraId="7AACF4EF" w14:textId="7B0C9885" w:rsidR="00D013D2" w:rsidRDefault="00D013D2" w:rsidP="00D013D2">
      <w:pPr>
        <w:pStyle w:val="Akapitzlist"/>
        <w:numPr>
          <w:ilvl w:val="0"/>
          <w:numId w:val="10"/>
        </w:numPr>
        <w:jc w:val="both"/>
        <w:rPr>
          <w:rFonts w:cstheme="minorHAnsi"/>
        </w:rPr>
      </w:pPr>
      <w:r w:rsidRPr="005C44D5">
        <w:rPr>
          <w:rFonts w:cstheme="minorHAnsi"/>
        </w:rPr>
        <w:lastRenderedPageBreak/>
        <w:t>Wykaz jednostek może być aktuali</w:t>
      </w:r>
      <w:r w:rsidR="009A273F">
        <w:rPr>
          <w:rFonts w:cstheme="minorHAnsi"/>
        </w:rPr>
        <w:t>zowany w formie e-mailowej. Nie</w:t>
      </w:r>
      <w:r w:rsidRPr="005C44D5">
        <w:rPr>
          <w:rFonts w:cstheme="minorHAnsi"/>
        </w:rPr>
        <w:t>wymagane jest każdorazowe aneksowanie umowy.</w:t>
      </w:r>
      <w:r w:rsidR="009868F7" w:rsidRPr="009868F7">
        <w:rPr>
          <w:color w:val="2E74B5" w:themeColor="accent1" w:themeShade="BF"/>
        </w:rPr>
        <w:t xml:space="preserve"> </w:t>
      </w:r>
      <w:r w:rsidR="009868F7" w:rsidRPr="009868F7">
        <w:rPr>
          <w:rFonts w:cstheme="minorHAnsi"/>
        </w:rPr>
        <w:t>Z zastrzeżeniem, że liczba jednostek nie może ulec zmniejszeniu.</w:t>
      </w:r>
    </w:p>
    <w:p w14:paraId="65BEC5C4" w14:textId="77777777" w:rsidR="005C44D5" w:rsidRPr="005C44D5" w:rsidRDefault="005C44D5" w:rsidP="005C44D5">
      <w:pPr>
        <w:pStyle w:val="Akapitzlist"/>
        <w:jc w:val="both"/>
        <w:rPr>
          <w:rFonts w:cstheme="minorHAnsi"/>
        </w:rPr>
      </w:pPr>
    </w:p>
    <w:p w14:paraId="5C12B337" w14:textId="00144EE7" w:rsidR="005F0C23" w:rsidRPr="005A15F2" w:rsidRDefault="005F0C23" w:rsidP="005F0C23">
      <w:pPr>
        <w:jc w:val="both"/>
        <w:rPr>
          <w:b/>
          <w:sz w:val="24"/>
        </w:rPr>
      </w:pPr>
      <w:r w:rsidRPr="00A67BB6">
        <w:rPr>
          <w:b/>
          <w:sz w:val="24"/>
        </w:rPr>
        <w:t>Czas realizacji usług:</w:t>
      </w:r>
    </w:p>
    <w:p w14:paraId="20ED20EF" w14:textId="7EC98B3A" w:rsidR="005F0C23" w:rsidRDefault="004A7645" w:rsidP="005F0C23">
      <w:pPr>
        <w:pStyle w:val="Akapitzlist"/>
        <w:numPr>
          <w:ilvl w:val="0"/>
          <w:numId w:val="11"/>
        </w:numPr>
        <w:spacing w:line="256" w:lineRule="auto"/>
        <w:jc w:val="both"/>
        <w:rPr>
          <w:ins w:id="50" w:author="Anita Brunowicz" w:date="2024-09-09T14:06:00Z"/>
          <w:rFonts w:cstheme="minorHAnsi"/>
        </w:rPr>
      </w:pPr>
      <w:r w:rsidRPr="005A15F2">
        <w:rPr>
          <w:rFonts w:cstheme="minorHAnsi"/>
        </w:rPr>
        <w:t>Realizacja</w:t>
      </w:r>
      <w:r w:rsidR="005F0C23" w:rsidRPr="005A15F2">
        <w:rPr>
          <w:rFonts w:cstheme="minorHAnsi"/>
        </w:rPr>
        <w:t xml:space="preserve"> usługi podstawowej opieki zdrowotnej w ciągu </w:t>
      </w:r>
      <w:r w:rsidR="00363D44" w:rsidRPr="005A15F2">
        <w:rPr>
          <w:rFonts w:cstheme="minorHAnsi"/>
        </w:rPr>
        <w:t>1 dnia roboczego</w:t>
      </w:r>
      <w:r w:rsidR="005F0C23" w:rsidRPr="005A15F2">
        <w:rPr>
          <w:rFonts w:cstheme="minorHAnsi"/>
        </w:rPr>
        <w:t xml:space="preserve"> od zgłoszenia zapotrzebowania oraz 7 dni kalendarzowych dla ambulatoryjnej opieki specjalistycznej (konsultacji specjalistycznej).</w:t>
      </w:r>
    </w:p>
    <w:p w14:paraId="14EF1EBF" w14:textId="4951C8C4" w:rsidR="00B9015E" w:rsidRDefault="00B9015E" w:rsidP="005F0C23">
      <w:pPr>
        <w:pStyle w:val="Akapitzlist"/>
        <w:numPr>
          <w:ilvl w:val="0"/>
          <w:numId w:val="11"/>
        </w:numPr>
        <w:spacing w:line="256" w:lineRule="auto"/>
        <w:jc w:val="both"/>
        <w:rPr>
          <w:rFonts w:cstheme="minorHAnsi"/>
        </w:rPr>
      </w:pPr>
      <w:ins w:id="51" w:author="Anita Brunowicz" w:date="2024-09-09T14:06:00Z">
        <w:r>
          <w:rPr>
            <w:rFonts w:cstheme="minorHAnsi"/>
            <w:bCs/>
          </w:rPr>
          <w:t>W</w:t>
        </w:r>
        <w:r w:rsidRPr="00B9015E">
          <w:rPr>
            <w:rFonts w:cstheme="minorHAnsi"/>
            <w:bCs/>
          </w:rPr>
          <w:t xml:space="preserve"> zakresie ambulatoryjnej opieki specjalistycznej (konsultacji specjalistycznej) nie dłużej niż 21 dni od dnia zgłoszenia oraz w zakresie podstawowej opieki zdrowotnej nie dłużej niż 3 dni robocze w przypadku wskazania przez osobę uprawnioną preferencji co do lekarza z nazwiska, konkretnej placówki lub przedziału czasowego Wykonawca jest zwolniony z obowiązku zapewnienia konsultacji lub badania w wymaganych terminach dostępności</w:t>
        </w:r>
        <w:r>
          <w:rPr>
            <w:rFonts w:cstheme="minorHAnsi"/>
            <w:bCs/>
          </w:rPr>
          <w:t>.</w:t>
        </w:r>
      </w:ins>
    </w:p>
    <w:p w14:paraId="11075357" w14:textId="4CACD17D" w:rsidR="003E6D48" w:rsidRPr="003E6D48" w:rsidRDefault="00480797" w:rsidP="003E6D48">
      <w:pPr>
        <w:pStyle w:val="Akapitzlist"/>
        <w:numPr>
          <w:ilvl w:val="0"/>
          <w:numId w:val="11"/>
        </w:numPr>
        <w:spacing w:line="256" w:lineRule="auto"/>
        <w:jc w:val="both"/>
        <w:rPr>
          <w:rFonts w:cstheme="minorHAnsi"/>
        </w:rPr>
      </w:pPr>
      <w:r>
        <w:rPr>
          <w:rFonts w:cstheme="minorHAnsi"/>
        </w:rPr>
        <w:t>Lekarze specjaliści muszą być dostępni dla wszystkich grup wiekowych objętych pakietem medycznym.</w:t>
      </w:r>
      <w:r w:rsidR="003E6D48">
        <w:rPr>
          <w:rFonts w:cstheme="minorHAnsi"/>
        </w:rPr>
        <w:t xml:space="preserve"> </w:t>
      </w:r>
    </w:p>
    <w:p w14:paraId="4F6EDC44" w14:textId="253A1F3F" w:rsidR="00F36B62" w:rsidRPr="005A15F2" w:rsidRDefault="004A7645" w:rsidP="005F0C23">
      <w:pPr>
        <w:pStyle w:val="Akapitzlist"/>
        <w:numPr>
          <w:ilvl w:val="0"/>
          <w:numId w:val="11"/>
        </w:numPr>
        <w:spacing w:line="256" w:lineRule="auto"/>
        <w:jc w:val="both"/>
      </w:pPr>
      <w:r w:rsidRPr="005A15F2">
        <w:rPr>
          <w:rFonts w:cstheme="minorHAnsi"/>
        </w:rPr>
        <w:t>W</w:t>
      </w:r>
      <w:r w:rsidR="005F0C23" w:rsidRPr="005A15F2">
        <w:rPr>
          <w:rFonts w:cstheme="minorHAnsi"/>
        </w:rPr>
        <w:t>ykonani</w:t>
      </w:r>
      <w:r w:rsidRPr="005A15F2">
        <w:rPr>
          <w:rFonts w:cstheme="minorHAnsi"/>
        </w:rPr>
        <w:t xml:space="preserve">e </w:t>
      </w:r>
      <w:r w:rsidR="009F6C25" w:rsidRPr="005A15F2">
        <w:rPr>
          <w:rFonts w:cstheme="minorHAnsi"/>
        </w:rPr>
        <w:t>świadczeń medycyn</w:t>
      </w:r>
      <w:r w:rsidR="005F0C23" w:rsidRPr="005A15F2">
        <w:rPr>
          <w:rFonts w:cstheme="minorHAnsi"/>
        </w:rPr>
        <w:t xml:space="preserve">y pracy w ciągu </w:t>
      </w:r>
      <w:del w:id="52" w:author="Anita Brunowicz" w:date="2024-09-09T14:06:00Z">
        <w:r w:rsidR="005F0C23" w:rsidRPr="005A15F2" w:rsidDel="00B9015E">
          <w:rPr>
            <w:rFonts w:cstheme="minorHAnsi"/>
          </w:rPr>
          <w:delText xml:space="preserve">24 godzin </w:delText>
        </w:r>
      </w:del>
      <w:ins w:id="53" w:author="Anita Brunowicz" w:date="2024-09-09T14:06:00Z">
        <w:r w:rsidR="00B9015E">
          <w:rPr>
            <w:rFonts w:cstheme="minorHAnsi"/>
          </w:rPr>
          <w:t xml:space="preserve"> 2 dni </w:t>
        </w:r>
        <w:proofErr w:type="spellStart"/>
        <w:r w:rsidR="00B9015E">
          <w:rPr>
            <w:rFonts w:cstheme="minorHAnsi"/>
          </w:rPr>
          <w:t>roboczych</w:t>
        </w:r>
      </w:ins>
      <w:r w:rsidR="005F0C23" w:rsidRPr="005A15F2">
        <w:rPr>
          <w:rFonts w:cstheme="minorHAnsi"/>
        </w:rPr>
        <w:t>i</w:t>
      </w:r>
      <w:proofErr w:type="spellEnd"/>
      <w:r w:rsidR="005F0C23" w:rsidRPr="005A15F2">
        <w:rPr>
          <w:rFonts w:cstheme="minorHAnsi"/>
        </w:rPr>
        <w:t xml:space="preserve"> w </w:t>
      </w:r>
      <w:r w:rsidR="00F36B62" w:rsidRPr="005A15F2">
        <w:rPr>
          <w:rFonts w:cstheme="minorHAnsi"/>
        </w:rPr>
        <w:t>2</w:t>
      </w:r>
      <w:r w:rsidR="005F0C23" w:rsidRPr="005A15F2">
        <w:rPr>
          <w:rFonts w:cstheme="minorHAnsi"/>
        </w:rPr>
        <w:t xml:space="preserve"> lokalizacj</w:t>
      </w:r>
      <w:r w:rsidR="00F36B62" w:rsidRPr="005A15F2">
        <w:rPr>
          <w:rFonts w:cstheme="minorHAnsi"/>
        </w:rPr>
        <w:t>ach</w:t>
      </w:r>
      <w:r w:rsidR="005F0C23" w:rsidRPr="005A15F2">
        <w:rPr>
          <w:rFonts w:cstheme="minorHAnsi"/>
        </w:rPr>
        <w:t xml:space="preserve"> </w:t>
      </w:r>
      <w:r w:rsidR="00BE3E4E" w:rsidRPr="005A15F2">
        <w:rPr>
          <w:rFonts w:cstheme="minorHAnsi"/>
        </w:rPr>
        <w:t xml:space="preserve">znajdującej się </w:t>
      </w:r>
      <w:r w:rsidR="005F0C23" w:rsidRPr="005A15F2">
        <w:t>w promieniu</w:t>
      </w:r>
      <w:r w:rsidR="00F36B62" w:rsidRPr="005A15F2">
        <w:t>:</w:t>
      </w:r>
    </w:p>
    <w:p w14:paraId="4BD9DD87" w14:textId="2647204D" w:rsidR="005F0C23" w:rsidRPr="005A15F2" w:rsidRDefault="00F36B62" w:rsidP="000B5E9E">
      <w:pPr>
        <w:pStyle w:val="Akapitzlist"/>
        <w:numPr>
          <w:ilvl w:val="0"/>
          <w:numId w:val="13"/>
        </w:numPr>
        <w:spacing w:line="256" w:lineRule="auto"/>
        <w:jc w:val="both"/>
      </w:pPr>
      <w:r w:rsidRPr="005A15F2">
        <w:t xml:space="preserve">5 km od </w:t>
      </w:r>
      <w:r w:rsidR="005F0C23" w:rsidRPr="005A15F2">
        <w:t xml:space="preserve">Głównego Gmachu </w:t>
      </w:r>
      <w:r w:rsidR="00783DF5" w:rsidRPr="005A15F2">
        <w:t>Uniwersytetu Morskiego</w:t>
      </w:r>
      <w:r w:rsidR="005F0C23" w:rsidRPr="005A15F2">
        <w:t>, tj. ul. Morska 81-87 w Gdyni</w:t>
      </w:r>
      <w:r w:rsidR="00B41E75" w:rsidRPr="005A15F2">
        <w:t xml:space="preserve"> dla pracowników z Gdyni</w:t>
      </w:r>
      <w:r w:rsidR="005F0C23" w:rsidRPr="005A15F2">
        <w:t>,</w:t>
      </w:r>
    </w:p>
    <w:p w14:paraId="598D6982" w14:textId="30CB7313" w:rsidR="00F36B62" w:rsidRPr="0004441D" w:rsidRDefault="00F36B62" w:rsidP="000B5E9E">
      <w:pPr>
        <w:pStyle w:val="Akapitzlist"/>
        <w:numPr>
          <w:ilvl w:val="0"/>
          <w:numId w:val="13"/>
        </w:numPr>
        <w:spacing w:line="256" w:lineRule="auto"/>
        <w:jc w:val="both"/>
        <w:rPr>
          <w:rStyle w:val="lrzxr"/>
        </w:rPr>
      </w:pPr>
      <w:r w:rsidRPr="005A15F2">
        <w:t xml:space="preserve"> </w:t>
      </w:r>
      <w:r w:rsidR="00BD201B">
        <w:t xml:space="preserve">15 </w:t>
      </w:r>
      <w:r w:rsidRPr="0004441D">
        <w:t xml:space="preserve"> km</w:t>
      </w:r>
      <w:r w:rsidRPr="005A15F2">
        <w:t xml:space="preserve"> od </w:t>
      </w:r>
      <w:r w:rsidR="000876C6" w:rsidRPr="005A15F2">
        <w:t xml:space="preserve">siedziby Instytutu Morskiego UMG tj. </w:t>
      </w:r>
      <w:r w:rsidR="00194D9C">
        <w:t>Roberta de Plelo 20 80-548</w:t>
      </w:r>
      <w:r w:rsidR="000876C6" w:rsidRPr="005A15F2">
        <w:rPr>
          <w:rStyle w:val="lrzxr"/>
        </w:rPr>
        <w:t xml:space="preserve"> Gdańsk</w:t>
      </w:r>
      <w:r w:rsidR="00B41E75" w:rsidRPr="005A15F2">
        <w:rPr>
          <w:rStyle w:val="lrzxr"/>
        </w:rPr>
        <w:t xml:space="preserve"> dla pracowników z Gdańska</w:t>
      </w:r>
    </w:p>
    <w:p w14:paraId="422721D4" w14:textId="72499675" w:rsidR="009868F7" w:rsidRPr="005A15F2" w:rsidRDefault="009868F7" w:rsidP="000B5E9E">
      <w:pPr>
        <w:pStyle w:val="Akapitzlist"/>
        <w:numPr>
          <w:ilvl w:val="0"/>
          <w:numId w:val="13"/>
        </w:numPr>
        <w:spacing w:line="256" w:lineRule="auto"/>
        <w:jc w:val="both"/>
      </w:pPr>
      <w:r w:rsidRPr="0004441D">
        <w:t>oraz w przypadku takiej potrzeby we wszystkich lokalizacjach Wykonawcy w Polsce</w:t>
      </w:r>
    </w:p>
    <w:p w14:paraId="6B9F3B74" w14:textId="77777777" w:rsidR="00A128EB" w:rsidRPr="005A15F2" w:rsidRDefault="00A128EB" w:rsidP="00360465">
      <w:pPr>
        <w:jc w:val="both"/>
        <w:rPr>
          <w:strike/>
        </w:rPr>
      </w:pPr>
    </w:p>
    <w:p w14:paraId="6EB1B39D" w14:textId="0E9D49C1" w:rsidR="00A128EB" w:rsidRPr="005A15F2" w:rsidRDefault="00A128EB" w:rsidP="00A128EB">
      <w:pPr>
        <w:jc w:val="both"/>
        <w:rPr>
          <w:b/>
          <w:bCs/>
        </w:rPr>
      </w:pPr>
      <w:r w:rsidRPr="005A15F2">
        <w:rPr>
          <w:b/>
          <w:bCs/>
        </w:rPr>
        <w:t>System rozliczenia:</w:t>
      </w:r>
    </w:p>
    <w:p w14:paraId="32448758" w14:textId="77777777" w:rsidR="00A128EB" w:rsidRPr="005A15F2" w:rsidRDefault="00A128EB" w:rsidP="00A128EB">
      <w:pPr>
        <w:numPr>
          <w:ilvl w:val="0"/>
          <w:numId w:val="14"/>
        </w:numPr>
        <w:jc w:val="both"/>
        <w:rPr>
          <w:b/>
          <w:bCs/>
        </w:rPr>
      </w:pPr>
      <w:r w:rsidRPr="005A15F2">
        <w:rPr>
          <w:bCs/>
        </w:rPr>
        <w:t xml:space="preserve">pracownicy posiadający pakiet medyczny mają wliczoną w pakiet medycynę pracy </w:t>
      </w:r>
    </w:p>
    <w:p w14:paraId="12873941" w14:textId="059838F6" w:rsidR="00172366" w:rsidRPr="00B9013A" w:rsidRDefault="00A128EB" w:rsidP="00B9013A">
      <w:pPr>
        <w:numPr>
          <w:ilvl w:val="0"/>
          <w:numId w:val="14"/>
        </w:numPr>
        <w:jc w:val="both"/>
        <w:rPr>
          <w:bCs/>
        </w:rPr>
      </w:pPr>
      <w:r w:rsidRPr="005A15F2">
        <w:rPr>
          <w:bCs/>
        </w:rPr>
        <w:t>pracownicy poza pakietami i kandydaci do pracy rozliczani są na podstawie wycenionego pakietu medycyny pracy (comiesięcznej stałej stawki ryczałtowej)</w:t>
      </w:r>
    </w:p>
    <w:sectPr w:rsidR="00172366" w:rsidRPr="00B901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B050ED7" w16cex:dateUtc="2024-07-18T14:25:00Z"/>
  <w16cex:commentExtensible w16cex:durableId="65143512" w16cex:dateUtc="2024-07-18T14:26:00Z"/>
  <w16cex:commentExtensible w16cex:durableId="57995772" w16cex:dateUtc="2024-07-18T14:30:00Z"/>
  <w16cex:commentExtensible w16cex:durableId="30ED189F" w16cex:dateUtc="2024-07-18T14:36:00Z"/>
  <w16cex:commentExtensible w16cex:durableId="01438A94" w16cex:dateUtc="2024-07-18T14:3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870DE3" w14:textId="77777777" w:rsidR="00366065" w:rsidRDefault="00366065" w:rsidP="00F71094">
      <w:pPr>
        <w:spacing w:after="0" w:line="240" w:lineRule="auto"/>
      </w:pPr>
      <w:r>
        <w:separator/>
      </w:r>
    </w:p>
  </w:endnote>
  <w:endnote w:type="continuationSeparator" w:id="0">
    <w:p w14:paraId="466DABC0" w14:textId="77777777" w:rsidR="00366065" w:rsidRDefault="00366065" w:rsidP="00F71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05307C" w14:textId="77777777" w:rsidR="00366065" w:rsidRDefault="00366065" w:rsidP="00F71094">
      <w:pPr>
        <w:spacing w:after="0" w:line="240" w:lineRule="auto"/>
      </w:pPr>
      <w:r>
        <w:separator/>
      </w:r>
    </w:p>
  </w:footnote>
  <w:footnote w:type="continuationSeparator" w:id="0">
    <w:p w14:paraId="3A8D665B" w14:textId="77777777" w:rsidR="00366065" w:rsidRDefault="00366065" w:rsidP="00F710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477AE"/>
    <w:multiLevelType w:val="hybridMultilevel"/>
    <w:tmpl w:val="F5F6926C"/>
    <w:lvl w:ilvl="0" w:tplc="57E8FC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03DFD"/>
    <w:multiLevelType w:val="hybridMultilevel"/>
    <w:tmpl w:val="0C6E4454"/>
    <w:lvl w:ilvl="0" w:tplc="3B1AD1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367766"/>
    <w:multiLevelType w:val="hybridMultilevel"/>
    <w:tmpl w:val="633A2476"/>
    <w:lvl w:ilvl="0" w:tplc="57E8FC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92386"/>
    <w:multiLevelType w:val="hybridMultilevel"/>
    <w:tmpl w:val="2F3694F0"/>
    <w:lvl w:ilvl="0" w:tplc="57E8FC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E92A5F"/>
    <w:multiLevelType w:val="hybridMultilevel"/>
    <w:tmpl w:val="F5F6926C"/>
    <w:lvl w:ilvl="0" w:tplc="57E8FC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10141"/>
    <w:multiLevelType w:val="hybridMultilevel"/>
    <w:tmpl w:val="F8883BB4"/>
    <w:lvl w:ilvl="0" w:tplc="889C71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F23327"/>
    <w:multiLevelType w:val="hybridMultilevel"/>
    <w:tmpl w:val="90547CA2"/>
    <w:lvl w:ilvl="0" w:tplc="554A5C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BB5D2C"/>
    <w:multiLevelType w:val="hybridMultilevel"/>
    <w:tmpl w:val="743C843A"/>
    <w:lvl w:ilvl="0" w:tplc="3AD6B316">
      <w:start w:val="1"/>
      <w:numFmt w:val="decimal"/>
      <w:lvlText w:val="%1."/>
      <w:lvlJc w:val="left"/>
      <w:pPr>
        <w:ind w:left="31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916" w:hanging="360"/>
      </w:pPr>
    </w:lvl>
    <w:lvl w:ilvl="2" w:tplc="0415001B" w:tentative="1">
      <w:start w:val="1"/>
      <w:numFmt w:val="lowerRoman"/>
      <w:lvlText w:val="%3."/>
      <w:lvlJc w:val="right"/>
      <w:pPr>
        <w:ind w:left="4636" w:hanging="180"/>
      </w:pPr>
    </w:lvl>
    <w:lvl w:ilvl="3" w:tplc="0415000F" w:tentative="1">
      <w:start w:val="1"/>
      <w:numFmt w:val="decimal"/>
      <w:lvlText w:val="%4."/>
      <w:lvlJc w:val="left"/>
      <w:pPr>
        <w:ind w:left="5356" w:hanging="360"/>
      </w:pPr>
    </w:lvl>
    <w:lvl w:ilvl="4" w:tplc="04150019" w:tentative="1">
      <w:start w:val="1"/>
      <w:numFmt w:val="lowerLetter"/>
      <w:lvlText w:val="%5."/>
      <w:lvlJc w:val="left"/>
      <w:pPr>
        <w:ind w:left="6076" w:hanging="360"/>
      </w:pPr>
    </w:lvl>
    <w:lvl w:ilvl="5" w:tplc="0415001B" w:tentative="1">
      <w:start w:val="1"/>
      <w:numFmt w:val="lowerRoman"/>
      <w:lvlText w:val="%6."/>
      <w:lvlJc w:val="right"/>
      <w:pPr>
        <w:ind w:left="6796" w:hanging="180"/>
      </w:pPr>
    </w:lvl>
    <w:lvl w:ilvl="6" w:tplc="0415000F" w:tentative="1">
      <w:start w:val="1"/>
      <w:numFmt w:val="decimal"/>
      <w:lvlText w:val="%7."/>
      <w:lvlJc w:val="left"/>
      <w:pPr>
        <w:ind w:left="7516" w:hanging="360"/>
      </w:pPr>
    </w:lvl>
    <w:lvl w:ilvl="7" w:tplc="04150019" w:tentative="1">
      <w:start w:val="1"/>
      <w:numFmt w:val="lowerLetter"/>
      <w:lvlText w:val="%8."/>
      <w:lvlJc w:val="left"/>
      <w:pPr>
        <w:ind w:left="8236" w:hanging="360"/>
      </w:pPr>
    </w:lvl>
    <w:lvl w:ilvl="8" w:tplc="0415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8" w15:restartNumberingAfterBreak="0">
    <w:nsid w:val="3DC02F8C"/>
    <w:multiLevelType w:val="hybridMultilevel"/>
    <w:tmpl w:val="9C8AD47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8F6259"/>
    <w:multiLevelType w:val="hybridMultilevel"/>
    <w:tmpl w:val="353A3C90"/>
    <w:lvl w:ilvl="0" w:tplc="052008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9D6F9D"/>
    <w:multiLevelType w:val="hybridMultilevel"/>
    <w:tmpl w:val="2F3A1A94"/>
    <w:lvl w:ilvl="0" w:tplc="0415001B">
      <w:start w:val="1"/>
      <w:numFmt w:val="lowerRoman"/>
      <w:lvlText w:val="%1."/>
      <w:lvlJc w:val="right"/>
      <w:pPr>
        <w:ind w:left="3240" w:hanging="360"/>
      </w:pPr>
    </w:lvl>
    <w:lvl w:ilvl="1" w:tplc="04150019">
      <w:start w:val="1"/>
      <w:numFmt w:val="lowerLetter"/>
      <w:lvlText w:val="%2."/>
      <w:lvlJc w:val="left"/>
      <w:pPr>
        <w:ind w:left="3960" w:hanging="360"/>
      </w:pPr>
    </w:lvl>
    <w:lvl w:ilvl="2" w:tplc="0415001B">
      <w:start w:val="1"/>
      <w:numFmt w:val="lowerRoman"/>
      <w:lvlText w:val="%3."/>
      <w:lvlJc w:val="right"/>
      <w:pPr>
        <w:ind w:left="4680" w:hanging="180"/>
      </w:pPr>
    </w:lvl>
    <w:lvl w:ilvl="3" w:tplc="0415000F">
      <w:start w:val="1"/>
      <w:numFmt w:val="decimal"/>
      <w:lvlText w:val="%4."/>
      <w:lvlJc w:val="left"/>
      <w:pPr>
        <w:ind w:left="5400" w:hanging="360"/>
      </w:pPr>
    </w:lvl>
    <w:lvl w:ilvl="4" w:tplc="04150019">
      <w:start w:val="1"/>
      <w:numFmt w:val="lowerLetter"/>
      <w:lvlText w:val="%5."/>
      <w:lvlJc w:val="left"/>
      <w:pPr>
        <w:ind w:left="6120" w:hanging="360"/>
      </w:pPr>
    </w:lvl>
    <w:lvl w:ilvl="5" w:tplc="0415001B">
      <w:start w:val="1"/>
      <w:numFmt w:val="lowerRoman"/>
      <w:lvlText w:val="%6."/>
      <w:lvlJc w:val="right"/>
      <w:pPr>
        <w:ind w:left="6840" w:hanging="180"/>
      </w:pPr>
    </w:lvl>
    <w:lvl w:ilvl="6" w:tplc="0415000F">
      <w:start w:val="1"/>
      <w:numFmt w:val="decimal"/>
      <w:lvlText w:val="%7."/>
      <w:lvlJc w:val="left"/>
      <w:pPr>
        <w:ind w:left="7560" w:hanging="360"/>
      </w:pPr>
    </w:lvl>
    <w:lvl w:ilvl="7" w:tplc="04150019">
      <w:start w:val="1"/>
      <w:numFmt w:val="lowerLetter"/>
      <w:lvlText w:val="%8."/>
      <w:lvlJc w:val="left"/>
      <w:pPr>
        <w:ind w:left="8280" w:hanging="360"/>
      </w:pPr>
    </w:lvl>
    <w:lvl w:ilvl="8" w:tplc="0415001B">
      <w:start w:val="1"/>
      <w:numFmt w:val="lowerRoman"/>
      <w:lvlText w:val="%9."/>
      <w:lvlJc w:val="right"/>
      <w:pPr>
        <w:ind w:left="9000" w:hanging="180"/>
      </w:pPr>
    </w:lvl>
  </w:abstractNum>
  <w:abstractNum w:abstractNumId="11" w15:restartNumberingAfterBreak="0">
    <w:nsid w:val="5FFC1761"/>
    <w:multiLevelType w:val="hybridMultilevel"/>
    <w:tmpl w:val="7194AB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0E7098"/>
    <w:multiLevelType w:val="hybridMultilevel"/>
    <w:tmpl w:val="864473D0"/>
    <w:lvl w:ilvl="0" w:tplc="578614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8B0E4D"/>
    <w:multiLevelType w:val="hybridMultilevel"/>
    <w:tmpl w:val="3EACC612"/>
    <w:lvl w:ilvl="0" w:tplc="304AF1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9"/>
  </w:num>
  <w:num w:numId="6">
    <w:abstractNumId w:val="13"/>
  </w:num>
  <w:num w:numId="7">
    <w:abstractNumId w:val="4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0"/>
  </w:num>
  <w:num w:numId="11">
    <w:abstractNumId w:val="3"/>
  </w:num>
  <w:num w:numId="12">
    <w:abstractNumId w:val="11"/>
  </w:num>
  <w:num w:numId="13">
    <w:abstractNumId w:val="8"/>
  </w:num>
  <w:num w:numId="14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ita Brunowicz">
    <w15:presenceInfo w15:providerId="None" w15:userId="Anita Bruno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DDE"/>
    <w:rsid w:val="00004BCA"/>
    <w:rsid w:val="000231F4"/>
    <w:rsid w:val="00035D69"/>
    <w:rsid w:val="0004441D"/>
    <w:rsid w:val="000469C1"/>
    <w:rsid w:val="00052EE7"/>
    <w:rsid w:val="00062FCC"/>
    <w:rsid w:val="000876C6"/>
    <w:rsid w:val="000A388A"/>
    <w:rsid w:val="000B594A"/>
    <w:rsid w:val="000B5E9E"/>
    <w:rsid w:val="000E5061"/>
    <w:rsid w:val="00107282"/>
    <w:rsid w:val="00134AE1"/>
    <w:rsid w:val="001658F4"/>
    <w:rsid w:val="00172366"/>
    <w:rsid w:val="00174F77"/>
    <w:rsid w:val="00185544"/>
    <w:rsid w:val="00186194"/>
    <w:rsid w:val="00194C4E"/>
    <w:rsid w:val="00194D9C"/>
    <w:rsid w:val="001B53FC"/>
    <w:rsid w:val="001E4616"/>
    <w:rsid w:val="001F7C29"/>
    <w:rsid w:val="0020315A"/>
    <w:rsid w:val="00252FCF"/>
    <w:rsid w:val="0026130A"/>
    <w:rsid w:val="00286715"/>
    <w:rsid w:val="002C7CFB"/>
    <w:rsid w:val="002D1629"/>
    <w:rsid w:val="002D6678"/>
    <w:rsid w:val="002F60E3"/>
    <w:rsid w:val="002F61F4"/>
    <w:rsid w:val="00302A7F"/>
    <w:rsid w:val="00340D3F"/>
    <w:rsid w:val="00351FE0"/>
    <w:rsid w:val="0035571C"/>
    <w:rsid w:val="00360465"/>
    <w:rsid w:val="00363D44"/>
    <w:rsid w:val="00366065"/>
    <w:rsid w:val="003A055C"/>
    <w:rsid w:val="003A50E3"/>
    <w:rsid w:val="003E6D48"/>
    <w:rsid w:val="004023A8"/>
    <w:rsid w:val="0047233E"/>
    <w:rsid w:val="00480797"/>
    <w:rsid w:val="004A096B"/>
    <w:rsid w:val="004A7645"/>
    <w:rsid w:val="004B6601"/>
    <w:rsid w:val="004C0CD8"/>
    <w:rsid w:val="0052191E"/>
    <w:rsid w:val="00532600"/>
    <w:rsid w:val="00553E4E"/>
    <w:rsid w:val="00562E89"/>
    <w:rsid w:val="005709A2"/>
    <w:rsid w:val="005749CC"/>
    <w:rsid w:val="005927EF"/>
    <w:rsid w:val="005954A2"/>
    <w:rsid w:val="005A15F2"/>
    <w:rsid w:val="005A3355"/>
    <w:rsid w:val="005B098B"/>
    <w:rsid w:val="005B6BF0"/>
    <w:rsid w:val="005C44D5"/>
    <w:rsid w:val="005D3736"/>
    <w:rsid w:val="005E1FBD"/>
    <w:rsid w:val="005F0C23"/>
    <w:rsid w:val="00602ECE"/>
    <w:rsid w:val="00646080"/>
    <w:rsid w:val="00647775"/>
    <w:rsid w:val="006479EA"/>
    <w:rsid w:val="0065379D"/>
    <w:rsid w:val="00656E2F"/>
    <w:rsid w:val="00661092"/>
    <w:rsid w:val="006707DC"/>
    <w:rsid w:val="0069338F"/>
    <w:rsid w:val="00696DE8"/>
    <w:rsid w:val="00697C69"/>
    <w:rsid w:val="006C6DBC"/>
    <w:rsid w:val="006E24E1"/>
    <w:rsid w:val="00701CD2"/>
    <w:rsid w:val="00746395"/>
    <w:rsid w:val="00750BDB"/>
    <w:rsid w:val="00763B8C"/>
    <w:rsid w:val="00763F13"/>
    <w:rsid w:val="00765160"/>
    <w:rsid w:val="00783DF5"/>
    <w:rsid w:val="0078462B"/>
    <w:rsid w:val="007A6E2B"/>
    <w:rsid w:val="007B5201"/>
    <w:rsid w:val="007D4448"/>
    <w:rsid w:val="007D685E"/>
    <w:rsid w:val="007D6DAA"/>
    <w:rsid w:val="00803788"/>
    <w:rsid w:val="008112CB"/>
    <w:rsid w:val="00812193"/>
    <w:rsid w:val="00823BD8"/>
    <w:rsid w:val="00824F3E"/>
    <w:rsid w:val="008519C9"/>
    <w:rsid w:val="008C3AD6"/>
    <w:rsid w:val="008D074B"/>
    <w:rsid w:val="008F0B89"/>
    <w:rsid w:val="00916250"/>
    <w:rsid w:val="00931BE8"/>
    <w:rsid w:val="00963AF4"/>
    <w:rsid w:val="00976270"/>
    <w:rsid w:val="00983602"/>
    <w:rsid w:val="00983D74"/>
    <w:rsid w:val="0098622B"/>
    <w:rsid w:val="009868F7"/>
    <w:rsid w:val="009A013C"/>
    <w:rsid w:val="009A273F"/>
    <w:rsid w:val="009A44B9"/>
    <w:rsid w:val="009B184F"/>
    <w:rsid w:val="009C5E32"/>
    <w:rsid w:val="009F6C25"/>
    <w:rsid w:val="00A128EB"/>
    <w:rsid w:val="00A15729"/>
    <w:rsid w:val="00A46D34"/>
    <w:rsid w:val="00A67BB6"/>
    <w:rsid w:val="00A72049"/>
    <w:rsid w:val="00AB014D"/>
    <w:rsid w:val="00AB207B"/>
    <w:rsid w:val="00AC5B6B"/>
    <w:rsid w:val="00AE0AE3"/>
    <w:rsid w:val="00AE13ED"/>
    <w:rsid w:val="00B01C6E"/>
    <w:rsid w:val="00B41E75"/>
    <w:rsid w:val="00B43348"/>
    <w:rsid w:val="00B44BF1"/>
    <w:rsid w:val="00B6058D"/>
    <w:rsid w:val="00B9013A"/>
    <w:rsid w:val="00B9015E"/>
    <w:rsid w:val="00BD201B"/>
    <w:rsid w:val="00BE2116"/>
    <w:rsid w:val="00BE3E4E"/>
    <w:rsid w:val="00C50D3D"/>
    <w:rsid w:val="00C5162D"/>
    <w:rsid w:val="00C64167"/>
    <w:rsid w:val="00CA1DA1"/>
    <w:rsid w:val="00CC22FF"/>
    <w:rsid w:val="00CD0929"/>
    <w:rsid w:val="00CF06B0"/>
    <w:rsid w:val="00D013D2"/>
    <w:rsid w:val="00D06E78"/>
    <w:rsid w:val="00D13768"/>
    <w:rsid w:val="00D3325A"/>
    <w:rsid w:val="00DD0841"/>
    <w:rsid w:val="00DD3F40"/>
    <w:rsid w:val="00DD635A"/>
    <w:rsid w:val="00DD7595"/>
    <w:rsid w:val="00DE0C2C"/>
    <w:rsid w:val="00DF47FC"/>
    <w:rsid w:val="00E8384A"/>
    <w:rsid w:val="00EC05B0"/>
    <w:rsid w:val="00EF52AB"/>
    <w:rsid w:val="00F250FF"/>
    <w:rsid w:val="00F2510C"/>
    <w:rsid w:val="00F320B7"/>
    <w:rsid w:val="00F33BF5"/>
    <w:rsid w:val="00F36B62"/>
    <w:rsid w:val="00F64E06"/>
    <w:rsid w:val="00F70E6D"/>
    <w:rsid w:val="00F71094"/>
    <w:rsid w:val="00F91683"/>
    <w:rsid w:val="00FF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FFD"/>
  <w15:docId w15:val="{90C1D1AE-D98D-4B83-9EBB-C20F49BA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728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D3F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D3F4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D3F4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3F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3F4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3F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3F40"/>
    <w:rPr>
      <w:rFonts w:ascii="Segoe UI" w:hAnsi="Segoe UI" w:cs="Segoe UI"/>
      <w:sz w:val="18"/>
      <w:szCs w:val="18"/>
    </w:rPr>
  </w:style>
  <w:style w:type="character" w:customStyle="1" w:styleId="lrzxr">
    <w:name w:val="lrzxr"/>
    <w:basedOn w:val="Domylnaczcionkaakapitu"/>
    <w:rsid w:val="000876C6"/>
  </w:style>
  <w:style w:type="paragraph" w:styleId="Nagwek">
    <w:name w:val="header"/>
    <w:basedOn w:val="Normalny"/>
    <w:link w:val="NagwekZnak"/>
    <w:uiPriority w:val="99"/>
    <w:unhideWhenUsed/>
    <w:rsid w:val="00F710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1094"/>
  </w:style>
  <w:style w:type="paragraph" w:styleId="Stopka">
    <w:name w:val="footer"/>
    <w:basedOn w:val="Normalny"/>
    <w:link w:val="StopkaZnak"/>
    <w:uiPriority w:val="99"/>
    <w:unhideWhenUsed/>
    <w:rsid w:val="00F710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1094"/>
  </w:style>
  <w:style w:type="paragraph" w:styleId="Poprawka">
    <w:name w:val="Revision"/>
    <w:hidden/>
    <w:uiPriority w:val="99"/>
    <w:semiHidden/>
    <w:rsid w:val="00A157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80C5A-728A-4D91-A08D-D579ABAB1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2276</Words>
  <Characters>13656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FM</dc:creator>
  <cp:keywords/>
  <dc:description/>
  <cp:lastModifiedBy>Anita Brunowicz</cp:lastModifiedBy>
  <cp:revision>2</cp:revision>
  <cp:lastPrinted>2024-09-09T12:08:00Z</cp:lastPrinted>
  <dcterms:created xsi:type="dcterms:W3CDTF">2024-09-09T12:08:00Z</dcterms:created>
  <dcterms:modified xsi:type="dcterms:W3CDTF">2024-09-09T12:08:00Z</dcterms:modified>
</cp:coreProperties>
</file>