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B30200"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D60B9E8" w14:textId="77777777" w:rsidR="00001768" w:rsidRPr="00001768" w:rsidRDefault="00001768" w:rsidP="00001768">
      <w:pPr>
        <w:spacing w:after="0" w:line="240" w:lineRule="auto"/>
        <w:mirrorIndents/>
        <w:jc w:val="right"/>
        <w:rPr>
          <w:rFonts w:ascii="Verdana" w:hAnsi="Verdana"/>
          <w:sz w:val="18"/>
          <w:szCs w:val="18"/>
        </w:rPr>
      </w:pPr>
    </w:p>
    <w:p w14:paraId="22C8AF28"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7F45C04" w14:textId="77777777" w:rsidR="0097361C" w:rsidRPr="00001768" w:rsidRDefault="0097361C" w:rsidP="00001768">
      <w:pPr>
        <w:spacing w:after="0" w:line="240" w:lineRule="auto"/>
        <w:mirrorIndents/>
        <w:jc w:val="both"/>
        <w:rPr>
          <w:rFonts w:ascii="Verdana" w:hAnsi="Verdana"/>
          <w:b/>
          <w:sz w:val="18"/>
          <w:szCs w:val="18"/>
        </w:rPr>
      </w:pPr>
    </w:p>
    <w:p w14:paraId="447AA7B2"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308031E1"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410652E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2AA6B99D"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592B8C22"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6ABD4DB"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3911D3F7"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7BFD6EB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448C4C79"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5EA595"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B0326FD"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2FB73EE" w14:textId="3CE32E8D"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w:t>
      </w:r>
      <w:r w:rsidRPr="00071BB0">
        <w:rPr>
          <w:rFonts w:ascii="Verdana" w:hAnsi="Verdana" w:cs="Verdana"/>
          <w:sz w:val="18"/>
          <w:szCs w:val="18"/>
        </w:rPr>
        <w:t xml:space="preserve">przez Zamawiającego wyboru oferty Wykonawcy w </w:t>
      </w:r>
      <w:r w:rsidR="00324335" w:rsidRPr="00071BB0">
        <w:rPr>
          <w:rFonts w:ascii="Verdana" w:hAnsi="Verdana" w:cs="Verdana"/>
          <w:sz w:val="18"/>
          <w:szCs w:val="18"/>
        </w:rPr>
        <w:t xml:space="preserve">trybie </w:t>
      </w:r>
      <w:r w:rsidR="00155685" w:rsidRPr="00071BB0">
        <w:rPr>
          <w:rFonts w:ascii="Verdana" w:hAnsi="Verdana" w:cs="Verdana"/>
          <w:sz w:val="18"/>
          <w:szCs w:val="18"/>
        </w:rPr>
        <w:t>podstawowym</w:t>
      </w:r>
      <w:r w:rsidR="00020164" w:rsidRPr="00071BB0">
        <w:rPr>
          <w:rFonts w:ascii="Verdana" w:hAnsi="Verdana" w:cs="Verdana"/>
          <w:sz w:val="18"/>
          <w:szCs w:val="18"/>
        </w:rPr>
        <w:t xml:space="preserve"> </w:t>
      </w:r>
      <w:r w:rsidR="005F4927" w:rsidRPr="004B2853">
        <w:rPr>
          <w:rFonts w:ascii="Verdana" w:hAnsi="Verdana" w:cs="Verdana"/>
          <w:sz w:val="18"/>
          <w:szCs w:val="18"/>
        </w:rPr>
        <w:t>be</w:t>
      </w:r>
      <w:r w:rsidR="00324335" w:rsidRPr="004B2853">
        <w:rPr>
          <w:rFonts w:ascii="Verdana" w:hAnsi="Verdana" w:cs="Verdana"/>
          <w:sz w:val="18"/>
          <w:szCs w:val="18"/>
        </w:rPr>
        <w:t>z możliwości negocjacji</w:t>
      </w:r>
      <w:r w:rsidR="00A0264F" w:rsidRPr="004B2853">
        <w:rPr>
          <w:rFonts w:ascii="Verdana" w:hAnsi="Verdana" w:cs="Verdana"/>
          <w:sz w:val="18"/>
          <w:szCs w:val="18"/>
        </w:rPr>
        <w:t xml:space="preserve"> </w:t>
      </w:r>
      <w:r w:rsidR="00020164" w:rsidRPr="00071BB0">
        <w:rPr>
          <w:rFonts w:ascii="Verdana" w:hAnsi="Verdana" w:cs="Verdana"/>
          <w:sz w:val="18"/>
          <w:szCs w:val="18"/>
        </w:rPr>
        <w:t>(w postępowaniu nr DE-dzp.272-………/……… ), o którym mowa w art. 275</w:t>
      </w:r>
      <w:r w:rsidR="00324335" w:rsidRPr="004B2853">
        <w:rPr>
          <w:rFonts w:ascii="Verdana" w:hAnsi="Verdana" w:cs="Verdana"/>
          <w:sz w:val="18"/>
          <w:szCs w:val="18"/>
        </w:rPr>
        <w:t xml:space="preserve"> pkt </w:t>
      </w:r>
      <w:r w:rsidR="005757BD" w:rsidRPr="004B2853">
        <w:rPr>
          <w:rFonts w:ascii="Verdana" w:hAnsi="Verdana" w:cs="Verdana"/>
          <w:sz w:val="18"/>
          <w:szCs w:val="18"/>
        </w:rPr>
        <w:t>1</w:t>
      </w:r>
      <w:r w:rsidR="00020164" w:rsidRPr="00071BB0">
        <w:rPr>
          <w:rFonts w:ascii="Verdana" w:hAnsi="Verdana" w:cs="Verdana"/>
          <w:sz w:val="18"/>
          <w:szCs w:val="18"/>
        </w:rPr>
        <w:t xml:space="preserve"> ustawy Prawo zamówień publicznych, została zawarta umowa o następującej treści</w:t>
      </w:r>
      <w:r w:rsidR="00020164" w:rsidRPr="00020164">
        <w:rPr>
          <w:rFonts w:ascii="Verdana" w:hAnsi="Verdana" w:cs="Verdana"/>
          <w:sz w:val="18"/>
          <w:szCs w:val="18"/>
        </w:rPr>
        <w:t>:</w:t>
      </w:r>
    </w:p>
    <w:p w14:paraId="24BC1C24" w14:textId="77777777" w:rsidR="00001768" w:rsidRPr="00001768" w:rsidRDefault="00001768" w:rsidP="00001768">
      <w:pPr>
        <w:spacing w:after="0" w:line="240" w:lineRule="auto"/>
        <w:mirrorIndents/>
        <w:jc w:val="both"/>
        <w:rPr>
          <w:rFonts w:ascii="Verdana" w:hAnsi="Verdana" w:cs="Verdana"/>
          <w:sz w:val="18"/>
          <w:szCs w:val="18"/>
        </w:rPr>
      </w:pPr>
    </w:p>
    <w:p w14:paraId="5F9063B9"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414E9775" w14:textId="51FDFA8D" w:rsidR="0097361C" w:rsidRPr="00001768" w:rsidRDefault="00E737C8" w:rsidP="00DB5F08">
      <w:pPr>
        <w:jc w:val="both"/>
        <w:rPr>
          <w:rFonts w:ascii="Verdana" w:hAnsi="Verdana" w:cs="Verdana"/>
          <w:sz w:val="18"/>
          <w:szCs w:val="18"/>
        </w:rPr>
      </w:pPr>
      <w:r>
        <w:rPr>
          <w:rFonts w:ascii="Verdana" w:hAnsi="Verdana" w:cs="Verdana"/>
          <w:sz w:val="18"/>
          <w:szCs w:val="18"/>
        </w:rPr>
        <w:t>Przedmiotem umowy jest</w:t>
      </w:r>
      <w:r w:rsidR="0097361C" w:rsidRPr="004B2853">
        <w:rPr>
          <w:rFonts w:ascii="Verdana" w:hAnsi="Verdana" w:cs="Verdana"/>
          <w:sz w:val="18"/>
          <w:szCs w:val="18"/>
        </w:rPr>
        <w:t xml:space="preserve"> </w:t>
      </w:r>
      <w:r w:rsidR="00092553">
        <w:rPr>
          <w:rFonts w:ascii="Verdana" w:hAnsi="Verdana" w:cs="Verdana"/>
          <w:b/>
          <w:sz w:val="18"/>
          <w:szCs w:val="18"/>
        </w:rPr>
        <w:t>modernizacja</w:t>
      </w:r>
      <w:r w:rsidR="00EF07DD" w:rsidRPr="00EF07DD">
        <w:rPr>
          <w:rFonts w:ascii="Verdana" w:hAnsi="Verdana" w:cs="Verdana"/>
          <w:b/>
          <w:sz w:val="18"/>
          <w:szCs w:val="18"/>
        </w:rPr>
        <w:t xml:space="preserve"> w</w:t>
      </w:r>
      <w:r w:rsidR="00092553">
        <w:rPr>
          <w:rFonts w:ascii="Verdana" w:hAnsi="Verdana" w:cs="Verdana"/>
          <w:b/>
          <w:sz w:val="18"/>
          <w:szCs w:val="18"/>
        </w:rPr>
        <w:t>ęzła cieplnego</w:t>
      </w:r>
      <w:r w:rsidR="00EF07DD" w:rsidRPr="00EF07DD">
        <w:rPr>
          <w:rFonts w:ascii="Verdana" w:hAnsi="Verdana" w:cs="Verdana"/>
          <w:b/>
          <w:sz w:val="18"/>
          <w:szCs w:val="18"/>
        </w:rPr>
        <w:t xml:space="preserve"> w</w:t>
      </w:r>
      <w:r w:rsidRPr="00E737C8">
        <w:rPr>
          <w:rFonts w:ascii="Verdana" w:hAnsi="Verdana"/>
          <w:b/>
          <w:sz w:val="18"/>
          <w:szCs w:val="18"/>
        </w:rPr>
        <w:t xml:space="preserve"> budynku </w:t>
      </w:r>
      <w:r w:rsidR="00EF07DD" w:rsidRPr="00EF07DD">
        <w:rPr>
          <w:rFonts w:ascii="Verdana" w:hAnsi="Verdana" w:cs="Verdana"/>
          <w:b/>
          <w:sz w:val="18"/>
          <w:szCs w:val="18"/>
        </w:rPr>
        <w:t>domu studenckiego DS1</w:t>
      </w:r>
      <w:r w:rsidR="00092553">
        <w:rPr>
          <w:rFonts w:ascii="Verdana" w:hAnsi="Verdana" w:cs="Verdana"/>
          <w:b/>
          <w:sz w:val="18"/>
          <w:szCs w:val="18"/>
        </w:rPr>
        <w:t>6</w:t>
      </w:r>
      <w:r w:rsidR="00EF07DD" w:rsidRPr="00EF07DD">
        <w:rPr>
          <w:rFonts w:ascii="Verdana" w:hAnsi="Verdana" w:cs="Verdana"/>
          <w:b/>
          <w:sz w:val="18"/>
          <w:szCs w:val="18"/>
        </w:rPr>
        <w:t xml:space="preserve"> „</w:t>
      </w:r>
      <w:r w:rsidR="00092553">
        <w:rPr>
          <w:rFonts w:ascii="Verdana" w:hAnsi="Verdana" w:cs="Verdana"/>
          <w:b/>
          <w:sz w:val="18"/>
          <w:szCs w:val="18"/>
        </w:rPr>
        <w:t>Itaka</w:t>
      </w:r>
      <w:r w:rsidR="00EF07DD" w:rsidRPr="00EF07DD">
        <w:rPr>
          <w:rFonts w:ascii="Verdana" w:hAnsi="Verdana" w:cs="Verdana"/>
          <w:b/>
          <w:sz w:val="18"/>
          <w:szCs w:val="18"/>
        </w:rPr>
        <w:t xml:space="preserve">” przy ul. </w:t>
      </w:r>
      <w:r w:rsidR="00092553">
        <w:rPr>
          <w:rFonts w:ascii="Verdana" w:hAnsi="Verdana" w:cs="Verdana"/>
          <w:b/>
          <w:sz w:val="18"/>
          <w:szCs w:val="18"/>
        </w:rPr>
        <w:t>Tokarskiego 8</w:t>
      </w:r>
      <w:r w:rsidRPr="00E737C8">
        <w:rPr>
          <w:rFonts w:ascii="Verdana" w:hAnsi="Verdana"/>
          <w:b/>
          <w:sz w:val="18"/>
          <w:szCs w:val="18"/>
        </w:rPr>
        <w:t xml:space="preserve"> w Krakowie</w:t>
      </w:r>
      <w:r w:rsidRPr="00E737C8">
        <w:rPr>
          <w:rFonts w:ascii="Verdana" w:hAnsi="Verdana"/>
          <w:sz w:val="18"/>
          <w:szCs w:val="18"/>
        </w:rPr>
        <w:t xml:space="preserve"> </w:t>
      </w:r>
      <w:r w:rsidR="0097361C" w:rsidRPr="00E737C8">
        <w:rPr>
          <w:rFonts w:ascii="Verdana" w:hAnsi="Verdana" w:cs="Verdana"/>
          <w:bCs/>
          <w:sz w:val="18"/>
          <w:szCs w:val="18"/>
        </w:rPr>
        <w:t xml:space="preserve">(zwanej dalej </w:t>
      </w:r>
      <w:r w:rsidR="00DB5F08">
        <w:rPr>
          <w:rFonts w:ascii="Verdana" w:hAnsi="Verdana" w:cs="Verdana"/>
          <w:bCs/>
          <w:sz w:val="18"/>
          <w:szCs w:val="18"/>
        </w:rPr>
        <w:t>„</w:t>
      </w:r>
      <w:r w:rsidR="0097361C" w:rsidRPr="00E737C8">
        <w:rPr>
          <w:rFonts w:ascii="Verdana" w:hAnsi="Verdana" w:cs="Verdana"/>
          <w:bCs/>
          <w:sz w:val="18"/>
          <w:szCs w:val="18"/>
        </w:rPr>
        <w:t>Umową</w:t>
      </w:r>
      <w:r w:rsidR="00DB5F08">
        <w:rPr>
          <w:rFonts w:ascii="Verdana" w:hAnsi="Verdana" w:cs="Verdana"/>
          <w:bCs/>
          <w:sz w:val="18"/>
          <w:szCs w:val="18"/>
        </w:rPr>
        <w:t>”</w:t>
      </w:r>
      <w:r w:rsidR="0097361C" w:rsidRPr="00E737C8">
        <w:rPr>
          <w:rFonts w:ascii="Verdana" w:hAnsi="Verdana" w:cs="Verdana"/>
          <w:bCs/>
          <w:sz w:val="18"/>
          <w:szCs w:val="18"/>
        </w:rPr>
        <w:t>)</w:t>
      </w:r>
      <w:r w:rsidR="00DB5F08">
        <w:rPr>
          <w:rFonts w:ascii="Verdana" w:hAnsi="Verdana" w:cs="Verdana"/>
          <w:bCs/>
          <w:sz w:val="18"/>
          <w:szCs w:val="18"/>
        </w:rPr>
        <w:t>.</w:t>
      </w:r>
      <w:r w:rsidR="0097361C" w:rsidRPr="00E737C8">
        <w:rPr>
          <w:rFonts w:ascii="Verdana" w:hAnsi="Verdana" w:cs="Verdana"/>
          <w:bCs/>
          <w:sz w:val="18"/>
          <w:szCs w:val="18"/>
        </w:rPr>
        <w:t xml:space="preserve">                                    </w:t>
      </w:r>
    </w:p>
    <w:p w14:paraId="7F1548E1"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6E99D6B9" w14:textId="7E2086F1"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 xml:space="preserve">mowy określają: </w:t>
      </w:r>
      <w:r w:rsidR="00235A4A" w:rsidRPr="004B2853">
        <w:rPr>
          <w:rFonts w:ascii="Verdana" w:hAnsi="Verdana" w:cs="Verdana"/>
          <w:sz w:val="18"/>
          <w:szCs w:val="18"/>
        </w:rPr>
        <w:t>przedmiar robót</w:t>
      </w:r>
      <w:r w:rsidR="00B86F57">
        <w:rPr>
          <w:rFonts w:ascii="Verdana" w:hAnsi="Verdana" w:cs="Verdana"/>
          <w:sz w:val="18"/>
          <w:szCs w:val="18"/>
        </w:rPr>
        <w:t xml:space="preserve">, </w:t>
      </w:r>
      <w:r w:rsidRPr="4E54F750">
        <w:rPr>
          <w:rFonts w:ascii="Verdana" w:hAnsi="Verdana" w:cs="Verdana"/>
          <w:sz w:val="18"/>
          <w:szCs w:val="18"/>
        </w:rPr>
        <w:t>dokumentacja pr</w:t>
      </w:r>
      <w:r w:rsidR="00B86F57">
        <w:rPr>
          <w:rFonts w:ascii="Verdana" w:hAnsi="Verdana" w:cs="Verdana"/>
          <w:sz w:val="18"/>
          <w:szCs w:val="18"/>
        </w:rPr>
        <w:t>ojekt</w:t>
      </w:r>
      <w:r w:rsidR="007E7F4A">
        <w:rPr>
          <w:rFonts w:ascii="Verdana" w:hAnsi="Verdana" w:cs="Verdana"/>
          <w:sz w:val="18"/>
          <w:szCs w:val="18"/>
        </w:rPr>
        <w: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Pr="004B2853">
        <w:rPr>
          <w:rFonts w:ascii="Verdana" w:hAnsi="Verdana" w:cs="Verdana"/>
          <w:sz w:val="18"/>
          <w:szCs w:val="18"/>
        </w:rPr>
        <w:t>kosztorysem ofertowym</w:t>
      </w:r>
      <w:r w:rsidRPr="4E54F750">
        <w:rPr>
          <w:rFonts w:ascii="Verdana" w:hAnsi="Verdana" w:cs="Verdana"/>
          <w:sz w:val="18"/>
          <w:szCs w:val="18"/>
        </w:rPr>
        <w:t>, stanowiące integralną część Umowy.</w:t>
      </w:r>
    </w:p>
    <w:p w14:paraId="14F46D9F" w14:textId="538047C3" w:rsidR="00DA74D3" w:rsidRPr="00DB5F08" w:rsidRDefault="0049684D" w:rsidP="00B31C7B">
      <w:pPr>
        <w:numPr>
          <w:ilvl w:val="0"/>
          <w:numId w:val="4"/>
        </w:numPr>
        <w:suppressAutoHyphens/>
        <w:spacing w:after="0" w:line="240" w:lineRule="auto"/>
        <w:mirrorIndents/>
        <w:jc w:val="both"/>
        <w:rPr>
          <w:rFonts w:ascii="Verdana" w:hAnsi="Verdana" w:cs="Verdana"/>
          <w:sz w:val="18"/>
          <w:szCs w:val="18"/>
        </w:rPr>
      </w:pPr>
      <w:r w:rsidRPr="00DB5F0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001E3A3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22AD08F5" w14:textId="51A087F3"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 xml:space="preserve">Termin przekazania placu budowy i rozpoczęcia robót stanowiących przedmiot Umowy ustala się na dzień: </w:t>
      </w:r>
      <w:r w:rsidR="0097361C" w:rsidRPr="004B2853">
        <w:rPr>
          <w:rFonts w:ascii="Verdana" w:hAnsi="Verdana" w:cs="Verdana"/>
          <w:sz w:val="18"/>
          <w:szCs w:val="18"/>
        </w:rPr>
        <w:t>………………</w:t>
      </w:r>
      <w:r w:rsidR="0097361C" w:rsidRPr="004B2853">
        <w:rPr>
          <w:rFonts w:ascii="Verdana" w:hAnsi="Verdana"/>
          <w:sz w:val="18"/>
          <w:szCs w:val="18"/>
        </w:rPr>
        <w:t xml:space="preserve"> </w:t>
      </w:r>
    </w:p>
    <w:p w14:paraId="633D6DD4" w14:textId="03488B9C" w:rsidR="00020164" w:rsidRPr="00E737C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E737C8">
        <w:rPr>
          <w:rFonts w:ascii="Verdana" w:hAnsi="Verdana" w:cs="Verdana"/>
          <w:sz w:val="18"/>
          <w:szCs w:val="18"/>
        </w:rPr>
        <w:t>Termin wykonania</w:t>
      </w:r>
      <w:r w:rsidRPr="00E737C8">
        <w:rPr>
          <w:rFonts w:ascii="Verdana" w:hAnsi="Verdana"/>
          <w:sz w:val="18"/>
          <w:szCs w:val="18"/>
        </w:rPr>
        <w:t xml:space="preserve"> całości</w:t>
      </w:r>
      <w:r w:rsidRPr="00E737C8">
        <w:rPr>
          <w:rFonts w:ascii="Verdana" w:hAnsi="Verdana" w:cs="Verdana"/>
          <w:sz w:val="18"/>
          <w:szCs w:val="18"/>
        </w:rPr>
        <w:t xml:space="preserve"> przedmiotu Umowy ustala się do dni </w:t>
      </w:r>
      <w:r w:rsidR="004F487C" w:rsidRPr="004B2853">
        <w:rPr>
          <w:rFonts w:ascii="Verdana" w:hAnsi="Verdana" w:cs="Verdana"/>
          <w:sz w:val="18"/>
          <w:szCs w:val="18"/>
        </w:rPr>
        <w:t>……………</w:t>
      </w:r>
      <w:r w:rsidRPr="00E737C8">
        <w:rPr>
          <w:rFonts w:ascii="Verdana" w:hAnsi="Verdana" w:cs="Verdana"/>
          <w:sz w:val="18"/>
          <w:szCs w:val="18"/>
        </w:rPr>
        <w:t>od daty zawarcia umowy</w:t>
      </w:r>
      <w:r w:rsidR="00B86F57">
        <w:rPr>
          <w:rFonts w:ascii="Verdana" w:hAnsi="Verdana" w:cs="Verdana"/>
          <w:sz w:val="18"/>
          <w:szCs w:val="18"/>
        </w:rPr>
        <w:t>.</w:t>
      </w:r>
    </w:p>
    <w:p w14:paraId="46AB498A" w14:textId="77777777" w:rsidR="0097361C" w:rsidRPr="00753980"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E737C8">
        <w:rPr>
          <w:rFonts w:ascii="Verdana" w:hAnsi="Verdana"/>
          <w:sz w:val="18"/>
          <w:szCs w:val="18"/>
        </w:rPr>
        <w:t>Za termin wykonania przedmiotu Umowy uważa się dzień zakończenia prac przez Komisję Odbioru</w:t>
      </w:r>
      <w:r w:rsidRPr="00753980">
        <w:rPr>
          <w:rFonts w:ascii="Verdana" w:hAnsi="Verdana"/>
          <w:sz w:val="18"/>
          <w:szCs w:val="18"/>
        </w:rPr>
        <w:t xml:space="preserve"> w trybie określonym w §12 niniejszej Umowy.</w:t>
      </w:r>
    </w:p>
    <w:p w14:paraId="56CEB505" w14:textId="77777777" w:rsidR="0097361C" w:rsidRPr="00001768" w:rsidRDefault="0097361C" w:rsidP="00001768">
      <w:pPr>
        <w:spacing w:after="0" w:line="240" w:lineRule="auto"/>
        <w:mirrorIndents/>
        <w:jc w:val="both"/>
        <w:rPr>
          <w:rFonts w:ascii="Verdana" w:hAnsi="Verdana" w:cs="Verdana"/>
          <w:sz w:val="18"/>
          <w:szCs w:val="18"/>
        </w:rPr>
      </w:pPr>
    </w:p>
    <w:p w14:paraId="53035ABB"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2BC9093"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57032CA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FD59116" w14:textId="718B1859"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F2BC139"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3CA08571"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752C22CE" w14:textId="446CAE95"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 xml:space="preserve">dni roboczych lub w przypadku rozwiązań międzybranżowych w terminie niepowodującym zakłóceń w realizacji </w:t>
      </w:r>
      <w:r w:rsidR="00C3451B" w:rsidRPr="004B2853">
        <w:rPr>
          <w:rFonts w:ascii="Verdana" w:hAnsi="Verdana" w:cs="Verdana"/>
          <w:sz w:val="18"/>
          <w:szCs w:val="18"/>
        </w:rPr>
        <w:t>robót</w:t>
      </w:r>
      <w:r w:rsidRPr="00001768">
        <w:rPr>
          <w:rFonts w:ascii="Verdana" w:hAnsi="Verdana" w:cs="Verdana"/>
          <w:sz w:val="18"/>
          <w:szCs w:val="18"/>
        </w:rPr>
        <w:t>.</w:t>
      </w:r>
    </w:p>
    <w:p w14:paraId="3940221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23AC050E" w14:textId="77777777" w:rsidR="00B05B63" w:rsidRDefault="00B05B63" w:rsidP="000A3637">
      <w:pPr>
        <w:spacing w:after="0" w:line="240" w:lineRule="auto"/>
        <w:mirrorIndents/>
        <w:jc w:val="center"/>
        <w:rPr>
          <w:rFonts w:ascii="Verdana" w:hAnsi="Verdana" w:cs="Verdana"/>
          <w:sz w:val="18"/>
          <w:szCs w:val="18"/>
        </w:rPr>
      </w:pPr>
    </w:p>
    <w:p w14:paraId="194AB4A4"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6200C726"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52E4F942"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3B4DD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lastRenderedPageBreak/>
        <w:t>oświadczenia kierownika budowy</w:t>
      </w:r>
      <w:r w:rsidR="00E737C8">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3F26FEE9"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560E1280"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74E89AE1" w14:textId="77777777"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A8A9689"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51BDD5B8" w14:textId="77777777"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ABCC669" w14:textId="786E2F6F"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714B0C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FCF1EF5"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37E37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2BEE72A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75B1DA4B"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431056B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64DBCB33"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5F0F551E"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6A4147D2" w14:textId="361EA678"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56D4104"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2B642EB7"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3D60EA6A"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4A0DA65F"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08B4576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098958BF"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751E3A73"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lastRenderedPageBreak/>
        <w:t>Zapewnienie sprzętu niezbędnego do prawidłowego i terminowego wykonania przedmiotu Umowy.</w:t>
      </w:r>
    </w:p>
    <w:p w14:paraId="23B54E48"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7D88E769"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08229D63"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051DD2B6" w14:textId="77777777" w:rsidR="00B86F57" w:rsidRDefault="00B86F57" w:rsidP="00B86F57">
      <w:pPr>
        <w:pStyle w:val="Akapitzlist"/>
        <w:numPr>
          <w:ilvl w:val="1"/>
          <w:numId w:val="7"/>
        </w:numPr>
        <w:suppressAutoHyphens/>
        <w:spacing w:after="0" w:line="240" w:lineRule="auto"/>
        <w:jc w:val="both"/>
        <w:rPr>
          <w:rFonts w:ascii="Verdana" w:hAnsi="Verdana"/>
          <w:sz w:val="18"/>
          <w:szCs w:val="18"/>
        </w:rPr>
      </w:pPr>
      <w:r>
        <w:rPr>
          <w:rFonts w:ascii="Verdana" w:hAnsi="Verdana"/>
          <w:sz w:val="18"/>
          <w:szCs w:val="18"/>
        </w:rPr>
        <w:t>………………………………………………….;</w:t>
      </w:r>
    </w:p>
    <w:p w14:paraId="1C6E630A" w14:textId="642944B7" w:rsidR="00887EBB" w:rsidRPr="00B86F57" w:rsidRDefault="00FC4FD0" w:rsidP="00B86F57">
      <w:pPr>
        <w:suppressAutoHyphens/>
        <w:spacing w:after="0" w:line="240" w:lineRule="auto"/>
        <w:ind w:left="397"/>
        <w:jc w:val="both"/>
        <w:rPr>
          <w:rFonts w:ascii="Verdana" w:hAnsi="Verdana"/>
          <w:sz w:val="18"/>
          <w:szCs w:val="18"/>
        </w:rPr>
      </w:pPr>
      <w:r w:rsidRPr="00B86F57">
        <w:rPr>
          <w:rFonts w:ascii="Verdana" w:hAnsi="Verdana"/>
          <w:sz w:val="18"/>
          <w:szCs w:val="18"/>
        </w:rPr>
        <w:t>objętych</w:t>
      </w:r>
      <w:r w:rsidR="00F2799F" w:rsidRPr="00B86F57">
        <w:rPr>
          <w:rFonts w:ascii="Verdana" w:hAnsi="Verdana"/>
          <w:sz w:val="18"/>
          <w:szCs w:val="18"/>
        </w:rPr>
        <w:t xml:space="preserve"> przedmiotem </w:t>
      </w:r>
      <w:r w:rsidR="00A3051C" w:rsidRPr="00B86F57">
        <w:rPr>
          <w:rFonts w:ascii="Verdana" w:hAnsi="Verdana"/>
          <w:sz w:val="18"/>
          <w:szCs w:val="18"/>
        </w:rPr>
        <w:t>Umowy</w:t>
      </w:r>
      <w:r w:rsidR="00887EBB" w:rsidRPr="00B86F57">
        <w:rPr>
          <w:rFonts w:ascii="Verdana" w:hAnsi="Verdana"/>
          <w:sz w:val="18"/>
          <w:szCs w:val="18"/>
        </w:rPr>
        <w:t>.</w:t>
      </w:r>
    </w:p>
    <w:p w14:paraId="51DA3127"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3A9C79B0"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1FF52A95"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1AF1083F"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BD61222"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4E827380" w14:textId="62C687B2"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Wykonawca wykona osobiście: </w:t>
      </w:r>
      <w:r w:rsidRPr="004B2853">
        <w:rPr>
          <w:rFonts w:ascii="Verdana" w:hAnsi="Verdana" w:cs="Verdana"/>
          <w:sz w:val="18"/>
          <w:szCs w:val="18"/>
        </w:rPr>
        <w:t>…………………………………………….</w:t>
      </w:r>
      <w:r w:rsidRPr="00AC35AA">
        <w:rPr>
          <w:rFonts w:ascii="Verdana" w:hAnsi="Verdana" w:cs="Verdana"/>
          <w:sz w:val="18"/>
          <w:szCs w:val="18"/>
        </w:rPr>
        <w:t xml:space="preserve"> Pozostałe roboty budowlane, a także dostawy i usługi opisane w ust. 15, które zostaną wykonane przy udziale Podwykonawców, określa oświadczenie Wykonawcy stanowiące zał. nr </w:t>
      </w:r>
      <w:r w:rsidR="00A63AA3" w:rsidRPr="004B2853">
        <w:rPr>
          <w:rFonts w:ascii="Verdana" w:hAnsi="Verdana" w:cs="Verdana"/>
          <w:sz w:val="18"/>
          <w:szCs w:val="18"/>
        </w:rPr>
        <w:t>………</w:t>
      </w:r>
      <w:r w:rsidRPr="00AC35AA">
        <w:rPr>
          <w:rFonts w:ascii="Verdana" w:hAnsi="Verdana" w:cs="Verdana"/>
          <w:sz w:val="18"/>
          <w:szCs w:val="18"/>
        </w:rPr>
        <w:t xml:space="preserve">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7D95C479"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759F410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798E991C"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6E94B2D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599DE30E" w14:textId="755093E6"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191C8128"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759392AD"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396EEB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6F3C9429"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xml:space="preserve">§ 1 ustawy z dnia 26 czerwca 1974 r. – Kodeks pracy, </w:t>
      </w:r>
      <w:r w:rsidRPr="00056AE0">
        <w:rPr>
          <w:rFonts w:ascii="Verdana" w:hAnsi="Verdana" w:cs="Verdana"/>
          <w:sz w:val="18"/>
          <w:szCs w:val="18"/>
        </w:rPr>
        <w:lastRenderedPageBreak/>
        <w:t>co najmniej na okres realizacji robót będących przedmiotem umowy o podwykonawstwo</w:t>
      </w:r>
      <w:r w:rsidR="00851029">
        <w:rPr>
          <w:rFonts w:ascii="Verdana" w:hAnsi="Verdana" w:cs="Verdana"/>
          <w:sz w:val="18"/>
          <w:szCs w:val="18"/>
        </w:rPr>
        <w:t>;</w:t>
      </w:r>
    </w:p>
    <w:p w14:paraId="020CD073"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40A58074"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283DB038"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619E2929"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B9DFB6A"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46C2CC1A"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A1CDCEF" w14:textId="07347A3B"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 xml:space="preserve">cemu w </w:t>
      </w:r>
      <w:r w:rsidR="00A63AA3" w:rsidRPr="004B2853">
        <w:rPr>
          <w:rFonts w:ascii="Verdana" w:hAnsi="Verdana" w:cs="Verdana"/>
          <w:sz w:val="18"/>
          <w:szCs w:val="18"/>
        </w:rPr>
        <w:t>Dziale</w:t>
      </w:r>
      <w:r w:rsidR="00B86F57">
        <w:rPr>
          <w:rFonts w:ascii="Verdana" w:hAnsi="Verdana" w:cs="Verdana"/>
          <w:sz w:val="18"/>
          <w:szCs w:val="18"/>
        </w:rPr>
        <w:t xml:space="preserve"> </w:t>
      </w:r>
      <w:r w:rsidR="003E2FA5" w:rsidRPr="00AC35AA">
        <w:rPr>
          <w:rFonts w:ascii="Verdana" w:hAnsi="Verdana" w:cs="Verdana"/>
          <w:sz w:val="18"/>
          <w:szCs w:val="18"/>
        </w:rPr>
        <w:t xml:space="preserve"> Obsługi </w:t>
      </w:r>
      <w:r w:rsidR="00A63AA3" w:rsidRPr="004B2853">
        <w:rPr>
          <w:rFonts w:ascii="Verdana" w:hAnsi="Verdana" w:cs="Verdana"/>
          <w:sz w:val="18"/>
          <w:szCs w:val="18"/>
        </w:rPr>
        <w:t>Technicznej (</w:t>
      </w:r>
      <w:r w:rsidR="00851029" w:rsidRPr="00AC35AA">
        <w:rPr>
          <w:rFonts w:ascii="Verdana" w:hAnsi="Verdana" w:cs="Verdana"/>
          <w:sz w:val="18"/>
          <w:szCs w:val="18"/>
        </w:rPr>
        <w:t xml:space="preserve">ul. </w:t>
      </w:r>
      <w:r w:rsidR="00A63AA3" w:rsidRPr="004B2853">
        <w:rPr>
          <w:rFonts w:ascii="Verdana" w:hAnsi="Verdana" w:cs="Verdana"/>
          <w:sz w:val="18"/>
          <w:szCs w:val="18"/>
        </w:rPr>
        <w:t>Rostafińskiego 8</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00548E5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46E5B7C9"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75C8707C"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259044CD"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AAC3AC6" w14:textId="695D121D"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w:t>
      </w:r>
      <w:r w:rsidR="00A63AA3" w:rsidRPr="004B2853">
        <w:rPr>
          <w:rFonts w:ascii="Verdana" w:hAnsi="Verdana" w:cs="Verdana"/>
          <w:sz w:val="18"/>
          <w:szCs w:val="18"/>
        </w:rPr>
        <w:t>Dziale</w:t>
      </w:r>
      <w:r w:rsidR="00B86F57">
        <w:rPr>
          <w:rFonts w:ascii="Verdana" w:hAnsi="Verdana" w:cs="Verdana"/>
          <w:sz w:val="18"/>
          <w:szCs w:val="18"/>
        </w:rPr>
        <w:t xml:space="preserve"> </w:t>
      </w:r>
      <w:r w:rsidR="00591FC5" w:rsidRPr="00056AE0">
        <w:rPr>
          <w:rFonts w:ascii="Verdana" w:hAnsi="Verdana" w:cs="Verdana"/>
          <w:sz w:val="18"/>
          <w:szCs w:val="18"/>
        </w:rPr>
        <w:t xml:space="preserve"> Obsługi </w:t>
      </w:r>
      <w:r w:rsidR="00A63AA3" w:rsidRPr="004B2853">
        <w:rPr>
          <w:rFonts w:ascii="Verdana" w:hAnsi="Verdana" w:cs="Verdana"/>
          <w:sz w:val="18"/>
          <w:szCs w:val="18"/>
        </w:rPr>
        <w:t>Technicznej (</w:t>
      </w:r>
      <w:r w:rsidR="00591FC5" w:rsidRPr="00056AE0">
        <w:rPr>
          <w:rFonts w:ascii="Verdana" w:hAnsi="Verdana" w:cs="Verdana"/>
          <w:sz w:val="18"/>
          <w:szCs w:val="18"/>
        </w:rPr>
        <w:t xml:space="preserve">ul. </w:t>
      </w:r>
      <w:r w:rsidR="00A63AA3" w:rsidRPr="004B2853">
        <w:rPr>
          <w:rFonts w:ascii="Verdana" w:hAnsi="Verdana" w:cs="Verdana"/>
          <w:sz w:val="18"/>
          <w:szCs w:val="18"/>
        </w:rPr>
        <w:t>Rostafińskiego 8</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C5790A7"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36551E86"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7A80DBE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C82572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6F578D8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0CDE2E2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lastRenderedPageBreak/>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429D05B4"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1CF09014"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53D3FF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70CC99D"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109F423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48BBD19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86505CB"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069C18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2D6326EF"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w:t>
      </w:r>
      <w:ins w:id="0" w:author="Renata Rogowska-Kwas" w:date="2024-06-24T12:54:00Z">
        <w:r w:rsidR="0051271D" w:rsidRPr="00020164">
          <w:rPr>
            <w:rFonts w:ascii="Verdana" w:hAnsi="Verdana" w:cs="Verdana"/>
            <w:b/>
            <w:sz w:val="18"/>
            <w:szCs w:val="18"/>
          </w:rPr>
          <w:t>.</w:t>
        </w:r>
      </w:ins>
      <w:r w:rsidR="0051271D" w:rsidRPr="00020164">
        <w:rPr>
          <w:rFonts w:ascii="Verdana" w:hAnsi="Verdana" w:cs="Verdana"/>
          <w:b/>
          <w:sz w:val="18"/>
          <w:szCs w:val="18"/>
        </w:rPr>
        <w:t>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FD95DE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60F4B1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264E2163"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1E638E89" w14:textId="5B1BBC82"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w:t>
      </w:r>
      <w:r w:rsidR="00A6250A" w:rsidRPr="004B2853">
        <w:rPr>
          <w:rFonts w:ascii="Verdana" w:hAnsi="Verdana" w:cs="Verdana"/>
          <w:sz w:val="18"/>
          <w:szCs w:val="18"/>
        </w:rPr>
        <w:t>.</w:t>
      </w:r>
      <w:r w:rsidRPr="008601CF">
        <w:rPr>
          <w:rFonts w:ascii="Verdana" w:hAnsi="Verdana" w:cs="Verdana"/>
          <w:sz w:val="18"/>
          <w:szCs w:val="18"/>
        </w:rPr>
        <w:t xml:space="preserve">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C5FE0C1"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353E34CA"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2E7BF9C8" w14:textId="5E00AB14"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52A43AC"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21730B6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nazwę zadania</w:t>
      </w:r>
      <w:r w:rsidR="008601CF">
        <w:rPr>
          <w:rFonts w:ascii="Verdana" w:hAnsi="Verdana" w:cs="Verdana"/>
          <w:i/>
          <w:sz w:val="18"/>
          <w:szCs w:val="18"/>
        </w:rPr>
        <w:t>;</w:t>
      </w:r>
    </w:p>
    <w:p w14:paraId="55895A2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1154DEBE"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7FF1DE8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7CF4155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3AE3EBD9"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4DBA8B1"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73B4A388"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73F2972F"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C9ECCCD"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3323AF83"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7B1102A9"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6A017F0"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56C3267B"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17A823C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2871AD76"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2C1860BC"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3E43D0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4A938468" w14:textId="77777777" w:rsidR="00BC3E26"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184B7981" w14:textId="77777777" w:rsidR="00BC3E26"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2280F6AC" w14:textId="77777777" w:rsidR="001F46BF" w:rsidRPr="00BC3E26" w:rsidRDefault="0097361C" w:rsidP="00B86F57">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4883EFCA"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 xml:space="preserve">trakcie postępowania </w:t>
      </w:r>
      <w:r w:rsidR="001F46BF">
        <w:rPr>
          <w:rFonts w:ascii="Verdana" w:hAnsi="Verdana" w:cs="Verdana"/>
          <w:sz w:val="18"/>
          <w:szCs w:val="18"/>
        </w:rPr>
        <w:lastRenderedPageBreak/>
        <w:t>o </w:t>
      </w:r>
      <w:r w:rsidRPr="001F46BF">
        <w:rPr>
          <w:rFonts w:ascii="Verdana" w:hAnsi="Verdana" w:cs="Verdana"/>
          <w:sz w:val="18"/>
          <w:szCs w:val="18"/>
        </w:rPr>
        <w:t xml:space="preserve">udzielenie zamówienia. </w:t>
      </w:r>
    </w:p>
    <w:p w14:paraId="0892E0EB" w14:textId="77777777"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CB4442"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620643E2" w14:textId="77777777" w:rsidR="001F46BF" w:rsidRDefault="0097361C" w:rsidP="00B86F57">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25671FE0" w14:textId="2CB3EB23"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w:t>
      </w:r>
      <w:r w:rsidR="00B86F57">
        <w:rPr>
          <w:rFonts w:ascii="Verdana" w:hAnsi="Verdana" w:cs="Verdana"/>
          <w:sz w:val="18"/>
          <w:szCs w:val="18"/>
        </w:rPr>
        <w:t>S</w:t>
      </w:r>
      <w:r w:rsidRPr="00020164">
        <w:rPr>
          <w:rFonts w:ascii="Verdana" w:hAnsi="Verdana" w:cs="Verdana"/>
          <w:sz w:val="18"/>
          <w:szCs w:val="18"/>
        </w:rPr>
        <w:t xml:space="preserve">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003EA800"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1ADE9C23"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6918A83B"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71FABE24" w14:textId="541DE6EB"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t>
      </w:r>
      <w:r w:rsidRPr="00071BB0">
        <w:rPr>
          <w:rFonts w:ascii="Verdana" w:hAnsi="Verdana" w:cs="Verdana"/>
          <w:sz w:val="18"/>
          <w:szCs w:val="18"/>
        </w:rPr>
        <w:t xml:space="preserve">wynagrodzenie umowne brutto za przedmiot </w:t>
      </w:r>
      <w:r w:rsidR="00D57CF9" w:rsidRPr="00071BB0">
        <w:rPr>
          <w:rFonts w:ascii="Verdana" w:hAnsi="Verdana" w:cs="Verdana"/>
          <w:sz w:val="18"/>
          <w:szCs w:val="18"/>
        </w:rPr>
        <w:t>U</w:t>
      </w:r>
      <w:r w:rsidRPr="00071BB0">
        <w:rPr>
          <w:rFonts w:ascii="Verdana" w:hAnsi="Verdana" w:cs="Verdana"/>
          <w:sz w:val="18"/>
          <w:szCs w:val="18"/>
        </w:rPr>
        <w:t>mowy szczeg</w:t>
      </w:r>
      <w:r w:rsidR="00D57CF9" w:rsidRPr="00071BB0">
        <w:rPr>
          <w:rFonts w:ascii="Verdana" w:hAnsi="Verdana" w:cs="Verdana"/>
          <w:sz w:val="18"/>
          <w:szCs w:val="18"/>
        </w:rPr>
        <w:t>ółowo określony w </w:t>
      </w:r>
      <w:r w:rsidR="00C53025" w:rsidRPr="00071BB0">
        <w:rPr>
          <w:rFonts w:ascii="Verdana" w:hAnsi="Verdana" w:cs="Verdana"/>
          <w:sz w:val="18"/>
          <w:szCs w:val="18"/>
        </w:rPr>
        <w:t>§1 i</w:t>
      </w:r>
      <w:r w:rsidRPr="00071BB0">
        <w:rPr>
          <w:rFonts w:ascii="Verdana" w:hAnsi="Verdana" w:cs="Verdana"/>
          <w:sz w:val="18"/>
          <w:szCs w:val="18"/>
        </w:rPr>
        <w:t xml:space="preserve"> §2 na kwotę </w:t>
      </w:r>
      <w:r w:rsidR="002E2CF0" w:rsidRPr="00071BB0">
        <w:rPr>
          <w:rFonts w:ascii="Verdana" w:hAnsi="Verdana" w:cs="Verdana"/>
          <w:sz w:val="18"/>
          <w:szCs w:val="18"/>
        </w:rPr>
        <w:t>……………………</w:t>
      </w:r>
      <w:r w:rsidRPr="00071BB0">
        <w:rPr>
          <w:rFonts w:ascii="Verdana" w:hAnsi="Verdana" w:cs="Verdana"/>
          <w:sz w:val="18"/>
          <w:szCs w:val="18"/>
        </w:rPr>
        <w:t xml:space="preserve"> zł</w:t>
      </w:r>
      <w:r w:rsidRPr="00071BB0">
        <w:rPr>
          <w:rFonts w:ascii="Verdana" w:hAnsi="Verdana"/>
          <w:bCs/>
          <w:sz w:val="18"/>
          <w:szCs w:val="18"/>
        </w:rPr>
        <w:t xml:space="preserve"> </w:t>
      </w:r>
      <w:r w:rsidRPr="00071BB0">
        <w:rPr>
          <w:rFonts w:ascii="Verdana" w:hAnsi="Verdana" w:cs="Verdana"/>
          <w:sz w:val="18"/>
          <w:szCs w:val="18"/>
        </w:rPr>
        <w:t>(s</w:t>
      </w:r>
      <w:r w:rsidR="00D57CF9" w:rsidRPr="00071BB0">
        <w:rPr>
          <w:rFonts w:ascii="Verdana" w:hAnsi="Verdana" w:cs="Verdana"/>
          <w:sz w:val="18"/>
          <w:szCs w:val="18"/>
        </w:rPr>
        <w:t xml:space="preserve">łownie: </w:t>
      </w:r>
      <w:r w:rsidR="008865D0" w:rsidRPr="00AC35AA">
        <w:rPr>
          <w:rFonts w:ascii="Verdana" w:hAnsi="Verdana" w:cs="Verdana"/>
          <w:sz w:val="18"/>
          <w:szCs w:val="18"/>
        </w:rPr>
        <w:t>………………………………………………………………)</w:t>
      </w:r>
      <w:r w:rsidR="00DB5F08">
        <w:rPr>
          <w:rFonts w:ascii="Verdana" w:hAnsi="Verdana" w:cs="Verdana"/>
          <w:sz w:val="18"/>
          <w:szCs w:val="18"/>
        </w:rPr>
        <w:t>.</w:t>
      </w:r>
    </w:p>
    <w:p w14:paraId="3B5D5BB2" w14:textId="6FB25C34" w:rsidR="0097361C" w:rsidRPr="00071BB0" w:rsidRDefault="0097361C" w:rsidP="0007152F">
      <w:pPr>
        <w:pStyle w:val="Akapitzlist"/>
        <w:numPr>
          <w:ilvl w:val="0"/>
          <w:numId w:val="9"/>
        </w:numPr>
        <w:suppressAutoHyphens/>
        <w:spacing w:after="0" w:line="240" w:lineRule="auto"/>
        <w:jc w:val="both"/>
        <w:rPr>
          <w:rFonts w:ascii="Verdana" w:hAnsi="Verdana" w:cs="Verdana"/>
          <w:sz w:val="18"/>
          <w:szCs w:val="18"/>
        </w:rPr>
      </w:pPr>
      <w:r w:rsidRPr="00071BB0">
        <w:rPr>
          <w:rFonts w:ascii="Verdana" w:hAnsi="Verdana" w:cs="Verdana"/>
          <w:sz w:val="18"/>
          <w:szCs w:val="18"/>
        </w:rPr>
        <w:t xml:space="preserve">Wykonawca oświadcza, że jest </w:t>
      </w:r>
      <w:r w:rsidR="003E34F6" w:rsidRPr="00071BB0">
        <w:rPr>
          <w:rFonts w:ascii="Verdana" w:hAnsi="Verdana" w:cs="Verdana"/>
          <w:sz w:val="18"/>
          <w:szCs w:val="18"/>
        </w:rPr>
        <w:t>poda</w:t>
      </w:r>
      <w:r w:rsidRPr="00071BB0">
        <w:rPr>
          <w:rFonts w:ascii="Verdana" w:hAnsi="Verdana" w:cs="Verdana"/>
          <w:sz w:val="18"/>
          <w:szCs w:val="18"/>
        </w:rPr>
        <w:t>tnikiem VAT i posiada NIP ……</w:t>
      </w:r>
      <w:r w:rsidR="00D57CF9" w:rsidRPr="00071BB0">
        <w:rPr>
          <w:rFonts w:ascii="Verdana" w:hAnsi="Verdana" w:cs="Verdana"/>
          <w:sz w:val="18"/>
          <w:szCs w:val="18"/>
        </w:rPr>
        <w:t>……</w:t>
      </w:r>
      <w:r w:rsidR="00511F11">
        <w:rPr>
          <w:rFonts w:ascii="Verdana" w:hAnsi="Verdana" w:cs="Verdana"/>
          <w:sz w:val="18"/>
          <w:szCs w:val="18"/>
        </w:rPr>
        <w:t>…</w:t>
      </w:r>
      <w:r w:rsidRPr="00071BB0">
        <w:rPr>
          <w:rFonts w:ascii="Verdana" w:hAnsi="Verdana" w:cs="Verdana"/>
          <w:sz w:val="18"/>
          <w:szCs w:val="18"/>
        </w:rPr>
        <w:t>, Zamawi</w:t>
      </w:r>
      <w:r w:rsidR="00C3564C" w:rsidRPr="00071BB0">
        <w:rPr>
          <w:rFonts w:ascii="Verdana" w:hAnsi="Verdana" w:cs="Verdana"/>
          <w:sz w:val="18"/>
          <w:szCs w:val="18"/>
        </w:rPr>
        <w:t>a</w:t>
      </w:r>
      <w:r w:rsidR="00270995" w:rsidRPr="00071BB0">
        <w:rPr>
          <w:rFonts w:ascii="Verdana" w:hAnsi="Verdana" w:cs="Verdana"/>
          <w:sz w:val="18"/>
          <w:szCs w:val="18"/>
        </w:rPr>
        <w:t xml:space="preserve">jący oświadcza, że posiada NIP: </w:t>
      </w:r>
      <w:r w:rsidR="00C3564C" w:rsidRPr="00071BB0">
        <w:rPr>
          <w:rFonts w:ascii="Verdana" w:hAnsi="Verdana" w:cs="Verdana"/>
          <w:sz w:val="18"/>
          <w:szCs w:val="18"/>
        </w:rPr>
        <w:t>6750001923</w:t>
      </w:r>
      <w:r w:rsidR="008865D0">
        <w:rPr>
          <w:rFonts w:ascii="Verdana" w:hAnsi="Verdana" w:cs="Verdana"/>
          <w:sz w:val="18"/>
          <w:szCs w:val="18"/>
        </w:rPr>
        <w:t>.</w:t>
      </w:r>
    </w:p>
    <w:p w14:paraId="7AD4B29E" w14:textId="288833A6" w:rsidR="00DB5F08" w:rsidRDefault="0097361C" w:rsidP="00DB5F08">
      <w:pPr>
        <w:pStyle w:val="Akapitzlist"/>
        <w:numPr>
          <w:ilvl w:val="0"/>
          <w:numId w:val="9"/>
        </w:numPr>
        <w:suppressAutoHyphens/>
        <w:spacing w:after="0" w:line="240" w:lineRule="auto"/>
        <w:jc w:val="both"/>
        <w:rPr>
          <w:rFonts w:ascii="Verdana" w:hAnsi="Verdana" w:cs="Verdana"/>
          <w:sz w:val="18"/>
          <w:szCs w:val="16"/>
        </w:rPr>
      </w:pPr>
      <w:r w:rsidRPr="00071BB0">
        <w:rPr>
          <w:rFonts w:ascii="Verdana" w:hAnsi="Verdana" w:cs="Verdana"/>
          <w:sz w:val="18"/>
          <w:szCs w:val="18"/>
        </w:rPr>
        <w:t xml:space="preserve">Strony ustalają, że rozliczenie Wykonawcy za przedmiot </w:t>
      </w:r>
      <w:r w:rsidR="00D57CF9" w:rsidRPr="00071BB0">
        <w:rPr>
          <w:rFonts w:ascii="Verdana" w:hAnsi="Verdana" w:cs="Verdana"/>
          <w:sz w:val="18"/>
          <w:szCs w:val="18"/>
        </w:rPr>
        <w:t>U</w:t>
      </w:r>
      <w:r w:rsidRPr="00071BB0">
        <w:rPr>
          <w:rFonts w:ascii="Verdana" w:hAnsi="Verdana" w:cs="Verdana"/>
          <w:sz w:val="18"/>
          <w:szCs w:val="18"/>
        </w:rPr>
        <w:t>mowy</w:t>
      </w:r>
      <w:r w:rsidR="00092553" w:rsidRPr="00092553">
        <w:rPr>
          <w:rFonts w:ascii="Verdana" w:hAnsi="Verdana" w:cs="Verdana"/>
          <w:sz w:val="18"/>
          <w:szCs w:val="18"/>
        </w:rPr>
        <w:t>, będzie się odbywało fakturami przejściowymi (miesięcznymi),</w:t>
      </w:r>
      <w:r w:rsidR="00023151" w:rsidRPr="00071BB0">
        <w:rPr>
          <w:rFonts w:ascii="Verdana" w:hAnsi="Verdana" w:cs="Verdana"/>
          <w:sz w:val="18"/>
          <w:szCs w:val="18"/>
        </w:rPr>
        <w:t xml:space="preserve"> na podstawie </w:t>
      </w:r>
      <w:r w:rsidR="00092553" w:rsidRPr="00092553">
        <w:rPr>
          <w:rFonts w:ascii="Verdana" w:hAnsi="Verdana" w:cs="Verdana"/>
          <w:sz w:val="18"/>
          <w:szCs w:val="18"/>
        </w:rPr>
        <w:t>podpisanych</w:t>
      </w:r>
      <w:r w:rsidR="00023151" w:rsidRPr="00071BB0">
        <w:rPr>
          <w:rFonts w:ascii="Verdana" w:hAnsi="Verdana" w:cs="Verdana"/>
          <w:sz w:val="18"/>
          <w:szCs w:val="18"/>
        </w:rPr>
        <w:t xml:space="preserve"> przez Kierownika </w:t>
      </w:r>
      <w:r w:rsidR="00092553" w:rsidRPr="00092553">
        <w:rPr>
          <w:rFonts w:ascii="Verdana" w:hAnsi="Verdana" w:cs="Verdana"/>
          <w:sz w:val="18"/>
          <w:szCs w:val="18"/>
        </w:rPr>
        <w:t>robót</w:t>
      </w:r>
      <w:r w:rsidR="00023151" w:rsidRPr="00071BB0">
        <w:rPr>
          <w:rFonts w:ascii="Verdana" w:hAnsi="Verdana" w:cs="Verdana"/>
          <w:sz w:val="18"/>
          <w:szCs w:val="18"/>
        </w:rPr>
        <w:t xml:space="preserve"> i</w:t>
      </w:r>
      <w:r w:rsidR="00092553" w:rsidRPr="00092553">
        <w:rPr>
          <w:rFonts w:ascii="Verdana" w:hAnsi="Verdana" w:cs="Verdana"/>
          <w:sz w:val="18"/>
          <w:szCs w:val="18"/>
        </w:rPr>
        <w:t> upoważnionych przedstawicieli</w:t>
      </w:r>
      <w:r w:rsidR="00023151" w:rsidRPr="00071BB0">
        <w:rPr>
          <w:rFonts w:ascii="Verdana" w:hAnsi="Verdana" w:cs="Verdana"/>
          <w:sz w:val="18"/>
          <w:szCs w:val="18"/>
        </w:rPr>
        <w:t xml:space="preserve"> Zamawiającego</w:t>
      </w:r>
      <w:r w:rsidR="00092553" w:rsidRPr="00092553">
        <w:rPr>
          <w:rFonts w:ascii="Verdana" w:hAnsi="Verdana" w:cs="Verdana"/>
          <w:sz w:val="18"/>
          <w:szCs w:val="18"/>
        </w:rPr>
        <w:t>, protokołów odbioru wykonanych elementów robót spisanych w ostatnim dniu roboczym każdego miesiąca, zgodnie z Harmonogramem.</w:t>
      </w:r>
      <w:r w:rsidR="00225363" w:rsidRPr="00071BB0">
        <w:rPr>
          <w:rFonts w:ascii="Verdana" w:hAnsi="Verdana" w:cs="Verdana"/>
          <w:sz w:val="16"/>
          <w:szCs w:val="16"/>
        </w:rPr>
        <w:t xml:space="preserve"> </w:t>
      </w:r>
      <w:r w:rsidR="00225363" w:rsidRPr="00071BB0">
        <w:rPr>
          <w:rFonts w:ascii="Verdana" w:hAnsi="Verdana" w:cs="Verdana"/>
          <w:sz w:val="18"/>
          <w:szCs w:val="16"/>
        </w:rPr>
        <w:t>W</w:t>
      </w:r>
      <w:r w:rsidR="00092553" w:rsidRPr="00092553">
        <w:rPr>
          <w:rFonts w:ascii="Verdana" w:hAnsi="Verdana" w:cs="Verdana"/>
          <w:sz w:val="18"/>
          <w:szCs w:val="18"/>
        </w:rPr>
        <w:t> przypadku gdy ostatnim dniem roboczym miesiąca jest sobota lub dzień ustawowo wolny od pracy to dniem odbioru robót jest dzień poprzedzający. W każdym z protokołów</w:t>
      </w:r>
      <w:r w:rsidR="00225363" w:rsidRPr="00071BB0">
        <w:rPr>
          <w:rFonts w:ascii="Verdana" w:hAnsi="Verdana" w:cs="Verdana"/>
          <w:sz w:val="18"/>
          <w:szCs w:val="16"/>
        </w:rPr>
        <w:t xml:space="preserve"> odbioru, winien być określony kwotowy udział robót, dostaw lub usług wykonanych przez podwykonawcę/ów</w:t>
      </w:r>
      <w:r w:rsidR="00092553" w:rsidRPr="00092553">
        <w:rPr>
          <w:rFonts w:ascii="Verdana" w:hAnsi="Verdana" w:cs="Verdana"/>
          <w:sz w:val="18"/>
          <w:szCs w:val="18"/>
        </w:rPr>
        <w:t xml:space="preserve"> w odbieranym zakresie prac.</w:t>
      </w:r>
      <w:r w:rsidR="00225363" w:rsidRPr="00071BB0">
        <w:rPr>
          <w:rFonts w:ascii="Verdana" w:hAnsi="Verdana" w:cs="Verdana"/>
          <w:sz w:val="18"/>
          <w:szCs w:val="16"/>
        </w:rPr>
        <w:t xml:space="preserve"> Zapłata nie może przekroczyć wysokości wynagrodzenia należnego Wykonawcy z tytułu wykonanych robót, dostaw lub usług, któr</w:t>
      </w:r>
      <w:r w:rsidR="00FA1B70" w:rsidRPr="00071BB0">
        <w:rPr>
          <w:rFonts w:ascii="Verdana" w:hAnsi="Verdana" w:cs="Verdana"/>
          <w:sz w:val="18"/>
          <w:szCs w:val="16"/>
        </w:rPr>
        <w:t>e</w:t>
      </w:r>
      <w:r w:rsidR="00225363" w:rsidRPr="00071BB0">
        <w:rPr>
          <w:rFonts w:ascii="Verdana" w:hAnsi="Verdana" w:cs="Verdana"/>
          <w:sz w:val="18"/>
          <w:szCs w:val="16"/>
        </w:rPr>
        <w:t xml:space="preserve"> został</w:t>
      </w:r>
      <w:r w:rsidR="00FA1B70" w:rsidRPr="00071BB0">
        <w:rPr>
          <w:rFonts w:ascii="Verdana" w:hAnsi="Verdana" w:cs="Verdana"/>
          <w:sz w:val="18"/>
          <w:szCs w:val="16"/>
        </w:rPr>
        <w:t>o</w:t>
      </w:r>
      <w:r w:rsidR="00225363" w:rsidRPr="00071BB0">
        <w:rPr>
          <w:rFonts w:ascii="Verdana" w:hAnsi="Verdana" w:cs="Verdana"/>
          <w:sz w:val="18"/>
          <w:szCs w:val="16"/>
        </w:rPr>
        <w:t xml:space="preserve"> określon</w:t>
      </w:r>
      <w:r w:rsidR="00FA1B70" w:rsidRPr="00071BB0">
        <w:rPr>
          <w:rFonts w:ascii="Verdana" w:hAnsi="Verdana" w:cs="Verdana"/>
          <w:sz w:val="18"/>
          <w:szCs w:val="16"/>
        </w:rPr>
        <w:t>e</w:t>
      </w:r>
      <w:r w:rsidR="00225363" w:rsidRPr="00071BB0">
        <w:rPr>
          <w:rFonts w:ascii="Verdana" w:hAnsi="Verdana" w:cs="Verdana"/>
          <w:sz w:val="18"/>
          <w:szCs w:val="16"/>
        </w:rPr>
        <w:t xml:space="preserve"> w umowie pomiędzy Zamawiającym a Wykonawcą.</w:t>
      </w:r>
    </w:p>
    <w:p w14:paraId="6475C323"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Faktury przejściowe, o których mowa w ust. 3 niniejszego paragrafu, będą wystawiane na podstawie podpisanych przez Kierownika robót i upoważnionych przedstawicieli Zamawiającego protokołów odbi</w:t>
      </w:r>
      <w:r w:rsidR="00DB5F08">
        <w:rPr>
          <w:rFonts w:ascii="Verdana" w:hAnsi="Verdana" w:cs="Verdana"/>
          <w:sz w:val="18"/>
          <w:szCs w:val="18"/>
        </w:rPr>
        <w:t>oru wykonanych elementów robót.</w:t>
      </w:r>
    </w:p>
    <w:p w14:paraId="7E3C83AE"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1B0B64E0"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2512300"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Wynagrodzenie Wykonawcy rozliczone łącznie fakturami przejściowymi nie może przekroczyć 90% wynagrodzenia określonego §7 ust.1 niniejszej Umo</w:t>
      </w:r>
      <w:r w:rsidR="00DB5F08">
        <w:rPr>
          <w:rFonts w:ascii="Verdana" w:hAnsi="Verdana" w:cs="Verdana"/>
          <w:sz w:val="18"/>
          <w:szCs w:val="18"/>
        </w:rPr>
        <w:t>wy.</w:t>
      </w:r>
    </w:p>
    <w:p w14:paraId="47172DBC" w14:textId="77777777" w:rsidR="00DB5F08"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Wynagrodzenie Wykonawcy rozliczone fakturami przejściowymi za poszczególne elementy robót określone szczegółowo w Harmonogramie nie może przekraczać 90% wartości każdego z nich.</w:t>
      </w:r>
    </w:p>
    <w:p w14:paraId="6A2CC3B2" w14:textId="5F4250F9" w:rsidR="00092553" w:rsidRPr="00DB5F08" w:rsidRDefault="00092553" w:rsidP="00DB5F08">
      <w:pPr>
        <w:pStyle w:val="Akapitzlist"/>
        <w:numPr>
          <w:ilvl w:val="0"/>
          <w:numId w:val="9"/>
        </w:numPr>
        <w:suppressAutoHyphens/>
        <w:spacing w:after="0" w:line="240" w:lineRule="auto"/>
        <w:jc w:val="both"/>
        <w:rPr>
          <w:rFonts w:ascii="Verdana" w:hAnsi="Verdana" w:cs="Verdana"/>
          <w:sz w:val="18"/>
          <w:szCs w:val="16"/>
        </w:rPr>
      </w:pPr>
      <w:r w:rsidRPr="00DB5F08">
        <w:rPr>
          <w:rFonts w:ascii="Verdana" w:hAnsi="Verdana" w:cs="Verdana"/>
          <w:sz w:val="18"/>
          <w:szCs w:val="18"/>
        </w:rPr>
        <w:t>Rozliczenie ostateczne nastąpi fakturą końcową, wystawioną po wykonaniu wszystkich prac, na podstawie końcowego protokołu odbioru robót, podpisanego przez Kierownika robót i nadzór Zamawiającego.</w:t>
      </w:r>
    </w:p>
    <w:p w14:paraId="43E6C705" w14:textId="77777777" w:rsidR="002E1C4C" w:rsidRPr="00457DBA" w:rsidRDefault="00457DBA" w:rsidP="00511F11">
      <w:pPr>
        <w:pStyle w:val="Akapitzlist"/>
        <w:numPr>
          <w:ilvl w:val="0"/>
          <w:numId w:val="9"/>
        </w:numPr>
        <w:spacing w:line="240" w:lineRule="auto"/>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w:t>
      </w:r>
      <w:r>
        <w:rPr>
          <w:rFonts w:ascii="Verdana" w:hAnsi="Verdana" w:cs="Verdana"/>
          <w:sz w:val="18"/>
          <w:szCs w:val="18"/>
        </w:rPr>
        <w:t xml:space="preserve"> W</w:t>
      </w:r>
      <w:r w:rsidRPr="00457DBA">
        <w:rPr>
          <w:rFonts w:ascii="Verdana" w:hAnsi="Verdana" w:cs="Verdana"/>
          <w:sz w:val="18"/>
          <w:szCs w:val="18"/>
        </w:rPr>
        <w:t>arunkiem zapłaty przez Zamawiającego faktury jest umieszczenie na niej przez Wykonawcę wzmianki o zakazie cesji wierzytelności.</w:t>
      </w:r>
    </w:p>
    <w:p w14:paraId="076DD3BA" w14:textId="7D03B893"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 xml:space="preserve">Strony uzgodniły, że </w:t>
      </w:r>
      <w:r w:rsidR="00092553" w:rsidRPr="00092553">
        <w:rPr>
          <w:rFonts w:ascii="Verdana" w:hAnsi="Verdana" w:cs="Verdana"/>
          <w:sz w:val="18"/>
          <w:szCs w:val="18"/>
        </w:rPr>
        <w:t>należności</w:t>
      </w:r>
      <w:r w:rsidR="00DB5F08">
        <w:rPr>
          <w:rFonts w:ascii="Verdana" w:hAnsi="Verdana" w:cs="Verdana"/>
          <w:sz w:val="18"/>
          <w:szCs w:val="18"/>
        </w:rPr>
        <w:t xml:space="preserve"> </w:t>
      </w:r>
      <w:r w:rsidRPr="00CA0E79">
        <w:rPr>
          <w:rFonts w:ascii="Verdana" w:hAnsi="Verdana" w:cs="Verdana"/>
          <w:sz w:val="18"/>
          <w:szCs w:val="18"/>
        </w:rPr>
        <w:t xml:space="preserve"> za roboty </w:t>
      </w:r>
      <w:r w:rsidR="00092553" w:rsidRPr="00092553">
        <w:rPr>
          <w:rFonts w:ascii="Verdana" w:hAnsi="Verdana" w:cs="Verdana"/>
          <w:sz w:val="18"/>
          <w:szCs w:val="18"/>
        </w:rPr>
        <w:t>będą realizowane</w:t>
      </w:r>
      <w:r w:rsidR="00DB5F08">
        <w:rPr>
          <w:rFonts w:ascii="Verdana" w:hAnsi="Verdana" w:cs="Verdana"/>
          <w:sz w:val="18"/>
          <w:szCs w:val="18"/>
        </w:rPr>
        <w:t xml:space="preserve"> </w:t>
      </w:r>
      <w:r w:rsidR="00C53025" w:rsidRPr="00CA0E79">
        <w:rPr>
          <w:rFonts w:ascii="Verdana" w:hAnsi="Verdana" w:cs="Verdana"/>
          <w:sz w:val="18"/>
          <w:szCs w:val="18"/>
        </w:rPr>
        <w:t>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w:t>
      </w:r>
      <w:r w:rsidR="00511F11">
        <w:rPr>
          <w:rFonts w:ascii="Verdana" w:hAnsi="Verdana" w:cs="Verdana"/>
          <w:sz w:val="18"/>
          <w:szCs w:val="18"/>
        </w:rPr>
        <w:t xml:space="preserve"> </w:t>
      </w:r>
      <w:r w:rsidRPr="00CA0E79">
        <w:rPr>
          <w:rFonts w:ascii="Verdana" w:hAnsi="Verdana" w:cs="Verdana"/>
          <w:sz w:val="18"/>
          <w:szCs w:val="18"/>
        </w:rPr>
        <w:t>20,</w:t>
      </w:r>
      <w:r w:rsidR="00511F11">
        <w:rPr>
          <w:rFonts w:ascii="Verdana" w:hAnsi="Verdana" w:cs="Verdana"/>
          <w:sz w:val="18"/>
          <w:szCs w:val="18"/>
        </w:rPr>
        <w:t xml:space="preserve"> </w:t>
      </w:r>
      <w:r w:rsidRPr="00CA0E79">
        <w:rPr>
          <w:rFonts w:ascii="Verdana" w:hAnsi="Verdana" w:cs="Verdana"/>
          <w:sz w:val="18"/>
          <w:szCs w:val="18"/>
        </w:rPr>
        <w:t>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w:t>
      </w:r>
      <w:r w:rsidR="00CA0E79" w:rsidRPr="00F93DE6">
        <w:rPr>
          <w:rFonts w:ascii="Verdana" w:hAnsi="Verdana" w:cs="Verdana"/>
          <w:sz w:val="18"/>
          <w:szCs w:val="18"/>
        </w:rPr>
        <w:lastRenderedPageBreak/>
        <w:t xml:space="preserve">o którym mowa w </w:t>
      </w:r>
      <w:r w:rsidR="00511F11">
        <w:rPr>
          <w:rFonts w:ascii="Verdana" w:hAnsi="Verdana" w:cs="Verdana"/>
          <w:sz w:val="18"/>
          <w:szCs w:val="18"/>
        </w:rPr>
        <w:t>art</w:t>
      </w:r>
      <w:r w:rsidR="00CA0E79" w:rsidRPr="00F93DE6">
        <w:rPr>
          <w:rFonts w:ascii="Verdana" w:hAnsi="Verdana" w:cs="Verdana"/>
          <w:sz w:val="18"/>
          <w:szCs w:val="18"/>
        </w:rPr>
        <w: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w:t>
      </w:r>
      <w:r w:rsidR="00092553" w:rsidRPr="00092553">
        <w:rPr>
          <w:rFonts w:ascii="Verdana" w:hAnsi="Verdana" w:cs="Verdana"/>
          <w:sz w:val="18"/>
          <w:szCs w:val="18"/>
        </w:rPr>
        <w:t>14</w:t>
      </w:r>
      <w:r w:rsidR="00511F11">
        <w:rPr>
          <w:rFonts w:ascii="Verdana" w:hAnsi="Verdana" w:cs="Verdana"/>
          <w:sz w:val="18"/>
          <w:szCs w:val="18"/>
        </w:rPr>
        <w:t>.</w:t>
      </w:r>
    </w:p>
    <w:p w14:paraId="1B602FEF" w14:textId="199319D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w:t>
      </w:r>
      <w:r w:rsidR="00CF3554">
        <w:rPr>
          <w:rFonts w:ascii="Verdana" w:hAnsi="Verdana" w:cs="Verdana"/>
          <w:sz w:val="18"/>
          <w:szCs w:val="18"/>
        </w:rPr>
        <w:t>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541BA17D" w14:textId="418FA18B"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092553" w:rsidRPr="00092553">
        <w:rPr>
          <w:rFonts w:ascii="Verdana" w:hAnsi="Verdana" w:cs="Verdana"/>
          <w:sz w:val="18"/>
          <w:szCs w:val="18"/>
        </w:rPr>
        <w:t>12</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r w:rsidR="00997F10" w:rsidRPr="00F93DE6">
        <w:rPr>
          <w:rFonts w:ascii="Verdana" w:eastAsia="Times New Roman" w:hAnsi="Verdana" w:cs="Verdana"/>
          <w:kern w:val="28"/>
          <w:sz w:val="18"/>
          <w:szCs w:val="18"/>
          <w:lang w:eastAsia="pl-PL"/>
        </w:rPr>
        <w:t>. zm.</w:t>
      </w:r>
    </w:p>
    <w:p w14:paraId="430F250E"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370D7276" w14:textId="5930375F"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 xml:space="preserve">Jednostką Zamawiającego właściwą do odbioru od Wykonawcy faktur, oświadczeń Podwykonawcy o otrzymaniu zapłaty oraz innych dokumentów księgowych jest Dział </w:t>
      </w:r>
      <w:r w:rsidR="00092553" w:rsidRPr="00092553">
        <w:rPr>
          <w:rFonts w:ascii="Verdana" w:hAnsi="Verdana" w:cs="Verdana"/>
          <w:sz w:val="18"/>
          <w:szCs w:val="18"/>
        </w:rPr>
        <w:t>Finansowy Miasteczka Studenckiego</w:t>
      </w:r>
      <w:r w:rsidRPr="00F93DE6">
        <w:rPr>
          <w:rFonts w:ascii="Verdana" w:hAnsi="Verdana" w:cs="Verdana"/>
          <w:sz w:val="18"/>
          <w:szCs w:val="18"/>
        </w:rPr>
        <w:t>.</w:t>
      </w:r>
    </w:p>
    <w:p w14:paraId="57AD1E91" w14:textId="77777777" w:rsidR="00F03BE6" w:rsidRPr="00001768" w:rsidRDefault="00F03BE6" w:rsidP="00261BFF">
      <w:pPr>
        <w:spacing w:after="0" w:line="240" w:lineRule="auto"/>
        <w:ind w:left="360" w:right="-46"/>
        <w:jc w:val="both"/>
        <w:rPr>
          <w:rFonts w:ascii="Verdana" w:hAnsi="Verdana" w:cs="Verdana"/>
          <w:sz w:val="18"/>
          <w:szCs w:val="18"/>
        </w:rPr>
      </w:pPr>
    </w:p>
    <w:p w14:paraId="277A73C6"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1FB83744" w14:textId="5F8C3C59"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792CF85A"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4D408DEE"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4091B967"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31828B5F"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7829850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E0CB8F"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29EE1660"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2DDD2A3B"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8A9EC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349E6C91"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3CB7C9EC"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75605222"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0B3BDC6A"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12837DF1" w14:textId="77777777" w:rsidR="001B4EED" w:rsidRPr="000F392F" w:rsidRDefault="001B4EED" w:rsidP="00DB5F08">
      <w:pPr>
        <w:suppressAutoHyphens/>
        <w:adjustRightInd/>
        <w:spacing w:after="0" w:line="240" w:lineRule="auto"/>
        <w:jc w:val="both"/>
        <w:rPr>
          <w:ins w:id="1" w:author="Renata Rogowska-Kwas" w:date="2024-06-24T12:54:00Z"/>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ins w:id="2" w:author="Renata Rogowska-Kwas" w:date="2024-06-24T12:54:00Z">
        <w:r w:rsidR="00E737C8">
          <w:rPr>
            <w:rFonts w:ascii="Verdana" w:hAnsi="Verdana" w:cs="Verdana"/>
            <w:kern w:val="1"/>
            <w:sz w:val="18"/>
            <w:szCs w:val="18"/>
            <w:lang w:eastAsia="zh-CN"/>
          </w:rPr>
          <w:t>.</w:t>
        </w:r>
      </w:ins>
    </w:p>
    <w:p w14:paraId="1A3651A4"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30E6BA93"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1E906382" w14:textId="77777777" w:rsidR="00FA1AAE" w:rsidRPr="000F392F" w:rsidRDefault="00EC4B6D" w:rsidP="00DB5F08">
      <w:pPr>
        <w:suppressAutoHyphens/>
        <w:adjustRightInd/>
        <w:spacing w:after="0" w:line="240" w:lineRule="auto"/>
        <w:jc w:val="both"/>
        <w:rPr>
          <w:ins w:id="3" w:author="Renata Rogowska-Kwas" w:date="2024-06-24T12:54:00Z"/>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ins w:id="4" w:author="Renata Rogowska-Kwas" w:date="2024-06-24T12:54:00Z">
        <w:r w:rsidR="00E737C8">
          <w:rPr>
            <w:rFonts w:ascii="Verdana" w:hAnsi="Verdana" w:cs="Verdana"/>
            <w:kern w:val="1"/>
            <w:sz w:val="18"/>
            <w:szCs w:val="18"/>
            <w:lang w:eastAsia="zh-CN"/>
          </w:rPr>
          <w:t>.</w:t>
        </w:r>
      </w:ins>
    </w:p>
    <w:p w14:paraId="35D2F184" w14:textId="77777777" w:rsidR="00463875" w:rsidRPr="00001768" w:rsidRDefault="00463875" w:rsidP="00261BFF">
      <w:pPr>
        <w:spacing w:after="0" w:line="240" w:lineRule="auto"/>
        <w:jc w:val="both"/>
        <w:rPr>
          <w:rFonts w:ascii="Verdana" w:hAnsi="Verdana" w:cs="Verdana"/>
          <w:sz w:val="18"/>
          <w:szCs w:val="18"/>
        </w:rPr>
      </w:pPr>
    </w:p>
    <w:p w14:paraId="7888213A"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196FAAD4"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BF94B20"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55C3E8BC" w14:textId="631BD386" w:rsidR="00C82D21" w:rsidRPr="00E737C8"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w:t>
      </w:r>
      <w:r w:rsidR="00A63AA3" w:rsidRPr="004B2853">
        <w:rPr>
          <w:rFonts w:ascii="Verdana" w:hAnsi="Verdana" w:cs="Verdana"/>
          <w:sz w:val="18"/>
          <w:szCs w:val="18"/>
        </w:rPr>
        <w:t>Dziale</w:t>
      </w:r>
      <w:r w:rsidRPr="00753980">
        <w:rPr>
          <w:rFonts w:ascii="Verdana" w:hAnsi="Verdana" w:cs="Verdana"/>
          <w:sz w:val="18"/>
          <w:szCs w:val="18"/>
        </w:rPr>
        <w:t xml:space="preserve"> Obsługi </w:t>
      </w:r>
      <w:r w:rsidR="00A63AA3" w:rsidRPr="004B2853">
        <w:rPr>
          <w:rFonts w:ascii="Verdana" w:hAnsi="Verdana" w:cs="Verdana"/>
          <w:sz w:val="18"/>
          <w:szCs w:val="18"/>
        </w:rPr>
        <w:t>Technicznej (</w:t>
      </w:r>
      <w:r w:rsidRPr="00753980">
        <w:rPr>
          <w:rFonts w:ascii="Verdana" w:hAnsi="Verdana" w:cs="Verdana"/>
          <w:sz w:val="18"/>
          <w:szCs w:val="18"/>
        </w:rPr>
        <w:t xml:space="preserve">ul. </w:t>
      </w:r>
      <w:r w:rsidR="00A63AA3" w:rsidRPr="004B2853">
        <w:rPr>
          <w:rFonts w:ascii="Verdana" w:hAnsi="Verdana" w:cs="Verdana"/>
          <w:sz w:val="18"/>
          <w:szCs w:val="18"/>
        </w:rPr>
        <w:t>Rostafińskiego 8</w:t>
      </w:r>
      <w:r w:rsidRPr="00753980">
        <w:rPr>
          <w:rFonts w:ascii="Verdana" w:hAnsi="Verdana" w:cs="Verdana"/>
          <w:sz w:val="18"/>
          <w:szCs w:val="18"/>
        </w:rPr>
        <w:t xml:space="preserve">), co najmniej na </w:t>
      </w:r>
      <w:r w:rsidR="00305540" w:rsidRPr="004B2853">
        <w:rPr>
          <w:rFonts w:ascii="Verdana" w:hAnsi="Verdana"/>
          <w:sz w:val="18"/>
          <w:szCs w:val="18"/>
        </w:rPr>
        <w:t>7</w:t>
      </w:r>
      <w:r w:rsidRPr="00E737C8">
        <w:rPr>
          <w:rFonts w:ascii="Verdana" w:hAnsi="Verdana" w:cs="Verdana"/>
          <w:sz w:val="18"/>
          <w:szCs w:val="18"/>
        </w:rPr>
        <w:t> dni przed terminem określonym w §3 ust.</w:t>
      </w:r>
      <w:r w:rsidRPr="00E737C8">
        <w:rPr>
          <w:rFonts w:ascii="Verdana" w:hAnsi="Verdana"/>
          <w:sz w:val="18"/>
          <w:szCs w:val="18"/>
        </w:rPr>
        <w:t xml:space="preserve"> </w:t>
      </w:r>
      <w:r w:rsidRPr="00E737C8">
        <w:rPr>
          <w:rFonts w:ascii="Verdana" w:hAnsi="Verdana" w:cs="Verdana"/>
          <w:sz w:val="18"/>
          <w:szCs w:val="18"/>
        </w:rPr>
        <w:t>2</w:t>
      </w:r>
      <w:r w:rsidRPr="00E737C8">
        <w:rPr>
          <w:rFonts w:ascii="Verdana" w:hAnsi="Verdana"/>
          <w:sz w:val="18"/>
          <w:szCs w:val="18"/>
        </w:rPr>
        <w:t>.</w:t>
      </w:r>
      <w:r w:rsidRPr="00E737C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57C4538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E737C8">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w:t>
      </w:r>
      <w:r w:rsidRPr="00753980">
        <w:rPr>
          <w:rFonts w:ascii="Verdana" w:hAnsi="Verdana" w:cs="Verdana"/>
          <w:sz w:val="18"/>
          <w:szCs w:val="18"/>
        </w:rPr>
        <w:t xml:space="preserve"> zawiadomienia o zakończeniu budowy złożonego w organach Państwowej </w:t>
      </w:r>
      <w:r w:rsidRPr="00753980">
        <w:rPr>
          <w:rFonts w:ascii="Verdana" w:hAnsi="Verdana" w:cs="Verdana"/>
          <w:sz w:val="18"/>
          <w:szCs w:val="18"/>
        </w:rPr>
        <w:lastRenderedPageBreak/>
        <w:t xml:space="preserve">Inspekcji Sanitarnej, Państwowej Straży Pożarnej - w przypadku gdy są one wymagane.  Odbiór zakończy się nie później niż w terminie określonym w §3 ust. 2. </w:t>
      </w:r>
    </w:p>
    <w:p w14:paraId="21C55D14"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2B90857C"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625DA8E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E24C0D7"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2306D0AC"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78024C9" w14:textId="77777777" w:rsidR="00B005D3" w:rsidRPr="00B005D3" w:rsidRDefault="00B005D3" w:rsidP="00B86F57">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6A1005B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3B911E2"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 xml:space="preserve">2 komplety dokumentów </w:t>
      </w:r>
      <w:r w:rsidRPr="00020164">
        <w:rPr>
          <w:rFonts w:ascii="Verdana" w:hAnsi="Verdana" w:cs="Verdana"/>
          <w:sz w:val="18"/>
          <w:szCs w:val="18"/>
        </w:rPr>
        <w:t xml:space="preserve">i elementów </w:t>
      </w:r>
      <w:r w:rsidRPr="00020164">
        <w:rPr>
          <w:rFonts w:ascii="Verdana" w:hAnsi="Verdana" w:cs="Verdana"/>
          <w:sz w:val="18"/>
          <w:szCs w:val="18"/>
        </w:rPr>
        <w:t>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00E737C8">
        <w:rPr>
          <w:rFonts w:ascii="Verdana" w:hAnsi="Verdana" w:cs="Verdana"/>
          <w:sz w:val="18"/>
          <w:szCs w:val="18"/>
        </w:rPr>
        <w:t>Kierownika budowy</w:t>
      </w:r>
      <w:r w:rsidRPr="00020164">
        <w:rPr>
          <w:rFonts w:ascii="Verdana" w:hAnsi="Verdana" w:cs="Verdana"/>
          <w:sz w:val="18"/>
          <w:szCs w:val="18"/>
        </w:rPr>
        <w: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175BACA6" w14:textId="77777777" w:rsidR="002A703D" w:rsidRPr="004B2853" w:rsidRDefault="00463875" w:rsidP="00920344">
      <w:pPr>
        <w:numPr>
          <w:ilvl w:val="2"/>
          <w:numId w:val="12"/>
        </w:numPr>
        <w:suppressAutoHyphens/>
        <w:spacing w:after="0" w:line="240" w:lineRule="auto"/>
        <w:ind w:left="709" w:hanging="142"/>
        <w:jc w:val="both"/>
        <w:rPr>
          <w:rFonts w:ascii="Verdana" w:hAnsi="Verdana"/>
          <w:sz w:val="18"/>
          <w:szCs w:val="18"/>
        </w:rPr>
      </w:pPr>
      <w:r w:rsidRPr="004B2853">
        <w:rPr>
          <w:rFonts w:ascii="Verdana" w:hAnsi="Verdana"/>
          <w:sz w:val="18"/>
          <w:szCs w:val="18"/>
        </w:rPr>
        <w:t xml:space="preserve">decyzji lub wymagań jednostek Zamawiającego, umożliwiające użytkowanie </w:t>
      </w:r>
      <w:r w:rsidR="00C83814" w:rsidRPr="004B2853">
        <w:rPr>
          <w:rFonts w:ascii="Verdana" w:hAnsi="Verdana"/>
          <w:sz w:val="18"/>
          <w:szCs w:val="18"/>
        </w:rPr>
        <w:t xml:space="preserve">przedmiotu </w:t>
      </w:r>
      <w:r w:rsidR="008C44E5" w:rsidRPr="004B2853">
        <w:rPr>
          <w:rFonts w:ascii="Verdana" w:hAnsi="Verdana"/>
          <w:sz w:val="18"/>
          <w:szCs w:val="18"/>
        </w:rPr>
        <w:t>U</w:t>
      </w:r>
      <w:r w:rsidR="00C83814" w:rsidRPr="004B2853">
        <w:rPr>
          <w:rFonts w:ascii="Verdana" w:hAnsi="Verdana"/>
          <w:sz w:val="18"/>
          <w:szCs w:val="18"/>
        </w:rPr>
        <w:t>mowy</w:t>
      </w:r>
      <w:r w:rsidR="002A703D" w:rsidRPr="004B2853">
        <w:rPr>
          <w:rFonts w:ascii="Verdana" w:hAnsi="Verdana"/>
          <w:sz w:val="18"/>
          <w:szCs w:val="18"/>
        </w:rPr>
        <w:t>;</w:t>
      </w:r>
    </w:p>
    <w:p w14:paraId="41EFA606" w14:textId="77777777" w:rsidR="006D5504" w:rsidRDefault="00020164" w:rsidP="006D550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32FB1F71" w14:textId="21C11C68" w:rsidR="002A703D" w:rsidRPr="006D5504" w:rsidRDefault="0097361C" w:rsidP="006D5504">
      <w:pPr>
        <w:numPr>
          <w:ilvl w:val="2"/>
          <w:numId w:val="12"/>
        </w:numPr>
        <w:suppressAutoHyphens/>
        <w:spacing w:after="0" w:line="240" w:lineRule="auto"/>
        <w:jc w:val="both"/>
        <w:rPr>
          <w:rFonts w:ascii="Verdana" w:hAnsi="Verdana"/>
          <w:sz w:val="18"/>
          <w:szCs w:val="18"/>
        </w:rPr>
      </w:pPr>
      <w:r w:rsidRPr="006D5504">
        <w:rPr>
          <w:rFonts w:ascii="Verdana" w:hAnsi="Verdana"/>
          <w:sz w:val="18"/>
          <w:szCs w:val="18"/>
        </w:rPr>
        <w:t>dokumenty gwarancyjne</w:t>
      </w:r>
      <w:r w:rsidR="002A703D" w:rsidRPr="006D5504">
        <w:rPr>
          <w:rFonts w:ascii="Verdana" w:hAnsi="Verdana"/>
          <w:sz w:val="18"/>
          <w:szCs w:val="18"/>
        </w:rPr>
        <w:t>;</w:t>
      </w:r>
    </w:p>
    <w:p w14:paraId="228B98A3"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w:t>
      </w:r>
      <w:r w:rsidRPr="00020164">
        <w:rPr>
          <w:rFonts w:ascii="Verdana" w:hAnsi="Verdana"/>
          <w:sz w:val="18"/>
          <w:szCs w:val="18"/>
        </w:rPr>
        <w:t xml:space="preserve"> i urządzenia</w:t>
      </w:r>
      <w:r w:rsidRPr="00020164">
        <w:rPr>
          <w:rFonts w:ascii="Verdana" w:hAnsi="Verdana"/>
          <w:sz w:val="18"/>
          <w:szCs w:val="18"/>
        </w:rPr>
        <w:t>;</w:t>
      </w:r>
    </w:p>
    <w:p w14:paraId="606B6653"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341787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w:t>
      </w:r>
      <w:r w:rsidRPr="00020164">
        <w:rPr>
          <w:rFonts w:ascii="Verdana" w:hAnsi="Verdana"/>
          <w:sz w:val="18"/>
          <w:szCs w:val="18"/>
        </w:rPr>
        <w:t>, urządzenia</w:t>
      </w:r>
      <w:r w:rsidRPr="00020164">
        <w:rPr>
          <w:rFonts w:ascii="Verdana" w:hAnsi="Verdana"/>
          <w:sz w:val="18"/>
          <w:szCs w:val="18"/>
        </w:rPr>
        <w:t>;</w:t>
      </w:r>
    </w:p>
    <w:p w14:paraId="51B624F2" w14:textId="2552943D"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53B443F6"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5A00B5C"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instrukcje konserwacji i eksploatacji zabudowanych materiałów </w:t>
      </w:r>
      <w:r w:rsidRPr="00020164">
        <w:rPr>
          <w:rFonts w:ascii="Verdana" w:hAnsi="Verdana"/>
          <w:sz w:val="18"/>
          <w:szCs w:val="18"/>
        </w:rPr>
        <w:t xml:space="preserve">i urządzeń </w:t>
      </w:r>
      <w:r w:rsidRPr="00020164">
        <w:rPr>
          <w:rFonts w:ascii="Verdana" w:hAnsi="Verdana"/>
          <w:sz w:val="18"/>
          <w:szCs w:val="18"/>
        </w:rPr>
        <w:t>(w języku polskim);</w:t>
      </w:r>
    </w:p>
    <w:p w14:paraId="27E09DD8" w14:textId="01287583"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w:t>
      </w:r>
      <w:r w:rsidRPr="00020164">
        <w:rPr>
          <w:rFonts w:ascii="Verdana" w:hAnsi="Verdana"/>
          <w:sz w:val="18"/>
          <w:szCs w:val="18"/>
        </w:rPr>
        <w:t>licencje</w:t>
      </w:r>
      <w:r w:rsidR="006D5504">
        <w:rPr>
          <w:rFonts w:ascii="Verdana" w:hAnsi="Verdana"/>
          <w:sz w:val="18"/>
          <w:szCs w:val="18"/>
        </w:rPr>
        <w:t>,</w:t>
      </w:r>
      <w:r w:rsidRPr="00020164">
        <w:rPr>
          <w:rFonts w:ascii="Verdana" w:hAnsi="Verdana"/>
          <w:sz w:val="18"/>
          <w:szCs w:val="18"/>
        </w:rPr>
        <w:t xml:space="preserve"> </w:t>
      </w:r>
      <w:r w:rsidRPr="00020164">
        <w:rPr>
          <w:rFonts w:ascii="Verdana" w:hAnsi="Verdana"/>
          <w:sz w:val="18"/>
          <w:szCs w:val="18"/>
        </w:rPr>
        <w:t xml:space="preserve">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6F141DA4" w14:textId="0830CCB4"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1C202ED"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3AF74319" w14:textId="30C87EF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w:t>
      </w:r>
      <w:r w:rsidRPr="00B07CCD">
        <w:rPr>
          <w:rFonts w:ascii="Verdana" w:hAnsi="Verdana" w:cs="Verdana"/>
          <w:sz w:val="18"/>
          <w:szCs w:val="18"/>
        </w:rPr>
        <w:t xml:space="preserve">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3AD5D971"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903A934"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11E14E62" w14:textId="77777777" w:rsidR="00A637FE" w:rsidRPr="00566433" w:rsidRDefault="00A637FE" w:rsidP="00566433">
      <w:pPr>
        <w:suppressAutoHyphens/>
        <w:spacing w:after="0" w:line="240" w:lineRule="auto"/>
        <w:jc w:val="both"/>
        <w:rPr>
          <w:rFonts w:ascii="Verdana" w:hAnsi="Verdana" w:cs="Verdana"/>
          <w:vanish/>
          <w:sz w:val="18"/>
          <w:szCs w:val="18"/>
        </w:rPr>
      </w:pPr>
    </w:p>
    <w:p w14:paraId="0B88BFAD" w14:textId="77777777" w:rsidR="00A637FE" w:rsidRPr="002A703D" w:rsidRDefault="00A637FE" w:rsidP="002A703D">
      <w:pPr>
        <w:suppressAutoHyphens/>
        <w:spacing w:after="0" w:line="240" w:lineRule="auto"/>
        <w:jc w:val="both"/>
        <w:rPr>
          <w:rFonts w:ascii="Verdana" w:hAnsi="Verdana" w:cs="Verdana"/>
          <w:vanish/>
          <w:sz w:val="18"/>
          <w:szCs w:val="18"/>
        </w:rPr>
      </w:pPr>
    </w:p>
    <w:p w14:paraId="182DFA8F" w14:textId="77777777" w:rsidR="00A637FE" w:rsidRPr="002A703D" w:rsidRDefault="00A637FE" w:rsidP="002A703D">
      <w:pPr>
        <w:suppressAutoHyphens/>
        <w:spacing w:after="0" w:line="240" w:lineRule="auto"/>
        <w:jc w:val="both"/>
        <w:rPr>
          <w:rFonts w:ascii="Verdana" w:hAnsi="Verdana" w:cs="Verdana"/>
          <w:vanish/>
          <w:sz w:val="18"/>
          <w:szCs w:val="18"/>
        </w:rPr>
      </w:pPr>
    </w:p>
    <w:p w14:paraId="36F207F5" w14:textId="77777777" w:rsidR="00A637FE" w:rsidRPr="002A703D" w:rsidRDefault="00A637FE" w:rsidP="002A703D">
      <w:pPr>
        <w:suppressAutoHyphens/>
        <w:spacing w:after="0" w:line="240" w:lineRule="auto"/>
        <w:jc w:val="both"/>
        <w:rPr>
          <w:rFonts w:ascii="Verdana" w:hAnsi="Verdana" w:cs="Verdana"/>
          <w:vanish/>
          <w:sz w:val="18"/>
          <w:szCs w:val="18"/>
        </w:rPr>
      </w:pPr>
    </w:p>
    <w:p w14:paraId="7E280AD5" w14:textId="77777777" w:rsidR="00A637FE" w:rsidRPr="002A703D" w:rsidRDefault="00A637FE" w:rsidP="002A703D">
      <w:pPr>
        <w:suppressAutoHyphens/>
        <w:spacing w:after="0" w:line="240" w:lineRule="auto"/>
        <w:jc w:val="both"/>
        <w:rPr>
          <w:rFonts w:ascii="Verdana" w:hAnsi="Verdana" w:cs="Verdana"/>
          <w:vanish/>
          <w:sz w:val="18"/>
          <w:szCs w:val="18"/>
        </w:rPr>
      </w:pPr>
    </w:p>
    <w:p w14:paraId="61347C7F" w14:textId="77777777" w:rsidR="00A637FE" w:rsidRPr="002A703D" w:rsidRDefault="00A637FE" w:rsidP="002A703D">
      <w:pPr>
        <w:suppressAutoHyphens/>
        <w:spacing w:after="0" w:line="240" w:lineRule="auto"/>
        <w:jc w:val="both"/>
        <w:rPr>
          <w:rFonts w:ascii="Verdana" w:hAnsi="Verdana" w:cs="Verdana"/>
          <w:vanish/>
          <w:sz w:val="18"/>
          <w:szCs w:val="18"/>
        </w:rPr>
      </w:pPr>
    </w:p>
    <w:p w14:paraId="3598FC5D" w14:textId="77777777" w:rsidR="00A637FE" w:rsidRPr="002A703D" w:rsidRDefault="00A637FE" w:rsidP="002A703D">
      <w:pPr>
        <w:suppressAutoHyphens/>
        <w:spacing w:after="0" w:line="240" w:lineRule="auto"/>
        <w:jc w:val="both"/>
        <w:rPr>
          <w:rFonts w:ascii="Verdana" w:hAnsi="Verdana" w:cs="Verdana"/>
          <w:vanish/>
          <w:sz w:val="18"/>
          <w:szCs w:val="18"/>
        </w:rPr>
      </w:pPr>
    </w:p>
    <w:p w14:paraId="491648A9" w14:textId="77777777" w:rsidR="00A637FE" w:rsidRPr="002A703D" w:rsidRDefault="00A637FE" w:rsidP="002A703D">
      <w:pPr>
        <w:suppressAutoHyphens/>
        <w:spacing w:after="0" w:line="240" w:lineRule="auto"/>
        <w:jc w:val="both"/>
        <w:rPr>
          <w:rFonts w:ascii="Verdana" w:hAnsi="Verdana" w:cs="Verdana"/>
          <w:vanish/>
          <w:sz w:val="18"/>
          <w:szCs w:val="18"/>
        </w:rPr>
      </w:pPr>
    </w:p>
    <w:p w14:paraId="76EE632B" w14:textId="77777777" w:rsidR="00A637FE" w:rsidRPr="002A703D" w:rsidRDefault="00A637FE" w:rsidP="002A703D">
      <w:pPr>
        <w:suppressAutoHyphens/>
        <w:spacing w:after="0" w:line="240" w:lineRule="auto"/>
        <w:jc w:val="both"/>
        <w:rPr>
          <w:rFonts w:ascii="Verdana" w:hAnsi="Verdana" w:cs="Verdana"/>
          <w:vanish/>
          <w:sz w:val="18"/>
          <w:szCs w:val="18"/>
        </w:rPr>
      </w:pPr>
    </w:p>
    <w:p w14:paraId="325F586A" w14:textId="77777777" w:rsidR="00A637FE" w:rsidRPr="002A703D" w:rsidRDefault="00A637FE" w:rsidP="002A703D">
      <w:pPr>
        <w:suppressAutoHyphens/>
        <w:spacing w:after="0" w:line="240" w:lineRule="auto"/>
        <w:jc w:val="both"/>
        <w:rPr>
          <w:rFonts w:ascii="Verdana" w:hAnsi="Verdana" w:cs="Verdana"/>
          <w:vanish/>
          <w:sz w:val="18"/>
          <w:szCs w:val="18"/>
        </w:rPr>
      </w:pPr>
    </w:p>
    <w:p w14:paraId="0ECFB4A6" w14:textId="77777777" w:rsidR="00A637FE" w:rsidRPr="002A703D" w:rsidRDefault="00A637FE" w:rsidP="002A703D">
      <w:pPr>
        <w:suppressAutoHyphens/>
        <w:spacing w:after="0" w:line="240" w:lineRule="auto"/>
        <w:jc w:val="both"/>
        <w:rPr>
          <w:rFonts w:ascii="Verdana" w:hAnsi="Verdana" w:cs="Verdana"/>
          <w:vanish/>
          <w:sz w:val="18"/>
          <w:szCs w:val="18"/>
        </w:rPr>
      </w:pPr>
    </w:p>
    <w:p w14:paraId="51520B7C" w14:textId="77777777" w:rsidR="00A637FE" w:rsidRPr="002A703D" w:rsidRDefault="00A637FE" w:rsidP="002A703D">
      <w:pPr>
        <w:suppressAutoHyphens/>
        <w:spacing w:after="0" w:line="240" w:lineRule="auto"/>
        <w:jc w:val="both"/>
        <w:rPr>
          <w:rFonts w:ascii="Verdana" w:hAnsi="Verdana" w:cs="Verdana"/>
          <w:vanish/>
          <w:sz w:val="18"/>
          <w:szCs w:val="18"/>
        </w:rPr>
      </w:pPr>
    </w:p>
    <w:p w14:paraId="538F8351" w14:textId="77777777" w:rsidR="00A637FE" w:rsidRPr="002A703D" w:rsidRDefault="00A637FE" w:rsidP="002A703D">
      <w:pPr>
        <w:suppressAutoHyphens/>
        <w:spacing w:after="0" w:line="240" w:lineRule="auto"/>
        <w:jc w:val="both"/>
        <w:rPr>
          <w:rFonts w:ascii="Verdana" w:hAnsi="Verdana" w:cs="Verdana"/>
          <w:vanish/>
          <w:sz w:val="18"/>
          <w:szCs w:val="18"/>
        </w:rPr>
      </w:pPr>
    </w:p>
    <w:p w14:paraId="43AD8A26" w14:textId="77777777" w:rsidR="00A637FE" w:rsidRPr="002A703D" w:rsidRDefault="00A637FE" w:rsidP="002A703D">
      <w:pPr>
        <w:suppressAutoHyphens/>
        <w:spacing w:after="0" w:line="240" w:lineRule="auto"/>
        <w:jc w:val="both"/>
        <w:rPr>
          <w:rFonts w:ascii="Verdana" w:hAnsi="Verdana" w:cs="Verdana"/>
          <w:vanish/>
          <w:sz w:val="18"/>
          <w:szCs w:val="18"/>
        </w:rPr>
      </w:pPr>
    </w:p>
    <w:p w14:paraId="7399B7D5" w14:textId="77777777" w:rsidR="0097361C" w:rsidRPr="00001768" w:rsidRDefault="0097361C" w:rsidP="00A637FE">
      <w:pPr>
        <w:suppressAutoHyphens/>
        <w:spacing w:after="0" w:line="240" w:lineRule="auto"/>
        <w:jc w:val="both"/>
        <w:rPr>
          <w:rFonts w:ascii="Verdana" w:hAnsi="Verdana" w:cs="Verdana"/>
          <w:sz w:val="18"/>
          <w:szCs w:val="18"/>
        </w:rPr>
      </w:pPr>
    </w:p>
    <w:p w14:paraId="6B2E5306"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6B33F5B4" w14:textId="7B2B251B"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w:t>
      </w:r>
      <w:r w:rsidRPr="00B319BB">
        <w:rPr>
          <w:rFonts w:ascii="Verdana" w:hAnsi="Verdana" w:cs="Verdana"/>
          <w:kern w:val="2"/>
          <w:sz w:val="18"/>
          <w:szCs w:val="18"/>
        </w:rPr>
        <w:t>projektową</w:t>
      </w:r>
      <w:r w:rsidRPr="00B319BB">
        <w:rPr>
          <w:rFonts w:ascii="Verdana" w:hAnsi="Verdana" w:cs="Verdana"/>
          <w:kern w:val="2"/>
          <w:sz w:val="18"/>
          <w:szCs w:val="18"/>
        </w:rPr>
        <w:t xml:space="preserve">,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 xml:space="preserve">h </w:t>
      </w:r>
      <w:r w:rsidR="00E9721E">
        <w:rPr>
          <w:rFonts w:ascii="Verdana" w:hAnsi="Verdana" w:cs="Verdana"/>
          <w:kern w:val="2"/>
          <w:sz w:val="18"/>
          <w:szCs w:val="18"/>
        </w:rPr>
        <w:lastRenderedPageBreak/>
        <w:t>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365E337" w14:textId="77777777"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E737C8">
        <w:rPr>
          <w:rFonts w:ascii="Verdana" w:hAnsi="Verdana" w:cs="Times New Roman"/>
          <w:color w:val="000000" w:themeColor="text1"/>
          <w:sz w:val="18"/>
          <w:szCs w:val="18"/>
        </w:rPr>
        <w:t xml:space="preserve">okresu </w:t>
      </w:r>
      <w:r w:rsidRPr="00E737C8">
        <w:rPr>
          <w:rFonts w:ascii="Verdana" w:hAnsi="Verdana" w:cs="Times New Roman"/>
          <w:b/>
          <w:color w:val="000000" w:themeColor="text1"/>
          <w:sz w:val="18"/>
          <w:szCs w:val="18"/>
        </w:rPr>
        <w:t>trzech lat</w:t>
      </w:r>
      <w:r w:rsidRPr="00E737C8">
        <w:rPr>
          <w:rFonts w:ascii="Verdana" w:hAnsi="Verdana" w:cs="Times New Roman"/>
          <w:color w:val="000000" w:themeColor="text1"/>
          <w:sz w:val="18"/>
          <w:szCs w:val="18"/>
        </w:rPr>
        <w:t>. Okres rękojmi rozpoczyna się z dniem końcowego odbioru przedmiotu Umowy rozumianego, jako data</w:t>
      </w:r>
      <w:r w:rsidRPr="007A7EA1">
        <w:rPr>
          <w:rFonts w:ascii="Verdana" w:hAnsi="Verdana" w:cs="Times New Roman"/>
          <w:color w:val="000000" w:themeColor="text1"/>
          <w:sz w:val="18"/>
          <w:szCs w:val="18"/>
        </w:rPr>
        <w:t xml:space="preserve"> podpisania protokołu odbioru końcowego przedmiotu Umowy.</w:t>
      </w:r>
    </w:p>
    <w:p w14:paraId="36CA9351"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14825834" w14:textId="4D31DC5D"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4B2853">
        <w:rPr>
          <w:rFonts w:ascii="Verdana" w:hAnsi="Verdana" w:cs="Times New Roman"/>
          <w:sz w:val="18"/>
          <w:szCs w:val="18"/>
        </w:rPr>
        <w:t>,</w:t>
      </w:r>
      <w:r w:rsidRPr="009A26D3">
        <w:rPr>
          <w:rFonts w:ascii="Verdana" w:hAnsi="Verdana" w:cs="Times New Roman"/>
          <w:sz w:val="18"/>
          <w:szCs w:val="18"/>
        </w:rPr>
        <w:t xml:space="preserve">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77E8B32" w14:textId="61E368CE"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 xml:space="preserve">Wykonawca udziela </w:t>
      </w:r>
      <w:r w:rsidR="001A0C72">
        <w:rPr>
          <w:rFonts w:ascii="Verdana" w:hAnsi="Verdana" w:cs="Verdana"/>
          <w:kern w:val="2"/>
          <w:sz w:val="18"/>
          <w:szCs w:val="18"/>
        </w:rPr>
        <w:t>……</w:t>
      </w:r>
      <w:r w:rsidRPr="002E2CF0">
        <w:rPr>
          <w:rFonts w:ascii="Verdana" w:hAnsi="Verdana" w:cs="Verdana"/>
          <w:kern w:val="2"/>
          <w:sz w:val="18"/>
          <w:szCs w:val="18"/>
        </w:rPr>
        <w:t xml:space="preserve"> lat gwarancji na przedmiot Umowy, licząc od dnia podpisania protokołu odbioru końcowego, zgodnie z warunkami określonymi w oświadczeniu gwarancyjnym Wykonawcy-Gwaranta stanowiącym zał. Nr …… do niniejszej Umowy.</w:t>
      </w:r>
    </w:p>
    <w:p w14:paraId="7CAEE1DD"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5C1BE04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347813E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7D9F83E3"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6B93A3E8"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2480650E"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6CB19E01"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50776FC" w14:textId="77777777"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3A6C8DAB"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7183B727"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w:t>
      </w:r>
      <w:r w:rsidRPr="00D36DB0">
        <w:rPr>
          <w:rFonts w:ascii="Verdana" w:hAnsi="Verdana" w:cs="Verdana"/>
          <w:kern w:val="2"/>
          <w:sz w:val="18"/>
          <w:szCs w:val="19"/>
        </w:rPr>
        <w:t xml:space="preserve">rozpoczęty </w:t>
      </w:r>
      <w:r w:rsidRPr="00D36DB0">
        <w:rPr>
          <w:rFonts w:ascii="Verdana" w:hAnsi="Verdana" w:cs="Verdana"/>
          <w:kern w:val="2"/>
          <w:sz w:val="18"/>
          <w:szCs w:val="19"/>
        </w:rPr>
        <w:t>dzień zwłoki liczony od terminu określonego w §3 ust. 2;</w:t>
      </w:r>
    </w:p>
    <w:p w14:paraId="651651CB" w14:textId="654FF2B0"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w:t>
      </w:r>
      <w:r w:rsidRPr="00D36DB0">
        <w:rPr>
          <w:rFonts w:ascii="Verdana" w:hAnsi="Verdana" w:cs="Verdana"/>
          <w:kern w:val="2"/>
          <w:sz w:val="18"/>
          <w:szCs w:val="19"/>
        </w:rPr>
        <w:t xml:space="preserve"> przy odbiorze, w okresie gwarancji lub okresie rękojmi za wady</w:t>
      </w:r>
      <w:r w:rsidRPr="00D36DB0">
        <w:rPr>
          <w:rFonts w:ascii="Verdana" w:hAnsi="Verdana" w:cs="Verdana"/>
          <w:kern w:val="2"/>
          <w:sz w:val="18"/>
          <w:szCs w:val="19"/>
        </w:rPr>
        <w:t>,</w:t>
      </w:r>
      <w:r w:rsidRPr="00D36DB0">
        <w:rPr>
          <w:rFonts w:ascii="Verdana" w:hAnsi="Verdana" w:cs="Verdana"/>
          <w:kern w:val="2"/>
          <w:sz w:val="18"/>
          <w:szCs w:val="19"/>
        </w:rPr>
        <w:t xml:space="preserve">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w:t>
      </w:r>
      <w:r w:rsidRPr="00D36DB0">
        <w:rPr>
          <w:rFonts w:ascii="Verdana" w:hAnsi="Verdana" w:cs="Verdana"/>
          <w:b/>
          <w:bCs/>
          <w:kern w:val="2"/>
          <w:sz w:val="18"/>
          <w:szCs w:val="19"/>
        </w:rPr>
        <w:t>dzień zwłoki</w:t>
      </w:r>
      <w:r w:rsidRPr="00D36DB0">
        <w:rPr>
          <w:rFonts w:ascii="Verdana" w:hAnsi="Verdana" w:cs="Verdana"/>
          <w:kern w:val="2"/>
          <w:sz w:val="18"/>
          <w:szCs w:val="19"/>
        </w:rPr>
        <w:t xml:space="preserve"> liczony od dnia wyznaczonego na usunięcie </w:t>
      </w:r>
      <w:r w:rsidRPr="00D36DB0">
        <w:rPr>
          <w:rFonts w:ascii="Verdana" w:hAnsi="Verdana" w:cs="Verdana"/>
          <w:kern w:val="2"/>
          <w:sz w:val="18"/>
          <w:szCs w:val="19"/>
        </w:rPr>
        <w:t>danej wady</w:t>
      </w:r>
      <w:r w:rsidRPr="00D36DB0">
        <w:rPr>
          <w:rFonts w:ascii="Verdana" w:hAnsi="Verdana" w:cs="Verdana"/>
          <w:kern w:val="2"/>
          <w:sz w:val="18"/>
          <w:szCs w:val="19"/>
        </w:rPr>
        <w:t>;</w:t>
      </w:r>
    </w:p>
    <w:p w14:paraId="244CD80D" w14:textId="2AE4B868"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t>
      </w:r>
      <w:r w:rsidRPr="00D36DB0">
        <w:rPr>
          <w:rFonts w:ascii="Verdana" w:hAnsi="Verdana" w:cs="Verdana"/>
          <w:kern w:val="2"/>
          <w:sz w:val="18"/>
          <w:szCs w:val="19"/>
        </w:rPr>
        <w:t>winy</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33093581" w14:textId="6A5F750E"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Pr="00D36DB0">
        <w:rPr>
          <w:rFonts w:ascii="Verdana" w:hAnsi="Verdana" w:cs="Verdana"/>
          <w:kern w:val="2"/>
          <w:sz w:val="18"/>
          <w:szCs w:val="19"/>
        </w:rPr>
        <w:t>winy</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035653FC" w14:textId="7CB6747D"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Pr="00D36DB0">
        <w:rPr>
          <w:rFonts w:ascii="Verdana" w:hAnsi="Verdana" w:cs="Verdana"/>
          <w:b/>
          <w:kern w:val="2"/>
          <w:sz w:val="18"/>
          <w:szCs w:val="19"/>
        </w:rPr>
        <w:t xml:space="preserve"> zł</w:t>
      </w:r>
      <w:r w:rsidRPr="00D36DB0">
        <w:rPr>
          <w:rFonts w:ascii="Verdana" w:hAnsi="Verdana" w:cs="Verdana"/>
          <w:kern w:val="2"/>
          <w:sz w:val="18"/>
          <w:szCs w:val="19"/>
        </w:rPr>
        <w:t>;</w:t>
      </w:r>
    </w:p>
    <w:p w14:paraId="21E08DEA" w14:textId="7E9FD6B1"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w:t>
      </w:r>
      <w:r w:rsidR="0097361C" w:rsidRPr="004B2853">
        <w:rPr>
          <w:rFonts w:ascii="Verdana" w:hAnsi="Verdana" w:cs="Verdana"/>
          <w:b/>
          <w:kern w:val="2"/>
          <w:sz w:val="18"/>
          <w:szCs w:val="18"/>
        </w:rPr>
        <w:t>,00</w:t>
      </w:r>
      <w:r w:rsidRPr="00D36DB0">
        <w:rPr>
          <w:rFonts w:ascii="Verdana" w:hAnsi="Verdana" w:cs="Verdana"/>
          <w:b/>
          <w:kern w:val="2"/>
          <w:sz w:val="18"/>
          <w:szCs w:val="19"/>
        </w:rPr>
        <w:t xml:space="preserve"> zł</w:t>
      </w:r>
      <w:r w:rsidRPr="00D36DB0">
        <w:rPr>
          <w:rFonts w:ascii="Verdana" w:hAnsi="Verdana" w:cs="Verdana"/>
          <w:kern w:val="2"/>
          <w:sz w:val="18"/>
          <w:szCs w:val="19"/>
        </w:rPr>
        <w:t>;</w:t>
      </w:r>
    </w:p>
    <w:p w14:paraId="3EB119A8" w14:textId="6AF939CA"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Pr="00D36DB0">
        <w:rPr>
          <w:rFonts w:ascii="Verdana" w:hAnsi="Verdana" w:cs="Verdana"/>
          <w:kern w:val="2"/>
          <w:sz w:val="18"/>
          <w:szCs w:val="19"/>
        </w:rPr>
        <w:t xml:space="preserve"> złotych za każdy nieprzedłożony do zaakceptowania projekt umowy lub jej zmiany;</w:t>
      </w:r>
    </w:p>
    <w:p w14:paraId="2B321F18" w14:textId="5502E432"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w:t>
      </w:r>
      <w:r w:rsidR="0097361C" w:rsidRPr="004B2853">
        <w:rPr>
          <w:rFonts w:ascii="Verdana" w:hAnsi="Verdana" w:cs="Verdana"/>
          <w:b/>
          <w:kern w:val="2"/>
          <w:sz w:val="18"/>
          <w:szCs w:val="18"/>
        </w:rPr>
        <w:t>,00</w:t>
      </w:r>
      <w:r w:rsidR="0097361C" w:rsidRPr="004B2853">
        <w:rPr>
          <w:rFonts w:ascii="Verdana" w:hAnsi="Verdana" w:cs="Verdana"/>
          <w:kern w:val="2"/>
          <w:sz w:val="18"/>
          <w:szCs w:val="18"/>
        </w:rPr>
        <w:t xml:space="preserve"> złotych</w:t>
      </w:r>
      <w:r w:rsidRPr="00D36DB0">
        <w:rPr>
          <w:rFonts w:ascii="Verdana" w:hAnsi="Verdana" w:cs="Verdana"/>
          <w:kern w:val="2"/>
          <w:sz w:val="18"/>
          <w:szCs w:val="19"/>
        </w:rPr>
        <w:t xml:space="preserve"> za każdą nieprzedłożoną kopię umowy lub jej zmiany;</w:t>
      </w:r>
    </w:p>
    <w:p w14:paraId="3CDFA620" w14:textId="762ADC3C"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w:t>
      </w:r>
      <w:r w:rsidR="0097361C" w:rsidRPr="004B2853">
        <w:rPr>
          <w:rFonts w:ascii="Verdana" w:hAnsi="Verdana" w:cs="Verdana"/>
          <w:b/>
          <w:kern w:val="2"/>
          <w:sz w:val="18"/>
          <w:szCs w:val="18"/>
        </w:rPr>
        <w:t>,00</w:t>
      </w:r>
      <w:r w:rsidR="0097361C" w:rsidRPr="004B2853">
        <w:rPr>
          <w:rFonts w:ascii="Verdana" w:hAnsi="Verdana" w:cs="Verdana"/>
          <w:kern w:val="2"/>
          <w:sz w:val="18"/>
          <w:szCs w:val="18"/>
        </w:rPr>
        <w:t xml:space="preserve"> złotych</w:t>
      </w:r>
      <w:r w:rsidRPr="00D36DB0">
        <w:rPr>
          <w:rFonts w:ascii="Verdana" w:hAnsi="Verdana" w:cs="Verdana"/>
          <w:kern w:val="2"/>
          <w:sz w:val="18"/>
          <w:szCs w:val="19"/>
        </w:rPr>
        <w:t>;</w:t>
      </w:r>
      <w:r w:rsidRPr="00D36DB0">
        <w:rPr>
          <w:rFonts w:ascii="Verdana" w:hAnsi="Verdana"/>
          <w:kern w:val="2"/>
          <w:sz w:val="18"/>
          <w:szCs w:val="19"/>
        </w:rPr>
        <w:t xml:space="preserve"> </w:t>
      </w:r>
    </w:p>
    <w:p w14:paraId="6AF4DB43" w14:textId="335A259D"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lastRenderedPageBreak/>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w:t>
      </w:r>
      <w:r w:rsidRPr="00D36DB0">
        <w:rPr>
          <w:rFonts w:ascii="Verdana" w:hAnsi="Verdana"/>
          <w:b/>
          <w:kern w:val="2"/>
          <w:sz w:val="18"/>
          <w:szCs w:val="19"/>
        </w:rPr>
        <w:t> 000</w:t>
      </w:r>
      <w:r w:rsidR="00B168C8" w:rsidRPr="004B2853">
        <w:rPr>
          <w:rFonts w:ascii="Verdana" w:hAnsi="Verdana"/>
          <w:b/>
          <w:kern w:val="2"/>
          <w:sz w:val="18"/>
          <w:szCs w:val="18"/>
        </w:rPr>
        <w:t>,00</w:t>
      </w:r>
      <w:r w:rsidR="00B168C8" w:rsidRPr="004B2853">
        <w:rPr>
          <w:rFonts w:ascii="Verdana" w:hAnsi="Verdana"/>
          <w:kern w:val="2"/>
          <w:sz w:val="18"/>
          <w:szCs w:val="18"/>
        </w:rPr>
        <w:t xml:space="preserve"> złotych</w:t>
      </w:r>
      <w:r w:rsidRPr="00D36DB0">
        <w:rPr>
          <w:rFonts w:ascii="Verdana" w:hAnsi="Verdana"/>
          <w:kern w:val="2"/>
          <w:sz w:val="18"/>
          <w:szCs w:val="19"/>
        </w:rPr>
        <w:t xml:space="preserve"> za każdą ww. osobę. </w:t>
      </w:r>
    </w:p>
    <w:p w14:paraId="4E8C77AD" w14:textId="3BABBB71"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w:t>
      </w:r>
      <w:r w:rsidRPr="00D36DB0">
        <w:rPr>
          <w:rFonts w:ascii="Verdana" w:hAnsi="Verdana"/>
          <w:b/>
          <w:kern w:val="2"/>
          <w:sz w:val="18"/>
          <w:szCs w:val="19"/>
        </w:rPr>
        <w:t xml:space="preserve"> zł</w:t>
      </w:r>
      <w:r w:rsidRPr="00D36DB0">
        <w:rPr>
          <w:rFonts w:ascii="Verdana" w:hAnsi="Verdana"/>
          <w:kern w:val="2"/>
          <w:sz w:val="18"/>
          <w:szCs w:val="19"/>
        </w:rPr>
        <w:t xml:space="preserve"> za każdy stwierdzony przez nadzór inwestorski lub Zamawiającego przypadek naruszenia przepisów BHP;</w:t>
      </w:r>
    </w:p>
    <w:p w14:paraId="7DD7F5B2"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0F9A34D" w14:textId="2461D985"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w:t>
      </w:r>
      <w:r w:rsidRPr="00D36DB0">
        <w:rPr>
          <w:rFonts w:ascii="Verdana" w:hAnsi="Verdana"/>
          <w:b/>
          <w:kern w:val="2"/>
          <w:sz w:val="18"/>
          <w:szCs w:val="19"/>
        </w:rPr>
        <w:t xml:space="preserve"> zł</w:t>
      </w:r>
      <w:r w:rsidRPr="00D36DB0">
        <w:rPr>
          <w:rFonts w:ascii="Verdana" w:hAnsi="Verdana"/>
          <w:kern w:val="2"/>
          <w:sz w:val="18"/>
          <w:szCs w:val="19"/>
        </w:rPr>
        <w:t>, za każdy udokumentowany przypadek naruszenia obowiązku oznaczania zasobów Wykonawcy realizujących przedmiot umowy</w:t>
      </w:r>
      <w:r w:rsidRPr="00D36DB0">
        <w:rPr>
          <w:rFonts w:ascii="Verdana" w:hAnsi="Verdana"/>
          <w:kern w:val="2"/>
          <w:sz w:val="18"/>
          <w:szCs w:val="19"/>
        </w:rPr>
        <w:t>,</w:t>
      </w:r>
    </w:p>
    <w:p w14:paraId="63FAA1B4" w14:textId="77777777" w:rsidR="00020164" w:rsidRPr="00D36DB0" w:rsidRDefault="00020164" w:rsidP="00020164">
      <w:pPr>
        <w:pStyle w:val="Akapitzlist"/>
        <w:numPr>
          <w:ilvl w:val="2"/>
          <w:numId w:val="35"/>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0C61B821" w14:textId="77777777" w:rsidR="00020164" w:rsidRPr="00020164" w:rsidRDefault="00020164" w:rsidP="00CF3554">
      <w:pPr>
        <w:suppressAutoHyphens/>
        <w:spacing w:after="0" w:line="240" w:lineRule="auto"/>
        <w:ind w:left="567"/>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03C875"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042E12F7"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w:t>
      </w:r>
      <w:r w:rsidRPr="00020164">
        <w:rPr>
          <w:rFonts w:ascii="Verdana" w:hAnsi="Verdana" w:cs="Verdana"/>
          <w:kern w:val="2"/>
          <w:sz w:val="18"/>
          <w:szCs w:val="18"/>
        </w:rPr>
        <w:t xml:space="preserve"> rozpoczęty</w:t>
      </w:r>
      <w:r w:rsidRPr="00020164">
        <w:rPr>
          <w:rFonts w:ascii="Verdana" w:hAnsi="Verdana" w:cs="Verdana"/>
          <w:kern w:val="2"/>
          <w:sz w:val="18"/>
          <w:szCs w:val="18"/>
        </w:rPr>
        <w:t xml:space="preserve"> dzień zwłoki;</w:t>
      </w:r>
    </w:p>
    <w:p w14:paraId="769A34C4" w14:textId="3DF96AF0"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z </w:t>
      </w:r>
      <w:r w:rsidRPr="00020164">
        <w:rPr>
          <w:rFonts w:ascii="Verdana" w:hAnsi="Verdana" w:cs="Verdana"/>
          <w:kern w:val="2"/>
          <w:sz w:val="18"/>
          <w:szCs w:val="18"/>
        </w:rPr>
        <w:t>winy</w:t>
      </w:r>
      <w:r w:rsidRPr="00020164">
        <w:rPr>
          <w:rFonts w:ascii="Verdana" w:hAnsi="Verdana" w:cs="Verdana"/>
          <w:kern w:val="2"/>
          <w:sz w:val="18"/>
          <w:szCs w:val="18"/>
        </w:rPr>
        <w:t xml:space="preserve"> Zamawiającego, w wysokości 10% całkowitego wynagrodzenia brutto określonego w §7 ust. 1;  </w:t>
      </w:r>
    </w:p>
    <w:p w14:paraId="14E73566" w14:textId="7B004A2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z </w:t>
      </w:r>
      <w:r w:rsidRPr="00020164">
        <w:rPr>
          <w:rFonts w:ascii="Verdana" w:hAnsi="Verdana" w:cs="Verdana"/>
          <w:kern w:val="2"/>
          <w:sz w:val="18"/>
          <w:szCs w:val="18"/>
        </w:rPr>
        <w:t>winy</w:t>
      </w:r>
      <w:r w:rsidRPr="00020164">
        <w:rPr>
          <w:rFonts w:ascii="Verdana" w:hAnsi="Verdana" w:cs="Verdana"/>
          <w:kern w:val="2"/>
          <w:sz w:val="18"/>
          <w:szCs w:val="18"/>
        </w:rPr>
        <w:t xml:space="preserve"> Zamawiającego, w wysokości 10% od kwoty stanowiącej różnicę pomiędzy wynagrodzeniem brutto za całość przedmiotu Umowy określonego w §7 ust. 1 a wynagrodzeniem brutto za część przedmiotu Umowy wykonanego i odebranego przez Zamawiającego;</w:t>
      </w:r>
    </w:p>
    <w:p w14:paraId="4154E7FA" w14:textId="269C9741"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Łączna</w:t>
      </w:r>
      <w:r w:rsidRPr="00020164">
        <w:rPr>
          <w:rFonts w:ascii="Verdana" w:hAnsi="Verdana" w:cs="Verdana"/>
          <w:sz w:val="18"/>
          <w:szCs w:val="18"/>
        </w:rPr>
        <w:t xml:space="preserve"> maksymalna</w:t>
      </w:r>
      <w:r w:rsidRPr="00020164">
        <w:rPr>
          <w:rFonts w:ascii="Verdana" w:hAnsi="Verdana" w:cs="Verdana"/>
          <w:sz w:val="18"/>
          <w:szCs w:val="18"/>
        </w:rPr>
        <w:t xml:space="preserve">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715436B6"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46C3DC9A"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2F2DCC8"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1A0CC085" w14:textId="6063529B"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r w:rsidR="00CF3554">
        <w:rPr>
          <w:rFonts w:ascii="Verdana" w:hAnsi="Verdana" w:cs="Verdana"/>
          <w:sz w:val="18"/>
          <w:szCs w:val="18"/>
        </w:rPr>
        <w:t>.</w:t>
      </w:r>
    </w:p>
    <w:p w14:paraId="6FA80CA2"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1CF9A18F"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FB7A46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332B82E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274A80B6"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70388BF3"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 xml:space="preserve">w zakresie, który uniemożliwia </w:t>
      </w:r>
      <w:r w:rsidRPr="00001768">
        <w:rPr>
          <w:rFonts w:ascii="Verdana" w:hAnsi="Verdana" w:cs="Verdana"/>
          <w:sz w:val="18"/>
          <w:szCs w:val="18"/>
        </w:rPr>
        <w:lastRenderedPageBreak/>
        <w:t>wykonanie przez Wykonawcę przedmiotu Umowy</w:t>
      </w:r>
      <w:r w:rsidR="00ED1C8E">
        <w:rPr>
          <w:rFonts w:ascii="Verdana" w:hAnsi="Verdana" w:cs="Verdana"/>
          <w:sz w:val="18"/>
          <w:szCs w:val="18"/>
        </w:rPr>
        <w:t>;</w:t>
      </w:r>
    </w:p>
    <w:p w14:paraId="445DCE3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5DBC948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2699FD1F"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7C904315"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456A7F01"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2197254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3E7ECFF1"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1FC29A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61D6514B" w14:textId="77777777"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75F9867B"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00A90D88" w14:textId="77777777" w:rsidR="0097361C" w:rsidRPr="00001768" w:rsidRDefault="0097361C" w:rsidP="00001768">
      <w:pPr>
        <w:spacing w:after="0" w:line="240" w:lineRule="auto"/>
        <w:mirrorIndents/>
        <w:jc w:val="both"/>
        <w:rPr>
          <w:rFonts w:ascii="Verdana" w:hAnsi="Verdana" w:cs="Verdana"/>
          <w:kern w:val="2"/>
          <w:sz w:val="18"/>
          <w:szCs w:val="18"/>
        </w:rPr>
      </w:pPr>
    </w:p>
    <w:p w14:paraId="7078BCCC"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62EFC642"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2395C9CA"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terminie </w:t>
      </w:r>
      <w:r w:rsidR="00E737C8">
        <w:rPr>
          <w:rFonts w:ascii="Verdana" w:hAnsi="Verdana" w:cs="Verdana"/>
          <w:kern w:val="2"/>
          <w:sz w:val="18"/>
          <w:szCs w:val="18"/>
        </w:rPr>
        <w:t>7</w:t>
      </w:r>
      <w:r w:rsidR="0008786C" w:rsidRPr="00001768">
        <w:rPr>
          <w:rFonts w:ascii="Verdana" w:hAnsi="Verdana" w:cs="Verdana"/>
          <w:kern w:val="2"/>
          <w:sz w:val="18"/>
          <w:szCs w:val="18"/>
        </w:rPr>
        <w:t xml:space="preserve"> </w:t>
      </w:r>
      <w:r w:rsidRPr="0000176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446B0EDE" w14:textId="77777777"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 koszty te ponosi Wykonawca.</w:t>
      </w:r>
    </w:p>
    <w:p w14:paraId="5A26353C"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06D52FCB"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3B972EED"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niezwłocznie, a najpóźniej w terminie </w:t>
      </w:r>
      <w:r w:rsidR="00E737C8">
        <w:rPr>
          <w:rFonts w:ascii="Verdana" w:hAnsi="Verdana" w:cs="Verdana"/>
          <w:kern w:val="2"/>
          <w:sz w:val="18"/>
          <w:szCs w:val="18"/>
        </w:rPr>
        <w:t xml:space="preserve">7 </w:t>
      </w:r>
      <w:r w:rsidRPr="00001768">
        <w:rPr>
          <w:rFonts w:ascii="Verdana" w:hAnsi="Verdana" w:cs="Verdana"/>
          <w:kern w:val="2"/>
          <w:sz w:val="18"/>
          <w:szCs w:val="18"/>
        </w:rPr>
        <w:t xml:space="preserve">dni od daty odstąpienia od </w:t>
      </w:r>
      <w:r w:rsidR="00693E40" w:rsidRPr="00001768">
        <w:rPr>
          <w:rFonts w:ascii="Verdana" w:hAnsi="Verdana" w:cs="Verdana"/>
          <w:kern w:val="2"/>
          <w:sz w:val="18"/>
          <w:szCs w:val="18"/>
        </w:rPr>
        <w:t>U</w:t>
      </w:r>
      <w:r w:rsidR="00582A18">
        <w:rPr>
          <w:rFonts w:ascii="Verdana" w:hAnsi="Verdana" w:cs="Verdana"/>
          <w:kern w:val="2"/>
          <w:sz w:val="18"/>
          <w:szCs w:val="18"/>
        </w:rPr>
        <w:t>mowy, usunie z </w:t>
      </w:r>
      <w:r w:rsidRPr="00001768">
        <w:rPr>
          <w:rFonts w:ascii="Verdana" w:hAnsi="Verdana" w:cs="Verdana"/>
          <w:kern w:val="2"/>
          <w:sz w:val="18"/>
          <w:szCs w:val="18"/>
        </w:rPr>
        <w:t xml:space="preserve">terenu budowy urządzenia zaplecza technicznego przez niego dostarczone lub wzniesione. </w:t>
      </w:r>
    </w:p>
    <w:p w14:paraId="31F00C12"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Zamawiający w razie odstąpienia od Umowy z przyczyn, za które Wykonawca nie ponosi odpowiedzialności, zobowiązany jest do:</w:t>
      </w:r>
    </w:p>
    <w:p w14:paraId="610BDD7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1F3AF5CB"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3F43A0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3B61CFE4"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32713904" w14:textId="77777777" w:rsidR="00723C31" w:rsidRDefault="00723C31" w:rsidP="00723C31">
      <w:pPr>
        <w:suppressAutoHyphens/>
        <w:spacing w:after="0" w:line="240" w:lineRule="auto"/>
        <w:mirrorIndents/>
        <w:jc w:val="both"/>
        <w:rPr>
          <w:rFonts w:ascii="Verdana" w:hAnsi="Verdana" w:cs="Verdana"/>
          <w:kern w:val="2"/>
          <w:sz w:val="18"/>
          <w:szCs w:val="18"/>
        </w:rPr>
      </w:pPr>
    </w:p>
    <w:p w14:paraId="3CA52A77"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275AF32B"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72F8D96" w14:textId="77777777"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Wszelkie zmiany Umowy wymagają zgody obu Stron i zachowania formy pisemnej pod rygorem nieważności.</w:t>
      </w:r>
    </w:p>
    <w:p w14:paraId="2657B2F2" w14:textId="77777777"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0D78C6A2" w14:textId="6820ABC7"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6D68EAB9"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6D01AC0C"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7432377A" w14:textId="3EF3493C"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A6E5F">
        <w:rPr>
          <w:rFonts w:ascii="Verdana" w:hAnsi="Verdana" w:cs="Verdana"/>
          <w:bCs/>
          <w:kern w:val="2"/>
          <w:sz w:val="18"/>
          <w:szCs w:val="18"/>
        </w:rPr>
        <w:t>8</w:t>
      </w:r>
      <w:r w:rsidR="00DC3587" w:rsidRPr="00DC3587">
        <w:rPr>
          <w:rFonts w:ascii="Verdana" w:hAnsi="Verdana" w:cs="Verdana"/>
          <w:bCs/>
          <w:kern w:val="2"/>
          <w:sz w:val="18"/>
          <w:szCs w:val="18"/>
        </w:rPr>
        <w:t>0</w:t>
      </w:r>
      <w:r w:rsidR="00DC3587" w:rsidRPr="00DC3587">
        <w:rPr>
          <w:rFonts w:ascii="Verdana" w:hAnsi="Verdana" w:cs="Verdana"/>
          <w:bCs/>
          <w:kern w:val="2"/>
          <w:sz w:val="18"/>
          <w:szCs w:val="18"/>
        </w:rPr>
        <w:t xml:space="preserve">%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6D9E66CF"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70DB01F1"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1CE66660"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4DF23309"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5F9CC905"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1CD89C1C"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3CE9A91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6B09167F" w14:textId="77777777" w:rsidR="0097361C" w:rsidRPr="00BD2751"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56B0EDFC" w14:textId="77777777" w:rsidR="00BD2751" w:rsidRPr="006C0440" w:rsidRDefault="00BD2751" w:rsidP="00BD2751">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5CA6D375"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070B1376"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4EF6552E"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5B2EB235"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297775B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66EAEA5B"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5D2D83D7"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3627C6B1"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lastRenderedPageBreak/>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2EFE4A3F"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C731379" w14:textId="77777777" w:rsidR="0038627F" w:rsidRPr="006E0DA7" w:rsidRDefault="0038627F" w:rsidP="00B86F5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5A5C97D5" w14:textId="77777777"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D39B6C6"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1A258F17" w14:textId="0DC0F7E8"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4B2853">
        <w:rPr>
          <w:rFonts w:ascii="Verdana" w:hAnsi="Verdana" w:cs="Verdana"/>
          <w:kern w:val="2"/>
          <w:sz w:val="18"/>
          <w:szCs w:val="18"/>
        </w:rPr>
        <w:t>)</w:t>
      </w:r>
      <w:r w:rsidR="00C82D21" w:rsidRPr="00DE4BE3">
        <w:rPr>
          <w:rFonts w:ascii="Verdana" w:hAnsi="Verdana" w:cs="Verdana"/>
          <w:kern w:val="2"/>
          <w:sz w:val="18"/>
          <w:szCs w:val="18"/>
        </w:rPr>
        <w:t xml:space="preserve"> w </w:t>
      </w:r>
      <w:r w:rsidR="00A80B8F" w:rsidRPr="004B2853">
        <w:rPr>
          <w:rFonts w:ascii="Verdana" w:hAnsi="Verdana" w:cs="Verdana"/>
          <w:kern w:val="2"/>
          <w:sz w:val="18"/>
          <w:szCs w:val="18"/>
        </w:rPr>
        <w:t>Dziale</w:t>
      </w:r>
      <w:r w:rsidR="00C82D21" w:rsidRPr="00DE4BE3">
        <w:rPr>
          <w:rFonts w:ascii="Verdana" w:hAnsi="Verdana" w:cs="Verdana"/>
          <w:kern w:val="2"/>
          <w:sz w:val="18"/>
          <w:szCs w:val="18"/>
        </w:rPr>
        <w:t xml:space="preserve"> Obsługi </w:t>
      </w:r>
      <w:r w:rsidR="00A80B8F" w:rsidRPr="004B2853">
        <w:rPr>
          <w:rFonts w:ascii="Verdana" w:hAnsi="Verdana" w:cs="Verdana"/>
          <w:kern w:val="2"/>
          <w:sz w:val="18"/>
          <w:szCs w:val="18"/>
        </w:rPr>
        <w:t>Technicznej (</w:t>
      </w:r>
      <w:r w:rsidR="00C82D21" w:rsidRPr="00DE4BE3">
        <w:rPr>
          <w:rFonts w:ascii="Verdana" w:hAnsi="Verdana" w:cs="Verdana"/>
          <w:kern w:val="2"/>
          <w:sz w:val="18"/>
          <w:szCs w:val="18"/>
        </w:rPr>
        <w:t xml:space="preserve">ul. </w:t>
      </w:r>
      <w:r w:rsidR="00A80B8F" w:rsidRPr="004B2853">
        <w:rPr>
          <w:rFonts w:ascii="Verdana" w:hAnsi="Verdana" w:cs="Verdana"/>
          <w:kern w:val="2"/>
          <w:sz w:val="18"/>
          <w:szCs w:val="18"/>
        </w:rPr>
        <w:t>Rostafińskiego 8).</w:t>
      </w:r>
    </w:p>
    <w:p w14:paraId="2DEF31EF"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4C5B69BA" w14:textId="77777777"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69F3DE7B" w14:textId="77777777"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w:t>
      </w:r>
      <w:r w:rsidRPr="00DE4BE3">
        <w:rPr>
          <w:rFonts w:ascii="Verdana" w:hAnsi="Verdana" w:cs="Verdana"/>
          <w:kern w:val="2"/>
          <w:sz w:val="18"/>
          <w:szCs w:val="18"/>
        </w:rPr>
        <w:t xml:space="preserve"> (ewentualnych robót dodatkowych, robót zaniechanych i/lub robót zamienny) </w:t>
      </w:r>
      <w:r w:rsidRPr="00DE4BE3">
        <w:rPr>
          <w:rFonts w:ascii="Verdana" w:hAnsi="Verdana" w:cs="Verdana"/>
          <w:kern w:val="2"/>
          <w:sz w:val="18"/>
          <w:szCs w:val="18"/>
        </w:rPr>
        <w:t xml:space="preserve">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r w:rsidRPr="00DE4BE3">
        <w:rPr>
          <w:rFonts w:ascii="Verdana" w:hAnsi="Verdana" w:cs="Verdana"/>
          <w:kern w:val="2"/>
          <w:sz w:val="18"/>
          <w:szCs w:val="18"/>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4BAB13B0" w14:textId="77777777"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7D1F1C34" w14:textId="77777777" w:rsidR="00F03BE6" w:rsidRDefault="00F03BE6" w:rsidP="0064738E">
      <w:pPr>
        <w:suppressAutoHyphens/>
        <w:spacing w:after="0" w:line="240" w:lineRule="auto"/>
        <w:jc w:val="both"/>
        <w:rPr>
          <w:rFonts w:ascii="Verdana" w:hAnsi="Verdana" w:cs="Verdana"/>
          <w:kern w:val="2"/>
          <w:sz w:val="18"/>
          <w:szCs w:val="18"/>
        </w:rPr>
      </w:pPr>
    </w:p>
    <w:p w14:paraId="2D89EBDB"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1F29F8D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283D1AFE"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4B413A8B"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206FD026"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7C90F99F" w14:textId="77777777" w:rsidR="00DC1EFC"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60C55553" w14:textId="77777777" w:rsidR="0008786C" w:rsidRDefault="0008786C" w:rsidP="0008786C">
      <w:pPr>
        <w:suppressAutoHyphens/>
        <w:spacing w:after="0" w:line="240" w:lineRule="auto"/>
        <w:jc w:val="both"/>
        <w:rPr>
          <w:rFonts w:ascii="Verdana" w:hAnsi="Verdana" w:cs="Verdana"/>
          <w:kern w:val="2"/>
          <w:sz w:val="18"/>
          <w:szCs w:val="18"/>
        </w:rPr>
      </w:pPr>
    </w:p>
    <w:p w14:paraId="0D674811" w14:textId="77777777" w:rsidR="0008786C" w:rsidRDefault="0008786C" w:rsidP="0008786C">
      <w:pPr>
        <w:suppressAutoHyphens/>
        <w:spacing w:after="0" w:line="240" w:lineRule="auto"/>
        <w:jc w:val="both"/>
        <w:rPr>
          <w:rFonts w:ascii="Verdana" w:hAnsi="Verdana" w:cs="Verdana"/>
          <w:kern w:val="2"/>
          <w:sz w:val="18"/>
          <w:szCs w:val="18"/>
        </w:rPr>
      </w:pPr>
    </w:p>
    <w:p w14:paraId="4E4471C4" w14:textId="77777777"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9</w:t>
      </w:r>
    </w:p>
    <w:p w14:paraId="32CD51E2"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9CB113D"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4E61053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B12B1D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73DD6FC"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A6D2C7B"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9504799" w14:textId="2DA6B4B5"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67D7750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F21A89"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79F0A839" w14:textId="77777777"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08786C">
        <w:rPr>
          <w:rFonts w:ascii="Verdana" w:hAnsi="Verdana" w:cs="Verdana"/>
          <w:kern w:val="2"/>
          <w:sz w:val="18"/>
          <w:szCs w:val="18"/>
        </w:rPr>
        <w:t>20</w:t>
      </w:r>
    </w:p>
    <w:p w14:paraId="2072843A"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64475FBD"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2130B81E" w14:textId="7777777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514244C"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79F0D5A1"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27407CBF" w14:textId="77777777" w:rsidR="0072175A" w:rsidRDefault="0072175A" w:rsidP="00252F29">
      <w:pPr>
        <w:spacing w:after="0" w:line="240" w:lineRule="auto"/>
        <w:ind w:firstLine="282"/>
        <w:mirrorIndents/>
        <w:jc w:val="both"/>
        <w:rPr>
          <w:rFonts w:ascii="Verdana" w:hAnsi="Verdana" w:cs="Verdana"/>
          <w:b/>
          <w:bCs/>
          <w:sz w:val="18"/>
          <w:szCs w:val="18"/>
        </w:rPr>
      </w:pPr>
    </w:p>
    <w:p w14:paraId="6FFE7D95" w14:textId="77777777" w:rsidR="0072175A" w:rsidRDefault="0072175A" w:rsidP="00252F29">
      <w:pPr>
        <w:spacing w:after="0" w:line="240" w:lineRule="auto"/>
        <w:ind w:firstLine="282"/>
        <w:mirrorIndents/>
        <w:jc w:val="both"/>
        <w:rPr>
          <w:rFonts w:ascii="Verdana" w:hAnsi="Verdana" w:cs="Verdana"/>
          <w:b/>
          <w:bCs/>
          <w:sz w:val="18"/>
          <w:szCs w:val="18"/>
        </w:rPr>
      </w:pPr>
    </w:p>
    <w:p w14:paraId="1124A0F0" w14:textId="77777777" w:rsidR="0072175A" w:rsidRDefault="0072175A" w:rsidP="00252F29">
      <w:pPr>
        <w:spacing w:after="0" w:line="240" w:lineRule="auto"/>
        <w:ind w:firstLine="282"/>
        <w:mirrorIndents/>
        <w:jc w:val="both"/>
        <w:rPr>
          <w:rFonts w:ascii="Verdana" w:hAnsi="Verdana" w:cs="Verdana"/>
          <w:b/>
          <w:bCs/>
          <w:sz w:val="18"/>
          <w:szCs w:val="18"/>
        </w:rPr>
      </w:pPr>
    </w:p>
    <w:p w14:paraId="453EC891" w14:textId="77777777" w:rsidR="0072175A" w:rsidRDefault="0072175A" w:rsidP="00252F29">
      <w:pPr>
        <w:spacing w:after="0" w:line="240" w:lineRule="auto"/>
        <w:ind w:firstLine="282"/>
        <w:mirrorIndents/>
        <w:jc w:val="both"/>
        <w:rPr>
          <w:rFonts w:ascii="Verdana" w:hAnsi="Verdana" w:cs="Verdana"/>
          <w:b/>
          <w:bCs/>
          <w:sz w:val="18"/>
          <w:szCs w:val="18"/>
        </w:rPr>
      </w:pPr>
    </w:p>
    <w:p w14:paraId="14A1310E"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06E3996A" w14:textId="77777777" w:rsidR="00512D5F" w:rsidRDefault="00512D5F" w:rsidP="00252F29">
      <w:pPr>
        <w:spacing w:after="0" w:line="240" w:lineRule="auto"/>
        <w:ind w:firstLine="282"/>
        <w:mirrorIndents/>
        <w:jc w:val="both"/>
        <w:rPr>
          <w:rFonts w:ascii="Verdana" w:hAnsi="Verdana" w:cs="Verdana"/>
          <w:b/>
          <w:bCs/>
          <w:sz w:val="18"/>
          <w:szCs w:val="18"/>
        </w:rPr>
      </w:pPr>
    </w:p>
    <w:p w14:paraId="64813B3E" w14:textId="77777777" w:rsidR="00512D5F" w:rsidRDefault="00512D5F" w:rsidP="00252F29">
      <w:pPr>
        <w:spacing w:after="0" w:line="240" w:lineRule="auto"/>
        <w:ind w:firstLine="282"/>
        <w:mirrorIndents/>
        <w:jc w:val="both"/>
        <w:rPr>
          <w:rFonts w:ascii="Verdana" w:hAnsi="Verdana" w:cs="Verdana"/>
          <w:b/>
          <w:bCs/>
          <w:sz w:val="18"/>
          <w:szCs w:val="18"/>
        </w:rPr>
      </w:pPr>
    </w:p>
    <w:p w14:paraId="4CCA9B28" w14:textId="77777777" w:rsidR="00512D5F" w:rsidRDefault="00512D5F" w:rsidP="00252F29">
      <w:pPr>
        <w:spacing w:after="0" w:line="240" w:lineRule="auto"/>
        <w:ind w:firstLine="282"/>
        <w:mirrorIndents/>
        <w:jc w:val="both"/>
        <w:rPr>
          <w:rFonts w:ascii="Verdana" w:hAnsi="Verdana" w:cs="Verdana"/>
          <w:b/>
          <w:bCs/>
          <w:sz w:val="18"/>
          <w:szCs w:val="18"/>
        </w:rPr>
      </w:pPr>
    </w:p>
    <w:p w14:paraId="13AF1B03"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FABEE86"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41EA5981" w14:textId="77777777" w:rsidR="00512D5F" w:rsidRPr="00EC7C7C" w:rsidRDefault="00512D5F" w:rsidP="00512D5F">
      <w:pPr>
        <w:spacing w:after="0" w:line="240" w:lineRule="auto"/>
        <w:mirrorIndents/>
        <w:jc w:val="right"/>
        <w:rPr>
          <w:rFonts w:ascii="Verdana" w:hAnsi="Verdana"/>
          <w:sz w:val="18"/>
          <w:szCs w:val="18"/>
        </w:rPr>
      </w:pPr>
    </w:p>
    <w:p w14:paraId="56788700"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68DFDC5F" w14:textId="77777777" w:rsidR="00B005D3" w:rsidRPr="00EC7C7C" w:rsidRDefault="00B005D3" w:rsidP="00B005D3">
      <w:pPr>
        <w:spacing w:after="0" w:line="240" w:lineRule="auto"/>
        <w:mirrorIndents/>
        <w:jc w:val="both"/>
        <w:rPr>
          <w:rFonts w:ascii="Verdana" w:hAnsi="Verdana"/>
          <w:sz w:val="18"/>
          <w:szCs w:val="18"/>
        </w:rPr>
      </w:pPr>
    </w:p>
    <w:p w14:paraId="6F160C63" w14:textId="77777777" w:rsidR="00B005D3" w:rsidRPr="00EC7C7C" w:rsidRDefault="00B005D3" w:rsidP="00B005D3">
      <w:pPr>
        <w:spacing w:after="0" w:line="240" w:lineRule="auto"/>
        <w:mirrorIndents/>
        <w:jc w:val="both"/>
        <w:rPr>
          <w:rFonts w:ascii="Verdana" w:hAnsi="Verdana"/>
          <w:sz w:val="18"/>
          <w:szCs w:val="18"/>
        </w:rPr>
      </w:pPr>
    </w:p>
    <w:p w14:paraId="3BE6370A"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09DA44E4"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1591928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0CAF2BA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37293FCA" w14:textId="39BD4902" w:rsidR="00B005D3" w:rsidRPr="00EC7C7C" w:rsidRDefault="00B005D3" w:rsidP="00E737C8">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00092553" w:rsidRPr="00092553">
        <w:rPr>
          <w:rFonts w:ascii="Verdana" w:hAnsi="Verdana"/>
          <w:b/>
          <w:sz w:val="17"/>
          <w:szCs w:val="17"/>
        </w:rPr>
        <w:t>modernizacja węzła cieplnego w</w:t>
      </w:r>
      <w:r w:rsidR="00103206">
        <w:rPr>
          <w:rFonts w:ascii="Verdana" w:hAnsi="Verdana"/>
          <w:b/>
          <w:sz w:val="17"/>
          <w:szCs w:val="17"/>
        </w:rPr>
        <w:t xml:space="preserve"> budynku</w:t>
      </w:r>
      <w:r w:rsidR="00E737C8" w:rsidRPr="00E737C8">
        <w:rPr>
          <w:rFonts w:ascii="Verdana" w:hAnsi="Verdana"/>
          <w:i/>
          <w:sz w:val="18"/>
          <w:szCs w:val="18"/>
        </w:rPr>
        <w:t xml:space="preserve"> </w:t>
      </w:r>
      <w:r w:rsidR="00092553" w:rsidRPr="00092553">
        <w:rPr>
          <w:rFonts w:ascii="Verdana" w:hAnsi="Verdana"/>
          <w:b/>
          <w:sz w:val="17"/>
          <w:szCs w:val="17"/>
        </w:rPr>
        <w:t>domu studenckiego DS16 „Itaka” przy ul. Tokarskiego 8</w:t>
      </w:r>
      <w:r w:rsidR="00E737C8" w:rsidRPr="00E737C8">
        <w:rPr>
          <w:rFonts w:ascii="Verdana" w:hAnsi="Verdana"/>
          <w:i/>
          <w:sz w:val="18"/>
          <w:szCs w:val="18"/>
        </w:rPr>
        <w:t xml:space="preserve"> w Krakowie</w:t>
      </w:r>
      <w:r w:rsidRPr="00B40208">
        <w:rPr>
          <w:rFonts w:ascii="Verdana" w:hAnsi="Verdana"/>
          <w:sz w:val="17"/>
          <w:szCs w:val="17"/>
        </w:rPr>
        <w:t>,</w:t>
      </w:r>
      <w:r w:rsidRPr="00EC7C7C">
        <w:rPr>
          <w:rFonts w:ascii="Verdana" w:hAnsi="Verdana"/>
          <w:sz w:val="18"/>
          <w:szCs w:val="18"/>
        </w:rPr>
        <w:t xml:space="preserve"> zwana dalej „Umową”.</w:t>
      </w:r>
    </w:p>
    <w:p w14:paraId="4480F7BB" w14:textId="77777777" w:rsidR="00B005D3" w:rsidRPr="00EC7C7C" w:rsidRDefault="00B005D3" w:rsidP="00B005D3">
      <w:pPr>
        <w:spacing w:after="0" w:line="240" w:lineRule="auto"/>
        <w:jc w:val="both"/>
        <w:rPr>
          <w:rFonts w:ascii="Verdana" w:hAnsi="Verdana"/>
          <w:sz w:val="18"/>
          <w:szCs w:val="18"/>
        </w:rPr>
      </w:pPr>
    </w:p>
    <w:p w14:paraId="22ACA87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54C877E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29ADF254"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11364694"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6A3E48D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727E7A2F"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792261D8"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3710969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126D700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B6F823B" w14:textId="77777777" w:rsidR="00B005D3" w:rsidRPr="00E737C8"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4FE3C210" w14:textId="60EB70CE" w:rsidR="00B005D3" w:rsidRPr="00E737C8" w:rsidRDefault="00B005D3" w:rsidP="00E737C8">
      <w:pPr>
        <w:pStyle w:val="Akapitzlist"/>
        <w:numPr>
          <w:ilvl w:val="0"/>
          <w:numId w:val="19"/>
        </w:numPr>
        <w:spacing w:after="0" w:line="240" w:lineRule="auto"/>
        <w:jc w:val="both"/>
        <w:rPr>
          <w:rFonts w:ascii="Verdana" w:hAnsi="Verdana"/>
          <w:b/>
          <w:i/>
          <w:sz w:val="18"/>
          <w:szCs w:val="18"/>
        </w:rPr>
      </w:pPr>
      <w:r w:rsidRPr="00E737C8">
        <w:rPr>
          <w:rFonts w:ascii="Verdana" w:hAnsi="Verdana"/>
          <w:sz w:val="18"/>
          <w:szCs w:val="18"/>
        </w:rPr>
        <w:t xml:space="preserve">Terytorialny zasięg ochrony gwarancyjnej obejmuje zadanie budowlane pod nazwą </w:t>
      </w:r>
      <w:r w:rsidR="00092553" w:rsidRPr="00092553">
        <w:rPr>
          <w:rFonts w:ascii="Verdana" w:hAnsi="Verdana"/>
          <w:b/>
          <w:sz w:val="17"/>
          <w:szCs w:val="17"/>
        </w:rPr>
        <w:t>modernizacja węzła cieplnego w</w:t>
      </w:r>
      <w:r w:rsidR="00103206">
        <w:rPr>
          <w:rFonts w:ascii="Verdana" w:hAnsi="Verdana"/>
          <w:b/>
          <w:sz w:val="17"/>
          <w:szCs w:val="17"/>
        </w:rPr>
        <w:t xml:space="preserve"> budynku</w:t>
      </w:r>
      <w:r w:rsidR="00E737C8" w:rsidRPr="00E737C8">
        <w:rPr>
          <w:rFonts w:ascii="Verdana" w:hAnsi="Verdana"/>
          <w:i/>
          <w:sz w:val="18"/>
          <w:szCs w:val="18"/>
        </w:rPr>
        <w:t xml:space="preserve"> </w:t>
      </w:r>
      <w:r w:rsidR="00092553" w:rsidRPr="00092553">
        <w:rPr>
          <w:rFonts w:ascii="Verdana" w:hAnsi="Verdana"/>
          <w:b/>
          <w:sz w:val="17"/>
          <w:szCs w:val="17"/>
        </w:rPr>
        <w:t>domu studenckiego DS16 „Itaka” przy ul. Tokarskiego 8</w:t>
      </w:r>
      <w:r w:rsidR="00E737C8" w:rsidRPr="00E737C8">
        <w:rPr>
          <w:rFonts w:ascii="Verdana" w:hAnsi="Verdana"/>
          <w:i/>
          <w:sz w:val="18"/>
          <w:szCs w:val="18"/>
        </w:rPr>
        <w:t xml:space="preserve"> w Krakowie</w:t>
      </w:r>
      <w:r w:rsidRPr="00E737C8">
        <w:rPr>
          <w:rFonts w:ascii="Verdana" w:hAnsi="Verdana"/>
          <w:sz w:val="18"/>
          <w:szCs w:val="18"/>
        </w:rPr>
        <w:t>.</w:t>
      </w:r>
    </w:p>
    <w:p w14:paraId="6F98B53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506D74F8"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122D3486"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6B44B7C4"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464AD828"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40535D68"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93347AE" w14:textId="479CC01D"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zobowiązany jest do wykonywania</w:t>
      </w:r>
      <w:r w:rsidR="00A6250A" w:rsidRPr="00B40208">
        <w:rPr>
          <w:rFonts w:ascii="Verdana" w:hAnsi="Verdana"/>
          <w:sz w:val="17"/>
          <w:szCs w:val="17"/>
        </w:rPr>
        <w:t>, w całym okresie obowiązywania gwarancji,</w:t>
      </w:r>
      <w:r w:rsidRPr="00E737C8">
        <w:rPr>
          <w:rFonts w:ascii="Verdana" w:hAnsi="Verdana"/>
          <w:sz w:val="18"/>
          <w:szCs w:val="18"/>
        </w:rPr>
        <w:t xml:space="preserve"> czynności:</w:t>
      </w:r>
    </w:p>
    <w:p w14:paraId="1F51C371" w14:textId="7D0339C4"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niezbędnych do zgodnego z prawem użytkowania elementów i urządzeń podlegających uregulowaniu w polskim prawie</w:t>
      </w:r>
      <w:ins w:id="5" w:author="Renata Rogowska-Kwas" w:date="2024-06-24T12:54:00Z">
        <w:r w:rsidRPr="00E737C8">
          <w:rPr>
            <w:rFonts w:ascii="Verdana" w:hAnsi="Verdana"/>
            <w:sz w:val="18"/>
            <w:szCs w:val="18"/>
          </w:rPr>
          <w:t>**,</w:t>
        </w:r>
      </w:ins>
    </w:p>
    <w:p w14:paraId="1EC388BD" w14:textId="51DBDB40" w:rsidR="00B005D3" w:rsidRPr="00E737C8"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zapewniających pozostawanie eksploatowanych elementów w niepogorszonej (w stosunku do wynikających z normalnej eksploatacji) funkcjonalności i stanie</w:t>
      </w:r>
      <w:ins w:id="6" w:author="Renata Rogowska-Kwas" w:date="2024-06-24T12:54:00Z">
        <w:r w:rsidRPr="00E737C8">
          <w:rPr>
            <w:rFonts w:ascii="Verdana" w:hAnsi="Verdana"/>
            <w:sz w:val="18"/>
            <w:szCs w:val="18"/>
          </w:rPr>
          <w:t>***,</w:t>
        </w:r>
      </w:ins>
    </w:p>
    <w:p w14:paraId="4E618776" w14:textId="77777777" w:rsidR="0008786C" w:rsidRPr="00E737C8"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E737C8">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0E969AAE" w14:textId="77777777" w:rsidR="00B005D3" w:rsidRPr="00E737C8" w:rsidRDefault="00C83C45" w:rsidP="00B005D3">
      <w:pPr>
        <w:spacing w:after="0" w:line="240" w:lineRule="auto"/>
        <w:ind w:left="709"/>
        <w:jc w:val="both"/>
        <w:rPr>
          <w:rFonts w:ascii="Verdana" w:hAnsi="Verdana"/>
          <w:sz w:val="18"/>
          <w:szCs w:val="18"/>
        </w:rPr>
      </w:pPr>
      <w:r w:rsidRPr="00E737C8">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E737C8">
        <w:rPr>
          <w:rFonts w:ascii="Verdana" w:hAnsi="Verdana"/>
          <w:sz w:val="18"/>
          <w:szCs w:val="18"/>
        </w:rPr>
        <w:t xml:space="preserve"> Prowadzenie przez Zamawiającego pozostałych czynności eksploatacyjnych urządzeń nie powoduje utraty praw gwarancyjnych.</w:t>
      </w:r>
    </w:p>
    <w:p w14:paraId="42B8AC66"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41BA9ED2"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2F6BA8FE"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Wykonawca-Gwarant zobowiązuje się do wymiany wadliwego zespołu/elementu na wolny od wad po dwóch nieskutecznych naprawach w okresie gwarancyjnym.</w:t>
      </w:r>
    </w:p>
    <w:p w14:paraId="503EF5C9"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1A67EDDF"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01D534A" w14:textId="77777777" w:rsidR="00B005D3" w:rsidRPr="00E737C8" w:rsidRDefault="00B005D3" w:rsidP="00B005D3">
      <w:pPr>
        <w:pStyle w:val="Akapitzlist"/>
        <w:numPr>
          <w:ilvl w:val="1"/>
          <w:numId w:val="19"/>
        </w:numPr>
        <w:spacing w:after="0" w:line="240" w:lineRule="auto"/>
        <w:contextualSpacing w:val="0"/>
        <w:jc w:val="both"/>
        <w:rPr>
          <w:rFonts w:ascii="Verdana" w:hAnsi="Verdana"/>
          <w:sz w:val="18"/>
          <w:szCs w:val="18"/>
        </w:rPr>
      </w:pPr>
      <w:r w:rsidRPr="00E737C8">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2010F81B"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737C8">
        <w:rPr>
          <w:rFonts w:ascii="Verdana" w:hAnsi="Verdana"/>
          <w:sz w:val="18"/>
          <w:szCs w:val="18"/>
        </w:rPr>
        <w:t>W przypadku nie usunięcia wad w terminach określonych w pkt 14 lit. e) i g), Wykonawca-</w:t>
      </w:r>
      <w:r w:rsidRPr="00353BFB">
        <w:rPr>
          <w:rFonts w:ascii="Verdana" w:hAnsi="Verdana"/>
          <w:sz w:val="18"/>
          <w:szCs w:val="18"/>
        </w:rPr>
        <w:t>Gwarant zapłaci Zamawiającemu kary umowne zgodnie z zapisami §14 ust. 1 pkt. 1) lit. b) Umowy.</w:t>
      </w:r>
    </w:p>
    <w:p w14:paraId="460ADC74"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9B83445"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1ABA04A6" w14:textId="77777777" w:rsidR="00B005D3" w:rsidRPr="00635F1E" w:rsidRDefault="00B005D3" w:rsidP="00B005D3">
      <w:pPr>
        <w:spacing w:after="0" w:line="240" w:lineRule="auto"/>
        <w:jc w:val="both"/>
        <w:rPr>
          <w:rFonts w:ascii="Verdana" w:hAnsi="Verdana"/>
          <w:sz w:val="18"/>
          <w:szCs w:val="18"/>
        </w:rPr>
      </w:pPr>
    </w:p>
    <w:p w14:paraId="6D511604"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C67CC1"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0BACE822" w14:textId="77777777" w:rsidR="00B005D3" w:rsidRPr="00635F1E" w:rsidRDefault="00B005D3" w:rsidP="00B005D3">
      <w:pPr>
        <w:spacing w:after="0" w:line="240" w:lineRule="auto"/>
        <w:jc w:val="both"/>
        <w:rPr>
          <w:rFonts w:ascii="Verdana" w:hAnsi="Verdana"/>
          <w:sz w:val="18"/>
          <w:szCs w:val="18"/>
          <w:u w:val="single"/>
        </w:rPr>
      </w:pPr>
    </w:p>
    <w:p w14:paraId="03522909" w14:textId="77777777" w:rsidR="00B005D3" w:rsidRPr="00635F1E" w:rsidRDefault="00B005D3" w:rsidP="00B005D3">
      <w:pPr>
        <w:spacing w:after="0" w:line="240" w:lineRule="auto"/>
        <w:jc w:val="both"/>
        <w:rPr>
          <w:rFonts w:ascii="Verdana" w:hAnsi="Verdana"/>
          <w:sz w:val="18"/>
          <w:szCs w:val="18"/>
          <w:u w:val="single"/>
        </w:rPr>
      </w:pPr>
    </w:p>
    <w:p w14:paraId="01FCF918" w14:textId="77777777" w:rsidR="00B005D3" w:rsidRPr="00635F1E" w:rsidRDefault="00B005D3" w:rsidP="00B005D3">
      <w:pPr>
        <w:spacing w:after="0" w:line="240" w:lineRule="auto"/>
        <w:jc w:val="both"/>
        <w:rPr>
          <w:rFonts w:ascii="Verdana" w:hAnsi="Verdana"/>
          <w:sz w:val="18"/>
          <w:szCs w:val="18"/>
          <w:u w:val="single"/>
        </w:rPr>
      </w:pPr>
    </w:p>
    <w:p w14:paraId="60ECB163" w14:textId="77777777" w:rsidR="00B005D3" w:rsidRPr="00635F1E" w:rsidRDefault="00B005D3" w:rsidP="00B005D3">
      <w:pPr>
        <w:spacing w:after="0" w:line="240" w:lineRule="auto"/>
        <w:jc w:val="both"/>
        <w:rPr>
          <w:rFonts w:ascii="Verdana" w:hAnsi="Verdana"/>
          <w:sz w:val="18"/>
          <w:szCs w:val="18"/>
          <w:u w:val="single"/>
        </w:rPr>
      </w:pPr>
    </w:p>
    <w:p w14:paraId="735DFF1F" w14:textId="77777777" w:rsidR="00B005D3" w:rsidRDefault="00B005D3" w:rsidP="00B005D3">
      <w:pPr>
        <w:spacing w:after="0" w:line="240" w:lineRule="auto"/>
        <w:jc w:val="both"/>
        <w:rPr>
          <w:rFonts w:ascii="Verdana" w:hAnsi="Verdana"/>
          <w:sz w:val="18"/>
          <w:szCs w:val="18"/>
          <w:u w:val="single"/>
        </w:rPr>
      </w:pPr>
    </w:p>
    <w:p w14:paraId="78112A7D" w14:textId="77777777" w:rsidR="00B005D3" w:rsidRDefault="00B005D3" w:rsidP="00B005D3">
      <w:pPr>
        <w:spacing w:after="0" w:line="240" w:lineRule="auto"/>
        <w:jc w:val="both"/>
        <w:rPr>
          <w:rFonts w:ascii="Verdana" w:hAnsi="Verdana"/>
          <w:sz w:val="18"/>
          <w:szCs w:val="18"/>
          <w:u w:val="single"/>
        </w:rPr>
      </w:pPr>
    </w:p>
    <w:p w14:paraId="459802B5" w14:textId="327B1C40"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w:t>
      </w:r>
      <w:r w:rsidR="00A63AA3" w:rsidRPr="00B40208">
        <w:rPr>
          <w:rFonts w:ascii="Verdana" w:hAnsi="Verdana" w:cs="Verdana"/>
          <w:sz w:val="17"/>
          <w:szCs w:val="17"/>
        </w:rPr>
        <w:t>Dziale</w:t>
      </w:r>
      <w:r w:rsidRPr="7F8D5596">
        <w:rPr>
          <w:rFonts w:ascii="Verdana" w:hAnsi="Verdana" w:cs="Verdana"/>
          <w:sz w:val="18"/>
          <w:szCs w:val="18"/>
        </w:rPr>
        <w:t xml:space="preserve"> Obsługi </w:t>
      </w:r>
      <w:r w:rsidR="00A63AA3" w:rsidRPr="00B40208">
        <w:rPr>
          <w:rFonts w:ascii="Verdana" w:hAnsi="Verdana" w:cs="Verdana"/>
          <w:sz w:val="17"/>
          <w:szCs w:val="17"/>
        </w:rPr>
        <w:t>Technicznej (</w:t>
      </w:r>
      <w:r w:rsidRPr="7F8D5596">
        <w:rPr>
          <w:rFonts w:ascii="Verdana" w:hAnsi="Verdana" w:cs="Verdana"/>
          <w:sz w:val="18"/>
          <w:szCs w:val="18"/>
        </w:rPr>
        <w:t xml:space="preserve">ul. </w:t>
      </w:r>
      <w:r w:rsidR="00A63AA3" w:rsidRPr="00B40208">
        <w:rPr>
          <w:rFonts w:ascii="Verdana" w:hAnsi="Verdana" w:cs="Verdana"/>
          <w:sz w:val="17"/>
          <w:szCs w:val="17"/>
        </w:rPr>
        <w:t>Rostafińskiego 8</w:t>
      </w:r>
      <w:r w:rsidRPr="7F8D5596">
        <w:rPr>
          <w:rFonts w:ascii="Verdana" w:hAnsi="Verdana" w:cs="Verdana"/>
          <w:sz w:val="18"/>
          <w:szCs w:val="18"/>
        </w:rPr>
        <w:t>),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73ACB8FC" w14:textId="77777777" w:rsidR="00B005D3" w:rsidRPr="00635F1E" w:rsidRDefault="00B005D3" w:rsidP="00B005D3">
      <w:pPr>
        <w:spacing w:after="0" w:line="240" w:lineRule="auto"/>
        <w:jc w:val="both"/>
        <w:rPr>
          <w:rFonts w:ascii="Verdana" w:hAnsi="Verdana"/>
          <w:sz w:val="18"/>
          <w:szCs w:val="18"/>
          <w:u w:val="single"/>
        </w:rPr>
      </w:pPr>
    </w:p>
    <w:p w14:paraId="44419694" w14:textId="77777777" w:rsidR="00B005D3" w:rsidRPr="00635F1E" w:rsidRDefault="00B005D3" w:rsidP="00B005D3">
      <w:pPr>
        <w:spacing w:after="0" w:line="240" w:lineRule="auto"/>
        <w:jc w:val="both"/>
        <w:rPr>
          <w:rFonts w:ascii="Verdana" w:hAnsi="Verdana"/>
          <w:sz w:val="18"/>
          <w:szCs w:val="18"/>
          <w:u w:val="single"/>
        </w:rPr>
      </w:pPr>
    </w:p>
    <w:p w14:paraId="233A8F7F" w14:textId="77777777" w:rsidR="00B005D3" w:rsidRPr="00635F1E" w:rsidRDefault="00B005D3" w:rsidP="00B005D3">
      <w:pPr>
        <w:spacing w:after="0" w:line="240" w:lineRule="auto"/>
        <w:jc w:val="both"/>
        <w:rPr>
          <w:rFonts w:ascii="Verdana" w:hAnsi="Verdana"/>
          <w:sz w:val="18"/>
          <w:szCs w:val="18"/>
          <w:u w:val="single"/>
        </w:rPr>
      </w:pPr>
    </w:p>
    <w:p w14:paraId="189FCBEA" w14:textId="77777777" w:rsidR="00B005D3" w:rsidRPr="00635F1E" w:rsidRDefault="00B005D3" w:rsidP="00B005D3">
      <w:pPr>
        <w:spacing w:after="0" w:line="240" w:lineRule="auto"/>
        <w:jc w:val="both"/>
        <w:rPr>
          <w:rFonts w:ascii="Verdana" w:hAnsi="Verdana"/>
          <w:sz w:val="18"/>
          <w:szCs w:val="18"/>
        </w:rPr>
      </w:pPr>
    </w:p>
    <w:p w14:paraId="455E7C24"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w:t>
      </w:r>
      <w:bookmarkStart w:id="7" w:name="_GoBack"/>
      <w:bookmarkEnd w:id="7"/>
      <w:r w:rsidRPr="00635F1E">
        <w:rPr>
          <w:rFonts w:ascii="Verdana" w:eastAsia="Calibri" w:hAnsi="Verdana" w:cs="Times New Roman"/>
          <w:i/>
          <w:kern w:val="0"/>
          <w:sz w:val="14"/>
          <w:szCs w:val="18"/>
          <w:lang w:eastAsia="en-US"/>
        </w:rPr>
        <w:t>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4CD4A64" w14:textId="77777777"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62ABCBF2"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73BBF926"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D5218C6"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218D220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E5FF017"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018A7202" w14:textId="77777777" w:rsidR="00B005D3" w:rsidRPr="00EC7C7C" w:rsidRDefault="00B005D3" w:rsidP="00B005D3">
      <w:pPr>
        <w:spacing w:after="0" w:line="240" w:lineRule="auto"/>
        <w:jc w:val="both"/>
        <w:rPr>
          <w:rFonts w:ascii="Verdana" w:hAnsi="Verdana"/>
          <w:sz w:val="18"/>
          <w:szCs w:val="18"/>
        </w:rPr>
      </w:pPr>
    </w:p>
    <w:p w14:paraId="37446D6D"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5726B900" w14:textId="77777777" w:rsidR="00B005D3" w:rsidRDefault="00B005D3" w:rsidP="00B005D3">
      <w:pPr>
        <w:spacing w:after="0" w:line="240" w:lineRule="auto"/>
        <w:jc w:val="both"/>
        <w:rPr>
          <w:rFonts w:ascii="Verdana" w:hAnsi="Verdana"/>
          <w:sz w:val="18"/>
          <w:szCs w:val="18"/>
        </w:rPr>
      </w:pPr>
    </w:p>
    <w:p w14:paraId="03942878" w14:textId="77777777" w:rsidR="00B005D3" w:rsidRDefault="00B005D3" w:rsidP="00B005D3">
      <w:pPr>
        <w:spacing w:after="0" w:line="240" w:lineRule="auto"/>
        <w:jc w:val="both"/>
        <w:rPr>
          <w:rFonts w:ascii="Verdana" w:hAnsi="Verdana"/>
          <w:sz w:val="18"/>
          <w:szCs w:val="18"/>
        </w:rPr>
      </w:pPr>
    </w:p>
    <w:p w14:paraId="65E1338C" w14:textId="77777777" w:rsidR="00B005D3" w:rsidRDefault="00B005D3" w:rsidP="00B005D3">
      <w:pPr>
        <w:spacing w:after="0" w:line="240" w:lineRule="auto"/>
        <w:jc w:val="both"/>
        <w:rPr>
          <w:rFonts w:ascii="Verdana" w:hAnsi="Verdana"/>
          <w:sz w:val="18"/>
          <w:szCs w:val="18"/>
        </w:rPr>
      </w:pPr>
    </w:p>
    <w:p w14:paraId="425F0DE4" w14:textId="77777777" w:rsidR="00FF1577" w:rsidRDefault="00B005D3" w:rsidP="00FF1577">
      <w:pPr>
        <w:spacing w:after="0" w:line="240" w:lineRule="auto"/>
        <w:ind w:left="4820"/>
        <w:jc w:val="center"/>
        <w:rPr>
          <w:rFonts w:ascii="Verdana" w:hAnsi="Verdana"/>
          <w:sz w:val="17"/>
          <w:szCs w:val="17"/>
        </w:rPr>
      </w:pPr>
      <w:r w:rsidRPr="00B40208">
        <w:rPr>
          <w:rFonts w:ascii="Verdana" w:hAnsi="Verdana"/>
          <w:sz w:val="17"/>
          <w:szCs w:val="17"/>
        </w:rPr>
        <w:t>…………</w:t>
      </w:r>
      <w:r w:rsidR="00A97CD4" w:rsidRPr="00B40208">
        <w:rPr>
          <w:rFonts w:ascii="Verdana" w:hAnsi="Verdana"/>
          <w:sz w:val="17"/>
          <w:szCs w:val="17"/>
        </w:rPr>
        <w:t>…</w:t>
      </w:r>
      <w:r w:rsidRPr="00B40208">
        <w:rPr>
          <w:rFonts w:ascii="Verdana" w:hAnsi="Verdana"/>
          <w:sz w:val="17"/>
          <w:szCs w:val="17"/>
        </w:rPr>
        <w:t>………………………………………………………</w:t>
      </w:r>
      <w:r w:rsidR="00FF1577">
        <w:rPr>
          <w:rFonts w:ascii="Verdana" w:hAnsi="Verdana"/>
          <w:sz w:val="17"/>
          <w:szCs w:val="17"/>
        </w:rPr>
        <w:t>…………</w:t>
      </w:r>
    </w:p>
    <w:p w14:paraId="0B83654B" w14:textId="426629EE"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6"/>
          <w:szCs w:val="18"/>
        </w:rPr>
        <w:t>podpis osoby/osób upoważnionej/upoważnionych</w:t>
      </w:r>
    </w:p>
    <w:p w14:paraId="4AD1A325"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676CA56B"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2A54F" w14:textId="77777777" w:rsidR="00A75D94" w:rsidRDefault="00A75D94" w:rsidP="00467FC3">
      <w:pPr>
        <w:spacing w:after="0" w:line="240" w:lineRule="auto"/>
      </w:pPr>
      <w:r>
        <w:separator/>
      </w:r>
    </w:p>
  </w:endnote>
  <w:endnote w:type="continuationSeparator" w:id="0">
    <w:p w14:paraId="4347C0AF" w14:textId="77777777" w:rsidR="00A75D94" w:rsidRDefault="00A75D94"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AC1BE" w14:textId="77777777" w:rsidR="00B86F57" w:rsidRPr="00E35709" w:rsidRDefault="00B86F57">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5887807F" w14:textId="77777777" w:rsidR="00B86F57" w:rsidRPr="00C3564C" w:rsidRDefault="00B86F57">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Pr>
        <w:color w:val="BFBFBF" w:themeColor="background1" w:themeShade="BF"/>
        <w:kern w:val="0"/>
      </w:rPr>
      <w:t>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FA13E" w14:textId="77777777" w:rsidR="00B86F57" w:rsidRPr="00E35709" w:rsidRDefault="00B86F57"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D69AD34" w14:textId="77777777" w:rsidR="00B86F57" w:rsidRPr="00C3564C" w:rsidRDefault="00B86F57"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Pr>
        <w:color w:val="BFBFBF" w:themeColor="background1" w:themeShade="BF"/>
        <w:kern w:val="0"/>
      </w:rPr>
      <w:t>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E870F0" w14:textId="77777777" w:rsidR="00A75D94" w:rsidRDefault="00A75D94" w:rsidP="00467FC3">
      <w:pPr>
        <w:spacing w:after="0" w:line="240" w:lineRule="auto"/>
      </w:pPr>
      <w:r>
        <w:separator/>
      </w:r>
    </w:p>
  </w:footnote>
  <w:footnote w:type="continuationSeparator" w:id="0">
    <w:p w14:paraId="38B1F333" w14:textId="77777777" w:rsidR="00A75D94" w:rsidRDefault="00A75D94" w:rsidP="00467F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F80D" w14:textId="77777777" w:rsidR="00B86F57" w:rsidRDefault="00B86F57"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73DFE" w14:textId="77777777" w:rsidR="00B86F57" w:rsidRDefault="00B86F57"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1C22E9E"/>
    <w:multiLevelType w:val="multilevel"/>
    <w:tmpl w:val="9086E62A"/>
    <w:numStyleLink w:val="Styldoumwv2"/>
  </w:abstractNum>
  <w:abstractNum w:abstractNumId="36" w15:restartNumberingAfterBreak="0">
    <w:nsid w:val="07130E3B"/>
    <w:multiLevelType w:val="multilevel"/>
    <w:tmpl w:val="9086E62A"/>
    <w:numStyleLink w:val="Styldoumwv2"/>
  </w:abstractNum>
  <w:abstractNum w:abstractNumId="37"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8" w15:restartNumberingAfterBreak="0">
    <w:nsid w:val="107F06BD"/>
    <w:multiLevelType w:val="multilevel"/>
    <w:tmpl w:val="9086E62A"/>
    <w:numStyleLink w:val="Styldoumwv2"/>
  </w:abstractNum>
  <w:abstractNum w:abstractNumId="39"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14C4A4E"/>
    <w:multiLevelType w:val="multilevel"/>
    <w:tmpl w:val="9086E62A"/>
    <w:numStyleLink w:val="Styldoumwv2"/>
  </w:abstractNum>
  <w:abstractNum w:abstractNumId="41" w15:restartNumberingAfterBreak="0">
    <w:nsid w:val="140B2A3A"/>
    <w:multiLevelType w:val="multilevel"/>
    <w:tmpl w:val="9086E62A"/>
    <w:numStyleLink w:val="Styldoumwv2"/>
  </w:abstractNum>
  <w:abstractNum w:abstractNumId="42"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4" w15:restartNumberingAfterBreak="0">
    <w:nsid w:val="19BE50EE"/>
    <w:multiLevelType w:val="multilevel"/>
    <w:tmpl w:val="9086E62A"/>
    <w:numStyleLink w:val="Styldoumwv2"/>
  </w:abstractNum>
  <w:abstractNum w:abstractNumId="45" w15:restartNumberingAfterBreak="0">
    <w:nsid w:val="1ADC0F30"/>
    <w:multiLevelType w:val="multilevel"/>
    <w:tmpl w:val="9086E62A"/>
    <w:numStyleLink w:val="Styldoumwv2"/>
  </w:abstractNum>
  <w:abstractNum w:abstractNumId="4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4D10DD9"/>
    <w:multiLevelType w:val="multilevel"/>
    <w:tmpl w:val="9086E62A"/>
    <w:numStyleLink w:val="Styldoumwv2"/>
  </w:abstractNum>
  <w:abstractNum w:abstractNumId="49"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0"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B9A6BAD"/>
    <w:multiLevelType w:val="multilevel"/>
    <w:tmpl w:val="34A286FE"/>
    <w:numStyleLink w:val="Styl4"/>
  </w:abstractNum>
  <w:abstractNum w:abstractNumId="5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24121E72"/>
    <w:lvl w:ilvl="0">
      <w:start w:val="1"/>
      <w:numFmt w:val="decimal"/>
      <w:lvlText w:val="%1."/>
      <w:lvlJc w:val="left"/>
      <w:pPr>
        <w:ind w:left="360" w:hanging="360"/>
      </w:pPr>
      <w:rPr>
        <w:rFonts w:ascii="Verdana" w:eastAsia="Times New Roman" w:hAnsi="Verdana" w:cs="Verdana"/>
        <w:b w:val="0"/>
        <w:i w:val="0"/>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71023914"/>
    <w:multiLevelType w:val="multilevel"/>
    <w:tmpl w:val="9086E62A"/>
    <w:numStyleLink w:val="Styldoumwv2"/>
  </w:abstractNum>
  <w:abstractNum w:abstractNumId="70" w15:restartNumberingAfterBreak="0">
    <w:nsid w:val="75A50E92"/>
    <w:multiLevelType w:val="multilevel"/>
    <w:tmpl w:val="9086E62A"/>
    <w:numStyleLink w:val="Styldoumwv2"/>
  </w:abstractNum>
  <w:abstractNum w:abstractNumId="71"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2"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51"/>
  </w:num>
  <w:num w:numId="4">
    <w:abstractNumId w:val="40"/>
  </w:num>
  <w:num w:numId="5">
    <w:abstractNumId w:val="44"/>
  </w:num>
  <w:num w:numId="6">
    <w:abstractNumId w:val="69"/>
  </w:num>
  <w:num w:numId="7">
    <w:abstractNumId w:val="35"/>
  </w:num>
  <w:num w:numId="8">
    <w:abstractNumId w:val="48"/>
  </w:num>
  <w:num w:numId="9">
    <w:abstractNumId w:val="36"/>
  </w:num>
  <w:num w:numId="10">
    <w:abstractNumId w:val="38"/>
  </w:num>
  <w:num w:numId="11">
    <w:abstractNumId w:val="45"/>
  </w:num>
  <w:num w:numId="12">
    <w:abstractNumId w:val="70"/>
  </w:num>
  <w:num w:numId="13">
    <w:abstractNumId w:val="41"/>
  </w:num>
  <w:num w:numId="14">
    <w:abstractNumId w:val="64"/>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3"/>
  </w:num>
  <w:num w:numId="16">
    <w:abstractNumId w:val="43"/>
  </w:num>
  <w:num w:numId="17">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73"/>
  </w:num>
  <w:num w:numId="19">
    <w:abstractNumId w:val="63"/>
  </w:num>
  <w:num w:numId="20">
    <w:abstractNumId w:val="68"/>
  </w:num>
  <w:num w:numId="21">
    <w:abstractNumId w:val="67"/>
  </w:num>
  <w:num w:numId="22">
    <w:abstractNumId w:val="52"/>
  </w:num>
  <w:num w:numId="23">
    <w:abstractNumId w:val="61"/>
  </w:num>
  <w:num w:numId="24">
    <w:abstractNumId w:val="39"/>
  </w:num>
  <w:num w:numId="25">
    <w:abstractNumId w:val="72"/>
  </w:num>
  <w:num w:numId="26">
    <w:abstractNumId w:val="75"/>
  </w:num>
  <w:num w:numId="27">
    <w:abstractNumId w:val="56"/>
  </w:num>
  <w:num w:numId="28">
    <w:abstractNumId w:val="62"/>
  </w:num>
  <w:num w:numId="29">
    <w:abstractNumId w:val="48"/>
  </w:num>
  <w:num w:numId="30">
    <w:abstractNumId w:val="57"/>
  </w:num>
  <w:num w:numId="31">
    <w:abstractNumId w:val="37"/>
  </w:num>
  <w:num w:numId="32">
    <w:abstractNumId w:val="71"/>
  </w:num>
  <w:num w:numId="33">
    <w:abstractNumId w:val="59"/>
  </w:num>
  <w:num w:numId="34">
    <w:abstractNumId w:val="47"/>
  </w:num>
  <w:num w:numId="35">
    <w:abstractNumId w:val="64"/>
  </w:num>
  <w:num w:numId="36">
    <w:abstractNumId w:val="66"/>
  </w:num>
  <w:num w:numId="37">
    <w:abstractNumId w:val="54"/>
  </w:num>
  <w:num w:numId="38">
    <w:abstractNumId w:val="58"/>
  </w:num>
  <w:num w:numId="39">
    <w:abstractNumId w:val="50"/>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num>
  <w:num w:numId="42">
    <w:abstractNumId w:val="34"/>
  </w:num>
  <w:num w:numId="43">
    <w:abstractNumId w:val="42"/>
  </w:num>
  <w:num w:numId="44">
    <w:abstractNumId w:val="5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121"/>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1BB0"/>
    <w:rsid w:val="00072B5D"/>
    <w:rsid w:val="00073178"/>
    <w:rsid w:val="0007490D"/>
    <w:rsid w:val="00074954"/>
    <w:rsid w:val="00074A66"/>
    <w:rsid w:val="00075235"/>
    <w:rsid w:val="00075DD2"/>
    <w:rsid w:val="00076D6F"/>
    <w:rsid w:val="00077D08"/>
    <w:rsid w:val="000802A3"/>
    <w:rsid w:val="0008076D"/>
    <w:rsid w:val="00084526"/>
    <w:rsid w:val="000864A2"/>
    <w:rsid w:val="000866B5"/>
    <w:rsid w:val="00086703"/>
    <w:rsid w:val="00086886"/>
    <w:rsid w:val="0008786C"/>
    <w:rsid w:val="00090FC1"/>
    <w:rsid w:val="00092553"/>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3206"/>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A0B0C"/>
    <w:rsid w:val="001A0C72"/>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497D"/>
    <w:rsid w:val="001E61F7"/>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2B94"/>
    <w:rsid w:val="00214D9B"/>
    <w:rsid w:val="00216BF0"/>
    <w:rsid w:val="00220417"/>
    <w:rsid w:val="00220BC3"/>
    <w:rsid w:val="00222EDB"/>
    <w:rsid w:val="00223BE1"/>
    <w:rsid w:val="00224A75"/>
    <w:rsid w:val="00224C41"/>
    <w:rsid w:val="00225363"/>
    <w:rsid w:val="0023323F"/>
    <w:rsid w:val="00234D34"/>
    <w:rsid w:val="00235A4A"/>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A6F"/>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A7D46"/>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1C6F"/>
    <w:rsid w:val="002F494D"/>
    <w:rsid w:val="00300431"/>
    <w:rsid w:val="00302019"/>
    <w:rsid w:val="00302911"/>
    <w:rsid w:val="0030411F"/>
    <w:rsid w:val="003046C4"/>
    <w:rsid w:val="00305540"/>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0EC2"/>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00B6"/>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0B94"/>
    <w:rsid w:val="003D1DB9"/>
    <w:rsid w:val="003D1ECB"/>
    <w:rsid w:val="003D2A02"/>
    <w:rsid w:val="003D363A"/>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07AB7"/>
    <w:rsid w:val="004102B7"/>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047C"/>
    <w:rsid w:val="004416AD"/>
    <w:rsid w:val="00442C32"/>
    <w:rsid w:val="00443252"/>
    <w:rsid w:val="004449FB"/>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58CA"/>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2853"/>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1F11"/>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57027"/>
    <w:rsid w:val="0056359B"/>
    <w:rsid w:val="0056372F"/>
    <w:rsid w:val="00566433"/>
    <w:rsid w:val="00567475"/>
    <w:rsid w:val="0057053D"/>
    <w:rsid w:val="005731D1"/>
    <w:rsid w:val="005757BD"/>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7D"/>
    <w:rsid w:val="005E27A5"/>
    <w:rsid w:val="005E2F78"/>
    <w:rsid w:val="005E3644"/>
    <w:rsid w:val="005E3B9D"/>
    <w:rsid w:val="005E6D7F"/>
    <w:rsid w:val="005E74AD"/>
    <w:rsid w:val="005F2513"/>
    <w:rsid w:val="005F4927"/>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51DB"/>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336B"/>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6B4F"/>
    <w:rsid w:val="006B7462"/>
    <w:rsid w:val="006C0440"/>
    <w:rsid w:val="006C06D5"/>
    <w:rsid w:val="006C0B2B"/>
    <w:rsid w:val="006C23FE"/>
    <w:rsid w:val="006C382D"/>
    <w:rsid w:val="006C78A2"/>
    <w:rsid w:val="006D088A"/>
    <w:rsid w:val="006D4A3C"/>
    <w:rsid w:val="006D54D5"/>
    <w:rsid w:val="006D5504"/>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4ACC"/>
    <w:rsid w:val="00706387"/>
    <w:rsid w:val="00706648"/>
    <w:rsid w:val="00715D6C"/>
    <w:rsid w:val="007178BD"/>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D4C"/>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E7F4A"/>
    <w:rsid w:val="007F3030"/>
    <w:rsid w:val="007F45C3"/>
    <w:rsid w:val="007F4BEB"/>
    <w:rsid w:val="007F4C78"/>
    <w:rsid w:val="007F7880"/>
    <w:rsid w:val="00801554"/>
    <w:rsid w:val="00801711"/>
    <w:rsid w:val="008021C5"/>
    <w:rsid w:val="0080272A"/>
    <w:rsid w:val="00802C37"/>
    <w:rsid w:val="008061EB"/>
    <w:rsid w:val="008106A0"/>
    <w:rsid w:val="008113CF"/>
    <w:rsid w:val="00812940"/>
    <w:rsid w:val="00812CA0"/>
    <w:rsid w:val="00813407"/>
    <w:rsid w:val="00814028"/>
    <w:rsid w:val="00816BBA"/>
    <w:rsid w:val="008173AC"/>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65D0"/>
    <w:rsid w:val="00887EBB"/>
    <w:rsid w:val="00891E54"/>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7831"/>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6C45"/>
    <w:rsid w:val="008F7974"/>
    <w:rsid w:val="00900C79"/>
    <w:rsid w:val="00901E5E"/>
    <w:rsid w:val="00904BE1"/>
    <w:rsid w:val="00905CD6"/>
    <w:rsid w:val="00905D1A"/>
    <w:rsid w:val="009066D1"/>
    <w:rsid w:val="00906EDF"/>
    <w:rsid w:val="00911F56"/>
    <w:rsid w:val="009123FF"/>
    <w:rsid w:val="009127F5"/>
    <w:rsid w:val="009167AC"/>
    <w:rsid w:val="00917954"/>
    <w:rsid w:val="0092034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18DD"/>
    <w:rsid w:val="0097361C"/>
    <w:rsid w:val="009736DA"/>
    <w:rsid w:val="00973A1D"/>
    <w:rsid w:val="00974E45"/>
    <w:rsid w:val="00976B5B"/>
    <w:rsid w:val="009779CE"/>
    <w:rsid w:val="00977A87"/>
    <w:rsid w:val="00983039"/>
    <w:rsid w:val="009853E7"/>
    <w:rsid w:val="00985603"/>
    <w:rsid w:val="0098573B"/>
    <w:rsid w:val="009867A4"/>
    <w:rsid w:val="00990682"/>
    <w:rsid w:val="00992CAB"/>
    <w:rsid w:val="00994623"/>
    <w:rsid w:val="009946FB"/>
    <w:rsid w:val="00995F94"/>
    <w:rsid w:val="00997510"/>
    <w:rsid w:val="00997F10"/>
    <w:rsid w:val="009A2575"/>
    <w:rsid w:val="009A26D3"/>
    <w:rsid w:val="009A3B7C"/>
    <w:rsid w:val="009B1C70"/>
    <w:rsid w:val="009B2557"/>
    <w:rsid w:val="009B2A3D"/>
    <w:rsid w:val="009B2D41"/>
    <w:rsid w:val="009B31B7"/>
    <w:rsid w:val="009B4093"/>
    <w:rsid w:val="009B427D"/>
    <w:rsid w:val="009B45A0"/>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AFA"/>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50A"/>
    <w:rsid w:val="00A628F0"/>
    <w:rsid w:val="00A63440"/>
    <w:rsid w:val="00A637FE"/>
    <w:rsid w:val="00A63AA3"/>
    <w:rsid w:val="00A63BF9"/>
    <w:rsid w:val="00A64C4B"/>
    <w:rsid w:val="00A6573B"/>
    <w:rsid w:val="00A6658F"/>
    <w:rsid w:val="00A6667D"/>
    <w:rsid w:val="00A72708"/>
    <w:rsid w:val="00A741EE"/>
    <w:rsid w:val="00A75D94"/>
    <w:rsid w:val="00A80B8F"/>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7CD4"/>
    <w:rsid w:val="00AA11B7"/>
    <w:rsid w:val="00AA2BDB"/>
    <w:rsid w:val="00AA2C46"/>
    <w:rsid w:val="00AA2C9E"/>
    <w:rsid w:val="00AA3878"/>
    <w:rsid w:val="00AA5A21"/>
    <w:rsid w:val="00AA6E5F"/>
    <w:rsid w:val="00AA7250"/>
    <w:rsid w:val="00AA7B59"/>
    <w:rsid w:val="00AB11D7"/>
    <w:rsid w:val="00AB1932"/>
    <w:rsid w:val="00AB254D"/>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0539"/>
    <w:rsid w:val="00AF3714"/>
    <w:rsid w:val="00AF5860"/>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1E9"/>
    <w:rsid w:val="00B1546C"/>
    <w:rsid w:val="00B168C8"/>
    <w:rsid w:val="00B204CA"/>
    <w:rsid w:val="00B20541"/>
    <w:rsid w:val="00B22618"/>
    <w:rsid w:val="00B24D4C"/>
    <w:rsid w:val="00B2553D"/>
    <w:rsid w:val="00B255EA"/>
    <w:rsid w:val="00B265BC"/>
    <w:rsid w:val="00B30D45"/>
    <w:rsid w:val="00B319BB"/>
    <w:rsid w:val="00B323FE"/>
    <w:rsid w:val="00B33CB8"/>
    <w:rsid w:val="00B372FD"/>
    <w:rsid w:val="00B3767E"/>
    <w:rsid w:val="00B40208"/>
    <w:rsid w:val="00B44976"/>
    <w:rsid w:val="00B45128"/>
    <w:rsid w:val="00B46B17"/>
    <w:rsid w:val="00B47C90"/>
    <w:rsid w:val="00B50697"/>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92C"/>
    <w:rsid w:val="00B76D99"/>
    <w:rsid w:val="00B80BB9"/>
    <w:rsid w:val="00B80C86"/>
    <w:rsid w:val="00B82532"/>
    <w:rsid w:val="00B840A5"/>
    <w:rsid w:val="00B84424"/>
    <w:rsid w:val="00B85190"/>
    <w:rsid w:val="00B86009"/>
    <w:rsid w:val="00B86A6F"/>
    <w:rsid w:val="00B86F57"/>
    <w:rsid w:val="00B9069A"/>
    <w:rsid w:val="00B9109D"/>
    <w:rsid w:val="00B93B2B"/>
    <w:rsid w:val="00B95B31"/>
    <w:rsid w:val="00BA3F56"/>
    <w:rsid w:val="00BA436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0381B"/>
    <w:rsid w:val="00C10EAB"/>
    <w:rsid w:val="00C11F09"/>
    <w:rsid w:val="00C1262B"/>
    <w:rsid w:val="00C150F1"/>
    <w:rsid w:val="00C17590"/>
    <w:rsid w:val="00C20EFC"/>
    <w:rsid w:val="00C22DD9"/>
    <w:rsid w:val="00C2503D"/>
    <w:rsid w:val="00C25067"/>
    <w:rsid w:val="00C25AF9"/>
    <w:rsid w:val="00C262B4"/>
    <w:rsid w:val="00C26DC6"/>
    <w:rsid w:val="00C33E29"/>
    <w:rsid w:val="00C3451B"/>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1F9"/>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A345D"/>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554"/>
    <w:rsid w:val="00CF3DE1"/>
    <w:rsid w:val="00CF7348"/>
    <w:rsid w:val="00D0013C"/>
    <w:rsid w:val="00D005F6"/>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A47"/>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71F10"/>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08"/>
    <w:rsid w:val="00DB5F3C"/>
    <w:rsid w:val="00DB6754"/>
    <w:rsid w:val="00DB6B0A"/>
    <w:rsid w:val="00DB7279"/>
    <w:rsid w:val="00DB79C0"/>
    <w:rsid w:val="00DB7B83"/>
    <w:rsid w:val="00DC01DF"/>
    <w:rsid w:val="00DC1EFC"/>
    <w:rsid w:val="00DC3587"/>
    <w:rsid w:val="00DC4345"/>
    <w:rsid w:val="00DC4C76"/>
    <w:rsid w:val="00DC587F"/>
    <w:rsid w:val="00DC58BA"/>
    <w:rsid w:val="00DC5934"/>
    <w:rsid w:val="00DC6462"/>
    <w:rsid w:val="00DC6529"/>
    <w:rsid w:val="00DC7C23"/>
    <w:rsid w:val="00DD0C9A"/>
    <w:rsid w:val="00DD3800"/>
    <w:rsid w:val="00DD3964"/>
    <w:rsid w:val="00DD41A5"/>
    <w:rsid w:val="00DD70DF"/>
    <w:rsid w:val="00DD7799"/>
    <w:rsid w:val="00DD7A72"/>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4F9E"/>
    <w:rsid w:val="00E55571"/>
    <w:rsid w:val="00E60201"/>
    <w:rsid w:val="00E63D36"/>
    <w:rsid w:val="00E6507E"/>
    <w:rsid w:val="00E668E1"/>
    <w:rsid w:val="00E66C81"/>
    <w:rsid w:val="00E71259"/>
    <w:rsid w:val="00E71736"/>
    <w:rsid w:val="00E7199F"/>
    <w:rsid w:val="00E71BAC"/>
    <w:rsid w:val="00E7260F"/>
    <w:rsid w:val="00E72F69"/>
    <w:rsid w:val="00E73213"/>
    <w:rsid w:val="00E73477"/>
    <w:rsid w:val="00E737C8"/>
    <w:rsid w:val="00E75628"/>
    <w:rsid w:val="00E76305"/>
    <w:rsid w:val="00E76648"/>
    <w:rsid w:val="00E76E85"/>
    <w:rsid w:val="00E80930"/>
    <w:rsid w:val="00E82FD0"/>
    <w:rsid w:val="00E84467"/>
    <w:rsid w:val="00E8484C"/>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5D0"/>
    <w:rsid w:val="00EC4B6D"/>
    <w:rsid w:val="00EC69AB"/>
    <w:rsid w:val="00EC72CF"/>
    <w:rsid w:val="00ED150B"/>
    <w:rsid w:val="00ED1C8E"/>
    <w:rsid w:val="00ED321D"/>
    <w:rsid w:val="00ED51C9"/>
    <w:rsid w:val="00ED5B8D"/>
    <w:rsid w:val="00ED6027"/>
    <w:rsid w:val="00ED6BDB"/>
    <w:rsid w:val="00EE0EAD"/>
    <w:rsid w:val="00EE3197"/>
    <w:rsid w:val="00EE34E8"/>
    <w:rsid w:val="00EE3777"/>
    <w:rsid w:val="00EE4253"/>
    <w:rsid w:val="00EE5049"/>
    <w:rsid w:val="00EE751B"/>
    <w:rsid w:val="00EF07DD"/>
    <w:rsid w:val="00EF08D1"/>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6A23"/>
    <w:rsid w:val="00FC7D1D"/>
    <w:rsid w:val="00FD0948"/>
    <w:rsid w:val="00FD0C4D"/>
    <w:rsid w:val="00FD16DF"/>
    <w:rsid w:val="00FD2413"/>
    <w:rsid w:val="00FD2B25"/>
    <w:rsid w:val="00FD3025"/>
    <w:rsid w:val="00FD3208"/>
    <w:rsid w:val="00FD42BC"/>
    <w:rsid w:val="00FD595A"/>
    <w:rsid w:val="00FD5AE5"/>
    <w:rsid w:val="00FD5F4F"/>
    <w:rsid w:val="00FD6679"/>
    <w:rsid w:val="00FE0F79"/>
    <w:rsid w:val="00FE4D78"/>
    <w:rsid w:val="00FE6625"/>
    <w:rsid w:val="00FE7019"/>
    <w:rsid w:val="00FE77B2"/>
    <w:rsid w:val="00FE78A2"/>
    <w:rsid w:val="00FF0187"/>
    <w:rsid w:val="00FF1199"/>
    <w:rsid w:val="00FF1577"/>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paragraph" w:styleId="Zwykytekst">
    <w:name w:val="Plain Text"/>
    <w:basedOn w:val="Normalny"/>
    <w:link w:val="ZwykytekstZnak"/>
    <w:pPr>
      <w:widowControl/>
      <w:overflowPunct/>
      <w:adjustRightInd/>
      <w:spacing w:after="0" w:line="240" w:lineRule="auto"/>
    </w:pPr>
    <w:rPr>
      <w:rFonts w:ascii="Courier New" w:hAnsi="Courier New" w:cs="Courier New"/>
      <w:kern w:val="0"/>
      <w:sz w:val="20"/>
      <w:szCs w:val="20"/>
      <w:lang w:val="en-US"/>
    </w:rPr>
  </w:style>
  <w:style w:type="character" w:customStyle="1" w:styleId="ZwykytekstZnak">
    <w:name w:val="Zwykły tekst Znak"/>
    <w:basedOn w:val="Domylnaczcionkaakapitu"/>
    <w:link w:val="Zwykytekst"/>
    <w:rPr>
      <w:rFonts w:ascii="Courier New" w:hAnsi="Courier New" w:cs="Courier New"/>
      <w:lang w:val="en-US"/>
    </w:rPr>
  </w:style>
  <w:style w:type="paragraph" w:styleId="Tekstprzypisudolnego">
    <w:name w:val="footnote text"/>
    <w:basedOn w:val="Normalny"/>
    <w:link w:val="TekstprzypisudolnegoZnak"/>
    <w:uiPriority w:val="99"/>
    <w:semiHidden/>
    <w:unhideWhenUsed/>
    <w:pPr>
      <w:widowControl/>
      <w:overflowPunct/>
      <w:adjustRightInd/>
      <w:spacing w:after="0" w:line="240" w:lineRule="auto"/>
    </w:pPr>
    <w:rPr>
      <w:rFonts w:ascii="Times New Roman" w:hAnsi="Times New Roman" w:cs="Times New Roman"/>
      <w:kern w:val="0"/>
      <w:sz w:val="20"/>
      <w:szCs w:val="20"/>
      <w:lang w:val="en-US"/>
    </w:rPr>
  </w:style>
  <w:style w:type="character" w:customStyle="1" w:styleId="TekstprzypisudolnegoZnak">
    <w:name w:val="Tekst przypisu dolnego Znak"/>
    <w:basedOn w:val="Domylnaczcionkaakapitu"/>
    <w:link w:val="Tekstprzypisudolnego"/>
    <w:uiPriority w:val="99"/>
    <w:semiHidden/>
    <w:rPr>
      <w:rFonts w:ascii="Times New Roman" w:hAnsi="Times New Roman"/>
      <w:lang w:val="en-US"/>
    </w:rPr>
  </w:style>
  <w:style w:type="paragraph" w:customStyle="1" w:styleId="paragraph">
    <w:name w:val="paragraph"/>
    <w:basedOn w:val="Normalny"/>
    <w:pPr>
      <w:widowControl/>
      <w:overflowPunct/>
      <w:adjustRightInd/>
      <w:spacing w:before="100" w:beforeAutospacing="1" w:after="100" w:afterAutospacing="1" w:line="240" w:lineRule="auto"/>
    </w:pPr>
    <w:rPr>
      <w:rFonts w:ascii="Times New Roman" w:hAnsi="Times New Roman" w:cs="Times New Roman"/>
      <w:kern w:val="0"/>
      <w:sz w:val="24"/>
      <w:szCs w:val="24"/>
    </w:rPr>
  </w:style>
  <w:style w:type="character" w:customStyle="1" w:styleId="normaltextrun">
    <w:name w:val="normaltextrun"/>
    <w:basedOn w:val="Domylnaczcionkaakapitu"/>
  </w:style>
  <w:style w:type="character" w:customStyle="1" w:styleId="eop">
    <w:name w:val="eop"/>
    <w:basedOn w:val="Domylnaczcionkaakapitu"/>
  </w:style>
  <w:style w:type="character" w:styleId="Odwoanieprzypisudolnego">
    <w:name w:val="footnote reference"/>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312A20-505D-45BD-9E63-92742C906775}">
  <ds:schemaRefs>
    <ds:schemaRef ds:uri="http://schemas.openxmlformats.org/officeDocument/2006/bibliography"/>
  </ds:schemaRefs>
</ds:datastoreItem>
</file>

<file path=customXml/itemProps5.xml><?xml version="1.0" encoding="utf-8"?>
<ds:datastoreItem xmlns:ds="http://schemas.openxmlformats.org/officeDocument/2006/customXml" ds:itemID="{957D7132-D9BA-49E6-80E9-51CC1BC54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18</Pages>
  <Words>10331</Words>
  <Characters>61987</Characters>
  <Application>Microsoft Office Word</Application>
  <DocSecurity>0</DocSecurity>
  <Lines>516</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Łukasz Szłapa</cp:lastModifiedBy>
  <cp:revision>4</cp:revision>
  <cp:lastPrinted>2024-06-11T08:12:00Z</cp:lastPrinted>
  <dcterms:created xsi:type="dcterms:W3CDTF">2024-06-07T09:51:00Z</dcterms:created>
  <dcterms:modified xsi:type="dcterms:W3CDTF">2024-06-24T12:33:00Z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