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1CBD3A5" w14:textId="44D1C177" w:rsidR="00761518" w:rsidRDefault="00277275" w:rsidP="000264B3">
      <w:pPr>
        <w:spacing w:after="0" w:line="240" w:lineRule="auto"/>
        <w:jc w:val="right"/>
        <w:rPr>
          <w:rFonts w:ascii="Garamond" w:hAnsi="Garamond" w:cs="Arial"/>
          <w:b/>
          <w:sz w:val="22"/>
          <w:szCs w:val="22"/>
          <w:lang w:val="pl-PL"/>
        </w:rPr>
      </w:pPr>
      <w:r w:rsidRPr="00277275">
        <w:rPr>
          <w:rFonts w:ascii="Garamond" w:hAnsi="Garamond" w:cs="Arial"/>
          <w:b/>
          <w:sz w:val="22"/>
          <w:szCs w:val="22"/>
          <w:lang w:val="pl-PL"/>
        </w:rPr>
        <w:t>z</w:t>
      </w:r>
      <w:r w:rsidR="000264B3" w:rsidRPr="00277275">
        <w:rPr>
          <w:rFonts w:ascii="Garamond" w:hAnsi="Garamond" w:cs="Arial"/>
          <w:b/>
          <w:sz w:val="22"/>
          <w:szCs w:val="22"/>
          <w:lang w:val="pl-PL"/>
        </w:rPr>
        <w:t xml:space="preserve">ałącznik nr </w:t>
      </w:r>
      <w:r w:rsidRPr="00277275">
        <w:rPr>
          <w:rFonts w:ascii="Garamond" w:hAnsi="Garamond" w:cs="Arial"/>
          <w:b/>
          <w:sz w:val="22"/>
          <w:szCs w:val="22"/>
          <w:lang w:val="pl-PL"/>
        </w:rPr>
        <w:t>3</w:t>
      </w:r>
      <w:r w:rsidR="000264B3">
        <w:rPr>
          <w:rFonts w:ascii="Garamond" w:hAnsi="Garamond" w:cs="Arial"/>
          <w:b/>
          <w:sz w:val="22"/>
          <w:szCs w:val="22"/>
          <w:lang w:val="pl-PL"/>
        </w:rPr>
        <w:t xml:space="preserve"> do SWZ</w:t>
      </w:r>
    </w:p>
    <w:p w14:paraId="270FE93A" w14:textId="28731529" w:rsidR="000264B3" w:rsidRDefault="000264B3" w:rsidP="000264B3">
      <w:pPr>
        <w:spacing w:after="0" w:line="240" w:lineRule="auto"/>
        <w:jc w:val="right"/>
        <w:rPr>
          <w:rFonts w:ascii="Garamond" w:hAnsi="Garamond" w:cs="Arial"/>
          <w:b/>
          <w:sz w:val="22"/>
          <w:szCs w:val="22"/>
          <w:lang w:val="pl-PL"/>
        </w:rPr>
      </w:pPr>
    </w:p>
    <w:p w14:paraId="61FF9D7C" w14:textId="77777777" w:rsidR="000264B3" w:rsidRDefault="000264B3" w:rsidP="000264B3">
      <w:pPr>
        <w:spacing w:after="0" w:line="240" w:lineRule="auto"/>
        <w:jc w:val="right"/>
        <w:rPr>
          <w:rFonts w:ascii="Garamond" w:hAnsi="Garamond" w:cs="Arial"/>
          <w:b/>
          <w:sz w:val="22"/>
          <w:szCs w:val="22"/>
          <w:lang w:val="pl-PL"/>
        </w:rPr>
      </w:pPr>
    </w:p>
    <w:p w14:paraId="53831983" w14:textId="7F62D01F" w:rsidR="004C0A81" w:rsidRPr="00761518" w:rsidRDefault="004C0A81" w:rsidP="00141042">
      <w:pPr>
        <w:spacing w:after="0" w:line="240" w:lineRule="auto"/>
        <w:jc w:val="center"/>
        <w:rPr>
          <w:rFonts w:ascii="Garamond" w:hAnsi="Garamond" w:cs="Arial"/>
          <w:b/>
          <w:sz w:val="22"/>
          <w:szCs w:val="22"/>
          <w:lang w:val="pl-PL"/>
        </w:rPr>
      </w:pPr>
      <w:r w:rsidRPr="00761518">
        <w:rPr>
          <w:rFonts w:ascii="Garamond" w:hAnsi="Garamond" w:cs="Arial"/>
          <w:b/>
          <w:sz w:val="22"/>
          <w:szCs w:val="22"/>
          <w:lang w:val="pl-PL"/>
        </w:rPr>
        <w:t xml:space="preserve">UMOWA NR </w:t>
      </w:r>
      <w:r w:rsidR="00454B82" w:rsidRPr="00761518">
        <w:rPr>
          <w:rFonts w:ascii="Garamond" w:hAnsi="Garamond"/>
          <w:b/>
          <w:sz w:val="22"/>
          <w:szCs w:val="22"/>
          <w:lang w:val="pl-PL"/>
        </w:rPr>
        <w:t>[_____]</w:t>
      </w:r>
      <w:r w:rsidRPr="00761518">
        <w:rPr>
          <w:rFonts w:ascii="Garamond" w:hAnsi="Garamond" w:cs="Arial"/>
          <w:b/>
          <w:sz w:val="22"/>
          <w:szCs w:val="22"/>
          <w:lang w:val="pl-PL"/>
        </w:rPr>
        <w:t>/20</w:t>
      </w:r>
      <w:r w:rsidR="0056766C">
        <w:rPr>
          <w:rFonts w:ascii="Garamond" w:hAnsi="Garamond" w:cs="Arial"/>
          <w:b/>
          <w:sz w:val="22"/>
          <w:szCs w:val="22"/>
          <w:lang w:val="pl-PL"/>
        </w:rPr>
        <w:t>2</w:t>
      </w:r>
      <w:r w:rsidR="008B605E">
        <w:rPr>
          <w:rFonts w:ascii="Garamond" w:hAnsi="Garamond" w:cs="Arial"/>
          <w:b/>
          <w:sz w:val="22"/>
          <w:szCs w:val="22"/>
          <w:lang w:val="pl-PL"/>
        </w:rPr>
        <w:t>4</w:t>
      </w:r>
      <w:r w:rsidRPr="00761518">
        <w:rPr>
          <w:rFonts w:ascii="Garamond" w:hAnsi="Garamond" w:cs="Arial"/>
          <w:b/>
          <w:sz w:val="22"/>
          <w:szCs w:val="22"/>
          <w:lang w:val="pl-PL"/>
        </w:rPr>
        <w:t xml:space="preserve"> O WYKONAWSTWO INWESTYCJI</w:t>
      </w:r>
    </w:p>
    <w:p w14:paraId="677695BF" w14:textId="77777777" w:rsidR="00E25ECC" w:rsidRPr="00761518" w:rsidRDefault="004C0A81" w:rsidP="00141042">
      <w:pPr>
        <w:spacing w:after="0" w:line="240" w:lineRule="auto"/>
        <w:jc w:val="center"/>
        <w:rPr>
          <w:rFonts w:ascii="Garamond" w:hAnsi="Garamond" w:cs="Arial"/>
          <w:b/>
          <w:sz w:val="22"/>
          <w:szCs w:val="22"/>
          <w:lang w:val="pl-PL"/>
        </w:rPr>
      </w:pPr>
      <w:r w:rsidRPr="00761518">
        <w:rPr>
          <w:rFonts w:ascii="Garamond" w:hAnsi="Garamond" w:cs="Arial"/>
          <w:b/>
          <w:sz w:val="22"/>
          <w:szCs w:val="22"/>
          <w:lang w:val="pl-PL"/>
        </w:rPr>
        <w:t xml:space="preserve">REALIZOWANEJ POD NAZWĄ: </w:t>
      </w:r>
    </w:p>
    <w:p w14:paraId="1826877B" w14:textId="6A258D2F" w:rsidR="004C0A81" w:rsidRDefault="00E25ECC" w:rsidP="00141042">
      <w:pPr>
        <w:spacing w:after="0" w:line="240" w:lineRule="auto"/>
        <w:jc w:val="center"/>
        <w:rPr>
          <w:rFonts w:ascii="Garamond" w:hAnsi="Garamond" w:cs="Arial"/>
          <w:b/>
          <w:i/>
          <w:sz w:val="22"/>
          <w:szCs w:val="22"/>
          <w:lang w:val="pl-PL"/>
        </w:rPr>
      </w:pPr>
      <w:r w:rsidRPr="00761518">
        <w:rPr>
          <w:rFonts w:ascii="Garamond" w:hAnsi="Garamond" w:cs="Arial"/>
          <w:b/>
          <w:i/>
          <w:sz w:val="22"/>
          <w:szCs w:val="22"/>
          <w:lang w:val="pl-PL"/>
        </w:rPr>
        <w:t>„</w:t>
      </w:r>
      <w:r w:rsidR="00A379D6">
        <w:rPr>
          <w:rFonts w:ascii="Garamond" w:hAnsi="Garamond"/>
          <w:b/>
          <w:i/>
          <w:sz w:val="22"/>
          <w:szCs w:val="22"/>
          <w:lang w:val="pl-PL"/>
        </w:rPr>
        <w:t>xxxxxxxxxxxxxxxxxxxxxxxxxxxxxxxxxxxxxxx”</w:t>
      </w:r>
    </w:p>
    <w:p w14:paraId="35FE7D4A" w14:textId="77777777" w:rsidR="00277275" w:rsidRPr="00141042" w:rsidRDefault="00277275" w:rsidP="00141042">
      <w:pPr>
        <w:spacing w:after="0" w:line="240" w:lineRule="auto"/>
        <w:jc w:val="center"/>
        <w:rPr>
          <w:rFonts w:ascii="Garamond" w:hAnsi="Garamond" w:cs="Arial"/>
          <w:b/>
          <w:i/>
          <w:sz w:val="22"/>
          <w:szCs w:val="22"/>
          <w:lang w:val="pl-PL"/>
        </w:rPr>
      </w:pPr>
    </w:p>
    <w:p w14:paraId="19283C26" w14:textId="7AC47E05" w:rsidR="00816AD2" w:rsidRPr="00761518" w:rsidRDefault="00816AD2" w:rsidP="00141042">
      <w:pPr>
        <w:tabs>
          <w:tab w:val="left" w:leader="dot" w:pos="4488"/>
        </w:tabs>
        <w:spacing w:after="0" w:line="240" w:lineRule="auto"/>
        <w:jc w:val="both"/>
        <w:rPr>
          <w:rFonts w:ascii="Garamond" w:hAnsi="Garamond" w:cs="Arial"/>
          <w:sz w:val="22"/>
          <w:szCs w:val="22"/>
          <w:lang w:val="pl-PL"/>
        </w:rPr>
      </w:pPr>
      <w:r w:rsidRPr="00761518">
        <w:rPr>
          <w:rFonts w:ascii="Garamond" w:hAnsi="Garamond" w:cs="Arial"/>
          <w:sz w:val="22"/>
          <w:szCs w:val="22"/>
          <w:lang w:val="pl-PL"/>
        </w:rPr>
        <w:t>Zawarta w Poznaniu w dniu</w:t>
      </w:r>
      <w:r w:rsidRPr="00761518">
        <w:rPr>
          <w:rFonts w:ascii="Garamond" w:hAnsi="Garamond" w:cs="Arial"/>
          <w:color w:val="00B0F0"/>
          <w:sz w:val="22"/>
          <w:szCs w:val="22"/>
          <w:lang w:val="pl-PL"/>
        </w:rPr>
        <w:t xml:space="preserve"> </w:t>
      </w:r>
      <w:r w:rsidR="00454B82" w:rsidRPr="00761518">
        <w:rPr>
          <w:rFonts w:ascii="Garamond" w:hAnsi="Garamond"/>
          <w:b/>
          <w:sz w:val="22"/>
          <w:szCs w:val="22"/>
          <w:lang w:val="pl-PL"/>
        </w:rPr>
        <w:t>[_____]</w:t>
      </w:r>
      <w:r w:rsidRPr="00761518">
        <w:rPr>
          <w:rFonts w:ascii="Garamond" w:hAnsi="Garamond" w:cs="Arial"/>
          <w:sz w:val="22"/>
          <w:szCs w:val="22"/>
          <w:lang w:val="pl-PL"/>
        </w:rPr>
        <w:t xml:space="preserve"> 20</w:t>
      </w:r>
      <w:r w:rsidR="0056766C">
        <w:rPr>
          <w:rFonts w:ascii="Garamond" w:hAnsi="Garamond" w:cs="Arial"/>
          <w:sz w:val="22"/>
          <w:szCs w:val="22"/>
          <w:lang w:val="pl-PL"/>
        </w:rPr>
        <w:t>2</w:t>
      </w:r>
      <w:r w:rsidR="008B605E">
        <w:rPr>
          <w:rFonts w:ascii="Garamond" w:hAnsi="Garamond" w:cs="Arial"/>
          <w:sz w:val="22"/>
          <w:szCs w:val="22"/>
          <w:lang w:val="pl-PL"/>
        </w:rPr>
        <w:t>4</w:t>
      </w:r>
      <w:r w:rsidRPr="00761518">
        <w:rPr>
          <w:rFonts w:ascii="Garamond" w:hAnsi="Garamond" w:cs="Arial"/>
          <w:sz w:val="22"/>
          <w:szCs w:val="22"/>
          <w:lang w:val="pl-PL"/>
        </w:rPr>
        <w:t xml:space="preserve"> r. pomiędzy:</w:t>
      </w:r>
    </w:p>
    <w:p w14:paraId="379835B4" w14:textId="5D68D113" w:rsidR="00816AD2" w:rsidRPr="00761518" w:rsidRDefault="00816AD2" w:rsidP="00141042">
      <w:pPr>
        <w:pStyle w:val="Akapitzlist"/>
        <w:tabs>
          <w:tab w:val="left" w:leader="dot" w:pos="8674"/>
        </w:tabs>
        <w:spacing w:after="0" w:line="240" w:lineRule="auto"/>
        <w:ind w:left="0"/>
        <w:jc w:val="both"/>
        <w:rPr>
          <w:rFonts w:ascii="Garamond" w:hAnsi="Garamond" w:cs="Arial"/>
          <w:sz w:val="22"/>
          <w:szCs w:val="22"/>
          <w:lang w:val="pl-PL"/>
        </w:rPr>
      </w:pPr>
      <w:r w:rsidRPr="00761518">
        <w:rPr>
          <w:rFonts w:ascii="Garamond" w:hAnsi="Garamond" w:cs="Arial"/>
          <w:b/>
          <w:sz w:val="22"/>
          <w:szCs w:val="22"/>
          <w:lang w:val="pl-PL"/>
        </w:rPr>
        <w:t>Szpitalem Wojewódzkim w Poznaniu</w:t>
      </w:r>
      <w:r w:rsidRPr="00761518">
        <w:rPr>
          <w:rFonts w:ascii="Garamond" w:hAnsi="Garamond" w:cs="Arial"/>
          <w:sz w:val="22"/>
          <w:szCs w:val="22"/>
          <w:lang w:val="pl-PL"/>
        </w:rPr>
        <w:t xml:space="preserve"> z siedzibą przy ul. Juraszów 7-19, 60-479 Poznań, wpisanym do rejestru stowarzyszeń, innych organizacji społecznych i zawodowych, fundacji oraz samodzielnych zakładów opieki zdrowotnej Krajowego Rejestru Sądowego prowadzonego przez Sąd Rejonowy Poznań – Nowe Miasto i Wilda w Poznaniu </w:t>
      </w:r>
      <w:r w:rsidR="006518D1">
        <w:rPr>
          <w:rFonts w:ascii="Garamond" w:hAnsi="Garamond" w:cs="Arial"/>
          <w:sz w:val="22"/>
          <w:szCs w:val="22"/>
          <w:lang w:val="pl-PL"/>
        </w:rPr>
        <w:br/>
      </w:r>
      <w:r w:rsidRPr="00761518">
        <w:rPr>
          <w:rFonts w:ascii="Garamond" w:hAnsi="Garamond" w:cs="Arial"/>
          <w:sz w:val="22"/>
          <w:szCs w:val="22"/>
          <w:lang w:val="pl-PL"/>
        </w:rPr>
        <w:t xml:space="preserve">VIII Wydział Gospodarczy Krajowego Rejestru Sądowego pod numerem KRS 0000002653, posiadającym numer </w:t>
      </w:r>
      <w:r w:rsidR="006518D1">
        <w:rPr>
          <w:rFonts w:ascii="Garamond" w:hAnsi="Garamond" w:cs="Arial"/>
          <w:sz w:val="22"/>
          <w:szCs w:val="22"/>
          <w:lang w:val="pl-PL"/>
        </w:rPr>
        <w:br/>
      </w:r>
      <w:r w:rsidRPr="00761518">
        <w:rPr>
          <w:rFonts w:ascii="Garamond" w:hAnsi="Garamond" w:cs="Arial"/>
          <w:sz w:val="22"/>
          <w:szCs w:val="22"/>
          <w:lang w:val="pl-PL"/>
        </w:rPr>
        <w:t xml:space="preserve">NIP 781-16-18-944 oraz numer REGON 000292209, reprezentowanym przez: </w:t>
      </w:r>
    </w:p>
    <w:p w14:paraId="65510132" w14:textId="77777777" w:rsidR="00816AD2" w:rsidRPr="00761518" w:rsidRDefault="00454B82" w:rsidP="00141042">
      <w:pPr>
        <w:pStyle w:val="Akapitzlist"/>
        <w:tabs>
          <w:tab w:val="left" w:leader="dot" w:pos="8674"/>
        </w:tabs>
        <w:spacing w:after="0" w:line="240" w:lineRule="auto"/>
        <w:ind w:left="0"/>
        <w:jc w:val="both"/>
        <w:rPr>
          <w:rFonts w:ascii="Garamond" w:hAnsi="Garamond" w:cs="Arial"/>
          <w:sz w:val="22"/>
          <w:szCs w:val="22"/>
          <w:lang w:val="pl-PL"/>
        </w:rPr>
      </w:pPr>
      <w:r w:rsidRPr="00761518">
        <w:rPr>
          <w:rFonts w:ascii="Garamond" w:hAnsi="Garamond"/>
          <w:b/>
          <w:sz w:val="22"/>
          <w:szCs w:val="22"/>
          <w:lang w:val="pl-PL"/>
        </w:rPr>
        <w:t>[_____]</w:t>
      </w:r>
      <w:r w:rsidR="00816AD2" w:rsidRPr="00761518">
        <w:rPr>
          <w:rFonts w:ascii="Garamond" w:hAnsi="Garamond" w:cs="Arial"/>
          <w:sz w:val="22"/>
          <w:szCs w:val="22"/>
          <w:lang w:val="pl-PL"/>
        </w:rPr>
        <w:t>-</w:t>
      </w:r>
      <w:r w:rsidRPr="00761518">
        <w:rPr>
          <w:rFonts w:ascii="Garamond" w:hAnsi="Garamond"/>
          <w:b/>
          <w:sz w:val="22"/>
          <w:szCs w:val="22"/>
          <w:lang w:val="pl-PL"/>
        </w:rPr>
        <w:t>[_____]</w:t>
      </w:r>
    </w:p>
    <w:p w14:paraId="6FA7CDF4" w14:textId="77777777" w:rsidR="00816AD2" w:rsidRPr="00761518" w:rsidRDefault="00816AD2" w:rsidP="00141042">
      <w:pPr>
        <w:pStyle w:val="Akapitzlist"/>
        <w:tabs>
          <w:tab w:val="left" w:leader="dot" w:pos="8674"/>
        </w:tabs>
        <w:spacing w:after="0" w:line="240" w:lineRule="auto"/>
        <w:ind w:left="0"/>
        <w:jc w:val="both"/>
        <w:rPr>
          <w:rFonts w:ascii="Garamond" w:hAnsi="Garamond" w:cs="Arial"/>
          <w:sz w:val="22"/>
          <w:szCs w:val="22"/>
          <w:lang w:val="pl-PL"/>
        </w:rPr>
      </w:pPr>
      <w:r w:rsidRPr="00761518">
        <w:rPr>
          <w:rFonts w:ascii="Garamond" w:hAnsi="Garamond" w:cs="Arial"/>
          <w:sz w:val="22"/>
          <w:szCs w:val="22"/>
          <w:lang w:val="pl-PL"/>
        </w:rPr>
        <w:t>zwanym dalej "</w:t>
      </w:r>
      <w:r w:rsidRPr="00761518">
        <w:rPr>
          <w:rFonts w:ascii="Garamond" w:hAnsi="Garamond" w:cs="Arial"/>
          <w:b/>
          <w:sz w:val="22"/>
          <w:szCs w:val="22"/>
          <w:lang w:val="pl-PL"/>
        </w:rPr>
        <w:t>Zamawiającym</w:t>
      </w:r>
      <w:r w:rsidRPr="00761518">
        <w:rPr>
          <w:rFonts w:ascii="Garamond" w:hAnsi="Garamond" w:cs="Arial"/>
          <w:sz w:val="22"/>
          <w:szCs w:val="22"/>
          <w:lang w:val="pl-PL"/>
        </w:rPr>
        <w:t xml:space="preserve">", </w:t>
      </w:r>
    </w:p>
    <w:p w14:paraId="1394EDF9" w14:textId="77777777" w:rsidR="004C0A81" w:rsidRPr="00761518" w:rsidRDefault="004C0A81" w:rsidP="00141042">
      <w:pPr>
        <w:tabs>
          <w:tab w:val="left" w:leader="dot" w:pos="1373"/>
        </w:tabs>
        <w:spacing w:after="0" w:line="240" w:lineRule="auto"/>
        <w:jc w:val="both"/>
        <w:rPr>
          <w:rFonts w:ascii="Garamond" w:hAnsi="Garamond" w:cs="Arial"/>
          <w:sz w:val="22"/>
          <w:szCs w:val="22"/>
          <w:lang w:val="pl-PL"/>
        </w:rPr>
      </w:pPr>
      <w:r w:rsidRPr="00761518">
        <w:rPr>
          <w:rFonts w:ascii="Garamond" w:hAnsi="Garamond" w:cs="Arial"/>
          <w:sz w:val="22"/>
          <w:szCs w:val="22"/>
          <w:lang w:val="pl-PL"/>
        </w:rPr>
        <w:t>a</w:t>
      </w:r>
    </w:p>
    <w:p w14:paraId="537A2553" w14:textId="77777777" w:rsidR="004C0A81" w:rsidRPr="00761518" w:rsidRDefault="00454B82" w:rsidP="00141042">
      <w:pPr>
        <w:pStyle w:val="Akapitzlist"/>
        <w:tabs>
          <w:tab w:val="left" w:leader="dot" w:pos="8674"/>
        </w:tabs>
        <w:spacing w:after="0" w:line="240" w:lineRule="auto"/>
        <w:ind w:left="0"/>
        <w:jc w:val="both"/>
        <w:rPr>
          <w:rFonts w:ascii="Garamond" w:hAnsi="Garamond" w:cs="Arial"/>
          <w:i/>
          <w:sz w:val="22"/>
          <w:szCs w:val="22"/>
          <w:lang w:val="pl-PL"/>
        </w:rPr>
      </w:pPr>
      <w:r w:rsidRPr="00761518">
        <w:rPr>
          <w:rFonts w:ascii="Garamond" w:hAnsi="Garamond"/>
          <w:b/>
          <w:sz w:val="22"/>
          <w:szCs w:val="22"/>
          <w:lang w:val="pl-PL"/>
        </w:rPr>
        <w:t xml:space="preserve">[_____] </w:t>
      </w:r>
      <w:r w:rsidR="004C0A81" w:rsidRPr="00761518">
        <w:rPr>
          <w:rFonts w:ascii="Garamond" w:eastAsia="MS Mincho" w:hAnsi="Garamond" w:cs="Arial"/>
          <w:i/>
          <w:sz w:val="22"/>
          <w:szCs w:val="22"/>
          <w:lang w:val="pl-PL"/>
        </w:rPr>
        <w:t>z siedzibą w</w:t>
      </w:r>
      <w:r w:rsidRPr="00761518">
        <w:rPr>
          <w:rFonts w:ascii="Garamond" w:eastAsia="MS Mincho" w:hAnsi="Garamond" w:cs="Arial"/>
          <w:i/>
          <w:sz w:val="22"/>
          <w:szCs w:val="22"/>
          <w:lang w:val="pl-PL"/>
        </w:rPr>
        <w:t xml:space="preserve"> </w:t>
      </w:r>
      <w:r w:rsidRPr="00761518">
        <w:rPr>
          <w:rFonts w:ascii="Garamond" w:hAnsi="Garamond"/>
          <w:b/>
          <w:sz w:val="22"/>
          <w:szCs w:val="22"/>
          <w:lang w:val="pl-PL"/>
        </w:rPr>
        <w:t>[_____]</w:t>
      </w:r>
      <w:r w:rsidR="004C0A81" w:rsidRPr="00761518">
        <w:rPr>
          <w:rFonts w:ascii="Garamond" w:eastAsia="MS Mincho" w:hAnsi="Garamond" w:cs="Arial"/>
          <w:i/>
          <w:sz w:val="22"/>
          <w:szCs w:val="22"/>
          <w:lang w:val="pl-PL"/>
        </w:rPr>
        <w:t xml:space="preserve">, ul. </w:t>
      </w:r>
      <w:r w:rsidRPr="00761518">
        <w:rPr>
          <w:rFonts w:ascii="Garamond" w:hAnsi="Garamond"/>
          <w:b/>
          <w:sz w:val="22"/>
          <w:szCs w:val="22"/>
          <w:lang w:val="pl-PL"/>
        </w:rPr>
        <w:t>[_____]</w:t>
      </w:r>
      <w:r w:rsidR="004C0A81" w:rsidRPr="00761518">
        <w:rPr>
          <w:rFonts w:ascii="Garamond" w:eastAsia="MS Mincho" w:hAnsi="Garamond" w:cs="Arial"/>
          <w:i/>
          <w:sz w:val="22"/>
          <w:szCs w:val="22"/>
          <w:lang w:val="pl-PL"/>
        </w:rPr>
        <w:t>,</w:t>
      </w:r>
      <w:r w:rsidRPr="00761518">
        <w:rPr>
          <w:rFonts w:ascii="Garamond" w:hAnsi="Garamond"/>
          <w:b/>
          <w:sz w:val="22"/>
          <w:szCs w:val="22"/>
          <w:lang w:val="pl-PL"/>
        </w:rPr>
        <w:t>[_____]</w:t>
      </w:r>
      <w:r w:rsidR="004C0A81" w:rsidRPr="00761518">
        <w:rPr>
          <w:rFonts w:ascii="Garamond" w:eastAsia="MS Mincho" w:hAnsi="Garamond" w:cs="Arial"/>
          <w:i/>
          <w:sz w:val="22"/>
          <w:szCs w:val="22"/>
          <w:lang w:val="pl-PL"/>
        </w:rPr>
        <w:t>, wpisaną do rejestru przedsiębiorców Krajowego Rejest</w:t>
      </w:r>
      <w:r w:rsidRPr="00761518">
        <w:rPr>
          <w:rFonts w:ascii="Garamond" w:eastAsia="MS Mincho" w:hAnsi="Garamond" w:cs="Arial"/>
          <w:i/>
          <w:sz w:val="22"/>
          <w:szCs w:val="22"/>
          <w:lang w:val="pl-PL"/>
        </w:rPr>
        <w:t xml:space="preserve">ru Sądowego prowadzonego przez </w:t>
      </w:r>
      <w:r w:rsidRPr="00761518">
        <w:rPr>
          <w:rFonts w:ascii="Garamond" w:hAnsi="Garamond"/>
          <w:b/>
          <w:sz w:val="22"/>
          <w:szCs w:val="22"/>
          <w:lang w:val="pl-PL"/>
        </w:rPr>
        <w:t>[_____]</w:t>
      </w:r>
      <w:r w:rsidR="004C0A81" w:rsidRPr="00761518">
        <w:rPr>
          <w:rFonts w:ascii="Garamond" w:eastAsia="MS Mincho" w:hAnsi="Garamond" w:cs="Arial"/>
          <w:i/>
          <w:sz w:val="22"/>
          <w:szCs w:val="22"/>
          <w:lang w:val="pl-PL"/>
        </w:rPr>
        <w:t xml:space="preserve"> Krajowego Rejestru Sądowego pod numerem KRS </w:t>
      </w:r>
      <w:r w:rsidRPr="00761518">
        <w:rPr>
          <w:rFonts w:ascii="Garamond" w:hAnsi="Garamond"/>
          <w:b/>
          <w:sz w:val="22"/>
          <w:szCs w:val="22"/>
          <w:lang w:val="pl-PL"/>
        </w:rPr>
        <w:t>[_____]</w:t>
      </w:r>
      <w:r w:rsidRPr="00761518">
        <w:rPr>
          <w:rFonts w:ascii="Garamond" w:eastAsia="MS Mincho" w:hAnsi="Garamond" w:cs="Arial"/>
          <w:i/>
          <w:sz w:val="22"/>
          <w:szCs w:val="22"/>
          <w:lang w:val="pl-PL"/>
        </w:rPr>
        <w:t xml:space="preserve">, reprezentowaną przez </w:t>
      </w:r>
      <w:r w:rsidRPr="00761518">
        <w:rPr>
          <w:rFonts w:ascii="Garamond" w:hAnsi="Garamond"/>
          <w:b/>
          <w:sz w:val="22"/>
          <w:szCs w:val="22"/>
          <w:lang w:val="pl-PL"/>
        </w:rPr>
        <w:t>[_____]-[_____]</w:t>
      </w:r>
    </w:p>
    <w:p w14:paraId="0FF6C004" w14:textId="77777777" w:rsidR="004C0A81" w:rsidRPr="00761518" w:rsidRDefault="004C0A81" w:rsidP="00141042">
      <w:pPr>
        <w:pStyle w:val="Akapitzlist"/>
        <w:tabs>
          <w:tab w:val="left" w:leader="dot" w:pos="8674"/>
        </w:tabs>
        <w:spacing w:after="0" w:line="240" w:lineRule="auto"/>
        <w:ind w:left="0"/>
        <w:jc w:val="both"/>
        <w:rPr>
          <w:rFonts w:ascii="Garamond" w:hAnsi="Garamond" w:cs="Arial"/>
          <w:sz w:val="22"/>
          <w:szCs w:val="22"/>
          <w:lang w:val="pl-PL"/>
        </w:rPr>
      </w:pPr>
    </w:p>
    <w:p w14:paraId="08310B49" w14:textId="77777777" w:rsidR="00454B82" w:rsidRPr="00761518" w:rsidRDefault="00454B82" w:rsidP="00141042">
      <w:pPr>
        <w:pStyle w:val="Akapitzlist"/>
        <w:tabs>
          <w:tab w:val="left" w:leader="dot" w:pos="8674"/>
        </w:tabs>
        <w:spacing w:line="240" w:lineRule="auto"/>
        <w:ind w:left="0"/>
        <w:jc w:val="both"/>
        <w:rPr>
          <w:rFonts w:ascii="Garamond" w:hAnsi="Garamond" w:cs="Arial"/>
          <w:i/>
          <w:sz w:val="22"/>
          <w:szCs w:val="22"/>
          <w:lang w:val="pl-PL"/>
        </w:rPr>
      </w:pPr>
      <w:r w:rsidRPr="00761518">
        <w:rPr>
          <w:rFonts w:ascii="Garamond" w:hAnsi="Garamond"/>
          <w:b/>
          <w:sz w:val="22"/>
          <w:szCs w:val="22"/>
          <w:lang w:val="pl-PL"/>
        </w:rPr>
        <w:t>[_____]</w:t>
      </w:r>
      <w:r w:rsidRPr="00761518">
        <w:rPr>
          <w:rFonts w:ascii="Garamond" w:eastAsia="MS Mincho" w:hAnsi="Garamond" w:cs="Arial"/>
          <w:b/>
          <w:i/>
          <w:sz w:val="22"/>
          <w:szCs w:val="22"/>
          <w:lang w:val="pl-PL"/>
        </w:rPr>
        <w:t xml:space="preserve"> </w:t>
      </w:r>
      <w:r w:rsidRPr="00761518">
        <w:rPr>
          <w:rFonts w:ascii="Garamond" w:eastAsia="MS Mincho" w:hAnsi="Garamond" w:cs="Arial"/>
          <w:i/>
          <w:sz w:val="22"/>
          <w:szCs w:val="22"/>
          <w:lang w:val="pl-PL"/>
        </w:rPr>
        <w:t xml:space="preserve">z siedzibą w </w:t>
      </w:r>
      <w:r w:rsidRPr="00761518">
        <w:rPr>
          <w:rFonts w:ascii="Garamond" w:hAnsi="Garamond"/>
          <w:b/>
          <w:sz w:val="22"/>
          <w:szCs w:val="22"/>
          <w:lang w:val="pl-PL"/>
        </w:rPr>
        <w:t>[_____]</w:t>
      </w:r>
      <w:r w:rsidRPr="00761518">
        <w:rPr>
          <w:rFonts w:ascii="Garamond" w:eastAsia="MS Mincho" w:hAnsi="Garamond" w:cs="Arial"/>
          <w:i/>
          <w:sz w:val="22"/>
          <w:szCs w:val="22"/>
          <w:lang w:val="pl-PL"/>
        </w:rPr>
        <w:t xml:space="preserve">, ul. </w:t>
      </w:r>
      <w:r w:rsidRPr="00761518">
        <w:rPr>
          <w:rFonts w:ascii="Garamond" w:hAnsi="Garamond"/>
          <w:b/>
          <w:sz w:val="22"/>
          <w:szCs w:val="22"/>
          <w:lang w:val="pl-PL"/>
        </w:rPr>
        <w:t>[_____]</w:t>
      </w:r>
      <w:r w:rsidRPr="00761518">
        <w:rPr>
          <w:rFonts w:ascii="Garamond" w:eastAsia="MS Mincho" w:hAnsi="Garamond" w:cs="Arial"/>
          <w:i/>
          <w:sz w:val="22"/>
          <w:szCs w:val="22"/>
          <w:lang w:val="pl-PL"/>
        </w:rPr>
        <w:t>,</w:t>
      </w:r>
      <w:r w:rsidRPr="00761518">
        <w:rPr>
          <w:rFonts w:ascii="Garamond" w:hAnsi="Garamond"/>
          <w:b/>
          <w:sz w:val="22"/>
          <w:szCs w:val="22"/>
          <w:lang w:val="pl-PL"/>
        </w:rPr>
        <w:t>[_____][_____]</w:t>
      </w:r>
      <w:r w:rsidRPr="00761518">
        <w:rPr>
          <w:rFonts w:ascii="Garamond" w:eastAsia="MS Mincho" w:hAnsi="Garamond" w:cs="Arial"/>
          <w:i/>
          <w:sz w:val="22"/>
          <w:szCs w:val="22"/>
          <w:lang w:val="pl-PL"/>
        </w:rPr>
        <w:t>, wpisaną do rejestru przedsiębiorców Krajowego Rejestru Sądowego prowadzonego przez</w:t>
      </w:r>
      <w:r w:rsidRPr="00761518">
        <w:rPr>
          <w:rFonts w:ascii="Garamond" w:hAnsi="Garamond"/>
          <w:b/>
          <w:sz w:val="22"/>
          <w:szCs w:val="22"/>
          <w:lang w:val="pl-PL"/>
        </w:rPr>
        <w:t>[_____]</w:t>
      </w:r>
      <w:r w:rsidRPr="00761518">
        <w:rPr>
          <w:rFonts w:ascii="Garamond" w:eastAsia="MS Mincho" w:hAnsi="Garamond" w:cs="Arial"/>
          <w:i/>
          <w:sz w:val="22"/>
          <w:szCs w:val="22"/>
          <w:lang w:val="pl-PL"/>
        </w:rPr>
        <w:t xml:space="preserve"> Krajowego Rejestru Sądowego pod numerem KRS </w:t>
      </w:r>
      <w:r w:rsidRPr="00761518">
        <w:rPr>
          <w:rFonts w:ascii="Garamond" w:hAnsi="Garamond"/>
          <w:b/>
          <w:sz w:val="22"/>
          <w:szCs w:val="22"/>
          <w:lang w:val="pl-PL"/>
        </w:rPr>
        <w:t>[_____]</w:t>
      </w:r>
      <w:r w:rsidRPr="00761518">
        <w:rPr>
          <w:rFonts w:ascii="Garamond" w:eastAsia="MS Mincho" w:hAnsi="Garamond" w:cs="Arial"/>
          <w:i/>
          <w:sz w:val="22"/>
          <w:szCs w:val="22"/>
          <w:lang w:val="pl-PL"/>
        </w:rPr>
        <w:t xml:space="preserve">, reprezentowaną przez </w:t>
      </w:r>
      <w:r w:rsidRPr="00761518">
        <w:rPr>
          <w:rFonts w:ascii="Garamond" w:hAnsi="Garamond"/>
          <w:b/>
          <w:sz w:val="22"/>
          <w:szCs w:val="22"/>
          <w:lang w:val="pl-PL"/>
        </w:rPr>
        <w:t>[_____]</w:t>
      </w:r>
      <w:r w:rsidRPr="00761518">
        <w:rPr>
          <w:rFonts w:ascii="Garamond" w:hAnsi="Garamond" w:cs="Arial"/>
          <w:i/>
          <w:sz w:val="22"/>
          <w:szCs w:val="22"/>
          <w:lang w:val="pl-PL"/>
        </w:rPr>
        <w:t xml:space="preserve"> </w:t>
      </w:r>
    </w:p>
    <w:p w14:paraId="5C8A9AFA" w14:textId="77777777" w:rsidR="004C0A81" w:rsidRPr="00761518" w:rsidRDefault="004C0A81" w:rsidP="00141042">
      <w:pPr>
        <w:pStyle w:val="Akapitzlist"/>
        <w:tabs>
          <w:tab w:val="left" w:leader="dot" w:pos="8674"/>
        </w:tabs>
        <w:spacing w:after="0" w:line="240" w:lineRule="auto"/>
        <w:ind w:left="0"/>
        <w:jc w:val="both"/>
        <w:rPr>
          <w:rFonts w:ascii="Garamond" w:eastAsia="MS Mincho" w:hAnsi="Garamond" w:cs="Arial"/>
          <w:sz w:val="22"/>
          <w:szCs w:val="22"/>
          <w:lang w:val="pl-PL"/>
        </w:rPr>
      </w:pPr>
      <w:r w:rsidRPr="00761518">
        <w:rPr>
          <w:rFonts w:ascii="Garamond" w:hAnsi="Garamond" w:cs="Arial"/>
          <w:sz w:val="22"/>
          <w:szCs w:val="22"/>
          <w:lang w:val="pl-PL"/>
        </w:rPr>
        <w:t>zwanym dalej "</w:t>
      </w:r>
      <w:r w:rsidRPr="00761518">
        <w:rPr>
          <w:rFonts w:ascii="Garamond" w:hAnsi="Garamond" w:cs="Arial"/>
          <w:b/>
          <w:sz w:val="22"/>
          <w:szCs w:val="22"/>
          <w:lang w:val="pl-PL"/>
        </w:rPr>
        <w:t>Wykonawcą</w:t>
      </w:r>
      <w:r w:rsidRPr="00761518">
        <w:rPr>
          <w:rFonts w:ascii="Garamond" w:hAnsi="Garamond" w:cs="Arial"/>
          <w:sz w:val="22"/>
          <w:szCs w:val="22"/>
          <w:lang w:val="pl-PL"/>
        </w:rPr>
        <w:t>",</w:t>
      </w:r>
    </w:p>
    <w:p w14:paraId="4C685025" w14:textId="77777777" w:rsidR="004C0A81" w:rsidRPr="00761518" w:rsidRDefault="004C0A81" w:rsidP="00141042">
      <w:pPr>
        <w:pStyle w:val="Akapitzlist"/>
        <w:tabs>
          <w:tab w:val="left" w:leader="dot" w:pos="8674"/>
        </w:tabs>
        <w:spacing w:after="0" w:line="240" w:lineRule="auto"/>
        <w:ind w:left="0"/>
        <w:jc w:val="both"/>
        <w:rPr>
          <w:rFonts w:ascii="Garamond" w:eastAsia="MS Mincho" w:hAnsi="Garamond" w:cs="Arial"/>
          <w:sz w:val="22"/>
          <w:szCs w:val="22"/>
          <w:lang w:val="pl-PL"/>
        </w:rPr>
      </w:pPr>
    </w:p>
    <w:p w14:paraId="58D787C9" w14:textId="77777777" w:rsidR="004C0A81" w:rsidRPr="00761518" w:rsidRDefault="004C0A81" w:rsidP="00141042">
      <w:pPr>
        <w:spacing w:after="0" w:line="240" w:lineRule="auto"/>
        <w:jc w:val="both"/>
        <w:rPr>
          <w:rFonts w:ascii="Garamond" w:hAnsi="Garamond" w:cs="Arial"/>
          <w:sz w:val="22"/>
          <w:szCs w:val="22"/>
          <w:lang w:val="pl-PL"/>
        </w:rPr>
      </w:pPr>
      <w:r w:rsidRPr="00761518">
        <w:rPr>
          <w:rFonts w:ascii="Garamond" w:hAnsi="Garamond" w:cs="Arial"/>
          <w:sz w:val="22"/>
          <w:szCs w:val="22"/>
          <w:lang w:val="pl-PL"/>
        </w:rPr>
        <w:t>przy czym Zamawiający i Wykonawca dalej łącznie są zwani „</w:t>
      </w:r>
      <w:r w:rsidRPr="00761518">
        <w:rPr>
          <w:rFonts w:ascii="Garamond" w:hAnsi="Garamond" w:cs="Arial"/>
          <w:b/>
          <w:sz w:val="22"/>
          <w:szCs w:val="22"/>
          <w:lang w:val="pl-PL"/>
        </w:rPr>
        <w:t>Stronami</w:t>
      </w:r>
      <w:r w:rsidRPr="00761518">
        <w:rPr>
          <w:rFonts w:ascii="Garamond" w:hAnsi="Garamond" w:cs="Arial"/>
          <w:sz w:val="22"/>
          <w:szCs w:val="22"/>
          <w:lang w:val="pl-PL"/>
        </w:rPr>
        <w:t>" a każdy z osobna „</w:t>
      </w:r>
      <w:r w:rsidRPr="00761518">
        <w:rPr>
          <w:rFonts w:ascii="Garamond" w:hAnsi="Garamond" w:cs="Arial"/>
          <w:b/>
          <w:sz w:val="22"/>
          <w:szCs w:val="22"/>
          <w:lang w:val="pl-PL"/>
        </w:rPr>
        <w:t>Stroną</w:t>
      </w:r>
      <w:r w:rsidRPr="00761518">
        <w:rPr>
          <w:rFonts w:ascii="Garamond" w:hAnsi="Garamond" w:cs="Arial"/>
          <w:sz w:val="22"/>
          <w:szCs w:val="22"/>
          <w:lang w:val="pl-PL"/>
        </w:rPr>
        <w:t>".</w:t>
      </w:r>
    </w:p>
    <w:p w14:paraId="5F811CE2" w14:textId="77777777" w:rsidR="004C0A81" w:rsidRPr="00761518" w:rsidRDefault="004C0A81" w:rsidP="00141042">
      <w:pPr>
        <w:spacing w:after="0" w:line="240" w:lineRule="auto"/>
        <w:rPr>
          <w:rFonts w:ascii="Garamond" w:hAnsi="Garamond" w:cs="Arial"/>
          <w:b/>
          <w:sz w:val="22"/>
          <w:szCs w:val="22"/>
          <w:lang w:val="pl-PL"/>
        </w:rPr>
      </w:pPr>
    </w:p>
    <w:p w14:paraId="773DF565" w14:textId="77777777" w:rsidR="004C0A81" w:rsidRPr="00761518" w:rsidRDefault="004C0A81" w:rsidP="00141042">
      <w:pPr>
        <w:pStyle w:val="1punkt"/>
        <w:spacing w:line="240" w:lineRule="auto"/>
        <w:jc w:val="center"/>
        <w:rPr>
          <w:rFonts w:ascii="Garamond" w:hAnsi="Garamond"/>
          <w:b/>
        </w:rPr>
      </w:pPr>
      <w:bookmarkStart w:id="0" w:name="_Toc456704811"/>
      <w:r w:rsidRPr="00761518">
        <w:rPr>
          <w:rFonts w:ascii="Garamond" w:hAnsi="Garamond"/>
          <w:b/>
        </w:rPr>
        <w:t>PREAMBUŁA</w:t>
      </w:r>
      <w:bookmarkEnd w:id="0"/>
    </w:p>
    <w:p w14:paraId="1EFC2818" w14:textId="77777777" w:rsidR="004C0A81" w:rsidRPr="00761518" w:rsidRDefault="004C0A81" w:rsidP="00141042">
      <w:pPr>
        <w:spacing w:after="0" w:line="240" w:lineRule="auto"/>
        <w:rPr>
          <w:rFonts w:ascii="Garamond" w:hAnsi="Garamond" w:cs="Arial"/>
          <w:b/>
          <w:sz w:val="22"/>
          <w:szCs w:val="22"/>
          <w:lang w:val="pl-PL"/>
        </w:rPr>
      </w:pPr>
      <w:r w:rsidRPr="00761518">
        <w:rPr>
          <w:rFonts w:ascii="Garamond" w:hAnsi="Garamond" w:cs="Arial"/>
          <w:b/>
          <w:sz w:val="22"/>
          <w:szCs w:val="22"/>
          <w:lang w:val="pl-PL"/>
        </w:rPr>
        <w:t>Zważywszy, że:</w:t>
      </w:r>
    </w:p>
    <w:p w14:paraId="4A9AD2B2" w14:textId="33819849" w:rsidR="004C0A81" w:rsidRPr="00761518" w:rsidRDefault="00A243E4" w:rsidP="00690819">
      <w:pPr>
        <w:pStyle w:val="Bezodstpw"/>
        <w:numPr>
          <w:ilvl w:val="0"/>
          <w:numId w:val="36"/>
        </w:numPr>
        <w:tabs>
          <w:tab w:val="left" w:pos="993"/>
        </w:tabs>
        <w:jc w:val="both"/>
        <w:rPr>
          <w:rFonts w:ascii="Garamond" w:hAnsi="Garamond" w:cs="Arial"/>
          <w:sz w:val="22"/>
          <w:szCs w:val="22"/>
          <w:lang w:val="pl-PL"/>
        </w:rPr>
      </w:pPr>
      <w:r w:rsidRPr="00761518">
        <w:rPr>
          <w:rFonts w:ascii="Garamond" w:hAnsi="Garamond" w:cs="Arial"/>
          <w:sz w:val="22"/>
          <w:szCs w:val="22"/>
          <w:lang w:val="pl-PL"/>
        </w:rPr>
        <w:t>Dokonano</w:t>
      </w:r>
      <w:r w:rsidR="004C0A81" w:rsidRPr="00761518">
        <w:rPr>
          <w:rFonts w:ascii="Garamond" w:hAnsi="Garamond" w:cs="Arial"/>
          <w:sz w:val="22"/>
          <w:szCs w:val="22"/>
          <w:lang w:val="pl-PL"/>
        </w:rPr>
        <w:t xml:space="preserve"> wyboru przez Zamawiającego oferty Wykonawcy </w:t>
      </w:r>
      <w:r w:rsidR="00427EE7">
        <w:rPr>
          <w:rFonts w:ascii="Garamond" w:hAnsi="Garamond" w:cs="Arial"/>
          <w:sz w:val="22"/>
          <w:szCs w:val="22"/>
          <w:lang w:val="pl-PL"/>
        </w:rPr>
        <w:t>na podstawie postępowania o udzielenie zamówienia publicznego prowadzonego pod sygn..</w:t>
      </w:r>
      <w:r w:rsidR="00A379D6">
        <w:rPr>
          <w:rFonts w:ascii="Garamond" w:hAnsi="Garamond" w:cs="Arial"/>
          <w:sz w:val="22"/>
          <w:szCs w:val="22"/>
          <w:lang w:val="pl-PL"/>
        </w:rPr>
        <w:t>xxxxxxxxxxxxxxxxxxxxx</w:t>
      </w:r>
      <w:r w:rsidR="004C0A81" w:rsidRPr="00761518">
        <w:rPr>
          <w:rFonts w:ascii="Garamond" w:hAnsi="Garamond" w:cs="Arial"/>
          <w:sz w:val="22"/>
          <w:szCs w:val="22"/>
          <w:lang w:val="pl-PL"/>
        </w:rPr>
        <w:t xml:space="preserve"> na podstawie </w:t>
      </w:r>
      <w:r w:rsidR="00427EE7">
        <w:rPr>
          <w:rFonts w:ascii="Garamond" w:hAnsi="Garamond" w:cs="Arial"/>
          <w:sz w:val="22"/>
          <w:szCs w:val="22"/>
          <w:lang w:val="pl-PL"/>
        </w:rPr>
        <w:t xml:space="preserve">art. </w:t>
      </w:r>
      <w:r w:rsidR="003A580C">
        <w:rPr>
          <w:rFonts w:ascii="Garamond" w:hAnsi="Garamond" w:cs="Arial"/>
          <w:sz w:val="22"/>
          <w:szCs w:val="22"/>
          <w:lang w:val="pl-PL"/>
        </w:rPr>
        <w:t>xxxxxxxx</w:t>
      </w:r>
      <w:r w:rsidR="00427EE7">
        <w:rPr>
          <w:rFonts w:ascii="Garamond" w:hAnsi="Garamond" w:cs="Arial"/>
          <w:sz w:val="22"/>
          <w:szCs w:val="22"/>
          <w:lang w:val="pl-PL"/>
        </w:rPr>
        <w:t xml:space="preserve"> </w:t>
      </w:r>
      <w:r w:rsidR="00427EE7" w:rsidRPr="00427EE7">
        <w:rPr>
          <w:rFonts w:ascii="Garamond" w:hAnsi="Garamond" w:cs="Arial"/>
          <w:sz w:val="22"/>
          <w:szCs w:val="22"/>
          <w:lang w:val="pl-PL"/>
        </w:rPr>
        <w:t>Ustaw</w:t>
      </w:r>
      <w:r w:rsidR="00427EE7">
        <w:rPr>
          <w:rFonts w:ascii="Garamond" w:hAnsi="Garamond" w:cs="Arial"/>
          <w:sz w:val="22"/>
          <w:szCs w:val="22"/>
          <w:lang w:val="pl-PL"/>
        </w:rPr>
        <w:t>y</w:t>
      </w:r>
      <w:r w:rsidR="00427EE7" w:rsidRPr="00427EE7">
        <w:rPr>
          <w:rFonts w:ascii="Garamond" w:hAnsi="Garamond" w:cs="Arial"/>
          <w:sz w:val="22"/>
          <w:szCs w:val="22"/>
          <w:lang w:val="pl-PL"/>
        </w:rPr>
        <w:t xml:space="preserve"> z dnia 11 września 2019 r. - </w:t>
      </w:r>
      <w:r w:rsidR="00427EE7" w:rsidRPr="00D3097A">
        <w:rPr>
          <w:rFonts w:ascii="Garamond" w:hAnsi="Garamond" w:cs="Arial"/>
          <w:i/>
          <w:iCs/>
          <w:sz w:val="22"/>
          <w:szCs w:val="22"/>
          <w:lang w:val="pl-PL"/>
        </w:rPr>
        <w:t>Prawo zamówień publicznych</w:t>
      </w:r>
      <w:r w:rsidR="00D3097A">
        <w:rPr>
          <w:rFonts w:ascii="Garamond" w:hAnsi="Garamond" w:cs="Arial"/>
          <w:i/>
          <w:iCs/>
          <w:sz w:val="22"/>
          <w:szCs w:val="22"/>
          <w:lang w:val="pl-PL"/>
        </w:rPr>
        <w:t>.</w:t>
      </w:r>
      <w:r w:rsidR="00427EE7" w:rsidRPr="00427EE7">
        <w:rPr>
          <w:rFonts w:ascii="Garamond" w:hAnsi="Garamond" w:cs="Arial"/>
          <w:sz w:val="22"/>
          <w:szCs w:val="22"/>
          <w:lang w:val="pl-PL"/>
        </w:rPr>
        <w:t xml:space="preserve"> </w:t>
      </w:r>
    </w:p>
    <w:p w14:paraId="3091D66C" w14:textId="77777777" w:rsidR="00165277" w:rsidRPr="00761518" w:rsidRDefault="004C0A81" w:rsidP="00690819">
      <w:pPr>
        <w:pStyle w:val="Bezodstpw"/>
        <w:numPr>
          <w:ilvl w:val="0"/>
          <w:numId w:val="36"/>
        </w:numPr>
        <w:tabs>
          <w:tab w:val="left" w:pos="993"/>
        </w:tabs>
        <w:jc w:val="both"/>
        <w:rPr>
          <w:rFonts w:ascii="Garamond" w:hAnsi="Garamond" w:cs="Arial"/>
          <w:sz w:val="22"/>
          <w:szCs w:val="22"/>
          <w:lang w:val="pl-PL"/>
        </w:rPr>
      </w:pPr>
      <w:r w:rsidRPr="00761518">
        <w:rPr>
          <w:rFonts w:ascii="Garamond" w:hAnsi="Garamond" w:cs="Arial"/>
          <w:sz w:val="22"/>
          <w:szCs w:val="22"/>
          <w:lang w:val="pl-PL"/>
        </w:rPr>
        <w:t>Wykonawca oświadcza, iż jest przedsiębiorstwem budowlanym specjalizującym się w realizacji inwestycji budowlanych o charakterze odpowiadającym przedmiotowi niniejszej umowy. Wykonawca gwarantuje wysoką jakość wykonywanych przez siebie robót budowlanych.</w:t>
      </w:r>
    </w:p>
    <w:p w14:paraId="65DBCC51" w14:textId="3EE9E6F1" w:rsidR="004C0A81" w:rsidRPr="00761518" w:rsidRDefault="00165277" w:rsidP="00690819">
      <w:pPr>
        <w:pStyle w:val="Bezodstpw"/>
        <w:numPr>
          <w:ilvl w:val="0"/>
          <w:numId w:val="36"/>
        </w:numPr>
        <w:tabs>
          <w:tab w:val="left" w:pos="993"/>
        </w:tabs>
        <w:jc w:val="both"/>
        <w:rPr>
          <w:rFonts w:ascii="Garamond" w:hAnsi="Garamond" w:cs="Arial"/>
          <w:sz w:val="22"/>
          <w:szCs w:val="22"/>
          <w:lang w:val="pl-PL"/>
        </w:rPr>
      </w:pPr>
      <w:r w:rsidRPr="00761518">
        <w:rPr>
          <w:rFonts w:ascii="Garamond" w:hAnsi="Garamond" w:cs="Arial"/>
          <w:sz w:val="22"/>
          <w:szCs w:val="22"/>
          <w:lang w:val="pl-PL"/>
        </w:rPr>
        <w:t xml:space="preserve">Celem umowy jest kompleksowe wykonanie wskazanego w treści niniejszej umowy zadania inwestycyjnego </w:t>
      </w:r>
      <w:r w:rsidR="006518D1">
        <w:rPr>
          <w:rFonts w:ascii="Garamond" w:hAnsi="Garamond" w:cs="Arial"/>
          <w:sz w:val="22"/>
          <w:szCs w:val="22"/>
          <w:lang w:val="pl-PL"/>
        </w:rPr>
        <w:br/>
      </w:r>
      <w:r w:rsidRPr="00761518">
        <w:rPr>
          <w:rFonts w:ascii="Garamond" w:hAnsi="Garamond" w:cs="Arial"/>
          <w:sz w:val="22"/>
          <w:szCs w:val="22"/>
          <w:lang w:val="pl-PL"/>
        </w:rPr>
        <w:t>pod nazwą: „</w:t>
      </w:r>
      <w:r w:rsidR="003A580C">
        <w:rPr>
          <w:rFonts w:ascii="Garamond" w:hAnsi="Garamond" w:cs="Arial"/>
          <w:sz w:val="22"/>
          <w:szCs w:val="22"/>
          <w:lang w:val="pl-PL"/>
        </w:rPr>
        <w:t>xxxxxxxxxxxxxxxxxxxxxxxxxxxxxx</w:t>
      </w:r>
      <w:r w:rsidRPr="00761518">
        <w:rPr>
          <w:rFonts w:ascii="Garamond" w:hAnsi="Garamond" w:cs="Arial"/>
          <w:sz w:val="22"/>
          <w:szCs w:val="22"/>
          <w:lang w:val="pl-PL"/>
        </w:rPr>
        <w:t>”, przez Wykonawcę na rzecz Zamawiającego w zakresie i czasie określonym w umowie</w:t>
      </w:r>
    </w:p>
    <w:p w14:paraId="3C3A2C86" w14:textId="77777777" w:rsidR="004C0A81" w:rsidRPr="00761518" w:rsidRDefault="004C0A81" w:rsidP="00141042">
      <w:pPr>
        <w:spacing w:after="0" w:line="240" w:lineRule="auto"/>
        <w:jc w:val="both"/>
        <w:rPr>
          <w:rFonts w:ascii="Garamond" w:hAnsi="Garamond" w:cs="Arial"/>
          <w:b/>
          <w:sz w:val="22"/>
          <w:szCs w:val="22"/>
          <w:lang w:val="pl-PL"/>
        </w:rPr>
      </w:pPr>
      <w:r w:rsidRPr="00761518">
        <w:rPr>
          <w:rFonts w:ascii="Garamond" w:hAnsi="Garamond" w:cs="Arial"/>
          <w:b/>
          <w:sz w:val="22"/>
          <w:szCs w:val="22"/>
          <w:lang w:val="pl-PL"/>
        </w:rPr>
        <w:t>Strony zawierają umowę (zwaną dalej „Umową”) o następującej treści:</w:t>
      </w:r>
    </w:p>
    <w:p w14:paraId="1ECAD624" w14:textId="77777777" w:rsidR="000142A4" w:rsidRPr="00761518" w:rsidRDefault="000142A4" w:rsidP="00141042">
      <w:pPr>
        <w:pStyle w:val="Bezodstpw"/>
        <w:jc w:val="center"/>
        <w:rPr>
          <w:rFonts w:ascii="Garamond" w:hAnsi="Garamond" w:cs="Arial"/>
          <w:b/>
          <w:sz w:val="22"/>
          <w:szCs w:val="22"/>
          <w:lang w:val="pl-PL"/>
        </w:rPr>
      </w:pPr>
      <w:bookmarkStart w:id="1" w:name="_Toc412653762"/>
    </w:p>
    <w:p w14:paraId="6685E52A" w14:textId="77777777" w:rsidR="004C0A81" w:rsidRPr="00761518" w:rsidRDefault="004C0A81" w:rsidP="00141042">
      <w:pPr>
        <w:pStyle w:val="Bezodstpw"/>
        <w:jc w:val="center"/>
        <w:rPr>
          <w:rFonts w:ascii="Garamond" w:hAnsi="Garamond" w:cs="Arial"/>
          <w:b/>
          <w:sz w:val="22"/>
          <w:szCs w:val="22"/>
          <w:lang w:val="pl-PL"/>
        </w:rPr>
      </w:pPr>
      <w:r w:rsidRPr="00761518">
        <w:rPr>
          <w:rFonts w:ascii="Garamond" w:hAnsi="Garamond" w:cs="Arial"/>
          <w:b/>
          <w:sz w:val="22"/>
          <w:szCs w:val="22"/>
          <w:lang w:val="pl-PL"/>
        </w:rPr>
        <w:t>§1</w:t>
      </w:r>
    </w:p>
    <w:p w14:paraId="39B55E0A" w14:textId="77777777" w:rsidR="004C0A81" w:rsidRPr="00761518" w:rsidRDefault="004C0A81" w:rsidP="00141042">
      <w:pPr>
        <w:pStyle w:val="nagwek20"/>
        <w:spacing w:line="240" w:lineRule="auto"/>
        <w:outlineLvl w:val="0"/>
        <w:rPr>
          <w:rFonts w:ascii="Garamond" w:hAnsi="Garamond"/>
          <w:sz w:val="22"/>
          <w:lang w:val="pl-PL"/>
        </w:rPr>
      </w:pPr>
      <w:bookmarkStart w:id="2" w:name="_Toc456704813"/>
      <w:bookmarkStart w:id="3" w:name="_Toc3880964"/>
      <w:r w:rsidRPr="00761518">
        <w:rPr>
          <w:rFonts w:ascii="Garamond" w:hAnsi="Garamond"/>
          <w:sz w:val="22"/>
          <w:lang w:val="pl-PL"/>
        </w:rPr>
        <w:t>[Definicje]</w:t>
      </w:r>
      <w:bookmarkEnd w:id="1"/>
      <w:bookmarkEnd w:id="2"/>
      <w:bookmarkEnd w:id="3"/>
    </w:p>
    <w:p w14:paraId="7DE5810B" w14:textId="43BFC591" w:rsidR="00A243E4" w:rsidRPr="00761518" w:rsidRDefault="00684D8B" w:rsidP="00141042">
      <w:pPr>
        <w:pStyle w:val="Bezodstpw"/>
        <w:numPr>
          <w:ilvl w:val="1"/>
          <w:numId w:val="3"/>
        </w:numPr>
        <w:tabs>
          <w:tab w:val="left" w:pos="567"/>
        </w:tabs>
        <w:ind w:left="567"/>
        <w:jc w:val="both"/>
        <w:rPr>
          <w:rFonts w:ascii="Garamond" w:hAnsi="Garamond" w:cs="Arial"/>
          <w:sz w:val="22"/>
          <w:szCs w:val="22"/>
          <w:lang w:val="pl-PL"/>
        </w:rPr>
      </w:pPr>
      <w:bookmarkStart w:id="4" w:name="_Toc412653763"/>
      <w:r w:rsidRPr="00761518" w:rsidDel="00684D8B">
        <w:rPr>
          <w:rFonts w:ascii="Garamond" w:hAnsi="Garamond" w:cs="Arial"/>
          <w:b/>
          <w:sz w:val="22"/>
          <w:szCs w:val="22"/>
          <w:lang w:val="pl-PL"/>
        </w:rPr>
        <w:t xml:space="preserve"> </w:t>
      </w:r>
      <w:r w:rsidR="00454B82" w:rsidRPr="00761518">
        <w:rPr>
          <w:rFonts w:ascii="Garamond" w:hAnsi="Garamond" w:cs="Arial"/>
          <w:b/>
          <w:sz w:val="22"/>
          <w:szCs w:val="22"/>
          <w:lang w:val="pl-PL"/>
        </w:rPr>
        <w:t>„Dokumentacja Inwestycji</w:t>
      </w:r>
      <w:r w:rsidR="00165277" w:rsidRPr="00761518">
        <w:rPr>
          <w:rFonts w:ascii="Garamond" w:hAnsi="Garamond" w:cs="Arial"/>
          <w:b/>
          <w:sz w:val="22"/>
          <w:szCs w:val="22"/>
          <w:lang w:val="pl-PL"/>
        </w:rPr>
        <w:t>"</w:t>
      </w:r>
      <w:r w:rsidR="00165277" w:rsidRPr="00761518">
        <w:rPr>
          <w:rFonts w:ascii="Garamond" w:hAnsi="Garamond" w:cs="Arial"/>
          <w:sz w:val="22"/>
          <w:szCs w:val="22"/>
          <w:lang w:val="pl-PL"/>
        </w:rPr>
        <w:t xml:space="preserve"> - oznacza kompletną dokumentację dotyczącą Inwestycji, co w szczególności dotyczy </w:t>
      </w:r>
      <w:r w:rsidR="0035363A">
        <w:rPr>
          <w:rFonts w:ascii="Garamond" w:hAnsi="Garamond" w:cs="Arial"/>
          <w:sz w:val="22"/>
          <w:szCs w:val="22"/>
          <w:lang w:val="pl-PL"/>
        </w:rPr>
        <w:t xml:space="preserve">Dokumentacji Projektowej, </w:t>
      </w:r>
      <w:r w:rsidR="00165277" w:rsidRPr="00761518">
        <w:rPr>
          <w:rFonts w:ascii="Garamond" w:hAnsi="Garamond" w:cs="Arial"/>
          <w:sz w:val="22"/>
          <w:szCs w:val="22"/>
          <w:lang w:val="pl-PL"/>
        </w:rPr>
        <w:t>protokoł</w:t>
      </w:r>
      <w:r w:rsidR="00761518">
        <w:rPr>
          <w:rFonts w:ascii="Garamond" w:hAnsi="Garamond" w:cs="Arial"/>
          <w:sz w:val="22"/>
          <w:szCs w:val="22"/>
          <w:lang w:val="pl-PL"/>
        </w:rPr>
        <w:t>ów</w:t>
      </w:r>
      <w:r w:rsidR="00165277" w:rsidRPr="00761518">
        <w:rPr>
          <w:rFonts w:ascii="Garamond" w:hAnsi="Garamond" w:cs="Arial"/>
          <w:sz w:val="22"/>
          <w:szCs w:val="22"/>
          <w:lang w:val="pl-PL"/>
        </w:rPr>
        <w:t xml:space="preserve"> Odbiorów, w miarę potrzeby rysunki i opisy służące realizacji Inwestycji, operaty i inwentaryzacje itp. </w:t>
      </w:r>
    </w:p>
    <w:p w14:paraId="222FA7A9" w14:textId="6602EDCB" w:rsidR="00165277" w:rsidRPr="00761518" w:rsidRDefault="00165277" w:rsidP="00141042">
      <w:pPr>
        <w:pStyle w:val="Bezodstpw"/>
        <w:numPr>
          <w:ilvl w:val="1"/>
          <w:numId w:val="3"/>
        </w:numPr>
        <w:tabs>
          <w:tab w:val="left" w:pos="567"/>
        </w:tabs>
        <w:ind w:left="567"/>
        <w:jc w:val="both"/>
        <w:rPr>
          <w:rFonts w:ascii="Garamond" w:hAnsi="Garamond" w:cs="Arial"/>
          <w:b/>
          <w:sz w:val="22"/>
          <w:szCs w:val="22"/>
          <w:lang w:val="pl-PL"/>
        </w:rPr>
      </w:pPr>
      <w:r w:rsidRPr="00761518">
        <w:rPr>
          <w:rFonts w:ascii="Garamond" w:hAnsi="Garamond" w:cs="Arial"/>
          <w:b/>
          <w:sz w:val="22"/>
          <w:szCs w:val="22"/>
          <w:lang w:val="pl-PL"/>
        </w:rPr>
        <w:t xml:space="preserve">„Dokumentacja Powykonawcza" </w:t>
      </w:r>
      <w:r w:rsidRPr="00761518">
        <w:rPr>
          <w:rFonts w:ascii="Garamond" w:hAnsi="Garamond" w:cs="Arial"/>
          <w:sz w:val="22"/>
          <w:szCs w:val="22"/>
          <w:lang w:val="pl-PL"/>
        </w:rPr>
        <w:t xml:space="preserve">- oznacza w szczególności Dokumentację </w:t>
      </w:r>
      <w:r w:rsidR="00761518">
        <w:rPr>
          <w:rFonts w:ascii="Garamond" w:hAnsi="Garamond" w:cs="Arial"/>
          <w:sz w:val="22"/>
          <w:szCs w:val="22"/>
          <w:lang w:val="pl-PL"/>
        </w:rPr>
        <w:t>Inwestycji</w:t>
      </w:r>
      <w:r w:rsidR="00E96EDB">
        <w:rPr>
          <w:rFonts w:ascii="Garamond" w:hAnsi="Garamond" w:cs="Arial"/>
          <w:sz w:val="22"/>
          <w:szCs w:val="22"/>
          <w:lang w:val="pl-PL"/>
        </w:rPr>
        <w:t xml:space="preserve"> </w:t>
      </w:r>
      <w:r w:rsidRPr="00761518">
        <w:rPr>
          <w:rFonts w:ascii="Garamond" w:hAnsi="Garamond" w:cs="Arial"/>
          <w:sz w:val="22"/>
          <w:szCs w:val="22"/>
          <w:lang w:val="pl-PL"/>
        </w:rPr>
        <w:t xml:space="preserve">z naniesionymi zmianami dokonanymi w toku wykonywania robót pomiarami powykonawczymi (inwentaryzacja powykonawcza) - zgodnie </w:t>
      </w:r>
      <w:r w:rsidR="006518D1">
        <w:rPr>
          <w:rFonts w:ascii="Garamond" w:hAnsi="Garamond" w:cs="Arial"/>
          <w:sz w:val="22"/>
          <w:szCs w:val="22"/>
          <w:lang w:val="pl-PL"/>
        </w:rPr>
        <w:br/>
      </w:r>
      <w:r w:rsidRPr="00761518">
        <w:rPr>
          <w:rFonts w:ascii="Garamond" w:hAnsi="Garamond" w:cs="Arial"/>
          <w:sz w:val="22"/>
          <w:szCs w:val="22"/>
          <w:lang w:val="pl-PL"/>
        </w:rPr>
        <w:t>z ustawą Prawo budowlane, a także instrukcje obsługi i eksploatacji instalacji i urządzeń związanych z Inwestycji, dokumenty materiałowe, tj. deklaracje zgodności, certyfikaty, atesty, instrukcje wbudowania, karty materiałowe, itp.</w:t>
      </w:r>
      <w:r w:rsidR="00A243E4" w:rsidRPr="00761518">
        <w:rPr>
          <w:rFonts w:ascii="Garamond" w:hAnsi="Garamond" w:cs="Arial"/>
          <w:sz w:val="22"/>
          <w:szCs w:val="22"/>
          <w:lang w:val="pl-PL"/>
        </w:rPr>
        <w:t>, listy</w:t>
      </w:r>
      <w:r w:rsidRPr="00761518">
        <w:rPr>
          <w:rFonts w:ascii="Garamond" w:hAnsi="Garamond" w:cs="Arial"/>
          <w:sz w:val="22"/>
          <w:szCs w:val="22"/>
          <w:lang w:val="pl-PL"/>
        </w:rPr>
        <w:t xml:space="preserve"> urządzeń wymagających zawarcia przez Zamawiającego umów serwi</w:t>
      </w:r>
      <w:r w:rsidR="00A243E4" w:rsidRPr="00761518">
        <w:rPr>
          <w:rFonts w:ascii="Garamond" w:hAnsi="Garamond" w:cs="Arial"/>
          <w:sz w:val="22"/>
          <w:szCs w:val="22"/>
          <w:lang w:val="pl-PL"/>
        </w:rPr>
        <w:t>sowych dla zachowania gwarancji</w:t>
      </w:r>
      <w:r w:rsidRPr="00761518">
        <w:rPr>
          <w:rFonts w:ascii="Garamond" w:hAnsi="Garamond" w:cs="Arial"/>
          <w:sz w:val="22"/>
          <w:szCs w:val="22"/>
          <w:lang w:val="pl-PL"/>
        </w:rPr>
        <w:t>.</w:t>
      </w:r>
    </w:p>
    <w:p w14:paraId="193FB518" w14:textId="77777777" w:rsidR="00165277" w:rsidRPr="00761518" w:rsidRDefault="00A243E4" w:rsidP="00141042">
      <w:pPr>
        <w:pStyle w:val="Bezodstpw"/>
        <w:numPr>
          <w:ilvl w:val="1"/>
          <w:numId w:val="3"/>
        </w:numPr>
        <w:tabs>
          <w:tab w:val="left" w:pos="567"/>
        </w:tabs>
        <w:ind w:left="567" w:hanging="425"/>
        <w:jc w:val="both"/>
        <w:rPr>
          <w:rFonts w:ascii="Garamond" w:hAnsi="Garamond" w:cs="Arial"/>
          <w:sz w:val="22"/>
          <w:szCs w:val="22"/>
          <w:lang w:val="pl-PL"/>
        </w:rPr>
      </w:pPr>
      <w:r w:rsidRPr="00761518">
        <w:rPr>
          <w:rFonts w:ascii="Garamond" w:hAnsi="Garamond" w:cs="Arial"/>
          <w:b/>
          <w:sz w:val="22"/>
          <w:szCs w:val="22"/>
          <w:lang w:val="pl-PL"/>
        </w:rPr>
        <w:t xml:space="preserve"> </w:t>
      </w:r>
      <w:r w:rsidR="00165277" w:rsidRPr="00761518">
        <w:rPr>
          <w:rFonts w:ascii="Garamond" w:hAnsi="Garamond" w:cs="Arial"/>
          <w:b/>
          <w:sz w:val="22"/>
          <w:szCs w:val="22"/>
          <w:lang w:val="pl-PL"/>
        </w:rPr>
        <w:t>„Dzień"</w:t>
      </w:r>
      <w:r w:rsidR="00165277" w:rsidRPr="00761518">
        <w:rPr>
          <w:rFonts w:ascii="Garamond" w:hAnsi="Garamond" w:cs="Arial"/>
          <w:sz w:val="22"/>
          <w:szCs w:val="22"/>
          <w:lang w:val="pl-PL"/>
        </w:rPr>
        <w:t xml:space="preserve"> - oznacza dzień kalendarzowy. </w:t>
      </w:r>
    </w:p>
    <w:p w14:paraId="455DA143" w14:textId="703F734D" w:rsidR="00165277" w:rsidRPr="00761518" w:rsidRDefault="00165277" w:rsidP="00141042">
      <w:pPr>
        <w:pStyle w:val="Bezodstpw"/>
        <w:numPr>
          <w:ilvl w:val="1"/>
          <w:numId w:val="3"/>
        </w:numPr>
        <w:tabs>
          <w:tab w:val="left" w:pos="567"/>
        </w:tabs>
        <w:ind w:left="567" w:hanging="425"/>
        <w:jc w:val="both"/>
        <w:rPr>
          <w:rFonts w:ascii="Garamond" w:hAnsi="Garamond" w:cs="Arial"/>
          <w:b/>
          <w:sz w:val="22"/>
          <w:szCs w:val="22"/>
          <w:lang w:val="pl-PL"/>
        </w:rPr>
      </w:pPr>
      <w:r w:rsidRPr="00761518">
        <w:rPr>
          <w:rFonts w:ascii="Garamond" w:hAnsi="Garamond" w:cs="Arial"/>
          <w:b/>
          <w:sz w:val="22"/>
          <w:szCs w:val="22"/>
          <w:lang w:val="pl-PL"/>
        </w:rPr>
        <w:t xml:space="preserve">„Inwestycja" </w:t>
      </w:r>
      <w:r w:rsidRPr="00761518">
        <w:rPr>
          <w:rFonts w:ascii="Garamond" w:hAnsi="Garamond" w:cs="Arial"/>
          <w:sz w:val="22"/>
          <w:szCs w:val="22"/>
          <w:lang w:val="pl-PL"/>
        </w:rPr>
        <w:t>- zadanie inwestycyjne pn. „</w:t>
      </w:r>
      <w:r w:rsidR="0072014A">
        <w:rPr>
          <w:rFonts w:ascii="Garamond" w:hAnsi="Garamond" w:cs="Arial"/>
          <w:sz w:val="22"/>
          <w:szCs w:val="22"/>
          <w:lang w:val="pl-PL"/>
        </w:rPr>
        <w:t>xxxxxxxxxxxxxxxxxxxxxxxx</w:t>
      </w:r>
      <w:r w:rsidRPr="00761518">
        <w:rPr>
          <w:rFonts w:ascii="Garamond" w:hAnsi="Garamond" w:cs="Arial"/>
          <w:sz w:val="22"/>
          <w:szCs w:val="22"/>
          <w:lang w:val="pl-PL"/>
        </w:rPr>
        <w:t>” w ramach Robót według wymogów Zamawiającego opisanych w Specyfikacji Istotnych Warunków Zamówienia i jego załącznikach.</w:t>
      </w:r>
      <w:r w:rsidR="008D0527" w:rsidRPr="00761518">
        <w:rPr>
          <w:rFonts w:ascii="Garamond" w:hAnsi="Garamond" w:cs="Arial"/>
          <w:sz w:val="22"/>
          <w:szCs w:val="22"/>
          <w:lang w:val="pl-PL"/>
        </w:rPr>
        <w:t xml:space="preserve"> I</w:t>
      </w:r>
      <w:r w:rsidR="00337000" w:rsidRPr="00761518">
        <w:rPr>
          <w:rFonts w:ascii="Garamond" w:hAnsi="Garamond" w:cs="Arial"/>
          <w:sz w:val="22"/>
          <w:szCs w:val="22"/>
          <w:lang w:val="pl-PL"/>
        </w:rPr>
        <w:t>lekroć w Umowie posłużono się</w:t>
      </w:r>
      <w:r w:rsidR="00786BA3" w:rsidRPr="00761518">
        <w:rPr>
          <w:rFonts w:ascii="Garamond" w:hAnsi="Garamond" w:cs="Arial"/>
          <w:sz w:val="22"/>
          <w:szCs w:val="22"/>
          <w:lang w:val="pl-PL"/>
        </w:rPr>
        <w:t xml:space="preserve"> pojęciami Inwestycja lub Zadanie Inwestycyjne</w:t>
      </w:r>
      <w:r w:rsidR="00337000" w:rsidRPr="00761518">
        <w:rPr>
          <w:rFonts w:ascii="Garamond" w:hAnsi="Garamond" w:cs="Arial"/>
          <w:sz w:val="22"/>
          <w:szCs w:val="22"/>
          <w:lang w:val="pl-PL"/>
        </w:rPr>
        <w:t xml:space="preserve"> tymi należy rozumieć, iż są one tożsame.</w:t>
      </w:r>
    </w:p>
    <w:p w14:paraId="340065AD" w14:textId="7BC8A1DE" w:rsidR="00165277" w:rsidRPr="00761518" w:rsidRDefault="008D0527" w:rsidP="00141042">
      <w:pPr>
        <w:pStyle w:val="Bezodstpw"/>
        <w:numPr>
          <w:ilvl w:val="1"/>
          <w:numId w:val="3"/>
        </w:numPr>
        <w:tabs>
          <w:tab w:val="left" w:pos="567"/>
        </w:tabs>
        <w:ind w:left="567" w:hanging="425"/>
        <w:jc w:val="both"/>
        <w:rPr>
          <w:rFonts w:ascii="Garamond" w:hAnsi="Garamond" w:cs="Arial"/>
          <w:sz w:val="22"/>
          <w:szCs w:val="22"/>
          <w:lang w:val="pl-PL"/>
        </w:rPr>
      </w:pPr>
      <w:r w:rsidRPr="00761518">
        <w:rPr>
          <w:rFonts w:ascii="Garamond" w:hAnsi="Garamond" w:cs="Arial"/>
          <w:b/>
          <w:sz w:val="22"/>
          <w:szCs w:val="22"/>
          <w:lang w:val="pl-PL"/>
        </w:rPr>
        <w:t>„</w:t>
      </w:r>
      <w:r w:rsidR="00165277" w:rsidRPr="00761518">
        <w:rPr>
          <w:rFonts w:ascii="Garamond" w:hAnsi="Garamond" w:cs="Arial"/>
          <w:b/>
          <w:sz w:val="22"/>
          <w:szCs w:val="22"/>
          <w:lang w:val="pl-PL"/>
        </w:rPr>
        <w:t>Kwota Wynagrodzenia”</w:t>
      </w:r>
      <w:r w:rsidR="00165277" w:rsidRPr="00761518">
        <w:rPr>
          <w:rFonts w:ascii="Garamond" w:hAnsi="Garamond" w:cs="Arial"/>
          <w:sz w:val="22"/>
          <w:szCs w:val="22"/>
          <w:lang w:val="pl-PL"/>
        </w:rPr>
        <w:t xml:space="preserve"> - wskazane w Umowie maksymalne wynagrodzenie brutto Wykonawcy podane </w:t>
      </w:r>
      <w:r w:rsidR="00085F2A">
        <w:rPr>
          <w:rFonts w:ascii="Garamond" w:hAnsi="Garamond" w:cs="Arial"/>
          <w:sz w:val="22"/>
          <w:szCs w:val="22"/>
          <w:lang w:val="pl-PL"/>
        </w:rPr>
        <w:br/>
      </w:r>
      <w:r w:rsidR="00165277" w:rsidRPr="00761518">
        <w:rPr>
          <w:rFonts w:ascii="Garamond" w:hAnsi="Garamond" w:cs="Arial"/>
          <w:sz w:val="22"/>
          <w:szCs w:val="22"/>
          <w:lang w:val="pl-PL"/>
        </w:rPr>
        <w:t xml:space="preserve">z uwzględnieniem podatków, opłat i innych obciążeń publicznoprawnych, zawarte w ofercie Wykonawcy </w:t>
      </w:r>
      <w:r w:rsidR="006518D1">
        <w:rPr>
          <w:rFonts w:ascii="Garamond" w:hAnsi="Garamond" w:cs="Arial"/>
          <w:sz w:val="22"/>
          <w:szCs w:val="22"/>
          <w:lang w:val="pl-PL"/>
        </w:rPr>
        <w:br/>
      </w:r>
      <w:r w:rsidR="00165277" w:rsidRPr="00761518">
        <w:rPr>
          <w:rFonts w:ascii="Garamond" w:hAnsi="Garamond" w:cs="Arial"/>
          <w:sz w:val="22"/>
          <w:szCs w:val="22"/>
          <w:lang w:val="pl-PL"/>
        </w:rPr>
        <w:t xml:space="preserve">za wykonanie przedmiotu Umowy. Wynagrodzenie Wykonawcy ma charakter ryczałtowy, może jednak ulec umniejszeniu w przypadkach </w:t>
      </w:r>
      <w:r w:rsidRPr="00761518">
        <w:rPr>
          <w:rFonts w:ascii="Garamond" w:hAnsi="Garamond" w:cs="Arial"/>
          <w:sz w:val="22"/>
          <w:szCs w:val="22"/>
          <w:lang w:val="pl-PL"/>
        </w:rPr>
        <w:t xml:space="preserve">przewidzianych </w:t>
      </w:r>
      <w:r w:rsidR="00165277" w:rsidRPr="00761518">
        <w:rPr>
          <w:rFonts w:ascii="Garamond" w:hAnsi="Garamond" w:cs="Arial"/>
          <w:sz w:val="22"/>
          <w:szCs w:val="22"/>
          <w:lang w:val="pl-PL"/>
        </w:rPr>
        <w:t>Umową.</w:t>
      </w:r>
    </w:p>
    <w:p w14:paraId="2CE7DDAB" w14:textId="5AF6ACDF" w:rsidR="00165277" w:rsidRPr="00761518" w:rsidRDefault="00165277" w:rsidP="00141042">
      <w:pPr>
        <w:pStyle w:val="Bezodstpw"/>
        <w:numPr>
          <w:ilvl w:val="1"/>
          <w:numId w:val="3"/>
        </w:numPr>
        <w:tabs>
          <w:tab w:val="left" w:pos="567"/>
        </w:tabs>
        <w:ind w:left="567" w:hanging="425"/>
        <w:jc w:val="both"/>
        <w:rPr>
          <w:rFonts w:ascii="Garamond" w:hAnsi="Garamond" w:cs="Arial"/>
          <w:b/>
          <w:sz w:val="22"/>
          <w:szCs w:val="22"/>
          <w:lang w:val="pl-PL"/>
        </w:rPr>
      </w:pPr>
      <w:r w:rsidRPr="00761518">
        <w:rPr>
          <w:rFonts w:ascii="Garamond" w:hAnsi="Garamond" w:cs="Arial"/>
          <w:b/>
          <w:sz w:val="22"/>
          <w:szCs w:val="22"/>
          <w:lang w:val="pl-PL"/>
        </w:rPr>
        <w:lastRenderedPageBreak/>
        <w:t xml:space="preserve">„Odbiór końcowy” </w:t>
      </w:r>
      <w:r w:rsidRPr="00761518">
        <w:rPr>
          <w:rFonts w:ascii="Garamond" w:hAnsi="Garamond" w:cs="Arial"/>
          <w:sz w:val="22"/>
          <w:szCs w:val="22"/>
          <w:lang w:val="pl-PL"/>
        </w:rPr>
        <w:t>- protokolarny odbiór prawidłowo wykonanej całości Inwestycji</w:t>
      </w:r>
      <w:r w:rsidR="008D0527" w:rsidRPr="00761518">
        <w:rPr>
          <w:rFonts w:ascii="Garamond" w:hAnsi="Garamond" w:cs="Arial"/>
          <w:sz w:val="22"/>
          <w:szCs w:val="22"/>
          <w:lang w:val="pl-PL"/>
        </w:rPr>
        <w:t xml:space="preserve"> </w:t>
      </w:r>
      <w:r w:rsidR="009A6B56" w:rsidRPr="00761518">
        <w:rPr>
          <w:rFonts w:ascii="Garamond" w:hAnsi="Garamond" w:cs="Arial"/>
          <w:sz w:val="22"/>
          <w:szCs w:val="22"/>
          <w:lang w:val="pl-PL"/>
        </w:rPr>
        <w:t>na podstawie wykonanej</w:t>
      </w:r>
      <w:r w:rsidR="00786BA3" w:rsidRPr="00761518">
        <w:rPr>
          <w:rFonts w:ascii="Garamond" w:hAnsi="Garamond" w:cs="Arial"/>
          <w:sz w:val="22"/>
          <w:szCs w:val="22"/>
          <w:lang w:val="pl-PL"/>
        </w:rPr>
        <w:t xml:space="preserve"> </w:t>
      </w:r>
      <w:r w:rsidR="006518D1">
        <w:rPr>
          <w:rFonts w:ascii="Garamond" w:hAnsi="Garamond" w:cs="Arial"/>
          <w:sz w:val="22"/>
          <w:szCs w:val="22"/>
          <w:lang w:val="pl-PL"/>
        </w:rPr>
        <w:br/>
      </w:r>
      <w:r w:rsidR="00786BA3" w:rsidRPr="00761518">
        <w:rPr>
          <w:rFonts w:ascii="Garamond" w:hAnsi="Garamond" w:cs="Arial"/>
          <w:sz w:val="22"/>
          <w:szCs w:val="22"/>
          <w:lang w:val="pl-PL"/>
        </w:rPr>
        <w:t>i</w:t>
      </w:r>
      <w:r w:rsidR="009A6B56" w:rsidRPr="00761518">
        <w:rPr>
          <w:rFonts w:ascii="Garamond" w:hAnsi="Garamond" w:cs="Arial"/>
          <w:sz w:val="22"/>
          <w:szCs w:val="22"/>
          <w:lang w:val="pl-PL"/>
        </w:rPr>
        <w:t xml:space="preserve"> uprzednio przekazanej Zamawiającemu Dokumentacji</w:t>
      </w:r>
      <w:r w:rsidR="002C6981" w:rsidRPr="00761518">
        <w:rPr>
          <w:rFonts w:ascii="Garamond" w:hAnsi="Garamond" w:cs="Arial"/>
          <w:sz w:val="22"/>
          <w:szCs w:val="22"/>
          <w:lang w:val="pl-PL"/>
        </w:rPr>
        <w:t xml:space="preserve"> powykonawczej</w:t>
      </w:r>
      <w:r w:rsidRPr="00761518">
        <w:rPr>
          <w:rFonts w:ascii="Garamond" w:hAnsi="Garamond" w:cs="Arial"/>
          <w:sz w:val="22"/>
          <w:szCs w:val="22"/>
          <w:lang w:val="pl-PL"/>
        </w:rPr>
        <w:t>.</w:t>
      </w:r>
    </w:p>
    <w:p w14:paraId="562FA164" w14:textId="77777777" w:rsidR="00165277" w:rsidRPr="00761518" w:rsidRDefault="00165277" w:rsidP="00141042">
      <w:pPr>
        <w:pStyle w:val="Bezodstpw"/>
        <w:numPr>
          <w:ilvl w:val="1"/>
          <w:numId w:val="3"/>
        </w:numPr>
        <w:tabs>
          <w:tab w:val="left" w:pos="567"/>
        </w:tabs>
        <w:ind w:left="567" w:hanging="425"/>
        <w:jc w:val="both"/>
        <w:rPr>
          <w:rFonts w:ascii="Garamond" w:hAnsi="Garamond" w:cs="Arial"/>
          <w:sz w:val="22"/>
          <w:szCs w:val="22"/>
          <w:lang w:val="pl-PL"/>
        </w:rPr>
      </w:pPr>
      <w:r w:rsidRPr="00761518">
        <w:rPr>
          <w:rFonts w:ascii="Garamond" w:hAnsi="Garamond" w:cs="Arial"/>
          <w:b/>
          <w:sz w:val="22"/>
          <w:szCs w:val="22"/>
          <w:lang w:val="pl-PL"/>
        </w:rPr>
        <w:t>„Odbiór pogwarancyjny”</w:t>
      </w:r>
      <w:r w:rsidRPr="00761518">
        <w:rPr>
          <w:rFonts w:ascii="Garamond" w:hAnsi="Garamond" w:cs="Arial"/>
          <w:sz w:val="22"/>
          <w:szCs w:val="22"/>
          <w:lang w:val="pl-PL"/>
        </w:rPr>
        <w:t xml:space="preserve"> - protokolarny odbiór potwierdzający zakończenie okresu gwarancji i rękojmi, potwierdzający skuteczne usunięcie Wad i Usterek stwierdzonych w okresie gwarancji i rękojmi.  </w:t>
      </w:r>
    </w:p>
    <w:p w14:paraId="48A1DFA4" w14:textId="77777777" w:rsidR="00165277" w:rsidRPr="00761518" w:rsidRDefault="00165277" w:rsidP="00141042">
      <w:pPr>
        <w:pStyle w:val="Bezodstpw"/>
        <w:numPr>
          <w:ilvl w:val="1"/>
          <w:numId w:val="3"/>
        </w:numPr>
        <w:tabs>
          <w:tab w:val="left" w:pos="567"/>
        </w:tabs>
        <w:ind w:left="567" w:hanging="425"/>
        <w:jc w:val="both"/>
        <w:rPr>
          <w:rFonts w:ascii="Garamond" w:hAnsi="Garamond" w:cs="Arial"/>
          <w:sz w:val="22"/>
          <w:szCs w:val="22"/>
          <w:lang w:val="pl-PL"/>
        </w:rPr>
      </w:pPr>
      <w:r w:rsidRPr="00761518">
        <w:rPr>
          <w:rFonts w:ascii="Garamond" w:hAnsi="Garamond" w:cs="Arial"/>
          <w:b/>
          <w:sz w:val="22"/>
          <w:szCs w:val="22"/>
          <w:lang w:val="pl-PL"/>
        </w:rPr>
        <w:t>„Oferta”</w:t>
      </w:r>
      <w:r w:rsidRPr="00761518">
        <w:rPr>
          <w:rFonts w:ascii="Garamond" w:hAnsi="Garamond" w:cs="Arial"/>
          <w:sz w:val="22"/>
          <w:szCs w:val="22"/>
          <w:lang w:val="pl-PL"/>
        </w:rPr>
        <w:t xml:space="preserve"> – oferta złożona przez Wykonawcę w ramach postępowania </w:t>
      </w:r>
      <w:r w:rsidR="009A6B56" w:rsidRPr="00761518">
        <w:rPr>
          <w:rFonts w:ascii="Garamond" w:hAnsi="Garamond" w:cs="Arial"/>
          <w:sz w:val="22"/>
          <w:szCs w:val="22"/>
          <w:lang w:val="pl-PL"/>
        </w:rPr>
        <w:t xml:space="preserve">przetargowego </w:t>
      </w:r>
      <w:r w:rsidRPr="00761518">
        <w:rPr>
          <w:rFonts w:ascii="Garamond" w:hAnsi="Garamond" w:cs="Arial"/>
          <w:sz w:val="22"/>
          <w:szCs w:val="22"/>
          <w:lang w:val="pl-PL"/>
        </w:rPr>
        <w:t>o udzielenie zamówienia publicznego</w:t>
      </w:r>
      <w:r w:rsidR="009A6B56" w:rsidRPr="00761518">
        <w:rPr>
          <w:rFonts w:ascii="Garamond" w:hAnsi="Garamond" w:cs="Arial"/>
          <w:sz w:val="22"/>
          <w:szCs w:val="22"/>
          <w:lang w:val="pl-PL"/>
        </w:rPr>
        <w:t>, w wyniku którego zawarta została niniejsza Umowa.</w:t>
      </w:r>
    </w:p>
    <w:p w14:paraId="050D6E19" w14:textId="4452BE27" w:rsidR="00165277" w:rsidRPr="00761518" w:rsidRDefault="00165277" w:rsidP="00141042">
      <w:pPr>
        <w:pStyle w:val="Bezodstpw"/>
        <w:numPr>
          <w:ilvl w:val="1"/>
          <w:numId w:val="3"/>
        </w:numPr>
        <w:tabs>
          <w:tab w:val="left" w:pos="567"/>
        </w:tabs>
        <w:ind w:left="567" w:hanging="425"/>
        <w:jc w:val="both"/>
        <w:rPr>
          <w:rFonts w:ascii="Garamond" w:hAnsi="Garamond" w:cs="Arial"/>
          <w:sz w:val="22"/>
          <w:szCs w:val="22"/>
          <w:lang w:val="pl-PL"/>
        </w:rPr>
      </w:pPr>
      <w:r w:rsidRPr="00761518">
        <w:rPr>
          <w:rFonts w:ascii="Garamond" w:hAnsi="Garamond" w:cs="Arial"/>
          <w:b/>
          <w:sz w:val="22"/>
          <w:szCs w:val="22"/>
          <w:lang w:val="pl-PL"/>
        </w:rPr>
        <w:t>„Podwykonawca"</w:t>
      </w:r>
      <w:r w:rsidRPr="00761518">
        <w:rPr>
          <w:rFonts w:ascii="Garamond" w:hAnsi="Garamond" w:cs="Arial"/>
          <w:sz w:val="22"/>
          <w:szCs w:val="22"/>
          <w:lang w:val="pl-PL"/>
        </w:rPr>
        <w:t xml:space="preserve"> lub </w:t>
      </w:r>
      <w:r w:rsidRPr="00761518">
        <w:rPr>
          <w:rFonts w:ascii="Garamond" w:hAnsi="Garamond" w:cs="Arial"/>
          <w:b/>
          <w:sz w:val="22"/>
          <w:szCs w:val="22"/>
          <w:lang w:val="pl-PL"/>
        </w:rPr>
        <w:t xml:space="preserve">„Dalszy Podwykonawca” - </w:t>
      </w:r>
      <w:r w:rsidRPr="00761518">
        <w:rPr>
          <w:rFonts w:ascii="Garamond" w:hAnsi="Garamond" w:cs="Arial"/>
          <w:sz w:val="22"/>
          <w:szCs w:val="22"/>
          <w:lang w:val="pl-PL"/>
        </w:rPr>
        <w:t xml:space="preserve">osoba fizyczna, prawna lub jednostka organizacyjna nieposiadająca osobowości prawnej, posiadająca zdolność prawną, która zawarła z Wykonawcą, Podwykonawcą </w:t>
      </w:r>
      <w:r w:rsidR="006518D1">
        <w:rPr>
          <w:rFonts w:ascii="Garamond" w:hAnsi="Garamond" w:cs="Arial"/>
          <w:sz w:val="22"/>
          <w:szCs w:val="22"/>
          <w:lang w:val="pl-PL"/>
        </w:rPr>
        <w:br/>
      </w:r>
      <w:r w:rsidRPr="00761518">
        <w:rPr>
          <w:rFonts w:ascii="Garamond" w:hAnsi="Garamond" w:cs="Arial"/>
          <w:sz w:val="22"/>
          <w:szCs w:val="22"/>
          <w:lang w:val="pl-PL"/>
        </w:rPr>
        <w:t>lub dalszym Podwyko</w:t>
      </w:r>
      <w:r w:rsidR="009A6B56" w:rsidRPr="00761518">
        <w:rPr>
          <w:rFonts w:ascii="Garamond" w:hAnsi="Garamond" w:cs="Arial"/>
          <w:sz w:val="22"/>
          <w:szCs w:val="22"/>
          <w:lang w:val="pl-PL"/>
        </w:rPr>
        <w:t>nawcą zaakceptowaną przez Zamawiającego</w:t>
      </w:r>
      <w:r w:rsidRPr="00761518">
        <w:rPr>
          <w:rFonts w:ascii="Garamond" w:hAnsi="Garamond" w:cs="Arial"/>
          <w:sz w:val="22"/>
          <w:szCs w:val="22"/>
          <w:lang w:val="pl-PL"/>
        </w:rPr>
        <w:t xml:space="preserve"> umowę o podwykonawstwo na wykonanie części robót budowlanych służących realizacji przez Wykonawcę przedmiotu Umowy albo zawarła z</w:t>
      </w:r>
      <w:r w:rsidR="009A6B56" w:rsidRPr="00761518">
        <w:rPr>
          <w:rFonts w:ascii="Garamond" w:hAnsi="Garamond" w:cs="Arial"/>
          <w:sz w:val="22"/>
          <w:szCs w:val="22"/>
          <w:lang w:val="pl-PL"/>
        </w:rPr>
        <w:t xml:space="preserve"> Wykonawcą przedłożoną Zamawiającemu</w:t>
      </w:r>
      <w:r w:rsidRPr="00761518">
        <w:rPr>
          <w:rFonts w:ascii="Garamond" w:hAnsi="Garamond" w:cs="Arial"/>
          <w:sz w:val="22"/>
          <w:szCs w:val="22"/>
          <w:lang w:val="pl-PL"/>
        </w:rPr>
        <w:t xml:space="preserve"> umowę o podwykonawstwo, której przedmiotem są dostawy lub usługi, stanowiące część zamówienia. </w:t>
      </w:r>
    </w:p>
    <w:p w14:paraId="64A1E51F" w14:textId="77777777" w:rsidR="00427EE7" w:rsidRDefault="00663AA1" w:rsidP="00141042">
      <w:pPr>
        <w:pStyle w:val="Bezodstpw"/>
        <w:numPr>
          <w:ilvl w:val="1"/>
          <w:numId w:val="3"/>
        </w:numPr>
        <w:tabs>
          <w:tab w:val="left" w:pos="567"/>
        </w:tabs>
        <w:ind w:left="567" w:hanging="425"/>
        <w:jc w:val="both"/>
        <w:rPr>
          <w:rFonts w:ascii="Garamond" w:hAnsi="Garamond" w:cs="Arial"/>
          <w:sz w:val="22"/>
          <w:szCs w:val="22"/>
          <w:lang w:val="pl-PL"/>
        </w:rPr>
      </w:pPr>
      <w:r w:rsidRPr="00427EE7" w:rsidDel="00663AA1">
        <w:rPr>
          <w:rFonts w:ascii="Garamond" w:hAnsi="Garamond" w:cs="Arial"/>
          <w:b/>
          <w:sz w:val="22"/>
          <w:szCs w:val="22"/>
          <w:lang w:val="pl-PL"/>
        </w:rPr>
        <w:t xml:space="preserve"> </w:t>
      </w:r>
      <w:r w:rsidR="00165277" w:rsidRPr="00427EE7">
        <w:rPr>
          <w:rFonts w:ascii="Garamond" w:hAnsi="Garamond" w:cs="Arial"/>
          <w:b/>
          <w:sz w:val="22"/>
          <w:szCs w:val="22"/>
          <w:lang w:val="pl-PL"/>
        </w:rPr>
        <w:t>„PZP”</w:t>
      </w:r>
      <w:r w:rsidR="00165277" w:rsidRPr="00427EE7">
        <w:rPr>
          <w:rFonts w:ascii="Garamond" w:hAnsi="Garamond" w:cs="Arial"/>
          <w:sz w:val="22"/>
          <w:szCs w:val="22"/>
          <w:lang w:val="pl-PL"/>
        </w:rPr>
        <w:t xml:space="preserve"> - ustawa z </w:t>
      </w:r>
      <w:r w:rsidR="00427EE7" w:rsidRPr="00427EE7">
        <w:rPr>
          <w:rFonts w:ascii="Garamond" w:hAnsi="Garamond" w:cs="Arial"/>
          <w:sz w:val="22"/>
          <w:szCs w:val="22"/>
          <w:lang w:val="pl-PL"/>
        </w:rPr>
        <w:t>dnia 11 września 2019 r. - Prawo zamówień publicznych (t.j. Dz. U. z 2021 r. poz. 1129 z późn. zm.).,</w:t>
      </w:r>
      <w:r w:rsidR="00786BA3" w:rsidRPr="00427EE7" w:rsidDel="00786BA3">
        <w:rPr>
          <w:rFonts w:ascii="Garamond" w:hAnsi="Garamond" w:cs="Arial"/>
          <w:sz w:val="22"/>
          <w:szCs w:val="22"/>
          <w:lang w:val="pl-PL"/>
        </w:rPr>
        <w:t xml:space="preserve"> </w:t>
      </w:r>
    </w:p>
    <w:p w14:paraId="55AEFD46" w14:textId="22990D59" w:rsidR="00337000" w:rsidRPr="00427EE7" w:rsidRDefault="00165277" w:rsidP="00141042">
      <w:pPr>
        <w:pStyle w:val="Bezodstpw"/>
        <w:numPr>
          <w:ilvl w:val="1"/>
          <w:numId w:val="3"/>
        </w:numPr>
        <w:tabs>
          <w:tab w:val="left" w:pos="567"/>
        </w:tabs>
        <w:ind w:left="567" w:hanging="425"/>
        <w:jc w:val="both"/>
        <w:rPr>
          <w:rFonts w:ascii="Garamond" w:hAnsi="Garamond" w:cs="Arial"/>
          <w:sz w:val="22"/>
          <w:szCs w:val="22"/>
          <w:lang w:val="pl-PL"/>
        </w:rPr>
      </w:pPr>
      <w:r w:rsidRPr="00427EE7">
        <w:rPr>
          <w:rFonts w:ascii="Garamond" w:hAnsi="Garamond" w:cs="Arial"/>
          <w:b/>
          <w:sz w:val="22"/>
          <w:szCs w:val="22"/>
          <w:lang w:val="pl-PL"/>
        </w:rPr>
        <w:t>„Roboty"</w:t>
      </w:r>
      <w:r w:rsidRPr="00427EE7">
        <w:rPr>
          <w:rFonts w:ascii="Garamond" w:hAnsi="Garamond" w:cs="Arial"/>
          <w:sz w:val="22"/>
          <w:szCs w:val="22"/>
          <w:lang w:val="pl-PL"/>
        </w:rPr>
        <w:t xml:space="preserve"> - ogół prac budowlanych, instalacyjnych, a także dostawa usług, materiałów, urządzeń dotyczących przedmiotu Umowy, wraz z ewentualnymi pracami przygotowawczymi i uzupełniającymi oraz pracami, których konieczność wykonania wynika z oględzin placu budowy i Dokumentacji projektowej.</w:t>
      </w:r>
      <w:r w:rsidR="00337000" w:rsidRPr="00427EE7">
        <w:rPr>
          <w:rFonts w:ascii="Garamond" w:hAnsi="Garamond" w:cs="Arial"/>
          <w:sz w:val="22"/>
          <w:szCs w:val="22"/>
          <w:lang w:val="pl-PL"/>
        </w:rPr>
        <w:t xml:space="preserve"> – ilekroć w Umowie posłużono się pojęciami</w:t>
      </w:r>
      <w:r w:rsidR="00786BA3" w:rsidRPr="00427EE7">
        <w:rPr>
          <w:rFonts w:ascii="Garamond" w:hAnsi="Garamond" w:cs="Arial"/>
          <w:sz w:val="22"/>
          <w:szCs w:val="22"/>
          <w:lang w:val="pl-PL"/>
        </w:rPr>
        <w:t xml:space="preserve"> "Roboty”, „Prace”, „Roboty Budowlane”</w:t>
      </w:r>
      <w:r w:rsidR="00337000" w:rsidRPr="00427EE7">
        <w:rPr>
          <w:rFonts w:ascii="Garamond" w:hAnsi="Garamond" w:cs="Arial"/>
          <w:sz w:val="22"/>
          <w:szCs w:val="22"/>
          <w:lang w:val="pl-PL"/>
        </w:rPr>
        <w:t xml:space="preserve">, należy rozumieć, iż są one tożsame. </w:t>
      </w:r>
    </w:p>
    <w:p w14:paraId="35374F8E" w14:textId="50CD42D0" w:rsidR="00165277" w:rsidRPr="00761518" w:rsidRDefault="00337000" w:rsidP="00141042">
      <w:pPr>
        <w:pStyle w:val="Bezodstpw"/>
        <w:numPr>
          <w:ilvl w:val="1"/>
          <w:numId w:val="3"/>
        </w:numPr>
        <w:tabs>
          <w:tab w:val="left" w:pos="567"/>
        </w:tabs>
        <w:ind w:left="567" w:hanging="425"/>
        <w:jc w:val="both"/>
        <w:rPr>
          <w:rFonts w:ascii="Garamond" w:hAnsi="Garamond" w:cs="Arial"/>
          <w:sz w:val="22"/>
          <w:szCs w:val="22"/>
          <w:lang w:val="pl-PL"/>
        </w:rPr>
      </w:pPr>
      <w:r w:rsidRPr="00761518" w:rsidDel="00337000">
        <w:rPr>
          <w:rFonts w:ascii="Garamond" w:hAnsi="Garamond" w:cs="Arial"/>
          <w:sz w:val="22"/>
          <w:szCs w:val="22"/>
          <w:lang w:val="pl-PL"/>
        </w:rPr>
        <w:t xml:space="preserve"> </w:t>
      </w:r>
      <w:r w:rsidR="00165277" w:rsidRPr="00761518">
        <w:rPr>
          <w:rFonts w:ascii="Garamond" w:hAnsi="Garamond" w:cs="Arial"/>
          <w:b/>
          <w:sz w:val="22"/>
          <w:szCs w:val="22"/>
          <w:lang w:val="pl-PL"/>
        </w:rPr>
        <w:t>„SWZ”</w:t>
      </w:r>
      <w:r w:rsidR="00165277" w:rsidRPr="00761518">
        <w:rPr>
          <w:rFonts w:ascii="Garamond" w:hAnsi="Garamond" w:cs="Arial"/>
          <w:sz w:val="22"/>
          <w:szCs w:val="22"/>
          <w:lang w:val="pl-PL"/>
        </w:rPr>
        <w:t xml:space="preserve"> – specyfikacja warunków zamówienia </w:t>
      </w:r>
      <w:r w:rsidR="00BF1857">
        <w:rPr>
          <w:rFonts w:ascii="Garamond" w:hAnsi="Garamond" w:cs="Arial"/>
          <w:sz w:val="22"/>
          <w:szCs w:val="22"/>
          <w:lang w:val="pl-PL"/>
        </w:rPr>
        <w:t xml:space="preserve">wraz z wszelkimi załącznikami, </w:t>
      </w:r>
      <w:r w:rsidR="00165277" w:rsidRPr="00761518">
        <w:rPr>
          <w:rFonts w:ascii="Garamond" w:hAnsi="Garamond" w:cs="Arial"/>
          <w:sz w:val="22"/>
          <w:szCs w:val="22"/>
          <w:lang w:val="pl-PL"/>
        </w:rPr>
        <w:t xml:space="preserve">dla postępowania </w:t>
      </w:r>
      <w:r w:rsidR="009A6B56" w:rsidRPr="00761518">
        <w:rPr>
          <w:rFonts w:ascii="Garamond" w:hAnsi="Garamond" w:cs="Arial"/>
          <w:sz w:val="22"/>
          <w:szCs w:val="22"/>
          <w:lang w:val="pl-PL"/>
        </w:rPr>
        <w:t xml:space="preserve">przetargowego </w:t>
      </w:r>
      <w:r w:rsidR="00165277" w:rsidRPr="00761518">
        <w:rPr>
          <w:rFonts w:ascii="Garamond" w:hAnsi="Garamond" w:cs="Arial"/>
          <w:sz w:val="22"/>
          <w:szCs w:val="22"/>
          <w:lang w:val="pl-PL"/>
        </w:rPr>
        <w:t>o udzi</w:t>
      </w:r>
      <w:r w:rsidR="009A6B56" w:rsidRPr="00761518">
        <w:rPr>
          <w:rFonts w:ascii="Garamond" w:hAnsi="Garamond" w:cs="Arial"/>
          <w:sz w:val="22"/>
          <w:szCs w:val="22"/>
          <w:lang w:val="pl-PL"/>
        </w:rPr>
        <w:t>elenie zamówienia publicznego, w wyniku którego zawarta została niniejsza Umowa.</w:t>
      </w:r>
    </w:p>
    <w:p w14:paraId="25F3CE5C" w14:textId="77777777" w:rsidR="00165277" w:rsidRPr="00761518" w:rsidRDefault="009A6B56" w:rsidP="00141042">
      <w:pPr>
        <w:pStyle w:val="Bezodstpw"/>
        <w:numPr>
          <w:ilvl w:val="1"/>
          <w:numId w:val="3"/>
        </w:numPr>
        <w:tabs>
          <w:tab w:val="left" w:pos="567"/>
        </w:tabs>
        <w:ind w:left="567" w:hanging="425"/>
        <w:jc w:val="both"/>
        <w:rPr>
          <w:rFonts w:ascii="Garamond" w:hAnsi="Garamond" w:cs="Arial"/>
          <w:sz w:val="22"/>
          <w:szCs w:val="22"/>
          <w:lang w:val="pl-PL"/>
        </w:rPr>
      </w:pPr>
      <w:r w:rsidRPr="00761518">
        <w:rPr>
          <w:rFonts w:ascii="Garamond" w:hAnsi="Garamond" w:cs="Arial"/>
          <w:b/>
          <w:sz w:val="22"/>
          <w:szCs w:val="22"/>
          <w:lang w:val="pl-PL"/>
        </w:rPr>
        <w:t>„Teren Budowy</w:t>
      </w:r>
      <w:r w:rsidR="00165277" w:rsidRPr="00761518">
        <w:rPr>
          <w:rFonts w:ascii="Garamond" w:hAnsi="Garamond" w:cs="Arial"/>
          <w:b/>
          <w:sz w:val="22"/>
          <w:szCs w:val="22"/>
          <w:lang w:val="pl-PL"/>
        </w:rPr>
        <w:t>”</w:t>
      </w:r>
      <w:r w:rsidR="00165277" w:rsidRPr="00761518">
        <w:rPr>
          <w:rFonts w:ascii="Garamond" w:hAnsi="Garamond" w:cs="Arial"/>
          <w:sz w:val="22"/>
          <w:szCs w:val="22"/>
          <w:lang w:val="pl-PL"/>
        </w:rPr>
        <w:t xml:space="preserve"> - przestrzeń, w której </w:t>
      </w:r>
      <w:r w:rsidR="00D21A33" w:rsidRPr="00761518">
        <w:rPr>
          <w:rFonts w:ascii="Garamond" w:hAnsi="Garamond" w:cs="Arial"/>
          <w:sz w:val="22"/>
          <w:szCs w:val="22"/>
          <w:lang w:val="pl-PL"/>
        </w:rPr>
        <w:t xml:space="preserve">na potrzeby realizacji Inwestycji </w:t>
      </w:r>
      <w:r w:rsidR="00165277" w:rsidRPr="00761518">
        <w:rPr>
          <w:rFonts w:ascii="Garamond" w:hAnsi="Garamond" w:cs="Arial"/>
          <w:sz w:val="22"/>
          <w:szCs w:val="22"/>
          <w:lang w:val="pl-PL"/>
        </w:rPr>
        <w:t xml:space="preserve">prowadzone będą Roboty lub Roboty </w:t>
      </w:r>
      <w:r w:rsidR="004560D4" w:rsidRPr="00761518">
        <w:rPr>
          <w:rFonts w:ascii="Garamond" w:hAnsi="Garamond" w:cs="Arial"/>
          <w:sz w:val="22"/>
          <w:szCs w:val="22"/>
          <w:lang w:val="pl-PL"/>
        </w:rPr>
        <w:t>podobne</w:t>
      </w:r>
      <w:r w:rsidR="00CC77B4" w:rsidRPr="00761518">
        <w:rPr>
          <w:rFonts w:ascii="Garamond" w:hAnsi="Garamond" w:cs="Arial"/>
          <w:sz w:val="22"/>
          <w:szCs w:val="22"/>
          <w:lang w:val="pl-PL"/>
        </w:rPr>
        <w:t xml:space="preserve">, </w:t>
      </w:r>
      <w:r w:rsidR="00165277" w:rsidRPr="00761518">
        <w:rPr>
          <w:rFonts w:ascii="Garamond" w:hAnsi="Garamond" w:cs="Arial"/>
          <w:sz w:val="22"/>
          <w:szCs w:val="22"/>
          <w:lang w:val="pl-PL"/>
        </w:rPr>
        <w:t>dodatkowe, uzupełniające oraz zamienne wraz z powierzchnią zajmowaną przez zaplecze budowy.</w:t>
      </w:r>
    </w:p>
    <w:p w14:paraId="154055BF" w14:textId="0BABD779" w:rsidR="00165277" w:rsidRPr="00761518" w:rsidRDefault="00165277" w:rsidP="00141042">
      <w:pPr>
        <w:pStyle w:val="Bezodstpw"/>
        <w:numPr>
          <w:ilvl w:val="1"/>
          <w:numId w:val="3"/>
        </w:numPr>
        <w:tabs>
          <w:tab w:val="left" w:pos="567"/>
        </w:tabs>
        <w:ind w:left="567" w:hanging="425"/>
        <w:jc w:val="both"/>
        <w:rPr>
          <w:rFonts w:ascii="Garamond" w:hAnsi="Garamond" w:cs="Arial"/>
          <w:sz w:val="22"/>
          <w:szCs w:val="22"/>
          <w:lang w:val="pl-PL"/>
        </w:rPr>
      </w:pPr>
      <w:r w:rsidRPr="00761518">
        <w:rPr>
          <w:rFonts w:ascii="Garamond" w:hAnsi="Garamond" w:cs="Arial"/>
          <w:b/>
          <w:sz w:val="22"/>
          <w:szCs w:val="22"/>
          <w:lang w:val="pl-PL"/>
        </w:rPr>
        <w:t>"Termin zakończenia Inwestycji"</w:t>
      </w:r>
      <w:r w:rsidRPr="00761518">
        <w:rPr>
          <w:rFonts w:ascii="Garamond" w:hAnsi="Garamond" w:cs="Arial"/>
          <w:sz w:val="22"/>
          <w:szCs w:val="22"/>
          <w:lang w:val="pl-PL"/>
        </w:rPr>
        <w:t xml:space="preserve"> - termin, w którym Wykonawca wykona przedmiot Umowy wraz z wszystkimi innymi świadczeniami,</w:t>
      </w:r>
      <w:r w:rsidR="00096B33">
        <w:rPr>
          <w:rFonts w:ascii="Garamond" w:hAnsi="Garamond" w:cs="Arial"/>
          <w:sz w:val="22"/>
          <w:szCs w:val="22"/>
          <w:lang w:val="pl-PL"/>
        </w:rPr>
        <w:t xml:space="preserve"> w szczególności </w:t>
      </w:r>
      <w:r w:rsidR="0091081F">
        <w:rPr>
          <w:rFonts w:ascii="Garamond" w:hAnsi="Garamond" w:cs="Arial"/>
          <w:sz w:val="22"/>
          <w:szCs w:val="22"/>
          <w:lang w:val="pl-PL"/>
        </w:rPr>
        <w:t xml:space="preserve">decyzjami administracyjnymi/zgłoszeniami umożliwiającymi prawna </w:t>
      </w:r>
      <w:r w:rsidR="00053C88">
        <w:rPr>
          <w:rFonts w:ascii="Garamond" w:hAnsi="Garamond" w:cs="Arial"/>
          <w:sz w:val="22"/>
          <w:szCs w:val="22"/>
          <w:lang w:val="pl-PL"/>
        </w:rPr>
        <w:t>możliwość</w:t>
      </w:r>
      <w:r w:rsidR="0091081F">
        <w:rPr>
          <w:rFonts w:ascii="Garamond" w:hAnsi="Garamond" w:cs="Arial"/>
          <w:sz w:val="22"/>
          <w:szCs w:val="22"/>
          <w:lang w:val="pl-PL"/>
        </w:rPr>
        <w:t xml:space="preserve"> rozpoczęcia użytkowania Inwestycji, </w:t>
      </w:r>
      <w:r w:rsidRPr="00761518">
        <w:rPr>
          <w:rFonts w:ascii="Garamond" w:hAnsi="Garamond" w:cs="Arial"/>
          <w:sz w:val="22"/>
          <w:szCs w:val="22"/>
          <w:lang w:val="pl-PL"/>
        </w:rPr>
        <w:t>z wyłączeniem okresu rękojmi za wady i gwarancji jakości, do których wykonania był zobowiązany na podstawie Umowy, potwierdzony podpisanym przez Strony Protokołem odbioru końcowego.</w:t>
      </w:r>
      <w:r w:rsidR="00054CE3">
        <w:rPr>
          <w:rFonts w:ascii="Garamond" w:hAnsi="Garamond" w:cs="Arial"/>
          <w:sz w:val="22"/>
          <w:szCs w:val="22"/>
          <w:lang w:val="pl-PL"/>
        </w:rPr>
        <w:t xml:space="preserve"> Na wniosek Wykonawcy, </w:t>
      </w:r>
      <w:r w:rsidR="00D33136">
        <w:rPr>
          <w:rFonts w:ascii="Garamond" w:hAnsi="Garamond" w:cs="Arial"/>
          <w:sz w:val="22"/>
          <w:szCs w:val="22"/>
          <w:lang w:val="pl-PL"/>
        </w:rPr>
        <w:t>Zamawiający</w:t>
      </w:r>
      <w:r w:rsidR="00054CE3">
        <w:rPr>
          <w:rFonts w:ascii="Garamond" w:hAnsi="Garamond" w:cs="Arial"/>
          <w:sz w:val="22"/>
          <w:szCs w:val="22"/>
          <w:lang w:val="pl-PL"/>
        </w:rPr>
        <w:t xml:space="preserve"> udzieli stosownego pełnomocnictwo do </w:t>
      </w:r>
      <w:r w:rsidR="00D33136">
        <w:rPr>
          <w:rFonts w:ascii="Garamond" w:hAnsi="Garamond" w:cs="Arial"/>
          <w:sz w:val="22"/>
          <w:szCs w:val="22"/>
          <w:lang w:val="pl-PL"/>
        </w:rPr>
        <w:t>reprezentowania przed organami administracyjnymi w związku z koniecznością uzyskania pozwolenia na użytkowanie lub dokonania zgłoszenia, w zależności od konieczności i wniosku Wykonawcy.</w:t>
      </w:r>
    </w:p>
    <w:p w14:paraId="60264E4F" w14:textId="77777777" w:rsidR="00165277" w:rsidRPr="00761518" w:rsidRDefault="00165277" w:rsidP="00141042">
      <w:pPr>
        <w:pStyle w:val="Bezodstpw"/>
        <w:numPr>
          <w:ilvl w:val="1"/>
          <w:numId w:val="3"/>
        </w:numPr>
        <w:tabs>
          <w:tab w:val="left" w:pos="567"/>
        </w:tabs>
        <w:ind w:left="567" w:hanging="425"/>
        <w:jc w:val="both"/>
        <w:rPr>
          <w:rFonts w:ascii="Garamond" w:hAnsi="Garamond" w:cs="Arial"/>
          <w:sz w:val="22"/>
          <w:szCs w:val="22"/>
          <w:lang w:val="pl-PL"/>
        </w:rPr>
      </w:pPr>
      <w:r w:rsidRPr="00761518">
        <w:rPr>
          <w:rFonts w:ascii="Garamond" w:hAnsi="Garamond" w:cs="Arial"/>
          <w:b/>
          <w:sz w:val="22"/>
          <w:szCs w:val="22"/>
          <w:lang w:val="pl-PL"/>
        </w:rPr>
        <w:t>„Usterka”</w:t>
      </w:r>
      <w:r w:rsidRPr="00761518">
        <w:rPr>
          <w:rFonts w:ascii="Garamond" w:hAnsi="Garamond" w:cs="Arial"/>
          <w:sz w:val="22"/>
          <w:szCs w:val="22"/>
          <w:lang w:val="pl-PL"/>
        </w:rPr>
        <w:t xml:space="preserve"> - drobne Roboty wykonane niezgodnie ze sztuką budowlaną, normami, warunkami ich wykonania, itp. lub niezgodnie z </w:t>
      </w:r>
      <w:r w:rsidR="005D252F" w:rsidRPr="00761518">
        <w:rPr>
          <w:rFonts w:ascii="Garamond" w:hAnsi="Garamond" w:cs="Arial"/>
          <w:sz w:val="22"/>
          <w:szCs w:val="22"/>
          <w:lang w:val="pl-PL"/>
        </w:rPr>
        <w:t xml:space="preserve">Dokumentacją projektową, która </w:t>
      </w:r>
      <w:r w:rsidRPr="00761518">
        <w:rPr>
          <w:rFonts w:ascii="Garamond" w:hAnsi="Garamond" w:cs="Arial"/>
          <w:sz w:val="22"/>
          <w:szCs w:val="22"/>
          <w:lang w:val="pl-PL"/>
        </w:rPr>
        <w:t xml:space="preserve">to niezgodność może zostać obiektywnie, zgodnie z zasadami sztuki budowlanej, usunięta </w:t>
      </w:r>
      <w:r w:rsidR="009A6B56" w:rsidRPr="00761518">
        <w:rPr>
          <w:rFonts w:ascii="Garamond" w:hAnsi="Garamond" w:cs="Arial"/>
          <w:sz w:val="22"/>
          <w:szCs w:val="22"/>
          <w:lang w:val="pl-PL"/>
        </w:rPr>
        <w:t>bez szkody dla możliwości dokonania Odbioru lub Odbioru Końcowego przedmiotu Umowy z wynikiem pozytywnym.</w:t>
      </w:r>
    </w:p>
    <w:p w14:paraId="70F23E40" w14:textId="77777777" w:rsidR="009A4B0E" w:rsidRDefault="00165277" w:rsidP="00C40221">
      <w:pPr>
        <w:pStyle w:val="Bezodstpw"/>
        <w:numPr>
          <w:ilvl w:val="1"/>
          <w:numId w:val="3"/>
        </w:numPr>
        <w:tabs>
          <w:tab w:val="left" w:pos="567"/>
        </w:tabs>
        <w:ind w:left="567" w:hanging="425"/>
        <w:jc w:val="both"/>
        <w:rPr>
          <w:rFonts w:ascii="Garamond" w:hAnsi="Garamond" w:cs="Arial"/>
          <w:sz w:val="22"/>
          <w:szCs w:val="22"/>
          <w:lang w:val="pl-PL"/>
        </w:rPr>
      </w:pPr>
      <w:r w:rsidRPr="00761518">
        <w:rPr>
          <w:rFonts w:ascii="Garamond" w:hAnsi="Garamond" w:cs="Arial"/>
          <w:b/>
          <w:sz w:val="22"/>
          <w:szCs w:val="22"/>
          <w:lang w:val="pl-PL"/>
        </w:rPr>
        <w:t>„Wada”</w:t>
      </w:r>
      <w:r w:rsidRPr="00761518">
        <w:rPr>
          <w:rFonts w:ascii="Garamond" w:hAnsi="Garamond" w:cs="Arial"/>
          <w:sz w:val="22"/>
          <w:szCs w:val="22"/>
          <w:lang w:val="pl-PL"/>
        </w:rPr>
        <w:t xml:space="preserve"> – jawne lub ukryte właściwości tkwiące w stanowiących przedmiot Umowy Robotach powstałych w związku z nienależytym w</w:t>
      </w:r>
      <w:r w:rsidR="005D252F" w:rsidRPr="00761518">
        <w:rPr>
          <w:rFonts w:ascii="Garamond" w:hAnsi="Garamond" w:cs="Arial"/>
          <w:sz w:val="22"/>
          <w:szCs w:val="22"/>
          <w:lang w:val="pl-PL"/>
        </w:rPr>
        <w:t xml:space="preserve">ykonaniem przedmiotu Umowy lub </w:t>
      </w:r>
      <w:r w:rsidRPr="00761518">
        <w:rPr>
          <w:rFonts w:ascii="Garamond" w:hAnsi="Garamond" w:cs="Arial"/>
          <w:sz w:val="22"/>
          <w:szCs w:val="22"/>
          <w:lang w:val="pl-PL"/>
        </w:rPr>
        <w:t>w jakimkolwiek ich elemencie, powodujące niemo</w:t>
      </w:r>
      <w:r w:rsidR="005D252F" w:rsidRPr="00761518">
        <w:rPr>
          <w:rFonts w:ascii="Garamond" w:hAnsi="Garamond" w:cs="Arial"/>
          <w:sz w:val="22"/>
          <w:szCs w:val="22"/>
          <w:lang w:val="pl-PL"/>
        </w:rPr>
        <w:t xml:space="preserve">żność używania lub korzystania </w:t>
      </w:r>
      <w:r w:rsidRPr="00761518">
        <w:rPr>
          <w:rFonts w:ascii="Garamond" w:hAnsi="Garamond" w:cs="Arial"/>
          <w:sz w:val="22"/>
          <w:szCs w:val="22"/>
          <w:lang w:val="pl-PL"/>
        </w:rPr>
        <w:t>z przedmiotu Umowy zgodnie z przeznaczeniem, zmniejszenie wartości przedmiotu Umowy, obniżenie stopnia użyteczności przedmiotu Umowy, obniżenie jakości lub inne uszkodzenia w przedmiocie Umowy</w:t>
      </w:r>
      <w:r w:rsidR="005D65C5">
        <w:rPr>
          <w:rFonts w:ascii="Garamond" w:hAnsi="Garamond" w:cs="Arial"/>
          <w:sz w:val="22"/>
          <w:szCs w:val="22"/>
          <w:lang w:val="pl-PL"/>
        </w:rPr>
        <w:t xml:space="preserve">, które uniemożliwiają </w:t>
      </w:r>
      <w:r w:rsidR="00872B79">
        <w:rPr>
          <w:rFonts w:ascii="Garamond" w:hAnsi="Garamond" w:cs="Arial"/>
          <w:sz w:val="22"/>
          <w:szCs w:val="22"/>
          <w:lang w:val="pl-PL"/>
        </w:rPr>
        <w:t>w sposób niezakłócony korzystanie w pełni z Inwestycji</w:t>
      </w:r>
      <w:r w:rsidRPr="00761518">
        <w:rPr>
          <w:rFonts w:ascii="Garamond" w:hAnsi="Garamond" w:cs="Arial"/>
          <w:sz w:val="22"/>
          <w:szCs w:val="22"/>
          <w:lang w:val="pl-PL"/>
        </w:rPr>
        <w:t>. Inne niż określ</w:t>
      </w:r>
      <w:r w:rsidR="009A6B56" w:rsidRPr="00761518">
        <w:rPr>
          <w:rFonts w:ascii="Garamond" w:hAnsi="Garamond" w:cs="Arial"/>
          <w:sz w:val="22"/>
          <w:szCs w:val="22"/>
          <w:lang w:val="pl-PL"/>
        </w:rPr>
        <w:t>one w zdaniu poprzedzającym nie</w:t>
      </w:r>
      <w:r w:rsidRPr="00761518">
        <w:rPr>
          <w:rFonts w:ascii="Garamond" w:hAnsi="Garamond" w:cs="Arial"/>
          <w:sz w:val="22"/>
          <w:szCs w:val="22"/>
          <w:lang w:val="pl-PL"/>
        </w:rPr>
        <w:t>spełnianie przez przedmiot Umowy wymogów określonych w Umowie, załącznikach do Umowy, przepisach lub normach</w:t>
      </w:r>
      <w:r w:rsidR="0021512A">
        <w:rPr>
          <w:rFonts w:ascii="Garamond" w:hAnsi="Garamond" w:cs="Arial"/>
          <w:sz w:val="22"/>
          <w:szCs w:val="22"/>
          <w:lang w:val="pl-PL"/>
        </w:rPr>
        <w:t>, które nie można uznać za Usterki</w:t>
      </w:r>
      <w:r w:rsidRPr="00761518">
        <w:rPr>
          <w:rFonts w:ascii="Garamond" w:hAnsi="Garamond" w:cs="Arial"/>
          <w:sz w:val="22"/>
          <w:szCs w:val="22"/>
          <w:lang w:val="pl-PL"/>
        </w:rPr>
        <w:t>. Za wadę uznaje się również sytuację, w której przedmiot Umowy nie stanowi własności Wykonawcy albo jeżeli jest obciążony prawem osoby trzeciej</w:t>
      </w:r>
      <w:r w:rsidR="009A4B0E">
        <w:rPr>
          <w:rFonts w:ascii="Garamond" w:hAnsi="Garamond" w:cs="Arial"/>
          <w:sz w:val="22"/>
          <w:szCs w:val="22"/>
          <w:lang w:val="pl-PL"/>
        </w:rPr>
        <w:t>.</w:t>
      </w:r>
    </w:p>
    <w:p w14:paraId="0AAFEB4E" w14:textId="0C27BA0B" w:rsidR="00C40221" w:rsidRPr="009A4B0E" w:rsidRDefault="00C40221" w:rsidP="009A4B0E">
      <w:pPr>
        <w:pStyle w:val="Bezodstpw"/>
        <w:numPr>
          <w:ilvl w:val="1"/>
          <w:numId w:val="3"/>
        </w:numPr>
        <w:tabs>
          <w:tab w:val="left" w:pos="567"/>
        </w:tabs>
        <w:ind w:left="567" w:hanging="425"/>
        <w:jc w:val="both"/>
        <w:rPr>
          <w:rFonts w:ascii="Garamond" w:hAnsi="Garamond" w:cs="Arial"/>
          <w:sz w:val="22"/>
          <w:szCs w:val="22"/>
          <w:lang w:val="pl-PL"/>
        </w:rPr>
      </w:pPr>
      <w:r w:rsidRPr="009A4B0E">
        <w:rPr>
          <w:rFonts w:ascii="Garamond" w:hAnsi="Garamond" w:cs="Arial"/>
          <w:b/>
          <w:bCs/>
          <w:sz w:val="22"/>
          <w:szCs w:val="22"/>
          <w:lang w:val="pl-PL"/>
        </w:rPr>
        <w:t>„Harmonogram”</w:t>
      </w:r>
      <w:r w:rsidRPr="00C40221">
        <w:rPr>
          <w:rFonts w:ascii="Garamond" w:hAnsi="Garamond" w:cs="Arial"/>
          <w:sz w:val="22"/>
          <w:szCs w:val="22"/>
          <w:lang w:val="pl-PL"/>
        </w:rPr>
        <w:t xml:space="preserve"> - uzgodniony pomiędzy Stronami harmonogram określający zaawansowanie rzeczowe i terminowe poszczególnych elementów Robót wraz z przynależną im wartością </w:t>
      </w:r>
      <w:r w:rsidR="004D51E6">
        <w:rPr>
          <w:rFonts w:ascii="Garamond" w:hAnsi="Garamond" w:cs="Arial"/>
          <w:sz w:val="22"/>
          <w:szCs w:val="22"/>
          <w:lang w:val="pl-PL"/>
        </w:rPr>
        <w:t>–</w:t>
      </w:r>
      <w:r w:rsidRPr="00C40221">
        <w:rPr>
          <w:rFonts w:ascii="Garamond" w:hAnsi="Garamond" w:cs="Arial"/>
          <w:sz w:val="22"/>
          <w:szCs w:val="22"/>
          <w:lang w:val="pl-PL"/>
        </w:rPr>
        <w:t xml:space="preserve"> </w:t>
      </w:r>
      <w:r w:rsidR="004D51E6">
        <w:rPr>
          <w:rFonts w:ascii="Garamond" w:hAnsi="Garamond" w:cs="Arial"/>
          <w:sz w:val="22"/>
          <w:szCs w:val="22"/>
          <w:lang w:val="pl-PL"/>
        </w:rPr>
        <w:t xml:space="preserve">który stanowić będzie </w:t>
      </w:r>
      <w:r w:rsidR="006C36EF">
        <w:rPr>
          <w:rFonts w:ascii="Garamond" w:hAnsi="Garamond" w:cs="Arial"/>
          <w:sz w:val="22"/>
          <w:szCs w:val="22"/>
          <w:lang w:val="pl-PL"/>
        </w:rPr>
        <w:t xml:space="preserve">załącznik </w:t>
      </w:r>
      <w:r w:rsidRPr="00C40221">
        <w:rPr>
          <w:rFonts w:ascii="Garamond" w:hAnsi="Garamond" w:cs="Arial"/>
          <w:sz w:val="22"/>
          <w:szCs w:val="22"/>
          <w:lang w:val="pl-PL"/>
        </w:rPr>
        <w:t xml:space="preserve">do Umowy. </w:t>
      </w:r>
    </w:p>
    <w:p w14:paraId="5F2B505E" w14:textId="77777777" w:rsidR="00DF1D2B" w:rsidRDefault="000C0E6D" w:rsidP="00DF1D2B">
      <w:pPr>
        <w:pStyle w:val="Bezodstpw"/>
        <w:numPr>
          <w:ilvl w:val="1"/>
          <w:numId w:val="3"/>
        </w:numPr>
        <w:tabs>
          <w:tab w:val="left" w:pos="567"/>
        </w:tabs>
        <w:ind w:left="567" w:hanging="425"/>
        <w:jc w:val="both"/>
        <w:rPr>
          <w:rFonts w:ascii="Garamond" w:hAnsi="Garamond" w:cs="Arial"/>
          <w:sz w:val="22"/>
          <w:szCs w:val="22"/>
          <w:lang w:val="pl-PL"/>
        </w:rPr>
      </w:pPr>
      <w:r w:rsidRPr="00761518">
        <w:rPr>
          <w:rFonts w:ascii="Garamond" w:hAnsi="Garamond" w:cs="Arial"/>
          <w:b/>
          <w:sz w:val="22"/>
          <w:szCs w:val="22"/>
          <w:lang w:val="pl-PL"/>
        </w:rPr>
        <w:t>„RODO”</w:t>
      </w:r>
      <w:r w:rsidRPr="00761518">
        <w:rPr>
          <w:rFonts w:ascii="Garamond" w:hAnsi="Garamond" w:cs="Arial"/>
          <w:sz w:val="22"/>
          <w:szCs w:val="22"/>
          <w:lang w:val="pl-PL"/>
        </w:rPr>
        <w:t xml:space="preserve"> - rozporządzenie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w:t>
      </w:r>
      <w:r w:rsidR="006518D1">
        <w:rPr>
          <w:rFonts w:ascii="Garamond" w:hAnsi="Garamond" w:cs="Arial"/>
          <w:sz w:val="22"/>
          <w:szCs w:val="22"/>
          <w:lang w:val="pl-PL"/>
        </w:rPr>
        <w:br/>
      </w:r>
      <w:r w:rsidRPr="00761518">
        <w:rPr>
          <w:rFonts w:ascii="Garamond" w:hAnsi="Garamond" w:cs="Arial"/>
          <w:sz w:val="22"/>
          <w:szCs w:val="22"/>
          <w:lang w:val="pl-PL"/>
        </w:rPr>
        <w:t>z 04.05.2016, str. 1).</w:t>
      </w:r>
    </w:p>
    <w:p w14:paraId="0E80F351" w14:textId="48BB7294" w:rsidR="00DF1D2B" w:rsidRPr="00DF1D2B" w:rsidRDefault="00DF1D2B" w:rsidP="00DF1D2B">
      <w:pPr>
        <w:pStyle w:val="Bezodstpw"/>
        <w:numPr>
          <w:ilvl w:val="1"/>
          <w:numId w:val="3"/>
        </w:numPr>
        <w:tabs>
          <w:tab w:val="left" w:pos="567"/>
        </w:tabs>
        <w:ind w:left="567" w:hanging="425"/>
        <w:jc w:val="both"/>
        <w:rPr>
          <w:rFonts w:ascii="Garamond" w:hAnsi="Garamond" w:cs="Arial"/>
          <w:sz w:val="22"/>
          <w:szCs w:val="22"/>
          <w:lang w:val="pl-PL"/>
        </w:rPr>
      </w:pPr>
      <w:r w:rsidRPr="00DF1D2B">
        <w:rPr>
          <w:rFonts w:ascii="Garamond" w:hAnsi="Garamond" w:cs="Arial"/>
          <w:b/>
          <w:bCs/>
          <w:sz w:val="22"/>
          <w:szCs w:val="22"/>
          <w:lang w:val="pl-PL"/>
        </w:rPr>
        <w:t>„Nadzór"</w:t>
      </w:r>
      <w:r w:rsidRPr="00DF1D2B">
        <w:rPr>
          <w:rFonts w:ascii="Garamond" w:hAnsi="Garamond" w:cs="Arial"/>
          <w:sz w:val="22"/>
          <w:szCs w:val="22"/>
          <w:lang w:val="pl-PL"/>
        </w:rPr>
        <w:t xml:space="preserve"> - wyznaczona przez Zamawiającego jednostka do nadzorowania, koordynacji i zarządzania Inwestycją. Funkcja Nadzoru obejmuje również występujące w ustawie prawo budowlane funkcje „inspektora nadzoru inwestorskiego" oraz „koordynatora czynności inspektorów nadzoru inwestorskiego". Umowa dopuszcza zmienne stosowanie pojęć Nadzór i Inspektor Nadzoru. </w:t>
      </w:r>
    </w:p>
    <w:p w14:paraId="444B8A61" w14:textId="77777777" w:rsidR="004C0A81" w:rsidRPr="00761518" w:rsidRDefault="004C0A81" w:rsidP="00141042">
      <w:pPr>
        <w:pStyle w:val="Bezodstpw"/>
        <w:jc w:val="center"/>
        <w:rPr>
          <w:rFonts w:ascii="Garamond" w:hAnsi="Garamond" w:cs="Arial"/>
          <w:b/>
          <w:sz w:val="22"/>
          <w:szCs w:val="22"/>
          <w:lang w:val="pl-PL"/>
        </w:rPr>
      </w:pPr>
    </w:p>
    <w:p w14:paraId="21088694" w14:textId="77777777" w:rsidR="004C0A81" w:rsidRPr="00761518" w:rsidRDefault="004C0A81" w:rsidP="00141042">
      <w:pPr>
        <w:pStyle w:val="Bezodstpw"/>
        <w:jc w:val="center"/>
        <w:rPr>
          <w:rFonts w:ascii="Garamond" w:hAnsi="Garamond" w:cs="Arial"/>
          <w:b/>
          <w:sz w:val="22"/>
          <w:szCs w:val="22"/>
          <w:lang w:val="pl-PL"/>
        </w:rPr>
      </w:pPr>
      <w:r w:rsidRPr="00761518">
        <w:rPr>
          <w:rFonts w:ascii="Garamond" w:hAnsi="Garamond" w:cs="Arial"/>
          <w:b/>
          <w:sz w:val="22"/>
          <w:szCs w:val="22"/>
          <w:lang w:val="pl-PL"/>
        </w:rPr>
        <w:t>§2</w:t>
      </w:r>
    </w:p>
    <w:p w14:paraId="5F1F9F59" w14:textId="77777777" w:rsidR="004C0A81" w:rsidRPr="00761518" w:rsidRDefault="004C0A81" w:rsidP="00141042">
      <w:pPr>
        <w:pStyle w:val="nagwek20"/>
        <w:spacing w:line="240" w:lineRule="auto"/>
        <w:outlineLvl w:val="0"/>
        <w:rPr>
          <w:rFonts w:ascii="Garamond" w:hAnsi="Garamond"/>
          <w:sz w:val="22"/>
          <w:lang w:val="pl-PL"/>
        </w:rPr>
      </w:pPr>
      <w:bookmarkStart w:id="5" w:name="_Toc456704814"/>
      <w:bookmarkStart w:id="6" w:name="_Toc3880965"/>
      <w:r w:rsidRPr="00761518">
        <w:rPr>
          <w:rFonts w:ascii="Garamond" w:hAnsi="Garamond"/>
          <w:sz w:val="22"/>
          <w:lang w:val="pl-PL"/>
        </w:rPr>
        <w:t>[Interpretacja</w:t>
      </w:r>
      <w:bookmarkEnd w:id="4"/>
      <w:r w:rsidRPr="00761518">
        <w:rPr>
          <w:rFonts w:ascii="Garamond" w:hAnsi="Garamond"/>
          <w:sz w:val="22"/>
          <w:lang w:val="pl-PL"/>
        </w:rPr>
        <w:t>]</w:t>
      </w:r>
      <w:bookmarkEnd w:id="5"/>
      <w:bookmarkEnd w:id="6"/>
    </w:p>
    <w:p w14:paraId="5B311364" w14:textId="77777777" w:rsidR="004C0A81" w:rsidRPr="00761518" w:rsidRDefault="004C0A81" w:rsidP="00141042">
      <w:pPr>
        <w:pStyle w:val="Bezodstpw"/>
        <w:numPr>
          <w:ilvl w:val="1"/>
          <w:numId w:val="5"/>
        </w:numPr>
        <w:ind w:left="426"/>
        <w:jc w:val="both"/>
        <w:rPr>
          <w:rFonts w:ascii="Garamond" w:hAnsi="Garamond" w:cs="Arial"/>
          <w:sz w:val="22"/>
          <w:szCs w:val="22"/>
          <w:lang w:val="pl-PL"/>
        </w:rPr>
      </w:pPr>
      <w:r w:rsidRPr="00761518">
        <w:rPr>
          <w:rFonts w:ascii="Garamond" w:hAnsi="Garamond" w:cs="Arial"/>
          <w:sz w:val="22"/>
          <w:szCs w:val="22"/>
          <w:lang w:val="pl-PL"/>
        </w:rPr>
        <w:t>Z wyjątkiem przypadków, kiedy z kontekstu wynika inaczej, w Umowie:</w:t>
      </w:r>
    </w:p>
    <w:p w14:paraId="04C1B90D" w14:textId="77777777" w:rsidR="004C0A81" w:rsidRPr="00761518" w:rsidRDefault="004C0A81" w:rsidP="00141042">
      <w:pPr>
        <w:pStyle w:val="Bezodstpw"/>
        <w:numPr>
          <w:ilvl w:val="1"/>
          <w:numId w:val="2"/>
        </w:numPr>
        <w:tabs>
          <w:tab w:val="left" w:pos="851"/>
        </w:tabs>
        <w:ind w:left="1134"/>
        <w:jc w:val="both"/>
        <w:rPr>
          <w:rFonts w:ascii="Garamond" w:hAnsi="Garamond" w:cs="Arial"/>
          <w:sz w:val="22"/>
          <w:szCs w:val="22"/>
          <w:lang w:val="pl-PL"/>
        </w:rPr>
      </w:pPr>
      <w:r w:rsidRPr="00761518">
        <w:rPr>
          <w:rFonts w:ascii="Garamond" w:hAnsi="Garamond" w:cs="Arial"/>
          <w:sz w:val="22"/>
          <w:szCs w:val="22"/>
          <w:lang w:val="pl-PL"/>
        </w:rPr>
        <w:t>słowa, wskazujące na jeden rodzaj, obejmują wszystkie rodzaje gramatyczne,</w:t>
      </w:r>
    </w:p>
    <w:p w14:paraId="16E4D369" w14:textId="77777777" w:rsidR="004C0A81" w:rsidRPr="00761518" w:rsidRDefault="004C0A81" w:rsidP="00141042">
      <w:pPr>
        <w:pStyle w:val="Bezodstpw"/>
        <w:numPr>
          <w:ilvl w:val="1"/>
          <w:numId w:val="2"/>
        </w:numPr>
        <w:tabs>
          <w:tab w:val="left" w:pos="851"/>
        </w:tabs>
        <w:ind w:left="1134"/>
        <w:jc w:val="both"/>
        <w:rPr>
          <w:rFonts w:ascii="Garamond" w:hAnsi="Garamond" w:cs="Arial"/>
          <w:sz w:val="22"/>
          <w:szCs w:val="22"/>
          <w:lang w:val="pl-PL"/>
        </w:rPr>
      </w:pPr>
      <w:r w:rsidRPr="00761518">
        <w:rPr>
          <w:rFonts w:ascii="Garamond" w:hAnsi="Garamond" w:cs="Arial"/>
          <w:sz w:val="22"/>
          <w:szCs w:val="22"/>
          <w:lang w:val="pl-PL"/>
        </w:rPr>
        <w:t>słowa, wskazujące na liczbę pojedynczą, obejmują także liczbę mnogą i odwrotnie,</w:t>
      </w:r>
    </w:p>
    <w:p w14:paraId="638F12A6" w14:textId="77777777" w:rsidR="004C0A81" w:rsidRPr="00761518" w:rsidRDefault="004C0A81" w:rsidP="00141042">
      <w:pPr>
        <w:pStyle w:val="Bezodstpw"/>
        <w:numPr>
          <w:ilvl w:val="1"/>
          <w:numId w:val="2"/>
        </w:numPr>
        <w:tabs>
          <w:tab w:val="left" w:pos="851"/>
        </w:tabs>
        <w:ind w:left="1134"/>
        <w:jc w:val="both"/>
        <w:rPr>
          <w:rFonts w:ascii="Garamond" w:hAnsi="Garamond" w:cs="Arial"/>
          <w:sz w:val="22"/>
          <w:szCs w:val="22"/>
          <w:lang w:val="pl-PL"/>
        </w:rPr>
      </w:pPr>
      <w:r w:rsidRPr="00761518">
        <w:rPr>
          <w:rFonts w:ascii="Garamond" w:hAnsi="Garamond" w:cs="Arial"/>
          <w:sz w:val="22"/>
          <w:szCs w:val="22"/>
          <w:lang w:val="pl-PL"/>
        </w:rPr>
        <w:lastRenderedPageBreak/>
        <w:t>postanowienia, obejmujące słowa „uzgodnić", „uzgodniony" i „uzgodnienie", wymagają dokumentu pisemnego, oraz</w:t>
      </w:r>
    </w:p>
    <w:p w14:paraId="02CB4A4B" w14:textId="77777777" w:rsidR="004C0A81" w:rsidRPr="00761518" w:rsidRDefault="004C0A81" w:rsidP="00141042">
      <w:pPr>
        <w:pStyle w:val="Bezodstpw"/>
        <w:numPr>
          <w:ilvl w:val="1"/>
          <w:numId w:val="2"/>
        </w:numPr>
        <w:tabs>
          <w:tab w:val="left" w:pos="851"/>
        </w:tabs>
        <w:ind w:left="1134"/>
        <w:jc w:val="both"/>
        <w:rPr>
          <w:rFonts w:ascii="Garamond" w:hAnsi="Garamond" w:cs="Arial"/>
          <w:sz w:val="22"/>
          <w:szCs w:val="22"/>
          <w:lang w:val="pl-PL"/>
        </w:rPr>
      </w:pPr>
      <w:r w:rsidRPr="00761518">
        <w:rPr>
          <w:rFonts w:ascii="Garamond" w:hAnsi="Garamond" w:cs="Arial"/>
          <w:sz w:val="22"/>
          <w:szCs w:val="22"/>
          <w:lang w:val="pl-PL"/>
        </w:rPr>
        <w:t>„pisemne" lub „na piśmie" oznacza zapis ręczny, maszynowy, druk lub zapis elektroniczny wraz z powstałym zapisem trwałym.</w:t>
      </w:r>
    </w:p>
    <w:p w14:paraId="4BEDC682" w14:textId="77777777" w:rsidR="004C0A81" w:rsidRPr="00761518" w:rsidRDefault="004C0A81" w:rsidP="00141042">
      <w:pPr>
        <w:pStyle w:val="Bezodstpw"/>
        <w:numPr>
          <w:ilvl w:val="1"/>
          <w:numId w:val="5"/>
        </w:numPr>
        <w:ind w:left="426"/>
        <w:jc w:val="both"/>
        <w:rPr>
          <w:rFonts w:ascii="Garamond" w:hAnsi="Garamond" w:cs="Arial"/>
          <w:b/>
          <w:sz w:val="22"/>
          <w:szCs w:val="22"/>
          <w:lang w:val="pl-PL"/>
        </w:rPr>
      </w:pPr>
      <w:r w:rsidRPr="00761518">
        <w:rPr>
          <w:rFonts w:ascii="Garamond" w:hAnsi="Garamond" w:cs="Arial"/>
          <w:sz w:val="22"/>
          <w:szCs w:val="22"/>
          <w:lang w:val="pl-PL"/>
        </w:rPr>
        <w:t>Słowa na marginesie i inne nagłówki nie będą brane pod uwagę przy interpretacji Umowy.</w:t>
      </w:r>
      <w:bookmarkStart w:id="7" w:name="_Toc412653770"/>
    </w:p>
    <w:p w14:paraId="7BE549F5" w14:textId="77777777" w:rsidR="005423E7" w:rsidRPr="00761518" w:rsidRDefault="005423E7" w:rsidP="00141042">
      <w:pPr>
        <w:pStyle w:val="Bezodstpw"/>
        <w:numPr>
          <w:ilvl w:val="1"/>
          <w:numId w:val="5"/>
        </w:numPr>
        <w:ind w:left="426"/>
        <w:jc w:val="both"/>
        <w:rPr>
          <w:rFonts w:ascii="Garamond" w:hAnsi="Garamond" w:cs="Arial"/>
          <w:b/>
          <w:sz w:val="22"/>
          <w:szCs w:val="22"/>
          <w:lang w:val="pl-PL"/>
        </w:rPr>
      </w:pPr>
      <w:r w:rsidRPr="00761518">
        <w:rPr>
          <w:rFonts w:ascii="Garamond" w:hAnsi="Garamond" w:cs="Arial"/>
          <w:sz w:val="22"/>
          <w:szCs w:val="22"/>
          <w:lang w:val="pl-PL"/>
        </w:rPr>
        <w:t>W przypadku jakichkolwiek rozbieżności zapisów zawartych w dokumentach stanowiących o zobowiązaniach Wykonawcy wynikających z niniejszej Umowy, ustala się następującą hierarchię dokumentów, w kolejności począwszy od najważniejszego:</w:t>
      </w:r>
    </w:p>
    <w:p w14:paraId="26533FF4" w14:textId="77777777" w:rsidR="005423E7" w:rsidRPr="00761518" w:rsidRDefault="005423E7" w:rsidP="00690819">
      <w:pPr>
        <w:pStyle w:val="Bezodstpw"/>
        <w:numPr>
          <w:ilvl w:val="1"/>
          <w:numId w:val="61"/>
        </w:numPr>
        <w:tabs>
          <w:tab w:val="left" w:pos="851"/>
        </w:tabs>
        <w:ind w:left="1134"/>
        <w:jc w:val="both"/>
        <w:rPr>
          <w:rFonts w:ascii="Garamond" w:hAnsi="Garamond" w:cs="Arial"/>
          <w:sz w:val="22"/>
          <w:szCs w:val="22"/>
          <w:lang w:val="pl-PL"/>
        </w:rPr>
      </w:pPr>
      <w:r w:rsidRPr="00761518">
        <w:rPr>
          <w:rFonts w:ascii="Garamond" w:hAnsi="Garamond" w:cs="Arial"/>
          <w:sz w:val="22"/>
          <w:szCs w:val="22"/>
          <w:lang w:val="pl-PL"/>
        </w:rPr>
        <w:t>Zapisy niniejszej Umowy,</w:t>
      </w:r>
    </w:p>
    <w:p w14:paraId="62C94888" w14:textId="4412713F" w:rsidR="005423E7" w:rsidRPr="00761518" w:rsidRDefault="005423E7" w:rsidP="00690819">
      <w:pPr>
        <w:pStyle w:val="Bezodstpw"/>
        <w:numPr>
          <w:ilvl w:val="1"/>
          <w:numId w:val="61"/>
        </w:numPr>
        <w:tabs>
          <w:tab w:val="left" w:pos="851"/>
        </w:tabs>
        <w:ind w:left="1134"/>
        <w:jc w:val="both"/>
        <w:rPr>
          <w:rFonts w:ascii="Garamond" w:hAnsi="Garamond" w:cs="Arial"/>
          <w:sz w:val="22"/>
          <w:szCs w:val="22"/>
          <w:lang w:val="pl-PL"/>
        </w:rPr>
      </w:pPr>
      <w:r w:rsidRPr="00761518">
        <w:rPr>
          <w:rFonts w:ascii="Garamond" w:hAnsi="Garamond" w:cs="Arial"/>
          <w:sz w:val="22"/>
          <w:szCs w:val="22"/>
          <w:lang w:val="pl-PL"/>
        </w:rPr>
        <w:t>SWZ wraz z kompletem zmian oraz wyjaśnień do SWZ,</w:t>
      </w:r>
    </w:p>
    <w:p w14:paraId="4BB3E4AA" w14:textId="77777777" w:rsidR="005423E7" w:rsidRPr="00761518" w:rsidRDefault="005423E7" w:rsidP="00690819">
      <w:pPr>
        <w:pStyle w:val="Bezodstpw"/>
        <w:numPr>
          <w:ilvl w:val="1"/>
          <w:numId w:val="61"/>
        </w:numPr>
        <w:tabs>
          <w:tab w:val="left" w:pos="851"/>
        </w:tabs>
        <w:ind w:left="1134"/>
        <w:jc w:val="both"/>
        <w:rPr>
          <w:rFonts w:ascii="Garamond" w:hAnsi="Garamond" w:cs="Arial"/>
          <w:sz w:val="22"/>
          <w:szCs w:val="22"/>
          <w:lang w:val="pl-PL"/>
        </w:rPr>
      </w:pPr>
      <w:r w:rsidRPr="00761518">
        <w:rPr>
          <w:rFonts w:ascii="Garamond" w:hAnsi="Garamond" w:cs="Arial"/>
          <w:sz w:val="22"/>
          <w:szCs w:val="22"/>
          <w:lang w:val="pl-PL"/>
        </w:rPr>
        <w:t>Oferta Wykonawcy.</w:t>
      </w:r>
    </w:p>
    <w:p w14:paraId="4F58299F" w14:textId="77777777" w:rsidR="00F7282E" w:rsidRDefault="00F7282E" w:rsidP="00141042">
      <w:pPr>
        <w:pStyle w:val="Bezodstpw"/>
        <w:jc w:val="center"/>
        <w:rPr>
          <w:rFonts w:ascii="Garamond" w:hAnsi="Garamond" w:cs="Arial"/>
          <w:b/>
          <w:sz w:val="22"/>
          <w:szCs w:val="22"/>
          <w:lang w:val="pl-PL"/>
        </w:rPr>
      </w:pPr>
    </w:p>
    <w:p w14:paraId="044186C4" w14:textId="77777777" w:rsidR="004C0A81" w:rsidRPr="00761518" w:rsidRDefault="00D04A8C" w:rsidP="00141042">
      <w:pPr>
        <w:pStyle w:val="Bezodstpw"/>
        <w:jc w:val="center"/>
        <w:rPr>
          <w:rFonts w:ascii="Garamond" w:hAnsi="Garamond" w:cs="Arial"/>
          <w:b/>
          <w:sz w:val="22"/>
          <w:szCs w:val="22"/>
          <w:lang w:val="pl-PL"/>
        </w:rPr>
      </w:pPr>
      <w:r w:rsidRPr="00761518">
        <w:rPr>
          <w:rFonts w:ascii="Garamond" w:hAnsi="Garamond" w:cs="Arial"/>
          <w:b/>
          <w:sz w:val="22"/>
          <w:szCs w:val="22"/>
          <w:lang w:val="pl-PL"/>
        </w:rPr>
        <w:t>§3</w:t>
      </w:r>
    </w:p>
    <w:p w14:paraId="60DBC40D" w14:textId="77777777" w:rsidR="007B3431" w:rsidRPr="00761518" w:rsidRDefault="004C0A81" w:rsidP="00141042">
      <w:pPr>
        <w:pStyle w:val="nagwek20"/>
        <w:spacing w:line="240" w:lineRule="auto"/>
        <w:outlineLvl w:val="0"/>
        <w:rPr>
          <w:rFonts w:ascii="Garamond" w:hAnsi="Garamond"/>
          <w:sz w:val="22"/>
          <w:lang w:val="pl-PL"/>
        </w:rPr>
      </w:pPr>
      <w:bookmarkStart w:id="8" w:name="_Toc456704822"/>
      <w:bookmarkStart w:id="9" w:name="_Toc3880966"/>
      <w:r w:rsidRPr="00761518">
        <w:rPr>
          <w:rFonts w:ascii="Garamond" w:hAnsi="Garamond"/>
          <w:sz w:val="22"/>
          <w:lang w:val="pl-PL"/>
        </w:rPr>
        <w:t>[Przedmiot Umowy]</w:t>
      </w:r>
      <w:bookmarkEnd w:id="7"/>
      <w:bookmarkEnd w:id="8"/>
      <w:bookmarkEnd w:id="9"/>
    </w:p>
    <w:p w14:paraId="69FCFF10" w14:textId="2290BEC1" w:rsidR="00481690" w:rsidRPr="00761518" w:rsidRDefault="004C0A81" w:rsidP="00690819">
      <w:pPr>
        <w:pStyle w:val="Bezodstpw"/>
        <w:numPr>
          <w:ilvl w:val="1"/>
          <w:numId w:val="31"/>
        </w:numPr>
        <w:ind w:left="426"/>
        <w:jc w:val="both"/>
        <w:rPr>
          <w:rFonts w:ascii="Garamond" w:hAnsi="Garamond" w:cs="Arial"/>
          <w:sz w:val="22"/>
          <w:szCs w:val="22"/>
          <w:lang w:val="pl-PL"/>
        </w:rPr>
      </w:pPr>
      <w:r w:rsidRPr="00761518">
        <w:rPr>
          <w:rFonts w:ascii="Garamond" w:hAnsi="Garamond" w:cs="Arial"/>
          <w:sz w:val="22"/>
          <w:szCs w:val="22"/>
          <w:lang w:val="pl-PL"/>
        </w:rPr>
        <w:t>Zamawiający zleca, a Wykonawca przyjmuje do komp</w:t>
      </w:r>
      <w:r w:rsidR="005423E7" w:rsidRPr="00761518">
        <w:rPr>
          <w:rFonts w:ascii="Garamond" w:hAnsi="Garamond" w:cs="Arial"/>
          <w:sz w:val="22"/>
          <w:szCs w:val="22"/>
          <w:lang w:val="pl-PL"/>
        </w:rPr>
        <w:t xml:space="preserve">leksowego wykonania </w:t>
      </w:r>
      <w:r w:rsidR="00761518">
        <w:rPr>
          <w:rFonts w:ascii="Garamond" w:hAnsi="Garamond" w:cs="Arial"/>
          <w:sz w:val="22"/>
          <w:szCs w:val="22"/>
          <w:lang w:val="pl-PL"/>
        </w:rPr>
        <w:t>Inwestycji</w:t>
      </w:r>
      <w:r w:rsidR="00454B82" w:rsidRPr="00761518">
        <w:rPr>
          <w:rFonts w:ascii="Garamond" w:hAnsi="Garamond" w:cs="Arial"/>
          <w:sz w:val="22"/>
          <w:szCs w:val="22"/>
          <w:lang w:val="pl-PL"/>
        </w:rPr>
        <w:t xml:space="preserve"> </w:t>
      </w:r>
      <w:r w:rsidR="00761518">
        <w:rPr>
          <w:rFonts w:ascii="Garamond" w:hAnsi="Garamond" w:cs="Arial"/>
          <w:sz w:val="22"/>
          <w:szCs w:val="22"/>
          <w:lang w:val="pl-PL"/>
        </w:rPr>
        <w:t>w zakresie</w:t>
      </w:r>
      <w:r w:rsidR="00476C00" w:rsidRPr="00761518">
        <w:rPr>
          <w:rFonts w:ascii="Garamond" w:hAnsi="Garamond" w:cs="Arial"/>
          <w:sz w:val="22"/>
          <w:szCs w:val="22"/>
          <w:lang w:val="pl-PL"/>
        </w:rPr>
        <w:t xml:space="preserve"> wykonani</w:t>
      </w:r>
      <w:r w:rsidR="00761518">
        <w:rPr>
          <w:rFonts w:ascii="Garamond" w:hAnsi="Garamond" w:cs="Arial"/>
          <w:sz w:val="22"/>
          <w:szCs w:val="22"/>
          <w:lang w:val="pl-PL"/>
        </w:rPr>
        <w:t>a</w:t>
      </w:r>
      <w:r w:rsidR="00476C00" w:rsidRPr="00761518">
        <w:rPr>
          <w:rFonts w:ascii="Garamond" w:hAnsi="Garamond" w:cs="Arial"/>
          <w:sz w:val="22"/>
          <w:szCs w:val="22"/>
          <w:lang w:val="pl-PL"/>
        </w:rPr>
        <w:t xml:space="preserve"> robót budowlanych</w:t>
      </w:r>
      <w:r w:rsidR="007B3431" w:rsidRPr="00761518">
        <w:rPr>
          <w:rFonts w:ascii="Garamond" w:hAnsi="Garamond" w:cs="Arial"/>
          <w:sz w:val="22"/>
          <w:szCs w:val="22"/>
          <w:lang w:val="pl-PL"/>
        </w:rPr>
        <w:t xml:space="preserve"> </w:t>
      </w:r>
      <w:r w:rsidR="005423E7" w:rsidRPr="00761518">
        <w:rPr>
          <w:rFonts w:ascii="Garamond" w:hAnsi="Garamond" w:cs="Arial"/>
          <w:sz w:val="22"/>
          <w:szCs w:val="22"/>
          <w:lang w:val="pl-PL"/>
        </w:rPr>
        <w:t xml:space="preserve">oraz wykonanie pozostałych czynności </w:t>
      </w:r>
      <w:r w:rsidRPr="00761518">
        <w:rPr>
          <w:rFonts w:ascii="Garamond" w:hAnsi="Garamond" w:cs="Arial"/>
          <w:sz w:val="22"/>
          <w:szCs w:val="22"/>
          <w:lang w:val="pl-PL"/>
        </w:rPr>
        <w:t xml:space="preserve">według wymogów Zamawiającego opisanych w </w:t>
      </w:r>
      <w:r w:rsidR="005423E7" w:rsidRPr="00761518">
        <w:rPr>
          <w:rFonts w:ascii="Garamond" w:hAnsi="Garamond" w:cs="Arial"/>
          <w:sz w:val="22"/>
          <w:szCs w:val="22"/>
          <w:lang w:val="pl-PL"/>
        </w:rPr>
        <w:t xml:space="preserve">niniejszej Umowie i </w:t>
      </w:r>
      <w:r w:rsidRPr="00761518">
        <w:rPr>
          <w:rFonts w:ascii="Garamond" w:hAnsi="Garamond" w:cs="Arial"/>
          <w:sz w:val="22"/>
          <w:szCs w:val="22"/>
          <w:lang w:val="pl-PL"/>
        </w:rPr>
        <w:t>Specyfikacji Warunków Zamówienia.</w:t>
      </w:r>
    </w:p>
    <w:p w14:paraId="29D1E893" w14:textId="77777777" w:rsidR="00DB79B9" w:rsidRPr="00761518" w:rsidRDefault="004C0A81" w:rsidP="00690819">
      <w:pPr>
        <w:pStyle w:val="Bezodstpw"/>
        <w:numPr>
          <w:ilvl w:val="1"/>
          <w:numId w:val="31"/>
        </w:numPr>
        <w:ind w:left="426"/>
        <w:jc w:val="both"/>
        <w:rPr>
          <w:rFonts w:ascii="Garamond" w:hAnsi="Garamond" w:cs="Arial"/>
          <w:sz w:val="22"/>
          <w:szCs w:val="22"/>
          <w:lang w:val="pl-PL"/>
        </w:rPr>
      </w:pPr>
      <w:r w:rsidRPr="00761518">
        <w:rPr>
          <w:rFonts w:ascii="Garamond" w:hAnsi="Garamond" w:cs="Arial"/>
          <w:sz w:val="22"/>
          <w:szCs w:val="22"/>
          <w:lang w:val="pl-PL"/>
        </w:rPr>
        <w:t>Szczegółowy zakres i sposób wykonania przedmiotu u</w:t>
      </w:r>
      <w:r w:rsidR="00DB79B9" w:rsidRPr="00761518">
        <w:rPr>
          <w:rFonts w:ascii="Garamond" w:hAnsi="Garamond" w:cs="Arial"/>
          <w:sz w:val="22"/>
          <w:szCs w:val="22"/>
          <w:lang w:val="pl-PL"/>
        </w:rPr>
        <w:t>mowy określa:</w:t>
      </w:r>
    </w:p>
    <w:p w14:paraId="74D4081F" w14:textId="07EEF4BF" w:rsidR="004C0A81" w:rsidRPr="00761518" w:rsidRDefault="004C0A81" w:rsidP="00690819">
      <w:pPr>
        <w:pStyle w:val="Bezodstpw"/>
        <w:numPr>
          <w:ilvl w:val="1"/>
          <w:numId w:val="32"/>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SWZ</w:t>
      </w:r>
      <w:r w:rsidR="001316A4" w:rsidRPr="00761518">
        <w:rPr>
          <w:rFonts w:ascii="Garamond" w:hAnsi="Garamond" w:cs="Arial"/>
          <w:sz w:val="22"/>
          <w:szCs w:val="22"/>
          <w:lang w:val="pl-PL"/>
        </w:rPr>
        <w:t xml:space="preserve"> wraz z załącznikami, stanowiąca</w:t>
      </w:r>
      <w:r w:rsidRPr="00761518">
        <w:rPr>
          <w:rFonts w:ascii="Garamond" w:hAnsi="Garamond" w:cs="Arial"/>
          <w:sz w:val="22"/>
          <w:szCs w:val="22"/>
          <w:lang w:val="pl-PL"/>
        </w:rPr>
        <w:t xml:space="preserve"> załącznik nr 1 do Umowy,</w:t>
      </w:r>
      <w:r w:rsidR="005423E7" w:rsidRPr="00761518">
        <w:rPr>
          <w:rFonts w:ascii="Garamond" w:hAnsi="Garamond" w:cs="Arial"/>
          <w:sz w:val="22"/>
          <w:szCs w:val="22"/>
          <w:lang w:val="pl-PL"/>
        </w:rPr>
        <w:t xml:space="preserve"> </w:t>
      </w:r>
    </w:p>
    <w:p w14:paraId="05487A5C" w14:textId="3F387581" w:rsidR="004C0A81" w:rsidRDefault="004C0A81" w:rsidP="00690819">
      <w:pPr>
        <w:pStyle w:val="Bezodstpw"/>
        <w:numPr>
          <w:ilvl w:val="1"/>
          <w:numId w:val="32"/>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Oferta Wykonawcy</w:t>
      </w:r>
      <w:r w:rsidR="00494574">
        <w:rPr>
          <w:rFonts w:ascii="Garamond" w:hAnsi="Garamond" w:cs="Arial"/>
          <w:sz w:val="22"/>
          <w:szCs w:val="22"/>
          <w:lang w:val="pl-PL"/>
        </w:rPr>
        <w:t>,</w:t>
      </w:r>
      <w:r w:rsidRPr="00761518">
        <w:rPr>
          <w:rFonts w:ascii="Garamond" w:hAnsi="Garamond" w:cs="Arial"/>
          <w:sz w:val="22"/>
          <w:szCs w:val="22"/>
          <w:lang w:val="pl-PL"/>
        </w:rPr>
        <w:t xml:space="preserve"> stan</w:t>
      </w:r>
      <w:r w:rsidR="001316A4" w:rsidRPr="00761518">
        <w:rPr>
          <w:rFonts w:ascii="Garamond" w:hAnsi="Garamond" w:cs="Arial"/>
          <w:sz w:val="22"/>
          <w:szCs w:val="22"/>
          <w:lang w:val="pl-PL"/>
        </w:rPr>
        <w:t>owiąca</w:t>
      </w:r>
      <w:r w:rsidRPr="00761518">
        <w:rPr>
          <w:rFonts w:ascii="Garamond" w:hAnsi="Garamond" w:cs="Arial"/>
          <w:sz w:val="22"/>
          <w:szCs w:val="22"/>
          <w:lang w:val="pl-PL"/>
        </w:rPr>
        <w:t xml:space="preserve"> załącznik nr</w:t>
      </w:r>
      <w:r w:rsidR="00606F04" w:rsidRPr="00761518">
        <w:rPr>
          <w:rFonts w:ascii="Garamond" w:hAnsi="Garamond" w:cs="Arial"/>
          <w:sz w:val="22"/>
          <w:szCs w:val="22"/>
          <w:lang w:val="pl-PL"/>
        </w:rPr>
        <w:t xml:space="preserve"> 2 do Umowy,</w:t>
      </w:r>
    </w:p>
    <w:p w14:paraId="072327CA" w14:textId="5F6A55B9" w:rsidR="00494574" w:rsidRPr="000264B3" w:rsidRDefault="00494574" w:rsidP="00690819">
      <w:pPr>
        <w:pStyle w:val="Bezodstpw"/>
        <w:numPr>
          <w:ilvl w:val="1"/>
          <w:numId w:val="32"/>
        </w:numPr>
        <w:tabs>
          <w:tab w:val="left" w:pos="709"/>
        </w:tabs>
        <w:ind w:left="1134"/>
        <w:jc w:val="both"/>
        <w:rPr>
          <w:rFonts w:ascii="Garamond" w:hAnsi="Garamond" w:cs="Arial"/>
          <w:sz w:val="22"/>
          <w:szCs w:val="22"/>
          <w:lang w:val="pl-PL"/>
        </w:rPr>
      </w:pPr>
      <w:r w:rsidRPr="000264B3">
        <w:rPr>
          <w:rFonts w:ascii="Garamond" w:hAnsi="Garamond" w:cs="Arial"/>
          <w:sz w:val="22"/>
          <w:szCs w:val="22"/>
          <w:lang w:val="pl-PL"/>
        </w:rPr>
        <w:t>Wzór oświadczenia Wykonawcy / Podwykonawcy, stanowiący załącznik nr 3 do Umowy</w:t>
      </w:r>
    </w:p>
    <w:p w14:paraId="0D6778EB" w14:textId="14C30D0C" w:rsidR="008B2F8D" w:rsidRPr="000264B3" w:rsidRDefault="008B2F8D" w:rsidP="00690819">
      <w:pPr>
        <w:pStyle w:val="Bezodstpw"/>
        <w:numPr>
          <w:ilvl w:val="1"/>
          <w:numId w:val="32"/>
        </w:numPr>
        <w:tabs>
          <w:tab w:val="left" w:pos="709"/>
        </w:tabs>
        <w:ind w:left="1134"/>
        <w:jc w:val="both"/>
        <w:rPr>
          <w:rFonts w:ascii="Garamond" w:hAnsi="Garamond" w:cs="Arial"/>
          <w:sz w:val="22"/>
          <w:szCs w:val="22"/>
          <w:lang w:val="pl-PL"/>
        </w:rPr>
      </w:pPr>
      <w:r w:rsidRPr="000264B3">
        <w:rPr>
          <w:rFonts w:ascii="Garamond" w:hAnsi="Garamond" w:cs="Arial"/>
          <w:sz w:val="22"/>
          <w:szCs w:val="22"/>
          <w:lang w:val="pl-PL"/>
        </w:rPr>
        <w:t>Wzór oświadczenia Podwykonawcy / dalszego Podwykonawcy, stanowiący załącznik nr 4 do Umowy</w:t>
      </w:r>
    </w:p>
    <w:p w14:paraId="19D83385" w14:textId="51EF3431" w:rsidR="00694272" w:rsidRPr="000264B3" w:rsidRDefault="00694272" w:rsidP="00690819">
      <w:pPr>
        <w:pStyle w:val="Bezodstpw"/>
        <w:numPr>
          <w:ilvl w:val="1"/>
          <w:numId w:val="32"/>
        </w:numPr>
        <w:tabs>
          <w:tab w:val="left" w:pos="709"/>
        </w:tabs>
        <w:ind w:left="1134"/>
        <w:jc w:val="both"/>
        <w:rPr>
          <w:rFonts w:ascii="Garamond" w:hAnsi="Garamond" w:cs="Arial"/>
          <w:sz w:val="22"/>
          <w:szCs w:val="22"/>
          <w:lang w:val="pl-PL"/>
        </w:rPr>
      </w:pPr>
      <w:r w:rsidRPr="000264B3">
        <w:rPr>
          <w:rFonts w:ascii="Garamond" w:hAnsi="Garamond" w:cs="Arial"/>
          <w:sz w:val="22"/>
          <w:szCs w:val="22"/>
          <w:lang w:val="pl-PL"/>
        </w:rPr>
        <w:t xml:space="preserve">Protokół naprawy, stanowiący załącznik nr </w:t>
      </w:r>
      <w:r w:rsidR="00620597">
        <w:rPr>
          <w:rFonts w:ascii="Garamond" w:hAnsi="Garamond" w:cs="Arial"/>
          <w:sz w:val="22"/>
          <w:szCs w:val="22"/>
          <w:lang w:val="pl-PL"/>
        </w:rPr>
        <w:t>7</w:t>
      </w:r>
      <w:r w:rsidRPr="000264B3">
        <w:rPr>
          <w:rFonts w:ascii="Garamond" w:hAnsi="Garamond" w:cs="Arial"/>
          <w:sz w:val="22"/>
          <w:szCs w:val="22"/>
          <w:lang w:val="pl-PL"/>
        </w:rPr>
        <w:t xml:space="preserve"> do Umowy.</w:t>
      </w:r>
    </w:p>
    <w:p w14:paraId="12E20031" w14:textId="77777777" w:rsidR="004C0A81" w:rsidRPr="00761518" w:rsidRDefault="004C0A81" w:rsidP="00690819">
      <w:pPr>
        <w:pStyle w:val="Bezodstpw"/>
        <w:numPr>
          <w:ilvl w:val="1"/>
          <w:numId w:val="31"/>
        </w:numPr>
        <w:ind w:left="426"/>
        <w:jc w:val="both"/>
        <w:rPr>
          <w:rFonts w:ascii="Garamond" w:hAnsi="Garamond" w:cs="Arial"/>
          <w:sz w:val="22"/>
          <w:szCs w:val="22"/>
          <w:lang w:val="pl-PL"/>
        </w:rPr>
      </w:pPr>
      <w:r w:rsidRPr="00761518">
        <w:rPr>
          <w:rFonts w:ascii="Garamond" w:hAnsi="Garamond" w:cs="Arial"/>
          <w:sz w:val="22"/>
          <w:szCs w:val="22"/>
          <w:lang w:val="pl-PL"/>
        </w:rPr>
        <w:t>Mając na uwadze ust. 1 i 2 powyżej Wykonawca oświadcza, że:</w:t>
      </w:r>
    </w:p>
    <w:p w14:paraId="032E1339" w14:textId="77777777" w:rsidR="004C0A81" w:rsidRPr="00761518" w:rsidRDefault="004C0A81" w:rsidP="00690819">
      <w:pPr>
        <w:pStyle w:val="Bezodstpw"/>
        <w:numPr>
          <w:ilvl w:val="1"/>
          <w:numId w:val="37"/>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zapoznał się z zakresem Umowy,</w:t>
      </w:r>
    </w:p>
    <w:p w14:paraId="19A426C2" w14:textId="77777777" w:rsidR="004C0A81" w:rsidRPr="00761518" w:rsidRDefault="00606F04" w:rsidP="00690819">
      <w:pPr>
        <w:pStyle w:val="Bezodstpw"/>
        <w:numPr>
          <w:ilvl w:val="1"/>
          <w:numId w:val="37"/>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dokonał wizji lokalnej</w:t>
      </w:r>
      <w:r w:rsidR="004C0A81" w:rsidRPr="00761518">
        <w:rPr>
          <w:rFonts w:ascii="Garamond" w:hAnsi="Garamond" w:cs="Arial"/>
          <w:sz w:val="22"/>
          <w:szCs w:val="22"/>
          <w:lang w:val="pl-PL"/>
        </w:rPr>
        <w:t>,</w:t>
      </w:r>
      <w:r w:rsidRPr="00761518">
        <w:rPr>
          <w:rFonts w:ascii="Garamond" w:hAnsi="Garamond" w:cs="Arial"/>
          <w:sz w:val="22"/>
          <w:szCs w:val="22"/>
          <w:lang w:val="pl-PL"/>
        </w:rPr>
        <w:t xml:space="preserve"> w zakresie wystarczającym do określenia wszelkich uwarunkowań Terenu Budowy,</w:t>
      </w:r>
    </w:p>
    <w:p w14:paraId="496FAB08" w14:textId="77777777" w:rsidR="004C0A81" w:rsidRPr="00761518" w:rsidRDefault="004C0A81" w:rsidP="00690819">
      <w:pPr>
        <w:pStyle w:val="Bezodstpw"/>
        <w:numPr>
          <w:ilvl w:val="1"/>
          <w:numId w:val="37"/>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nie będzie zgłaszał względem Z</w:t>
      </w:r>
      <w:r w:rsidR="00DB1B0E" w:rsidRPr="00761518">
        <w:rPr>
          <w:rFonts w:ascii="Garamond" w:hAnsi="Garamond" w:cs="Arial"/>
          <w:sz w:val="22"/>
          <w:szCs w:val="22"/>
          <w:lang w:val="pl-PL"/>
        </w:rPr>
        <w:t>a</w:t>
      </w:r>
      <w:r w:rsidRPr="00761518">
        <w:rPr>
          <w:rFonts w:ascii="Garamond" w:hAnsi="Garamond" w:cs="Arial"/>
          <w:sz w:val="22"/>
          <w:szCs w:val="22"/>
          <w:lang w:val="pl-PL"/>
        </w:rPr>
        <w:t>mawiającego jakichkolwiek roszczeń w przypadku</w:t>
      </w:r>
      <w:r w:rsidR="00606F04" w:rsidRPr="00761518">
        <w:rPr>
          <w:rFonts w:ascii="Garamond" w:hAnsi="Garamond" w:cs="Arial"/>
          <w:sz w:val="22"/>
          <w:szCs w:val="22"/>
          <w:lang w:val="pl-PL"/>
        </w:rPr>
        <w:t>,</w:t>
      </w:r>
      <w:r w:rsidRPr="00761518">
        <w:rPr>
          <w:rFonts w:ascii="Garamond" w:hAnsi="Garamond" w:cs="Arial"/>
          <w:sz w:val="22"/>
          <w:szCs w:val="22"/>
          <w:lang w:val="pl-PL"/>
        </w:rPr>
        <w:t xml:space="preserve"> gdyby zmiana term</w:t>
      </w:r>
      <w:r w:rsidR="001316A4" w:rsidRPr="00761518">
        <w:rPr>
          <w:rFonts w:ascii="Garamond" w:hAnsi="Garamond" w:cs="Arial"/>
          <w:sz w:val="22"/>
          <w:szCs w:val="22"/>
          <w:lang w:val="pl-PL"/>
        </w:rPr>
        <w:t>inu zakończenia Umowy wynikała</w:t>
      </w:r>
      <w:r w:rsidRPr="00761518">
        <w:rPr>
          <w:rFonts w:ascii="Garamond" w:hAnsi="Garamond" w:cs="Arial"/>
          <w:sz w:val="22"/>
          <w:szCs w:val="22"/>
          <w:lang w:val="pl-PL"/>
        </w:rPr>
        <w:t xml:space="preserve"> z konieczności czasowego wstrzymania, ograniczenia lub reorganizacji sposobu prowadzenia Robót w jakiejkolwiek części - z uwagi </w:t>
      </w:r>
      <w:r w:rsidR="001316A4" w:rsidRPr="00761518">
        <w:rPr>
          <w:rFonts w:ascii="Garamond" w:hAnsi="Garamond" w:cs="Arial"/>
          <w:sz w:val="22"/>
          <w:szCs w:val="22"/>
          <w:lang w:val="pl-PL"/>
        </w:rPr>
        <w:t>na udzielanie pacjentom Zamawiającego</w:t>
      </w:r>
      <w:r w:rsidRPr="00761518">
        <w:rPr>
          <w:rFonts w:ascii="Garamond" w:hAnsi="Garamond" w:cs="Arial"/>
          <w:sz w:val="22"/>
          <w:szCs w:val="22"/>
          <w:lang w:val="pl-PL"/>
        </w:rPr>
        <w:t xml:space="preserve"> świadczeń opieki zdrowotnej,   </w:t>
      </w:r>
    </w:p>
    <w:p w14:paraId="5C01387B" w14:textId="3D1D2D64" w:rsidR="004C0A81" w:rsidRPr="00761518" w:rsidRDefault="004C0A81" w:rsidP="00690819">
      <w:pPr>
        <w:pStyle w:val="Bezodstpw"/>
        <w:numPr>
          <w:ilvl w:val="1"/>
          <w:numId w:val="37"/>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potwierdza możliwość wykonania Przedmiotu Umowy </w:t>
      </w:r>
      <w:r w:rsidR="00761518">
        <w:rPr>
          <w:rFonts w:ascii="Garamond" w:hAnsi="Garamond" w:cs="Arial"/>
          <w:sz w:val="22"/>
          <w:szCs w:val="22"/>
          <w:lang w:val="pl-PL"/>
        </w:rPr>
        <w:t xml:space="preserve">na podstawie dokumentów przedłożonych </w:t>
      </w:r>
      <w:r w:rsidR="006518D1">
        <w:rPr>
          <w:rFonts w:ascii="Garamond" w:hAnsi="Garamond" w:cs="Arial"/>
          <w:sz w:val="22"/>
          <w:szCs w:val="22"/>
          <w:lang w:val="pl-PL"/>
        </w:rPr>
        <w:br/>
      </w:r>
      <w:r w:rsidR="00761518">
        <w:rPr>
          <w:rFonts w:ascii="Garamond" w:hAnsi="Garamond" w:cs="Arial"/>
          <w:sz w:val="22"/>
          <w:szCs w:val="22"/>
          <w:lang w:val="pl-PL"/>
        </w:rPr>
        <w:t>przez Zamawiającego</w:t>
      </w:r>
      <w:r w:rsidR="00606F04" w:rsidRPr="00761518">
        <w:rPr>
          <w:rFonts w:ascii="Garamond" w:hAnsi="Garamond" w:cs="Arial"/>
          <w:sz w:val="22"/>
          <w:szCs w:val="22"/>
          <w:lang w:val="pl-PL"/>
        </w:rPr>
        <w:t xml:space="preserve">, </w:t>
      </w:r>
      <w:r w:rsidRPr="00761518">
        <w:rPr>
          <w:rFonts w:ascii="Garamond" w:hAnsi="Garamond" w:cs="Arial"/>
          <w:sz w:val="22"/>
          <w:szCs w:val="22"/>
          <w:lang w:val="pl-PL"/>
        </w:rPr>
        <w:t>zgodnie z przedłożoną i uznaną przez Zamawiającego za najkorzystniejszą w toku postępowania przetargowego Ofertą, za wynagrodzeniem i w terminie określonym w Ofercie oraz w Umowie.</w:t>
      </w:r>
    </w:p>
    <w:p w14:paraId="35E0BA13" w14:textId="23632E32" w:rsidR="004C0A81" w:rsidRPr="00761518" w:rsidRDefault="004C0A81" w:rsidP="00690819">
      <w:pPr>
        <w:pStyle w:val="Bezodstpw"/>
        <w:numPr>
          <w:ilvl w:val="1"/>
          <w:numId w:val="31"/>
        </w:numPr>
        <w:ind w:left="426"/>
        <w:jc w:val="both"/>
        <w:rPr>
          <w:rFonts w:ascii="Garamond" w:hAnsi="Garamond" w:cs="Arial"/>
          <w:sz w:val="22"/>
          <w:szCs w:val="22"/>
          <w:lang w:val="pl-PL"/>
        </w:rPr>
      </w:pPr>
      <w:r w:rsidRPr="00761518">
        <w:rPr>
          <w:rFonts w:ascii="Garamond" w:hAnsi="Garamond" w:cs="Arial"/>
          <w:sz w:val="22"/>
          <w:szCs w:val="22"/>
          <w:lang w:val="pl-PL"/>
        </w:rPr>
        <w:t>Uznaje się, że Oferta Wykonawcy wybrana w to</w:t>
      </w:r>
      <w:r w:rsidR="00BA137D" w:rsidRPr="00761518">
        <w:rPr>
          <w:rFonts w:ascii="Garamond" w:hAnsi="Garamond" w:cs="Arial"/>
          <w:sz w:val="22"/>
          <w:szCs w:val="22"/>
          <w:lang w:val="pl-PL"/>
        </w:rPr>
        <w:t xml:space="preserve">ku postępowania przetargowego, </w:t>
      </w:r>
      <w:r w:rsidRPr="00761518">
        <w:rPr>
          <w:rFonts w:ascii="Garamond" w:hAnsi="Garamond" w:cs="Arial"/>
          <w:sz w:val="22"/>
          <w:szCs w:val="22"/>
          <w:lang w:val="pl-PL"/>
        </w:rPr>
        <w:t xml:space="preserve">a w szczególności wskazana </w:t>
      </w:r>
      <w:r w:rsidR="006518D1">
        <w:rPr>
          <w:rFonts w:ascii="Garamond" w:hAnsi="Garamond" w:cs="Arial"/>
          <w:sz w:val="22"/>
          <w:szCs w:val="22"/>
          <w:lang w:val="pl-PL"/>
        </w:rPr>
        <w:br/>
      </w:r>
      <w:r w:rsidRPr="00761518">
        <w:rPr>
          <w:rFonts w:ascii="Garamond" w:hAnsi="Garamond" w:cs="Arial"/>
          <w:sz w:val="22"/>
          <w:szCs w:val="22"/>
          <w:lang w:val="pl-PL"/>
        </w:rPr>
        <w:t xml:space="preserve">w niej cena i termin realizacji uwzględnia wszystkie elementy </w:t>
      </w:r>
      <w:r w:rsidR="00001F2E" w:rsidRPr="00761518">
        <w:rPr>
          <w:rFonts w:ascii="Garamond" w:hAnsi="Garamond" w:cs="Arial"/>
          <w:sz w:val="22"/>
          <w:szCs w:val="22"/>
          <w:lang w:val="pl-PL"/>
        </w:rPr>
        <w:t xml:space="preserve">i ryzyka </w:t>
      </w:r>
      <w:r w:rsidRPr="00761518">
        <w:rPr>
          <w:rFonts w:ascii="Garamond" w:hAnsi="Garamond" w:cs="Arial"/>
          <w:sz w:val="22"/>
          <w:szCs w:val="22"/>
          <w:lang w:val="pl-PL"/>
        </w:rPr>
        <w:t>inflacyjne w okresie realizacji przedmiotu Umowy oraz uwzględnia wszystkie prace i czynności na etapie realizacji, które są niezbędne do osiągnięcia zakła</w:t>
      </w:r>
      <w:r w:rsidR="00AE036C" w:rsidRPr="00761518">
        <w:rPr>
          <w:rFonts w:ascii="Garamond" w:hAnsi="Garamond" w:cs="Arial"/>
          <w:sz w:val="22"/>
          <w:szCs w:val="22"/>
          <w:lang w:val="pl-PL"/>
        </w:rPr>
        <w:t>danych parametrów technicznych I</w:t>
      </w:r>
      <w:r w:rsidRPr="00761518">
        <w:rPr>
          <w:rFonts w:ascii="Garamond" w:hAnsi="Garamond" w:cs="Arial"/>
          <w:sz w:val="22"/>
          <w:szCs w:val="22"/>
          <w:lang w:val="pl-PL"/>
        </w:rPr>
        <w:t xml:space="preserve">nwestycji oraz przekazania jej do eksploatacji zgodnie z celem, któremu ma służyć. </w:t>
      </w:r>
    </w:p>
    <w:p w14:paraId="094F3A41" w14:textId="77777777" w:rsidR="004C0A81" w:rsidRPr="00761518" w:rsidRDefault="004C0A81" w:rsidP="00690819">
      <w:pPr>
        <w:pStyle w:val="Bezodstpw"/>
        <w:numPr>
          <w:ilvl w:val="1"/>
          <w:numId w:val="31"/>
        </w:numPr>
        <w:ind w:left="426"/>
        <w:jc w:val="both"/>
        <w:rPr>
          <w:rFonts w:ascii="Garamond" w:hAnsi="Garamond" w:cs="Arial"/>
          <w:sz w:val="22"/>
          <w:szCs w:val="22"/>
          <w:lang w:val="pl-PL"/>
        </w:rPr>
      </w:pPr>
      <w:r w:rsidRPr="00761518">
        <w:rPr>
          <w:rFonts w:ascii="Garamond" w:hAnsi="Garamond" w:cs="Arial"/>
          <w:sz w:val="22"/>
          <w:szCs w:val="22"/>
          <w:lang w:val="pl-PL"/>
        </w:rPr>
        <w:t xml:space="preserve">Uznaje się, że Wykonawca otrzymał wystarczające informacje w zakresie wszelkich spraw, kwestii i warunków, które mogą oddziaływać na kompleksowe wykonanie przedmiotu Umowy. </w:t>
      </w:r>
    </w:p>
    <w:p w14:paraId="3F7A90CD" w14:textId="6AD56BDC" w:rsidR="00165277" w:rsidRPr="00761518" w:rsidRDefault="004C0A81" w:rsidP="00690819">
      <w:pPr>
        <w:pStyle w:val="Bezodstpw"/>
        <w:numPr>
          <w:ilvl w:val="1"/>
          <w:numId w:val="31"/>
        </w:numPr>
        <w:ind w:left="426"/>
        <w:jc w:val="both"/>
        <w:rPr>
          <w:rFonts w:ascii="Garamond" w:hAnsi="Garamond" w:cs="Arial"/>
          <w:sz w:val="22"/>
          <w:szCs w:val="22"/>
          <w:lang w:val="pl-PL"/>
        </w:rPr>
      </w:pPr>
      <w:r w:rsidRPr="00761518">
        <w:rPr>
          <w:rFonts w:ascii="Garamond" w:hAnsi="Garamond" w:cs="Arial"/>
          <w:sz w:val="22"/>
          <w:szCs w:val="22"/>
          <w:lang w:val="pl-PL"/>
        </w:rPr>
        <w:t>Wykonawca oświadcza, że jest mu wiadom</w:t>
      </w:r>
      <w:r w:rsidR="00BA137D" w:rsidRPr="00761518">
        <w:rPr>
          <w:rFonts w:ascii="Garamond" w:hAnsi="Garamond" w:cs="Arial"/>
          <w:sz w:val="22"/>
          <w:szCs w:val="22"/>
          <w:lang w:val="pl-PL"/>
        </w:rPr>
        <w:t xml:space="preserve">ym, że wszelkie ilości zawarte </w:t>
      </w:r>
      <w:r w:rsidRPr="00761518">
        <w:rPr>
          <w:rFonts w:ascii="Garamond" w:hAnsi="Garamond" w:cs="Arial"/>
          <w:sz w:val="22"/>
          <w:szCs w:val="22"/>
          <w:lang w:val="pl-PL"/>
        </w:rPr>
        <w:t xml:space="preserve">w dokumentacji przetargowej </w:t>
      </w:r>
      <w:r w:rsidR="00606F04" w:rsidRPr="00761518">
        <w:rPr>
          <w:rFonts w:ascii="Garamond" w:hAnsi="Garamond" w:cs="Arial"/>
          <w:sz w:val="22"/>
          <w:szCs w:val="22"/>
          <w:lang w:val="pl-PL"/>
        </w:rPr>
        <w:t xml:space="preserve">– w tym w SWZ i Dokumentacji Projektowej </w:t>
      </w:r>
      <w:r w:rsidRPr="00761518">
        <w:rPr>
          <w:rFonts w:ascii="Garamond" w:hAnsi="Garamond" w:cs="Arial"/>
          <w:sz w:val="22"/>
          <w:szCs w:val="22"/>
          <w:lang w:val="pl-PL"/>
        </w:rPr>
        <w:t xml:space="preserve">lub jakimkolwiek z załączników do Umowy są ilościami szacunkowymi, natomiast Wykonawca we własnym zakresie przed podpisaniem niniejszej umowy dokonał sprawdzenia kompletności zakresu prac i Wykonawca zrzeka się podnoszenia względem Zamawiającego roszczeń w tym zakresie, w trakcie realizacji Umowy. Jeżeli wyniknie potrzeba zmian w ilości czy jakości materiałów, urządzeń, etc., która obiektywnie nie może zostać uznana za Roboty </w:t>
      </w:r>
      <w:r w:rsidR="004560D4" w:rsidRPr="00761518">
        <w:rPr>
          <w:rFonts w:ascii="Garamond" w:hAnsi="Garamond" w:cs="Arial"/>
          <w:sz w:val="22"/>
          <w:szCs w:val="22"/>
          <w:lang w:val="pl-PL"/>
        </w:rPr>
        <w:t>podobne</w:t>
      </w:r>
      <w:r w:rsidR="00CC77B4" w:rsidRPr="00761518">
        <w:rPr>
          <w:rFonts w:ascii="Garamond" w:hAnsi="Garamond" w:cs="Arial"/>
          <w:sz w:val="22"/>
          <w:szCs w:val="22"/>
          <w:lang w:val="pl-PL"/>
        </w:rPr>
        <w:t xml:space="preserve">, </w:t>
      </w:r>
      <w:r w:rsidRPr="00761518">
        <w:rPr>
          <w:rFonts w:ascii="Garamond" w:hAnsi="Garamond" w:cs="Arial"/>
          <w:sz w:val="22"/>
          <w:szCs w:val="22"/>
          <w:lang w:val="pl-PL"/>
        </w:rPr>
        <w:t>dodatkowe czy zamienne, wszelkie wynikłe z tego tytułu koszty obciążać będą Wykonawcę.</w:t>
      </w:r>
    </w:p>
    <w:p w14:paraId="5C11E35C" w14:textId="2EEFF7FA" w:rsidR="00D04A8C" w:rsidRPr="00761518" w:rsidRDefault="00D04A8C" w:rsidP="00690819">
      <w:pPr>
        <w:pStyle w:val="Bezodstpw"/>
        <w:numPr>
          <w:ilvl w:val="1"/>
          <w:numId w:val="31"/>
        </w:numPr>
        <w:ind w:left="426"/>
        <w:jc w:val="both"/>
        <w:rPr>
          <w:rFonts w:ascii="Garamond" w:hAnsi="Garamond" w:cs="Arial"/>
          <w:sz w:val="22"/>
          <w:szCs w:val="22"/>
          <w:lang w:val="pl-PL"/>
        </w:rPr>
      </w:pPr>
      <w:r w:rsidRPr="00761518">
        <w:rPr>
          <w:rFonts w:ascii="Garamond" w:hAnsi="Garamond" w:cs="Arial"/>
          <w:sz w:val="22"/>
          <w:szCs w:val="22"/>
          <w:lang w:val="pl-PL"/>
        </w:rPr>
        <w:t xml:space="preserve">W trakcie realizacji Umowy Wykonawca będzie przestrzegał obowiązujących praw. Jeżeli nie ustalono inaczej, </w:t>
      </w:r>
      <w:r w:rsidR="006518D1">
        <w:rPr>
          <w:rFonts w:ascii="Garamond" w:hAnsi="Garamond" w:cs="Arial"/>
          <w:sz w:val="22"/>
          <w:szCs w:val="22"/>
          <w:lang w:val="pl-PL"/>
        </w:rPr>
        <w:br/>
      </w:r>
      <w:r w:rsidRPr="00761518">
        <w:rPr>
          <w:rFonts w:ascii="Garamond" w:hAnsi="Garamond" w:cs="Arial"/>
          <w:sz w:val="22"/>
          <w:szCs w:val="22"/>
          <w:lang w:val="pl-PL"/>
        </w:rPr>
        <w:t xml:space="preserve">to Wykonawca zapłaci podatki, cła i opłaty oraz uzyska na swój koszt </w:t>
      </w:r>
      <w:r w:rsidR="00606F04" w:rsidRPr="00761518">
        <w:rPr>
          <w:rFonts w:ascii="Garamond" w:hAnsi="Garamond" w:cs="Arial"/>
          <w:sz w:val="22"/>
          <w:szCs w:val="22"/>
          <w:lang w:val="pl-PL"/>
        </w:rPr>
        <w:t xml:space="preserve">dostęp do wymaganych mediów, uzyska </w:t>
      </w:r>
      <w:r w:rsidRPr="00761518">
        <w:rPr>
          <w:rFonts w:ascii="Garamond" w:hAnsi="Garamond" w:cs="Arial"/>
          <w:sz w:val="22"/>
          <w:szCs w:val="22"/>
          <w:lang w:val="pl-PL"/>
        </w:rPr>
        <w:t xml:space="preserve">wszelkie zezwolenia, licencje i zatwierdzenia wymagane przez prawo w odniesieniu do wykonania i ukończenia przedmiotu Umowy oraz usuwania Wad i Usterek, oraz poniesie związane z tym wszelkie koszty i opłaty. Wykonawca ochroni Zamawiającego od wszelkich następstw swoich uchybień w tym zakresie i pokryje mu wszelkie wynikłe z tych uchybień koszty. </w:t>
      </w:r>
    </w:p>
    <w:p w14:paraId="457E1828" w14:textId="77777777" w:rsidR="00D21A33" w:rsidRPr="00761518" w:rsidRDefault="00D21A33" w:rsidP="00690819">
      <w:pPr>
        <w:pStyle w:val="Bezodstpw"/>
        <w:numPr>
          <w:ilvl w:val="1"/>
          <w:numId w:val="31"/>
        </w:numPr>
        <w:ind w:left="426"/>
        <w:jc w:val="both"/>
        <w:rPr>
          <w:rFonts w:ascii="Garamond" w:hAnsi="Garamond" w:cs="Arial"/>
          <w:sz w:val="22"/>
          <w:szCs w:val="22"/>
          <w:lang w:val="pl-PL"/>
        </w:rPr>
      </w:pPr>
      <w:r w:rsidRPr="00761518">
        <w:rPr>
          <w:rFonts w:ascii="Garamond" w:hAnsi="Garamond" w:cs="Arial"/>
          <w:sz w:val="22"/>
          <w:szCs w:val="22"/>
          <w:lang w:val="pl-PL"/>
        </w:rPr>
        <w:t>Zamawiający informuje, a Wykonawca przyjmuje do wiadomości, że objęta niniejszą Umową Inwestycja jest częścią rozległego programu działań inwestycyjnych realizowanych przez Zamawiającego na terenie Szpitala Wojewódzkiego w Poznaniu. Z tego powodu w trakcie realizacji Umowy przez Wykonawcę mogą wystąpić szczególne okoliczności polegające na konieczności:</w:t>
      </w:r>
    </w:p>
    <w:p w14:paraId="11718A01" w14:textId="4708F40F" w:rsidR="00D21A33" w:rsidRPr="00761518" w:rsidRDefault="00B2451E" w:rsidP="00690819">
      <w:pPr>
        <w:pStyle w:val="Bezodstpw"/>
        <w:numPr>
          <w:ilvl w:val="1"/>
          <w:numId w:val="65"/>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d</w:t>
      </w:r>
      <w:r w:rsidR="00D21A33" w:rsidRPr="00761518">
        <w:rPr>
          <w:rFonts w:ascii="Garamond" w:hAnsi="Garamond" w:cs="Arial"/>
          <w:sz w:val="22"/>
          <w:szCs w:val="22"/>
          <w:lang w:val="pl-PL"/>
        </w:rPr>
        <w:t xml:space="preserve">ostosowania terminów rozpoczęcia, tempa prowadzenia prac, godzin wykonywania Robót, terminów </w:t>
      </w:r>
      <w:r w:rsidR="006518D1">
        <w:rPr>
          <w:rFonts w:ascii="Garamond" w:hAnsi="Garamond" w:cs="Arial"/>
          <w:sz w:val="22"/>
          <w:szCs w:val="22"/>
          <w:lang w:val="pl-PL"/>
        </w:rPr>
        <w:br/>
      </w:r>
      <w:r w:rsidRPr="00761518">
        <w:rPr>
          <w:rFonts w:ascii="Garamond" w:hAnsi="Garamond" w:cs="Arial"/>
          <w:sz w:val="22"/>
          <w:szCs w:val="22"/>
          <w:lang w:val="pl-PL"/>
        </w:rPr>
        <w:t xml:space="preserve">ich </w:t>
      </w:r>
      <w:r w:rsidR="00D21A33" w:rsidRPr="00761518">
        <w:rPr>
          <w:rFonts w:ascii="Garamond" w:hAnsi="Garamond" w:cs="Arial"/>
          <w:sz w:val="22"/>
          <w:szCs w:val="22"/>
          <w:lang w:val="pl-PL"/>
        </w:rPr>
        <w:t xml:space="preserve">zakończenia i innych uwarunkowań do faktycznych uwarunkowań wynikających z potrzeby zachowania </w:t>
      </w:r>
      <w:r w:rsidR="00D21A33" w:rsidRPr="00761518">
        <w:rPr>
          <w:rFonts w:ascii="Garamond" w:hAnsi="Garamond" w:cs="Arial"/>
          <w:sz w:val="22"/>
          <w:szCs w:val="22"/>
          <w:lang w:val="pl-PL"/>
        </w:rPr>
        <w:lastRenderedPageBreak/>
        <w:t>zdolności Zamawiającego do wykonywania świadczeń medycznych, zapewnienia właściwych warunków pobytu i leczenia pacjentom Szpitala Wojewódzkiego w Poznaniu</w:t>
      </w:r>
      <w:r w:rsidRPr="00761518">
        <w:rPr>
          <w:rFonts w:ascii="Garamond" w:hAnsi="Garamond" w:cs="Arial"/>
          <w:sz w:val="22"/>
          <w:szCs w:val="22"/>
          <w:lang w:val="pl-PL"/>
        </w:rPr>
        <w:t xml:space="preserve"> oraz spełnienia wymagań personelu medycznego Szpitala odpowiedzialnego za jego prawidłowe funkcjonowanie,</w:t>
      </w:r>
    </w:p>
    <w:p w14:paraId="4BC8092D" w14:textId="77777777" w:rsidR="00B2451E" w:rsidRPr="00761518" w:rsidRDefault="00B2451E" w:rsidP="00690819">
      <w:pPr>
        <w:pStyle w:val="Bezodstpw"/>
        <w:numPr>
          <w:ilvl w:val="1"/>
          <w:numId w:val="65"/>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prowadzenia Robót w sposób minimalizujący uciążliwości dla pacjentów i personelu Szpitala Wojewódzkiego w Poznaniu, np. poprzez zapewnienie skutecznego wydzielenia części Terenu Budowy od funkcjonujących sekcji Szpitala celem odizolowania funkcjonujących </w:t>
      </w:r>
      <w:r w:rsidR="0042641E">
        <w:rPr>
          <w:rFonts w:ascii="Garamond" w:hAnsi="Garamond" w:cs="Arial"/>
          <w:sz w:val="22"/>
          <w:szCs w:val="22"/>
          <w:lang w:val="pl-PL"/>
        </w:rPr>
        <w:t xml:space="preserve">pomieszczeń </w:t>
      </w:r>
      <w:r w:rsidRPr="00761518">
        <w:rPr>
          <w:rFonts w:ascii="Garamond" w:hAnsi="Garamond" w:cs="Arial"/>
          <w:sz w:val="22"/>
          <w:szCs w:val="22"/>
          <w:lang w:val="pl-PL"/>
        </w:rPr>
        <w:t>od hałasu, kurzu, brudu i innych skutków wykonywania Robót,</w:t>
      </w:r>
    </w:p>
    <w:p w14:paraId="5414E1C2" w14:textId="3D87ACCE" w:rsidR="00B2451E" w:rsidRPr="00761518" w:rsidRDefault="00B2451E" w:rsidP="00690819">
      <w:pPr>
        <w:pStyle w:val="Bezodstpw"/>
        <w:numPr>
          <w:ilvl w:val="1"/>
          <w:numId w:val="65"/>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dostosowania terminów rozpoczęcia, tempa prowadzenia prac, godzin wykonywania Robót, terminów </w:t>
      </w:r>
      <w:r w:rsidR="006518D1">
        <w:rPr>
          <w:rFonts w:ascii="Garamond" w:hAnsi="Garamond" w:cs="Arial"/>
          <w:sz w:val="22"/>
          <w:szCs w:val="22"/>
          <w:lang w:val="pl-PL"/>
        </w:rPr>
        <w:br/>
      </w:r>
      <w:r w:rsidRPr="00761518">
        <w:rPr>
          <w:rFonts w:ascii="Garamond" w:hAnsi="Garamond" w:cs="Arial"/>
          <w:sz w:val="22"/>
          <w:szCs w:val="22"/>
          <w:lang w:val="pl-PL"/>
        </w:rPr>
        <w:t>ich zakończenia i innych uwarunkowań do uwarunkowań związanych z prowadzeniem innych niż objęte niniejszą Umową działań inwestycyjnych i prac budowlanych wykonywanych na odrębne zlecenie Zamawiającego przez podmioty trzecie.</w:t>
      </w:r>
    </w:p>
    <w:p w14:paraId="4025A439" w14:textId="43DACE08" w:rsidR="00B2451E" w:rsidRPr="00761518" w:rsidRDefault="00B2451E" w:rsidP="00690819">
      <w:pPr>
        <w:pStyle w:val="Bezodstpw"/>
        <w:numPr>
          <w:ilvl w:val="1"/>
          <w:numId w:val="65"/>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zmiany, zwiększenia, zmniejszenia, bądź zaniechania wykonywania elementów Robót co do sposobu, jakości lub ilości z uwagi na konieczność koordynacji rzeczywistego zakresu Robót objętych niniejszą Umową </w:t>
      </w:r>
      <w:r w:rsidR="006518D1">
        <w:rPr>
          <w:rFonts w:ascii="Garamond" w:hAnsi="Garamond" w:cs="Arial"/>
          <w:sz w:val="22"/>
          <w:szCs w:val="22"/>
          <w:lang w:val="pl-PL"/>
        </w:rPr>
        <w:br/>
      </w:r>
      <w:r w:rsidR="00134433" w:rsidRPr="00761518">
        <w:rPr>
          <w:rFonts w:ascii="Garamond" w:hAnsi="Garamond" w:cs="Arial"/>
          <w:sz w:val="22"/>
          <w:szCs w:val="22"/>
          <w:lang w:val="pl-PL"/>
        </w:rPr>
        <w:t xml:space="preserve">z zakresem innych niż objęte niniejszą Umową działań inwestycyjnych i prac budowlanych wykonywanych </w:t>
      </w:r>
      <w:r w:rsidR="006518D1">
        <w:rPr>
          <w:rFonts w:ascii="Garamond" w:hAnsi="Garamond" w:cs="Arial"/>
          <w:sz w:val="22"/>
          <w:szCs w:val="22"/>
          <w:lang w:val="pl-PL"/>
        </w:rPr>
        <w:br/>
      </w:r>
      <w:r w:rsidR="00134433" w:rsidRPr="00761518">
        <w:rPr>
          <w:rFonts w:ascii="Garamond" w:hAnsi="Garamond" w:cs="Arial"/>
          <w:sz w:val="22"/>
          <w:szCs w:val="22"/>
          <w:lang w:val="pl-PL"/>
        </w:rPr>
        <w:t>na odrębne zlecenie Zamawiającego przez podmioty trzecie, a także z faktycznymi uwarunkowaniami Terenu Budowy stwierdzonymi w toku realizacji Robót.</w:t>
      </w:r>
    </w:p>
    <w:p w14:paraId="7F19E2E3" w14:textId="00C07E30" w:rsidR="00134433" w:rsidRDefault="00134433" w:rsidP="00141042">
      <w:pPr>
        <w:pStyle w:val="Bezodstpw"/>
        <w:ind w:left="426"/>
        <w:jc w:val="both"/>
        <w:rPr>
          <w:rFonts w:ascii="Garamond" w:hAnsi="Garamond" w:cs="Arial"/>
          <w:sz w:val="22"/>
          <w:szCs w:val="22"/>
          <w:lang w:val="pl-PL"/>
        </w:rPr>
      </w:pPr>
      <w:r w:rsidRPr="00761518">
        <w:rPr>
          <w:rFonts w:ascii="Garamond" w:hAnsi="Garamond" w:cs="Arial"/>
          <w:sz w:val="22"/>
          <w:szCs w:val="22"/>
          <w:lang w:val="pl-PL"/>
        </w:rPr>
        <w:t xml:space="preserve">Wszelkie skutki okoliczności opisanych w niniejszym ustępie dla terminów wykonania przedmiotu Umowy </w:t>
      </w:r>
      <w:r w:rsidR="006518D1">
        <w:rPr>
          <w:rFonts w:ascii="Garamond" w:hAnsi="Garamond" w:cs="Arial"/>
          <w:sz w:val="22"/>
          <w:szCs w:val="22"/>
          <w:lang w:val="pl-PL"/>
        </w:rPr>
        <w:br/>
      </w:r>
      <w:r w:rsidRPr="00761518">
        <w:rPr>
          <w:rFonts w:ascii="Garamond" w:hAnsi="Garamond" w:cs="Arial"/>
          <w:sz w:val="22"/>
          <w:szCs w:val="22"/>
          <w:lang w:val="pl-PL"/>
        </w:rPr>
        <w:t>oraz wartości Wynagrodzenia Wykonawcy będą analizowane przez Zamawiającego na podstawie udokumentowanych argumentów Wykonawcy w odniesieniu do warunków Umowy.</w:t>
      </w:r>
    </w:p>
    <w:p w14:paraId="1F2229E9" w14:textId="77777777" w:rsidR="004C0A81" w:rsidRPr="00761518" w:rsidRDefault="004C0A81" w:rsidP="00141042">
      <w:pPr>
        <w:pStyle w:val="Bezodstpw"/>
        <w:jc w:val="center"/>
        <w:rPr>
          <w:rFonts w:ascii="Garamond" w:hAnsi="Garamond" w:cs="Arial"/>
          <w:b/>
          <w:sz w:val="22"/>
          <w:szCs w:val="22"/>
          <w:lang w:val="pl-PL"/>
        </w:rPr>
      </w:pPr>
    </w:p>
    <w:p w14:paraId="7CAE8477" w14:textId="77777777" w:rsidR="004C0A81" w:rsidRPr="00761518" w:rsidRDefault="00D04A8C" w:rsidP="00141042">
      <w:pPr>
        <w:pStyle w:val="Bezodstpw"/>
        <w:jc w:val="center"/>
        <w:rPr>
          <w:rFonts w:ascii="Garamond" w:hAnsi="Garamond" w:cs="Arial"/>
          <w:b/>
          <w:sz w:val="22"/>
          <w:szCs w:val="22"/>
          <w:lang w:val="pl-PL"/>
        </w:rPr>
      </w:pPr>
      <w:r w:rsidRPr="00761518">
        <w:rPr>
          <w:rFonts w:ascii="Garamond" w:hAnsi="Garamond" w:cs="Arial"/>
          <w:b/>
          <w:sz w:val="22"/>
          <w:szCs w:val="22"/>
          <w:lang w:val="pl-PL"/>
        </w:rPr>
        <w:t>§ 4</w:t>
      </w:r>
    </w:p>
    <w:p w14:paraId="4E1CCB9B" w14:textId="77777777" w:rsidR="004C0A81" w:rsidRPr="00761518" w:rsidRDefault="008A07B8" w:rsidP="00141042">
      <w:pPr>
        <w:pStyle w:val="nagwek20"/>
        <w:spacing w:line="240" w:lineRule="auto"/>
        <w:outlineLvl w:val="0"/>
        <w:rPr>
          <w:rFonts w:ascii="Garamond" w:hAnsi="Garamond"/>
          <w:sz w:val="22"/>
          <w:lang w:val="pl-PL"/>
        </w:rPr>
      </w:pPr>
      <w:bookmarkStart w:id="10" w:name="_Toc456704823"/>
      <w:bookmarkStart w:id="11" w:name="_Toc3880967"/>
      <w:r w:rsidRPr="00761518">
        <w:rPr>
          <w:rFonts w:ascii="Garamond" w:hAnsi="Garamond"/>
          <w:sz w:val="22"/>
          <w:lang w:val="pl-PL"/>
        </w:rPr>
        <w:t>[Terminy realizacji przedmiotu U</w:t>
      </w:r>
      <w:r w:rsidR="004C0A81" w:rsidRPr="00761518">
        <w:rPr>
          <w:rFonts w:ascii="Garamond" w:hAnsi="Garamond"/>
          <w:sz w:val="22"/>
          <w:lang w:val="pl-PL"/>
        </w:rPr>
        <w:t>mowy]</w:t>
      </w:r>
      <w:bookmarkEnd w:id="10"/>
      <w:bookmarkEnd w:id="11"/>
    </w:p>
    <w:p w14:paraId="41BBD53F" w14:textId="1B3C8E9A" w:rsidR="000C0E6D" w:rsidRPr="00D32976" w:rsidRDefault="008A07B8" w:rsidP="00690819">
      <w:pPr>
        <w:pStyle w:val="Bezodstpw"/>
        <w:numPr>
          <w:ilvl w:val="1"/>
          <w:numId w:val="52"/>
        </w:numPr>
        <w:ind w:left="426"/>
        <w:jc w:val="both"/>
        <w:rPr>
          <w:rFonts w:ascii="Garamond" w:hAnsi="Garamond" w:cs="Arial"/>
          <w:sz w:val="22"/>
          <w:szCs w:val="22"/>
          <w:lang w:val="pl-PL"/>
        </w:rPr>
      </w:pPr>
      <w:r w:rsidRPr="006518D1">
        <w:rPr>
          <w:rFonts w:ascii="Garamond" w:hAnsi="Garamond" w:cs="Arial"/>
          <w:b/>
          <w:bCs/>
          <w:sz w:val="22"/>
          <w:szCs w:val="22"/>
          <w:lang w:val="pl-PL"/>
        </w:rPr>
        <w:t>Strony ustalają t</w:t>
      </w:r>
      <w:r w:rsidR="004C0A81" w:rsidRPr="006518D1">
        <w:rPr>
          <w:rFonts w:ascii="Garamond" w:hAnsi="Garamond" w:cs="Arial"/>
          <w:b/>
          <w:bCs/>
          <w:sz w:val="22"/>
          <w:szCs w:val="22"/>
          <w:lang w:val="pl-PL"/>
        </w:rPr>
        <w:t xml:space="preserve">ermin zakończenia Inwestycji </w:t>
      </w:r>
      <w:r w:rsidR="00F6427A">
        <w:rPr>
          <w:rFonts w:ascii="Garamond" w:hAnsi="Garamond" w:cs="Arial"/>
          <w:b/>
          <w:bCs/>
          <w:sz w:val="22"/>
          <w:szCs w:val="22"/>
          <w:lang w:val="pl-PL"/>
        </w:rPr>
        <w:t>na dzień 30 listopada 2025 roku</w:t>
      </w:r>
      <w:r w:rsidR="002B0331" w:rsidRPr="00761518">
        <w:rPr>
          <w:rFonts w:ascii="Garamond" w:hAnsi="Garamond" w:cs="Arial"/>
          <w:sz w:val="22"/>
          <w:szCs w:val="22"/>
          <w:lang w:val="pl-PL"/>
        </w:rPr>
        <w:t>,</w:t>
      </w:r>
      <w:r w:rsidR="004C0A81" w:rsidRPr="00761518">
        <w:rPr>
          <w:rFonts w:ascii="Garamond" w:hAnsi="Garamond" w:cs="Arial"/>
          <w:sz w:val="22"/>
          <w:szCs w:val="22"/>
          <w:lang w:val="pl-PL"/>
        </w:rPr>
        <w:t xml:space="preserve"> co oznacza, iż w terminie tym Wykonaw</w:t>
      </w:r>
      <w:r w:rsidR="00061E5A" w:rsidRPr="00761518">
        <w:rPr>
          <w:rFonts w:ascii="Garamond" w:hAnsi="Garamond" w:cs="Arial"/>
          <w:sz w:val="22"/>
          <w:szCs w:val="22"/>
          <w:lang w:val="pl-PL"/>
        </w:rPr>
        <w:t xml:space="preserve">ca wykona przedmiot Umowy wraz </w:t>
      </w:r>
      <w:r w:rsidR="004C0A81" w:rsidRPr="00761518">
        <w:rPr>
          <w:rFonts w:ascii="Garamond" w:hAnsi="Garamond" w:cs="Arial"/>
          <w:sz w:val="22"/>
          <w:szCs w:val="22"/>
          <w:lang w:val="pl-PL"/>
        </w:rPr>
        <w:t>ze wszystkimi innymi świadczeniami, z wyłączeniem okresu rękojmi za wady i gwarancji jakości, do których wykonania był zobowiązany na podstawie Umowy.</w:t>
      </w:r>
      <w:r w:rsidR="00D32976">
        <w:rPr>
          <w:rFonts w:ascii="Garamond" w:hAnsi="Garamond" w:cs="Arial"/>
          <w:sz w:val="22"/>
          <w:szCs w:val="22"/>
          <w:lang w:val="pl-PL"/>
        </w:rPr>
        <w:t xml:space="preserve"> </w:t>
      </w:r>
      <w:r w:rsidR="000C0E6D" w:rsidRPr="00D32976">
        <w:rPr>
          <w:rFonts w:ascii="Garamond" w:hAnsi="Garamond" w:cs="Arial"/>
          <w:sz w:val="22"/>
          <w:szCs w:val="22"/>
          <w:lang w:val="pl-PL"/>
        </w:rPr>
        <w:t>Termin wskazany w niniejszym ustępie odpowiada terminowi wskazanemu w Ofercie Wykonawcy.</w:t>
      </w:r>
    </w:p>
    <w:p w14:paraId="5DF0A6DB" w14:textId="77777777" w:rsidR="00593F24" w:rsidRPr="00761518" w:rsidRDefault="008431FD" w:rsidP="00690819">
      <w:pPr>
        <w:pStyle w:val="Bezodstpw"/>
        <w:numPr>
          <w:ilvl w:val="1"/>
          <w:numId w:val="52"/>
        </w:numPr>
        <w:ind w:left="426"/>
        <w:jc w:val="both"/>
        <w:rPr>
          <w:rFonts w:ascii="Garamond" w:hAnsi="Garamond" w:cs="Arial"/>
          <w:sz w:val="22"/>
          <w:szCs w:val="22"/>
          <w:lang w:val="pl-PL"/>
        </w:rPr>
      </w:pPr>
      <w:r w:rsidRPr="00761518">
        <w:rPr>
          <w:rFonts w:ascii="Garamond" w:hAnsi="Garamond" w:cs="Arial"/>
          <w:sz w:val="22"/>
          <w:szCs w:val="22"/>
          <w:lang w:val="pl-PL"/>
        </w:rPr>
        <w:t>Za datę zakończenia realizacji przedmiotu Umowy (wyłączając świadczenia Wykonawcy w okresie gwarancji i rękojmi)</w:t>
      </w:r>
      <w:r w:rsidR="00B64F50">
        <w:rPr>
          <w:rFonts w:ascii="Garamond" w:hAnsi="Garamond" w:cs="Arial"/>
          <w:sz w:val="22"/>
          <w:szCs w:val="22"/>
          <w:lang w:val="pl-PL"/>
        </w:rPr>
        <w:t xml:space="preserve"> </w:t>
      </w:r>
      <w:r w:rsidRPr="00761518">
        <w:rPr>
          <w:rFonts w:ascii="Garamond" w:hAnsi="Garamond" w:cs="Arial"/>
          <w:sz w:val="22"/>
          <w:szCs w:val="22"/>
          <w:lang w:val="pl-PL"/>
        </w:rPr>
        <w:t>uznaje się datę Odbioru Końcowego całego przedmiotu Umowy z wynikiem pozytywnym.</w:t>
      </w:r>
    </w:p>
    <w:p w14:paraId="743DF8A5" w14:textId="798AABE0" w:rsidR="00BB4B9B" w:rsidRPr="00761518" w:rsidRDefault="00BB4B9B" w:rsidP="00690819">
      <w:pPr>
        <w:pStyle w:val="Bezodstpw"/>
        <w:numPr>
          <w:ilvl w:val="1"/>
          <w:numId w:val="52"/>
        </w:numPr>
        <w:ind w:left="426"/>
        <w:jc w:val="both"/>
        <w:rPr>
          <w:rFonts w:ascii="Garamond" w:hAnsi="Garamond" w:cs="Arial"/>
          <w:sz w:val="22"/>
          <w:szCs w:val="22"/>
          <w:lang w:val="pl-PL"/>
        </w:rPr>
      </w:pPr>
      <w:r w:rsidRPr="00761518">
        <w:rPr>
          <w:rFonts w:ascii="Garamond" w:hAnsi="Garamond" w:cs="Arial"/>
          <w:sz w:val="22"/>
          <w:szCs w:val="22"/>
          <w:lang w:val="pl-PL"/>
        </w:rPr>
        <w:t>Rozpoczęcie realizacji przedmiotu Umowy nastąpi</w:t>
      </w:r>
      <w:r w:rsidR="004727C1" w:rsidRPr="00761518">
        <w:rPr>
          <w:rFonts w:ascii="Garamond" w:hAnsi="Garamond" w:cs="Arial"/>
          <w:sz w:val="22"/>
          <w:szCs w:val="22"/>
          <w:lang w:val="pl-PL"/>
        </w:rPr>
        <w:t xml:space="preserve"> </w:t>
      </w:r>
      <w:r w:rsidR="008A07B8" w:rsidRPr="00761518">
        <w:rPr>
          <w:rFonts w:ascii="Garamond" w:hAnsi="Garamond" w:cs="Arial"/>
          <w:sz w:val="22"/>
          <w:szCs w:val="22"/>
          <w:lang w:val="pl-PL"/>
        </w:rPr>
        <w:t xml:space="preserve">z dniem zawarcia niniejszej Umowy przez Zamawiającego </w:t>
      </w:r>
      <w:r w:rsidR="006518D1">
        <w:rPr>
          <w:rFonts w:ascii="Garamond" w:hAnsi="Garamond" w:cs="Arial"/>
          <w:sz w:val="22"/>
          <w:szCs w:val="22"/>
          <w:lang w:val="pl-PL"/>
        </w:rPr>
        <w:br/>
      </w:r>
      <w:r w:rsidR="008A07B8" w:rsidRPr="00761518">
        <w:rPr>
          <w:rFonts w:ascii="Garamond" w:hAnsi="Garamond" w:cs="Arial"/>
          <w:sz w:val="22"/>
          <w:szCs w:val="22"/>
          <w:lang w:val="pl-PL"/>
        </w:rPr>
        <w:t>i Wykonawcę.</w:t>
      </w:r>
    </w:p>
    <w:p w14:paraId="1DF7890E" w14:textId="62BF9B50" w:rsidR="004C0A81" w:rsidRPr="007D12FF" w:rsidRDefault="004C0A81" w:rsidP="00690819">
      <w:pPr>
        <w:pStyle w:val="Bezodstpw"/>
        <w:numPr>
          <w:ilvl w:val="1"/>
          <w:numId w:val="52"/>
        </w:numPr>
        <w:ind w:left="426"/>
        <w:jc w:val="both"/>
        <w:rPr>
          <w:rFonts w:ascii="Garamond" w:hAnsi="Garamond" w:cs="Arial"/>
          <w:sz w:val="22"/>
          <w:szCs w:val="22"/>
          <w:lang w:val="pl-PL"/>
        </w:rPr>
      </w:pPr>
      <w:r w:rsidRPr="00761518">
        <w:rPr>
          <w:rFonts w:ascii="Garamond" w:hAnsi="Garamond" w:cs="Arial"/>
          <w:sz w:val="22"/>
          <w:szCs w:val="22"/>
          <w:lang w:val="pl-PL"/>
        </w:rPr>
        <w:t xml:space="preserve">Zamawiający przewiduje możliwość dokonania zmiany terminu realizacji zamówienia tylko na zasadach i warunkach określonych w </w:t>
      </w:r>
      <w:r w:rsidR="00DB79B9" w:rsidRPr="00761518">
        <w:rPr>
          <w:rFonts w:ascii="Garamond" w:hAnsi="Garamond" w:cs="Arial"/>
          <w:sz w:val="22"/>
          <w:szCs w:val="22"/>
          <w:lang w:val="pl-PL"/>
        </w:rPr>
        <w:t>Umowie</w:t>
      </w:r>
      <w:r w:rsidRPr="00761518">
        <w:rPr>
          <w:rFonts w:ascii="Garamond" w:hAnsi="Garamond" w:cs="Arial"/>
          <w:sz w:val="22"/>
          <w:szCs w:val="22"/>
          <w:lang w:val="pl-PL"/>
        </w:rPr>
        <w:t xml:space="preserve">.  </w:t>
      </w:r>
    </w:p>
    <w:p w14:paraId="23BC8B49" w14:textId="4A60C201" w:rsidR="004C0A81" w:rsidRPr="00761518" w:rsidRDefault="004C0A81" w:rsidP="00690819">
      <w:pPr>
        <w:pStyle w:val="Bezodstpw"/>
        <w:numPr>
          <w:ilvl w:val="1"/>
          <w:numId w:val="52"/>
        </w:numPr>
        <w:ind w:left="426"/>
        <w:jc w:val="both"/>
        <w:rPr>
          <w:rFonts w:ascii="Garamond" w:hAnsi="Garamond" w:cs="Arial"/>
          <w:sz w:val="22"/>
          <w:szCs w:val="22"/>
          <w:lang w:val="pl-PL"/>
        </w:rPr>
      </w:pPr>
      <w:r w:rsidRPr="00761518">
        <w:rPr>
          <w:rFonts w:ascii="Garamond" w:hAnsi="Garamond" w:cs="Arial"/>
          <w:sz w:val="22"/>
          <w:szCs w:val="22"/>
          <w:lang w:val="pl-PL"/>
        </w:rPr>
        <w:t>Wykonawca ma obowiązek uwzględnienia w terminie wykonania Umowy czynności Zamawiającego, o których mowa w Umowie w maksymalnych okresach, jakie Zamawiającemu przysługują na dokonanie tych czynności.</w:t>
      </w:r>
    </w:p>
    <w:p w14:paraId="1338235F" w14:textId="6DEF065B" w:rsidR="000E7340" w:rsidRPr="00761518" w:rsidRDefault="000E7340" w:rsidP="00690819">
      <w:pPr>
        <w:pStyle w:val="Bezodstpw"/>
        <w:numPr>
          <w:ilvl w:val="1"/>
          <w:numId w:val="52"/>
        </w:numPr>
        <w:ind w:left="426"/>
        <w:jc w:val="both"/>
        <w:rPr>
          <w:rFonts w:ascii="Garamond" w:hAnsi="Garamond" w:cs="Arial"/>
          <w:sz w:val="22"/>
          <w:szCs w:val="22"/>
          <w:lang w:val="pl-PL"/>
        </w:rPr>
      </w:pPr>
      <w:r w:rsidRPr="00761518">
        <w:rPr>
          <w:rFonts w:ascii="Garamond" w:hAnsi="Garamond" w:cs="Arial"/>
          <w:sz w:val="22"/>
          <w:szCs w:val="22"/>
          <w:lang w:val="pl-PL"/>
        </w:rPr>
        <w:t xml:space="preserve">Teren Budowy </w:t>
      </w:r>
      <w:r w:rsidR="00427EE7">
        <w:rPr>
          <w:rFonts w:ascii="Garamond" w:hAnsi="Garamond" w:cs="Arial"/>
          <w:sz w:val="22"/>
          <w:szCs w:val="22"/>
          <w:lang w:val="pl-PL"/>
        </w:rPr>
        <w:t xml:space="preserve">zostanie przekazany Wykonawcy protokolarnie w terminie </w:t>
      </w:r>
      <w:r w:rsidR="001C569A">
        <w:rPr>
          <w:rFonts w:ascii="Garamond" w:hAnsi="Garamond" w:cs="Arial"/>
          <w:sz w:val="22"/>
          <w:szCs w:val="22"/>
          <w:lang w:val="pl-PL"/>
        </w:rPr>
        <w:t>3</w:t>
      </w:r>
      <w:r w:rsidR="00427EE7">
        <w:rPr>
          <w:rFonts w:ascii="Garamond" w:hAnsi="Garamond" w:cs="Arial"/>
          <w:sz w:val="22"/>
          <w:szCs w:val="22"/>
          <w:lang w:val="pl-PL"/>
        </w:rPr>
        <w:t xml:space="preserve"> dni od dnia zawarcia Umowy.</w:t>
      </w:r>
    </w:p>
    <w:p w14:paraId="6BB1C1A9" w14:textId="1597030A" w:rsidR="000E7340" w:rsidRDefault="000E7340" w:rsidP="00690819">
      <w:pPr>
        <w:pStyle w:val="Bezodstpw"/>
        <w:numPr>
          <w:ilvl w:val="1"/>
          <w:numId w:val="52"/>
        </w:numPr>
        <w:ind w:left="426"/>
        <w:jc w:val="both"/>
        <w:rPr>
          <w:rFonts w:ascii="Garamond" w:hAnsi="Garamond" w:cs="Arial"/>
          <w:sz w:val="22"/>
          <w:szCs w:val="22"/>
          <w:lang w:val="pl-PL"/>
        </w:rPr>
      </w:pPr>
      <w:r w:rsidRPr="00761518">
        <w:rPr>
          <w:rFonts w:ascii="Garamond" w:hAnsi="Garamond" w:cs="Arial"/>
          <w:sz w:val="22"/>
          <w:szCs w:val="22"/>
          <w:lang w:val="pl-PL"/>
        </w:rPr>
        <w:t>Wykonawca przyjmuje do wiadomości uwarunkowania dotyczące pracy na czynnym obiekcie, z zachowaniem ruchu poszczególnych Oddziałów</w:t>
      </w:r>
      <w:r w:rsidR="000C0E6D" w:rsidRPr="00761518">
        <w:rPr>
          <w:rFonts w:ascii="Garamond" w:hAnsi="Garamond" w:cs="Arial"/>
          <w:sz w:val="22"/>
          <w:szCs w:val="22"/>
          <w:lang w:val="pl-PL"/>
        </w:rPr>
        <w:t>, uwzględnieniem ograniczeń związanych z koniecznością prowadzenia nieprzerwanej działalności leczniczej</w:t>
      </w:r>
      <w:r w:rsidR="0004771D">
        <w:rPr>
          <w:rFonts w:ascii="Garamond" w:hAnsi="Garamond" w:cs="Arial"/>
          <w:sz w:val="22"/>
          <w:szCs w:val="22"/>
          <w:lang w:val="pl-PL"/>
        </w:rPr>
        <w:t xml:space="preserve">, w tym </w:t>
      </w:r>
      <w:r w:rsidR="00BD6842">
        <w:rPr>
          <w:rFonts w:ascii="Garamond" w:hAnsi="Garamond" w:cs="Arial"/>
          <w:sz w:val="22"/>
          <w:szCs w:val="22"/>
          <w:lang w:val="pl-PL"/>
        </w:rPr>
        <w:t xml:space="preserve">funkcjonowania lądowiska </w:t>
      </w:r>
      <w:r w:rsidR="000C0E6D" w:rsidRPr="00761518">
        <w:rPr>
          <w:rFonts w:ascii="Garamond" w:hAnsi="Garamond" w:cs="Arial"/>
          <w:sz w:val="22"/>
          <w:szCs w:val="22"/>
          <w:lang w:val="pl-PL"/>
        </w:rPr>
        <w:t>i zapewnienia komfortu i bezpieczeństwa pacjentów.</w:t>
      </w:r>
    </w:p>
    <w:p w14:paraId="74ECB30B" w14:textId="6058B880" w:rsidR="00C97359" w:rsidRPr="00761518" w:rsidRDefault="00C97359" w:rsidP="00690819">
      <w:pPr>
        <w:pStyle w:val="Bezodstpw"/>
        <w:numPr>
          <w:ilvl w:val="1"/>
          <w:numId w:val="52"/>
        </w:numPr>
        <w:ind w:left="426"/>
        <w:jc w:val="both"/>
        <w:rPr>
          <w:rFonts w:ascii="Garamond" w:hAnsi="Garamond" w:cs="Arial"/>
          <w:sz w:val="22"/>
          <w:szCs w:val="22"/>
          <w:lang w:val="pl-PL"/>
        </w:rPr>
      </w:pPr>
      <w:r>
        <w:rPr>
          <w:rFonts w:ascii="Garamond" w:hAnsi="Garamond" w:cs="Arial"/>
          <w:sz w:val="22"/>
          <w:szCs w:val="22"/>
          <w:lang w:val="pl-PL"/>
        </w:rPr>
        <w:t xml:space="preserve">Wykonawca </w:t>
      </w:r>
      <w:r w:rsidR="00F21D61">
        <w:rPr>
          <w:rFonts w:ascii="Garamond" w:hAnsi="Garamond" w:cs="Arial"/>
          <w:sz w:val="22"/>
          <w:szCs w:val="22"/>
          <w:lang w:val="pl-PL"/>
        </w:rPr>
        <w:t xml:space="preserve">zobowiązuje się do </w:t>
      </w:r>
      <w:r w:rsidR="00321FCE">
        <w:rPr>
          <w:rFonts w:ascii="Garamond" w:hAnsi="Garamond" w:cs="Arial"/>
          <w:sz w:val="22"/>
          <w:szCs w:val="22"/>
          <w:lang w:val="pl-PL"/>
        </w:rPr>
        <w:t xml:space="preserve">przedstawienia </w:t>
      </w:r>
      <w:r w:rsidR="00621D13">
        <w:rPr>
          <w:rFonts w:ascii="Garamond" w:hAnsi="Garamond" w:cs="Arial"/>
          <w:sz w:val="22"/>
          <w:szCs w:val="22"/>
          <w:lang w:val="pl-PL"/>
        </w:rPr>
        <w:t>w terminie do 7 dni od daty zawarcia umowy</w:t>
      </w:r>
      <w:r w:rsidR="00321FCE">
        <w:rPr>
          <w:rFonts w:ascii="Garamond" w:hAnsi="Garamond" w:cs="Arial"/>
          <w:sz w:val="22"/>
          <w:szCs w:val="22"/>
          <w:lang w:val="pl-PL"/>
        </w:rPr>
        <w:t>, Haromonogram rzeczowo-finansowego</w:t>
      </w:r>
      <w:r w:rsidR="005B6A7A">
        <w:rPr>
          <w:rFonts w:ascii="Garamond" w:hAnsi="Garamond" w:cs="Arial"/>
          <w:sz w:val="22"/>
          <w:szCs w:val="22"/>
          <w:lang w:val="pl-PL"/>
        </w:rPr>
        <w:t xml:space="preserve"> planowanych prac, z </w:t>
      </w:r>
      <w:r w:rsidR="0072514A">
        <w:rPr>
          <w:rFonts w:ascii="Garamond" w:hAnsi="Garamond" w:cs="Arial"/>
          <w:sz w:val="22"/>
          <w:szCs w:val="22"/>
          <w:lang w:val="pl-PL"/>
        </w:rPr>
        <w:t>uwzględnieniem</w:t>
      </w:r>
      <w:r w:rsidR="005B6A7A">
        <w:rPr>
          <w:rFonts w:ascii="Garamond" w:hAnsi="Garamond" w:cs="Arial"/>
          <w:sz w:val="22"/>
          <w:szCs w:val="22"/>
          <w:lang w:val="pl-PL"/>
        </w:rPr>
        <w:t xml:space="preserve"> terminu zakończenia Inwestycji oraz </w:t>
      </w:r>
      <w:r w:rsidR="0072514A">
        <w:rPr>
          <w:rFonts w:ascii="Garamond" w:hAnsi="Garamond" w:cs="Arial"/>
          <w:sz w:val="22"/>
          <w:szCs w:val="22"/>
          <w:lang w:val="pl-PL"/>
        </w:rPr>
        <w:t xml:space="preserve">wartości robót wynikających z przedmiarów </w:t>
      </w:r>
      <w:r w:rsidR="00C56146">
        <w:rPr>
          <w:rFonts w:ascii="Garamond" w:hAnsi="Garamond" w:cs="Arial"/>
          <w:sz w:val="22"/>
          <w:szCs w:val="22"/>
          <w:lang w:val="pl-PL"/>
        </w:rPr>
        <w:t xml:space="preserve">robót (kosztorysów) załączonych </w:t>
      </w:r>
      <w:r w:rsidR="00621D13">
        <w:rPr>
          <w:rFonts w:ascii="Garamond" w:hAnsi="Garamond" w:cs="Arial"/>
          <w:sz w:val="22"/>
          <w:szCs w:val="22"/>
          <w:lang w:val="pl-PL"/>
        </w:rPr>
        <w:t>do postępowania przetargowego.</w:t>
      </w:r>
      <w:r w:rsidR="0074352E">
        <w:rPr>
          <w:rFonts w:ascii="Garamond" w:hAnsi="Garamond" w:cs="Arial"/>
          <w:sz w:val="22"/>
          <w:szCs w:val="22"/>
          <w:lang w:val="pl-PL"/>
        </w:rPr>
        <w:t xml:space="preserve"> </w:t>
      </w:r>
      <w:r w:rsidR="00F26648">
        <w:rPr>
          <w:rFonts w:ascii="Garamond" w:hAnsi="Garamond" w:cs="Arial"/>
          <w:sz w:val="22"/>
          <w:szCs w:val="22"/>
          <w:lang w:val="pl-PL"/>
        </w:rPr>
        <w:t>Zamawiający może żądać zmiany lub wprowadzenia popraw</w:t>
      </w:r>
      <w:r w:rsidR="0014099F">
        <w:rPr>
          <w:rFonts w:ascii="Garamond" w:hAnsi="Garamond" w:cs="Arial"/>
          <w:sz w:val="22"/>
          <w:szCs w:val="22"/>
          <w:lang w:val="pl-PL"/>
        </w:rPr>
        <w:t>ek w stosunku do przedłożonego harmonogramu.</w:t>
      </w:r>
    </w:p>
    <w:p w14:paraId="2AB28551" w14:textId="77777777" w:rsidR="002A70E2" w:rsidRDefault="002A70E2" w:rsidP="00141042">
      <w:pPr>
        <w:pStyle w:val="Bezodstpw"/>
        <w:jc w:val="center"/>
        <w:rPr>
          <w:rFonts w:ascii="Garamond" w:hAnsi="Garamond" w:cs="Arial"/>
          <w:b/>
          <w:sz w:val="22"/>
          <w:szCs w:val="22"/>
          <w:lang w:val="pl-PL"/>
        </w:rPr>
      </w:pPr>
    </w:p>
    <w:p w14:paraId="6E47B3BE" w14:textId="63721593" w:rsidR="004C0A81" w:rsidRPr="00761518" w:rsidRDefault="00D04A8C" w:rsidP="00141042">
      <w:pPr>
        <w:pStyle w:val="Bezodstpw"/>
        <w:jc w:val="center"/>
        <w:rPr>
          <w:rFonts w:ascii="Garamond" w:hAnsi="Garamond" w:cs="Arial"/>
          <w:b/>
          <w:sz w:val="22"/>
          <w:szCs w:val="22"/>
          <w:lang w:val="pl-PL"/>
        </w:rPr>
      </w:pPr>
      <w:r w:rsidRPr="00761518">
        <w:rPr>
          <w:rFonts w:ascii="Garamond" w:hAnsi="Garamond" w:cs="Arial"/>
          <w:b/>
          <w:sz w:val="22"/>
          <w:szCs w:val="22"/>
          <w:lang w:val="pl-PL"/>
        </w:rPr>
        <w:t>§ 5</w:t>
      </w:r>
    </w:p>
    <w:p w14:paraId="24FA2BF2" w14:textId="065E99A5" w:rsidR="0014099F" w:rsidRPr="00761518" w:rsidRDefault="004C0A81" w:rsidP="009D3C23">
      <w:pPr>
        <w:pStyle w:val="nagwek20"/>
        <w:spacing w:line="240" w:lineRule="auto"/>
        <w:outlineLvl w:val="0"/>
        <w:rPr>
          <w:rFonts w:ascii="Garamond" w:hAnsi="Garamond"/>
          <w:sz w:val="22"/>
          <w:lang w:val="pl-PL"/>
        </w:rPr>
      </w:pPr>
      <w:bookmarkStart w:id="12" w:name="_Toc456704825"/>
      <w:bookmarkStart w:id="13" w:name="_Toc3880968"/>
      <w:r w:rsidRPr="00761518">
        <w:rPr>
          <w:rFonts w:ascii="Garamond" w:hAnsi="Garamond"/>
          <w:sz w:val="22"/>
          <w:lang w:val="pl-PL"/>
        </w:rPr>
        <w:t>[Wynagrodzenie Postanowienia Ogólne]</w:t>
      </w:r>
      <w:bookmarkEnd w:id="12"/>
      <w:bookmarkEnd w:id="13"/>
    </w:p>
    <w:p w14:paraId="30E5C18B" w14:textId="77777777" w:rsidR="004C0A81" w:rsidRPr="00761518" w:rsidRDefault="004C0A81" w:rsidP="00690819">
      <w:pPr>
        <w:pStyle w:val="Bezodstpw"/>
        <w:numPr>
          <w:ilvl w:val="1"/>
          <w:numId w:val="53"/>
        </w:numPr>
        <w:ind w:left="426"/>
        <w:jc w:val="both"/>
        <w:rPr>
          <w:rFonts w:ascii="Garamond" w:hAnsi="Garamond" w:cs="Arial"/>
          <w:sz w:val="22"/>
          <w:szCs w:val="22"/>
          <w:lang w:val="pl-PL"/>
        </w:rPr>
      </w:pPr>
      <w:r w:rsidRPr="00761518">
        <w:rPr>
          <w:rFonts w:ascii="Garamond" w:hAnsi="Garamond" w:cs="Arial"/>
          <w:sz w:val="22"/>
          <w:szCs w:val="22"/>
          <w:lang w:val="pl-PL"/>
        </w:rPr>
        <w:t xml:space="preserve">Za wykonanie przedmiotu Umowy Zamawiający zapłaci Wykonawcy wynagrodzenie ryczałtowe, zgodnie </w:t>
      </w:r>
      <w:r w:rsidR="00A1054F" w:rsidRPr="00761518">
        <w:rPr>
          <w:rFonts w:ascii="Garamond" w:hAnsi="Garamond" w:cs="Arial"/>
          <w:sz w:val="22"/>
          <w:szCs w:val="22"/>
          <w:lang w:val="pl-PL"/>
        </w:rPr>
        <w:t>z wybraną Ofertą (</w:t>
      </w:r>
      <w:r w:rsidRPr="00761518">
        <w:rPr>
          <w:rFonts w:ascii="Garamond" w:hAnsi="Garamond" w:cs="Arial"/>
          <w:sz w:val="22"/>
          <w:szCs w:val="22"/>
          <w:lang w:val="pl-PL"/>
        </w:rPr>
        <w:t>Kwota Wynagrodzenia</w:t>
      </w:r>
      <w:r w:rsidR="004727C1" w:rsidRPr="00761518">
        <w:rPr>
          <w:rFonts w:ascii="Garamond" w:hAnsi="Garamond" w:cs="Arial"/>
          <w:sz w:val="22"/>
          <w:szCs w:val="22"/>
          <w:lang w:val="pl-PL"/>
        </w:rPr>
        <w:t xml:space="preserve">) </w:t>
      </w:r>
      <w:r w:rsidRPr="00761518">
        <w:rPr>
          <w:rFonts w:ascii="Garamond" w:hAnsi="Garamond" w:cs="Arial"/>
          <w:sz w:val="22"/>
          <w:szCs w:val="22"/>
          <w:lang w:val="pl-PL"/>
        </w:rPr>
        <w:t>w kwocie: [</w:t>
      </w:r>
      <w:r w:rsidR="004727C1" w:rsidRPr="00761518">
        <w:rPr>
          <w:rFonts w:ascii="Garamond" w:hAnsi="Garamond" w:cs="Arial"/>
          <w:sz w:val="22"/>
          <w:szCs w:val="22"/>
          <w:lang w:val="pl-PL"/>
        </w:rPr>
        <w:t>___</w:t>
      </w:r>
      <w:r w:rsidRPr="00761518">
        <w:rPr>
          <w:rFonts w:ascii="Garamond" w:hAnsi="Garamond" w:cs="Arial"/>
          <w:sz w:val="22"/>
          <w:szCs w:val="22"/>
          <w:lang w:val="pl-PL"/>
        </w:rPr>
        <w:t xml:space="preserve">] netto + </w:t>
      </w:r>
      <w:r w:rsidR="004727C1" w:rsidRPr="00761518">
        <w:rPr>
          <w:rFonts w:ascii="Garamond" w:hAnsi="Garamond" w:cs="Arial"/>
          <w:sz w:val="22"/>
          <w:szCs w:val="22"/>
          <w:lang w:val="pl-PL"/>
        </w:rPr>
        <w:t>[___]</w:t>
      </w:r>
      <w:r w:rsidRPr="00761518">
        <w:rPr>
          <w:rFonts w:ascii="Garamond" w:hAnsi="Garamond" w:cs="Arial"/>
          <w:sz w:val="22"/>
          <w:szCs w:val="22"/>
          <w:lang w:val="pl-PL"/>
        </w:rPr>
        <w:t xml:space="preserve"> zł (podatek VAT) = </w:t>
      </w:r>
      <w:r w:rsidR="004727C1" w:rsidRPr="00761518">
        <w:rPr>
          <w:rFonts w:ascii="Garamond" w:hAnsi="Garamond" w:cs="Arial"/>
          <w:sz w:val="22"/>
          <w:szCs w:val="22"/>
          <w:lang w:val="pl-PL"/>
        </w:rPr>
        <w:t>[___]</w:t>
      </w:r>
      <w:r w:rsidRPr="00761518">
        <w:rPr>
          <w:rFonts w:ascii="Garamond" w:hAnsi="Garamond" w:cs="Arial"/>
          <w:sz w:val="22"/>
          <w:szCs w:val="22"/>
          <w:lang w:val="pl-PL"/>
        </w:rPr>
        <w:t xml:space="preserve"> zł brutto (słownie: </w:t>
      </w:r>
      <w:r w:rsidR="004727C1" w:rsidRPr="00761518">
        <w:rPr>
          <w:rFonts w:ascii="Garamond" w:hAnsi="Garamond" w:cs="Arial"/>
          <w:sz w:val="22"/>
          <w:szCs w:val="22"/>
          <w:lang w:val="pl-PL"/>
        </w:rPr>
        <w:t>[___</w:t>
      </w:r>
      <w:r w:rsidRPr="00761518">
        <w:rPr>
          <w:rFonts w:ascii="Garamond" w:hAnsi="Garamond" w:cs="Arial"/>
          <w:sz w:val="22"/>
          <w:szCs w:val="22"/>
          <w:lang w:val="pl-PL"/>
        </w:rPr>
        <w:t xml:space="preserve"> brutto].</w:t>
      </w:r>
    </w:p>
    <w:p w14:paraId="793EC410" w14:textId="77777777" w:rsidR="004C0A81" w:rsidRPr="00761518" w:rsidRDefault="004C0A81" w:rsidP="00690819">
      <w:pPr>
        <w:pStyle w:val="Bezodstpw"/>
        <w:numPr>
          <w:ilvl w:val="1"/>
          <w:numId w:val="53"/>
        </w:numPr>
        <w:ind w:left="426"/>
        <w:jc w:val="both"/>
        <w:rPr>
          <w:rFonts w:ascii="Garamond" w:hAnsi="Garamond" w:cs="Arial"/>
          <w:sz w:val="22"/>
          <w:szCs w:val="22"/>
          <w:lang w:val="pl-PL"/>
        </w:rPr>
      </w:pPr>
      <w:r w:rsidRPr="00761518">
        <w:rPr>
          <w:rFonts w:ascii="Garamond" w:hAnsi="Garamond" w:cs="Arial"/>
          <w:sz w:val="22"/>
          <w:szCs w:val="22"/>
          <w:lang w:val="pl-PL"/>
        </w:rPr>
        <w:t xml:space="preserve">Kwota Wynagrodzenie obejmuje wszystkie koszty związane z wykonaniem i odbiorem przedmiotu Umowy. </w:t>
      </w:r>
    </w:p>
    <w:p w14:paraId="77F4A075" w14:textId="4FC589F1" w:rsidR="004C0A81" w:rsidRPr="00761518" w:rsidRDefault="004C0A81" w:rsidP="00690819">
      <w:pPr>
        <w:pStyle w:val="Bezodstpw"/>
        <w:numPr>
          <w:ilvl w:val="1"/>
          <w:numId w:val="53"/>
        </w:numPr>
        <w:ind w:left="426"/>
        <w:jc w:val="both"/>
        <w:rPr>
          <w:rFonts w:ascii="Garamond" w:hAnsi="Garamond" w:cs="Arial"/>
          <w:sz w:val="22"/>
          <w:szCs w:val="22"/>
          <w:lang w:val="pl-PL"/>
        </w:rPr>
      </w:pPr>
      <w:r w:rsidRPr="00761518">
        <w:rPr>
          <w:rFonts w:ascii="Garamond" w:hAnsi="Garamond" w:cs="Arial"/>
          <w:sz w:val="22"/>
          <w:szCs w:val="22"/>
          <w:lang w:val="pl-PL"/>
        </w:rPr>
        <w:t>Wykonawca oświadcza, że uwzględnił w ofercie wszelkie dane udostępnione przez Zamawiającego oraz wszelkie warunki lokalne rozpoznane we własnym zakresie z należytą starannością, a niezb</w:t>
      </w:r>
      <w:r w:rsidR="00554AC8" w:rsidRPr="00761518">
        <w:rPr>
          <w:rFonts w:ascii="Garamond" w:hAnsi="Garamond" w:cs="Arial"/>
          <w:sz w:val="22"/>
          <w:szCs w:val="22"/>
          <w:lang w:val="pl-PL"/>
        </w:rPr>
        <w:t>ędne do prawidłowego wykonania U</w:t>
      </w:r>
      <w:r w:rsidRPr="00761518">
        <w:rPr>
          <w:rFonts w:ascii="Garamond" w:hAnsi="Garamond" w:cs="Arial"/>
          <w:sz w:val="22"/>
          <w:szCs w:val="22"/>
          <w:lang w:val="pl-PL"/>
        </w:rPr>
        <w:t>m</w:t>
      </w:r>
      <w:r w:rsidR="00B56677" w:rsidRPr="00761518">
        <w:rPr>
          <w:rFonts w:ascii="Garamond" w:hAnsi="Garamond" w:cs="Arial"/>
          <w:sz w:val="22"/>
          <w:szCs w:val="22"/>
          <w:lang w:val="pl-PL"/>
        </w:rPr>
        <w:t xml:space="preserve">owy. Nieuwzględnienie przez </w:t>
      </w:r>
      <w:r w:rsidR="003B4DA3" w:rsidRPr="00761518">
        <w:rPr>
          <w:rFonts w:ascii="Garamond" w:hAnsi="Garamond" w:cs="Arial"/>
          <w:sz w:val="22"/>
          <w:szCs w:val="22"/>
          <w:lang w:val="pl-PL"/>
        </w:rPr>
        <w:t>Wykonawcę</w:t>
      </w:r>
      <w:r w:rsidRPr="00761518">
        <w:rPr>
          <w:rFonts w:ascii="Garamond" w:hAnsi="Garamond" w:cs="Arial"/>
          <w:sz w:val="22"/>
          <w:szCs w:val="22"/>
          <w:lang w:val="pl-PL"/>
        </w:rPr>
        <w:t xml:space="preserve"> robót lub ich zakresu, z winy Wykonawcy, obciąża wyłącznie Wykonawcę, który nie może - z tytułu ewentualnego wystąpienia nieuwzględnionych robót lub ewentualnego zwiększenia ilości robót – żądać od Z</w:t>
      </w:r>
      <w:r w:rsidR="00A1054F" w:rsidRPr="00761518">
        <w:rPr>
          <w:rFonts w:ascii="Garamond" w:hAnsi="Garamond" w:cs="Arial"/>
          <w:sz w:val="22"/>
          <w:szCs w:val="22"/>
          <w:lang w:val="pl-PL"/>
        </w:rPr>
        <w:t xml:space="preserve">amawiającego zmiany </w:t>
      </w:r>
      <w:r w:rsidRPr="00761518">
        <w:rPr>
          <w:rFonts w:ascii="Garamond" w:hAnsi="Garamond" w:cs="Arial"/>
          <w:sz w:val="22"/>
          <w:szCs w:val="22"/>
          <w:lang w:val="pl-PL"/>
        </w:rPr>
        <w:t>Kwoty Wynagrodzenia.</w:t>
      </w:r>
      <w:r w:rsidR="009505FB">
        <w:rPr>
          <w:rFonts w:ascii="Garamond" w:hAnsi="Garamond" w:cs="Arial"/>
          <w:sz w:val="22"/>
          <w:szCs w:val="22"/>
          <w:lang w:val="pl-PL"/>
        </w:rPr>
        <w:t xml:space="preserve"> Wykonawca </w:t>
      </w:r>
      <w:r w:rsidR="00624E31">
        <w:rPr>
          <w:rFonts w:ascii="Garamond" w:hAnsi="Garamond" w:cs="Arial"/>
          <w:sz w:val="22"/>
          <w:szCs w:val="22"/>
          <w:lang w:val="pl-PL"/>
        </w:rPr>
        <w:t>oświadcza, że dołączony do postepowania przetargowego kosztory</w:t>
      </w:r>
      <w:r w:rsidR="00B05F2E">
        <w:rPr>
          <w:rFonts w:ascii="Garamond" w:hAnsi="Garamond" w:cs="Arial"/>
          <w:sz w:val="22"/>
          <w:szCs w:val="22"/>
          <w:lang w:val="pl-PL"/>
        </w:rPr>
        <w:t>s</w:t>
      </w:r>
      <w:r w:rsidR="00624E31">
        <w:rPr>
          <w:rFonts w:ascii="Garamond" w:hAnsi="Garamond" w:cs="Arial"/>
          <w:sz w:val="22"/>
          <w:szCs w:val="22"/>
          <w:lang w:val="pl-PL"/>
        </w:rPr>
        <w:t xml:space="preserve"> ślepy (przedmiar robót) nie oznacza</w:t>
      </w:r>
      <w:r w:rsidR="00B41E8D">
        <w:rPr>
          <w:rFonts w:ascii="Garamond" w:hAnsi="Garamond" w:cs="Arial"/>
          <w:sz w:val="22"/>
          <w:szCs w:val="22"/>
          <w:lang w:val="pl-PL"/>
        </w:rPr>
        <w:t xml:space="preserve">, że roboty budowlane </w:t>
      </w:r>
      <w:r w:rsidR="0058501D">
        <w:rPr>
          <w:rFonts w:ascii="Garamond" w:hAnsi="Garamond" w:cs="Arial"/>
          <w:sz w:val="22"/>
          <w:szCs w:val="22"/>
          <w:lang w:val="pl-PL"/>
        </w:rPr>
        <w:t>są</w:t>
      </w:r>
      <w:r w:rsidR="00B41E8D">
        <w:rPr>
          <w:rFonts w:ascii="Garamond" w:hAnsi="Garamond" w:cs="Arial"/>
          <w:sz w:val="22"/>
          <w:szCs w:val="22"/>
          <w:lang w:val="pl-PL"/>
        </w:rPr>
        <w:t xml:space="preserve"> ograniczone do ilości wskazanych w nim materiałów</w:t>
      </w:r>
      <w:r w:rsidR="00017B24">
        <w:rPr>
          <w:rFonts w:ascii="Garamond" w:hAnsi="Garamond" w:cs="Arial"/>
          <w:sz w:val="22"/>
          <w:szCs w:val="22"/>
          <w:lang w:val="pl-PL"/>
        </w:rPr>
        <w:t xml:space="preserve">/robót, a przedmiar miał jedynie </w:t>
      </w:r>
      <w:r w:rsidR="00B05F2E">
        <w:rPr>
          <w:rFonts w:ascii="Garamond" w:hAnsi="Garamond" w:cs="Arial"/>
          <w:sz w:val="22"/>
          <w:szCs w:val="22"/>
          <w:lang w:val="pl-PL"/>
        </w:rPr>
        <w:t>charakter</w:t>
      </w:r>
      <w:r w:rsidR="00017B24">
        <w:rPr>
          <w:rFonts w:ascii="Garamond" w:hAnsi="Garamond" w:cs="Arial"/>
          <w:sz w:val="22"/>
          <w:szCs w:val="22"/>
          <w:lang w:val="pl-PL"/>
        </w:rPr>
        <w:t xml:space="preserve"> pomocniczy, w celu łatwiejszego zobrazowania możliwego zakresu prac, mogących wyniknąć z załączonego do SWZ projektu budowlanego</w:t>
      </w:r>
      <w:r w:rsidR="00B351C5">
        <w:rPr>
          <w:rFonts w:ascii="Garamond" w:hAnsi="Garamond" w:cs="Arial"/>
          <w:sz w:val="22"/>
          <w:szCs w:val="22"/>
          <w:lang w:val="pl-PL"/>
        </w:rPr>
        <w:t xml:space="preserve"> </w:t>
      </w:r>
      <w:r w:rsidR="00B351C5">
        <w:rPr>
          <w:rFonts w:ascii="Garamond" w:hAnsi="Garamond" w:cs="Arial"/>
          <w:sz w:val="22"/>
          <w:szCs w:val="22"/>
          <w:lang w:val="pl-PL"/>
        </w:rPr>
        <w:lastRenderedPageBreak/>
        <w:t xml:space="preserve">oraz w celu </w:t>
      </w:r>
      <w:r w:rsidR="00632A00">
        <w:rPr>
          <w:rFonts w:ascii="Garamond" w:hAnsi="Garamond" w:cs="Arial"/>
          <w:sz w:val="22"/>
          <w:szCs w:val="22"/>
          <w:lang w:val="pl-PL"/>
        </w:rPr>
        <w:t>umożliwienia dokonania oceny stopnia zaawansowania prac</w:t>
      </w:r>
      <w:r w:rsidR="00557D90">
        <w:rPr>
          <w:rFonts w:ascii="Garamond" w:hAnsi="Garamond" w:cs="Arial"/>
          <w:sz w:val="22"/>
          <w:szCs w:val="22"/>
          <w:lang w:val="pl-PL"/>
        </w:rPr>
        <w:t xml:space="preserve">, w tym dla celów rozliczenia robót wykazanych w Protokołach Odbiorów </w:t>
      </w:r>
      <w:r w:rsidR="00D246FD">
        <w:rPr>
          <w:rFonts w:ascii="Garamond" w:hAnsi="Garamond" w:cs="Arial"/>
          <w:sz w:val="22"/>
          <w:szCs w:val="22"/>
          <w:lang w:val="pl-PL"/>
        </w:rPr>
        <w:t>Częściowych</w:t>
      </w:r>
      <w:r w:rsidR="00396A53">
        <w:rPr>
          <w:rFonts w:ascii="Garamond" w:hAnsi="Garamond" w:cs="Arial"/>
          <w:sz w:val="22"/>
          <w:szCs w:val="22"/>
          <w:lang w:val="pl-PL"/>
        </w:rPr>
        <w:t>.</w:t>
      </w:r>
      <w:r w:rsidR="00632A00">
        <w:rPr>
          <w:rFonts w:ascii="Garamond" w:hAnsi="Garamond" w:cs="Arial"/>
          <w:sz w:val="22"/>
          <w:szCs w:val="22"/>
          <w:lang w:val="pl-PL"/>
        </w:rPr>
        <w:t xml:space="preserve"> </w:t>
      </w:r>
    </w:p>
    <w:p w14:paraId="7EBC9213" w14:textId="77777777" w:rsidR="004C0A81" w:rsidRPr="00761518" w:rsidRDefault="004C0A81" w:rsidP="00690819">
      <w:pPr>
        <w:pStyle w:val="Bezodstpw"/>
        <w:numPr>
          <w:ilvl w:val="1"/>
          <w:numId w:val="53"/>
        </w:numPr>
        <w:ind w:left="426"/>
        <w:jc w:val="both"/>
        <w:rPr>
          <w:rFonts w:ascii="Garamond" w:hAnsi="Garamond" w:cs="Arial"/>
          <w:sz w:val="22"/>
          <w:szCs w:val="22"/>
          <w:lang w:val="pl-PL"/>
        </w:rPr>
      </w:pPr>
      <w:r w:rsidRPr="00761518">
        <w:rPr>
          <w:rFonts w:ascii="Garamond" w:hAnsi="Garamond" w:cs="Arial"/>
          <w:sz w:val="22"/>
          <w:szCs w:val="22"/>
          <w:lang w:val="pl-PL"/>
        </w:rPr>
        <w:t xml:space="preserve">Kwota Wynagrodzenia za przedmiot </w:t>
      </w:r>
      <w:r w:rsidR="00463919" w:rsidRPr="00761518">
        <w:rPr>
          <w:rFonts w:ascii="Garamond" w:hAnsi="Garamond" w:cs="Arial"/>
          <w:sz w:val="22"/>
          <w:szCs w:val="22"/>
          <w:lang w:val="pl-PL"/>
        </w:rPr>
        <w:t>Umowy</w:t>
      </w:r>
      <w:r w:rsidRPr="00761518">
        <w:rPr>
          <w:rFonts w:ascii="Garamond" w:hAnsi="Garamond" w:cs="Arial"/>
          <w:sz w:val="22"/>
          <w:szCs w:val="22"/>
          <w:lang w:val="pl-PL"/>
        </w:rPr>
        <w:t xml:space="preserve"> jako wynagrodzenie ryczałtowe, pozostaje niezmienne przez cały okres realizacji przedmiotu Umowy (poza okolicznościami wyraźnie wskazanymi w Umowie) i obejmuje wszystkie koszty związane z jego wykonaniem i odbiorem, a w szczególności: </w:t>
      </w:r>
    </w:p>
    <w:p w14:paraId="233CE08F" w14:textId="45B06696" w:rsidR="004C0A81" w:rsidRPr="00761518" w:rsidRDefault="004C0A81" w:rsidP="00141042">
      <w:pPr>
        <w:pStyle w:val="Bezodstpw"/>
        <w:numPr>
          <w:ilvl w:val="1"/>
          <w:numId w:val="6"/>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Roboty (w tym dostawy i usługi konieczne do ich wykonania) określone w SWZ oraz zgodne z przepisami obowiązującymi w tym zakresie, </w:t>
      </w:r>
    </w:p>
    <w:p w14:paraId="717F98F3" w14:textId="1B5C6AA7" w:rsidR="004C0A81" w:rsidRPr="00761518" w:rsidRDefault="004C0A81" w:rsidP="00141042">
      <w:pPr>
        <w:pStyle w:val="Bezodstpw"/>
        <w:numPr>
          <w:ilvl w:val="1"/>
          <w:numId w:val="6"/>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roboty (w tym dostawy i usługi konieczne </w:t>
      </w:r>
      <w:r w:rsidR="00BA137D" w:rsidRPr="00761518">
        <w:rPr>
          <w:rFonts w:ascii="Garamond" w:hAnsi="Garamond" w:cs="Arial"/>
          <w:sz w:val="22"/>
          <w:szCs w:val="22"/>
          <w:lang w:val="pl-PL"/>
        </w:rPr>
        <w:t xml:space="preserve">do ich wykonania) nie wskazane </w:t>
      </w:r>
      <w:r w:rsidRPr="00761518">
        <w:rPr>
          <w:rFonts w:ascii="Garamond" w:hAnsi="Garamond" w:cs="Arial"/>
          <w:sz w:val="22"/>
          <w:szCs w:val="22"/>
          <w:lang w:val="pl-PL"/>
        </w:rPr>
        <w:t xml:space="preserve">w pkt 1, a konieczne </w:t>
      </w:r>
      <w:r w:rsidR="006518D1">
        <w:rPr>
          <w:rFonts w:ascii="Garamond" w:hAnsi="Garamond" w:cs="Arial"/>
          <w:sz w:val="22"/>
          <w:szCs w:val="22"/>
          <w:lang w:val="pl-PL"/>
        </w:rPr>
        <w:br/>
      </w:r>
      <w:r w:rsidRPr="00761518">
        <w:rPr>
          <w:rFonts w:ascii="Garamond" w:hAnsi="Garamond" w:cs="Arial"/>
          <w:sz w:val="22"/>
          <w:szCs w:val="22"/>
          <w:lang w:val="pl-PL"/>
        </w:rPr>
        <w:t xml:space="preserve">do prawidłowego wykonania przedmiotu Umowy z uwagi na zastosowane technologie, zaoferowane </w:t>
      </w:r>
      <w:r w:rsidR="006518D1">
        <w:rPr>
          <w:rFonts w:ascii="Garamond" w:hAnsi="Garamond" w:cs="Arial"/>
          <w:sz w:val="22"/>
          <w:szCs w:val="22"/>
          <w:lang w:val="pl-PL"/>
        </w:rPr>
        <w:br/>
      </w:r>
      <w:r w:rsidRPr="00761518">
        <w:rPr>
          <w:rFonts w:ascii="Garamond" w:hAnsi="Garamond" w:cs="Arial"/>
          <w:sz w:val="22"/>
          <w:szCs w:val="22"/>
          <w:lang w:val="pl-PL"/>
        </w:rPr>
        <w:t>przez Wykonawcę, w tym normy i przepisy techniczne,</w:t>
      </w:r>
    </w:p>
    <w:p w14:paraId="471B9BA9" w14:textId="38B67095" w:rsidR="004C0A81" w:rsidRPr="00761518" w:rsidRDefault="004C0A81" w:rsidP="00141042">
      <w:pPr>
        <w:pStyle w:val="Bezodstpw"/>
        <w:numPr>
          <w:ilvl w:val="1"/>
          <w:numId w:val="6"/>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roboty (w tym dostawy i usługi konieczne do ich wykonania) nie wskazane w pkt 1 lub 2, a konieczne </w:t>
      </w:r>
      <w:r w:rsidR="006518D1">
        <w:rPr>
          <w:rFonts w:ascii="Garamond" w:hAnsi="Garamond" w:cs="Arial"/>
          <w:sz w:val="22"/>
          <w:szCs w:val="22"/>
          <w:lang w:val="pl-PL"/>
        </w:rPr>
        <w:br/>
      </w:r>
      <w:r w:rsidRPr="00761518">
        <w:rPr>
          <w:rFonts w:ascii="Garamond" w:hAnsi="Garamond" w:cs="Arial"/>
          <w:sz w:val="22"/>
          <w:szCs w:val="22"/>
          <w:lang w:val="pl-PL"/>
        </w:rPr>
        <w:t>do prawidłowego wykonania przedmiotu umowy zgodnie ze sztuką budowlaną</w:t>
      </w:r>
      <w:r w:rsidR="00D66720" w:rsidRPr="00761518">
        <w:rPr>
          <w:rFonts w:ascii="Garamond" w:hAnsi="Garamond" w:cs="Arial"/>
          <w:sz w:val="22"/>
          <w:szCs w:val="22"/>
          <w:lang w:val="pl-PL"/>
        </w:rPr>
        <w:t xml:space="preserve">, </w:t>
      </w:r>
      <w:r w:rsidRPr="00761518">
        <w:rPr>
          <w:rFonts w:ascii="Garamond" w:hAnsi="Garamond" w:cs="Arial"/>
          <w:sz w:val="22"/>
          <w:szCs w:val="22"/>
          <w:lang w:val="pl-PL"/>
        </w:rPr>
        <w:t xml:space="preserve"> </w:t>
      </w:r>
      <w:r w:rsidR="00D66720" w:rsidRPr="00761518">
        <w:rPr>
          <w:rFonts w:ascii="Garamond" w:hAnsi="Garamond" w:cs="Arial"/>
          <w:sz w:val="22"/>
          <w:szCs w:val="22"/>
          <w:lang w:val="pl-PL"/>
        </w:rPr>
        <w:t>z uwagi na postanowienia SWZ</w:t>
      </w:r>
      <w:r w:rsidR="009505FB">
        <w:rPr>
          <w:rFonts w:ascii="Garamond" w:hAnsi="Garamond" w:cs="Arial"/>
          <w:sz w:val="22"/>
          <w:szCs w:val="22"/>
          <w:lang w:val="pl-PL"/>
        </w:rPr>
        <w:t>, w tym projektu budowlanego,</w:t>
      </w:r>
      <w:r w:rsidR="00D66720" w:rsidRPr="00761518">
        <w:rPr>
          <w:rFonts w:ascii="Garamond" w:hAnsi="Garamond" w:cs="Arial"/>
          <w:sz w:val="22"/>
          <w:szCs w:val="22"/>
          <w:lang w:val="pl-PL"/>
        </w:rPr>
        <w:t xml:space="preserve"> </w:t>
      </w:r>
      <w:r w:rsidRPr="00761518">
        <w:rPr>
          <w:rFonts w:ascii="Garamond" w:hAnsi="Garamond" w:cs="Arial"/>
          <w:sz w:val="22"/>
          <w:szCs w:val="22"/>
          <w:lang w:val="pl-PL"/>
        </w:rPr>
        <w:t xml:space="preserve">obowiązujące przepisy prawa, zastosowane technologie zaoferowane przez Wykonawcę, w tym normy i przepisy techniczne, </w:t>
      </w:r>
    </w:p>
    <w:p w14:paraId="092F8621" w14:textId="77777777" w:rsidR="004C0A81" w:rsidRPr="00761518" w:rsidRDefault="004C0A81" w:rsidP="00141042">
      <w:pPr>
        <w:pStyle w:val="Bezodstpw"/>
        <w:numPr>
          <w:ilvl w:val="1"/>
          <w:numId w:val="6"/>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koszty robót przygotow</w:t>
      </w:r>
      <w:r w:rsidR="000F23EB" w:rsidRPr="00761518">
        <w:rPr>
          <w:rFonts w:ascii="Garamond" w:hAnsi="Garamond" w:cs="Arial"/>
          <w:sz w:val="22"/>
          <w:szCs w:val="22"/>
          <w:lang w:val="pl-PL"/>
        </w:rPr>
        <w:t>awczych (przygotowania, wydzielenia, ogrodzenia, dozoru i zagospodarowania Terenu Budowy</w:t>
      </w:r>
      <w:r w:rsidRPr="00761518">
        <w:rPr>
          <w:rFonts w:ascii="Garamond" w:hAnsi="Garamond" w:cs="Arial"/>
          <w:sz w:val="22"/>
          <w:szCs w:val="22"/>
          <w:lang w:val="pl-PL"/>
        </w:rPr>
        <w:t xml:space="preserve"> i utrzymania zaplecza </w:t>
      </w:r>
      <w:r w:rsidR="00481690" w:rsidRPr="00761518">
        <w:rPr>
          <w:rFonts w:ascii="Garamond" w:hAnsi="Garamond" w:cs="Arial"/>
          <w:sz w:val="22"/>
          <w:szCs w:val="22"/>
          <w:lang w:val="pl-PL"/>
        </w:rPr>
        <w:t>Inwestycji</w:t>
      </w:r>
      <w:r w:rsidRPr="00761518">
        <w:rPr>
          <w:rFonts w:ascii="Garamond" w:hAnsi="Garamond" w:cs="Arial"/>
          <w:sz w:val="22"/>
          <w:szCs w:val="22"/>
          <w:lang w:val="pl-PL"/>
        </w:rPr>
        <w:t xml:space="preserve">), </w:t>
      </w:r>
    </w:p>
    <w:p w14:paraId="53E7FD8D" w14:textId="05D3C7F9" w:rsidR="005D252F" w:rsidRPr="00761518" w:rsidRDefault="005D252F" w:rsidP="00141042">
      <w:pPr>
        <w:pStyle w:val="Bezodstpw"/>
        <w:numPr>
          <w:ilvl w:val="1"/>
          <w:numId w:val="6"/>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koszty zatrudnienia pers</w:t>
      </w:r>
      <w:r w:rsidR="000F23EB" w:rsidRPr="00761518">
        <w:rPr>
          <w:rFonts w:ascii="Garamond" w:hAnsi="Garamond" w:cs="Arial"/>
          <w:sz w:val="22"/>
          <w:szCs w:val="22"/>
          <w:lang w:val="pl-PL"/>
        </w:rPr>
        <w:t xml:space="preserve">onelu, </w:t>
      </w:r>
    </w:p>
    <w:p w14:paraId="05F6E39E" w14:textId="77777777" w:rsidR="004C0A81" w:rsidRPr="00761518" w:rsidRDefault="004C0A81" w:rsidP="00141042">
      <w:pPr>
        <w:pStyle w:val="Bezodstpw"/>
        <w:numPr>
          <w:ilvl w:val="1"/>
          <w:numId w:val="6"/>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koszty uporządkowania </w:t>
      </w:r>
      <w:r w:rsidR="00AE036C" w:rsidRPr="00761518">
        <w:rPr>
          <w:rFonts w:ascii="Garamond" w:hAnsi="Garamond" w:cs="Arial"/>
          <w:sz w:val="22"/>
          <w:szCs w:val="22"/>
          <w:lang w:val="pl-PL"/>
        </w:rPr>
        <w:t>Terenu Budowy</w:t>
      </w:r>
      <w:r w:rsidRPr="00761518">
        <w:rPr>
          <w:rFonts w:ascii="Garamond" w:hAnsi="Garamond" w:cs="Arial"/>
          <w:sz w:val="22"/>
          <w:szCs w:val="22"/>
          <w:lang w:val="pl-PL"/>
        </w:rPr>
        <w:t xml:space="preserve"> po wykonaniu robót,</w:t>
      </w:r>
    </w:p>
    <w:p w14:paraId="2D56F218" w14:textId="77777777" w:rsidR="004C0A81" w:rsidRPr="00761518" w:rsidRDefault="004C0A81" w:rsidP="00141042">
      <w:pPr>
        <w:pStyle w:val="Bezodstpw"/>
        <w:numPr>
          <w:ilvl w:val="1"/>
          <w:numId w:val="6"/>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koszty zużycia energii elektrycznej, wody i odprowadzania</w:t>
      </w:r>
      <w:r w:rsidR="009E3A3C" w:rsidRPr="00761518">
        <w:rPr>
          <w:rFonts w:ascii="Garamond" w:hAnsi="Garamond" w:cs="Arial"/>
          <w:sz w:val="22"/>
          <w:szCs w:val="22"/>
          <w:lang w:val="pl-PL"/>
        </w:rPr>
        <w:t xml:space="preserve"> ścieków</w:t>
      </w:r>
      <w:r w:rsidRPr="00761518">
        <w:rPr>
          <w:rFonts w:ascii="Garamond" w:hAnsi="Garamond" w:cs="Arial"/>
          <w:sz w:val="22"/>
          <w:szCs w:val="22"/>
          <w:lang w:val="pl-PL"/>
        </w:rPr>
        <w:t xml:space="preserve">, </w:t>
      </w:r>
    </w:p>
    <w:p w14:paraId="7B924EC5" w14:textId="77777777" w:rsidR="004C0A81" w:rsidRPr="00761518" w:rsidRDefault="004C0A81" w:rsidP="00141042">
      <w:pPr>
        <w:pStyle w:val="Bezodstpw"/>
        <w:numPr>
          <w:ilvl w:val="1"/>
          <w:numId w:val="6"/>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koszty ubezpieczenia i zabezpieczeń majątkowych </w:t>
      </w:r>
      <w:r w:rsidR="00481690" w:rsidRPr="00761518">
        <w:rPr>
          <w:rFonts w:ascii="Garamond" w:hAnsi="Garamond" w:cs="Arial"/>
          <w:sz w:val="22"/>
          <w:szCs w:val="22"/>
          <w:lang w:val="pl-PL"/>
        </w:rPr>
        <w:t>Inwestycji</w:t>
      </w:r>
      <w:r w:rsidRPr="00761518">
        <w:rPr>
          <w:rFonts w:ascii="Garamond" w:hAnsi="Garamond" w:cs="Arial"/>
          <w:sz w:val="22"/>
          <w:szCs w:val="22"/>
          <w:lang w:val="pl-PL"/>
        </w:rPr>
        <w:t xml:space="preserve">, </w:t>
      </w:r>
    </w:p>
    <w:p w14:paraId="36E4C36B" w14:textId="77777777" w:rsidR="004C0A81" w:rsidRPr="00761518" w:rsidRDefault="004C0A81" w:rsidP="00141042">
      <w:pPr>
        <w:pStyle w:val="Bezodstpw"/>
        <w:numPr>
          <w:ilvl w:val="1"/>
          <w:numId w:val="6"/>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koszty pracy w godzinach popołudniowych, wieczornych oraz w sobotę i niedzielę,</w:t>
      </w:r>
    </w:p>
    <w:p w14:paraId="0129B06C" w14:textId="77777777" w:rsidR="004C0A81" w:rsidRPr="00761518" w:rsidRDefault="004C0A81" w:rsidP="00141042">
      <w:pPr>
        <w:pStyle w:val="Bezodstpw"/>
        <w:numPr>
          <w:ilvl w:val="1"/>
          <w:numId w:val="6"/>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koszty gwarancji i rękojmi zgodnie z postanowieniami Umowy, </w:t>
      </w:r>
    </w:p>
    <w:p w14:paraId="3761DCD4" w14:textId="77777777" w:rsidR="004C0A81" w:rsidRPr="00761518" w:rsidRDefault="004C0A81" w:rsidP="00141042">
      <w:pPr>
        <w:pStyle w:val="Bezodstpw"/>
        <w:numPr>
          <w:ilvl w:val="1"/>
          <w:numId w:val="6"/>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należny podatek VAT, </w:t>
      </w:r>
    </w:p>
    <w:p w14:paraId="40617055" w14:textId="77777777" w:rsidR="004C0A81" w:rsidRPr="00761518" w:rsidRDefault="004C0A81" w:rsidP="00141042">
      <w:pPr>
        <w:pStyle w:val="Bezodstpw"/>
        <w:numPr>
          <w:ilvl w:val="1"/>
          <w:numId w:val="6"/>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wynagrodzenie Podwykonawców oraz dalszych Podwykonawców, </w:t>
      </w:r>
    </w:p>
    <w:p w14:paraId="751F3E79" w14:textId="01F355C5" w:rsidR="004C0A81" w:rsidRDefault="004C0A81" w:rsidP="00141042">
      <w:pPr>
        <w:pStyle w:val="Bezodstpw"/>
        <w:numPr>
          <w:ilvl w:val="1"/>
          <w:numId w:val="6"/>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wszystkie inne, nie wymienione wyżej ogólne koszty </w:t>
      </w:r>
      <w:r w:rsidR="00481690" w:rsidRPr="00761518">
        <w:rPr>
          <w:rFonts w:ascii="Garamond" w:hAnsi="Garamond" w:cs="Arial"/>
          <w:sz w:val="22"/>
          <w:szCs w:val="22"/>
          <w:lang w:val="pl-PL"/>
        </w:rPr>
        <w:t>Inwestycji</w:t>
      </w:r>
      <w:r w:rsidRPr="00761518">
        <w:rPr>
          <w:rFonts w:ascii="Garamond" w:hAnsi="Garamond" w:cs="Arial"/>
          <w:sz w:val="22"/>
          <w:szCs w:val="22"/>
          <w:lang w:val="pl-PL"/>
        </w:rPr>
        <w:t xml:space="preserve">, które mogą wystąpić w związku </w:t>
      </w:r>
      <w:r w:rsidR="006518D1">
        <w:rPr>
          <w:rFonts w:ascii="Garamond" w:hAnsi="Garamond" w:cs="Arial"/>
          <w:sz w:val="22"/>
          <w:szCs w:val="22"/>
          <w:lang w:val="pl-PL"/>
        </w:rPr>
        <w:br/>
      </w:r>
      <w:r w:rsidRPr="00761518">
        <w:rPr>
          <w:rFonts w:ascii="Garamond" w:hAnsi="Garamond" w:cs="Arial"/>
          <w:sz w:val="22"/>
          <w:szCs w:val="22"/>
          <w:lang w:val="pl-PL"/>
        </w:rPr>
        <w:t xml:space="preserve">z wykonywaniem robót budowlanych zgodnie z warunkami Umowy, obowiązującymi przepisami, normami oraz sztuką budowlaną. </w:t>
      </w:r>
    </w:p>
    <w:p w14:paraId="2A90C75E" w14:textId="3F5AE28C" w:rsidR="00B05F2E" w:rsidRDefault="00B05F2E" w:rsidP="00141042">
      <w:pPr>
        <w:pStyle w:val="Bezodstpw"/>
        <w:numPr>
          <w:ilvl w:val="1"/>
          <w:numId w:val="6"/>
        </w:numPr>
        <w:tabs>
          <w:tab w:val="left" w:pos="709"/>
        </w:tabs>
        <w:ind w:left="1134"/>
        <w:jc w:val="both"/>
        <w:rPr>
          <w:rFonts w:ascii="Garamond" w:hAnsi="Garamond" w:cs="Arial"/>
          <w:sz w:val="22"/>
          <w:szCs w:val="22"/>
          <w:lang w:val="pl-PL"/>
        </w:rPr>
      </w:pPr>
      <w:r>
        <w:rPr>
          <w:rFonts w:ascii="Garamond" w:hAnsi="Garamond" w:cs="Arial"/>
          <w:sz w:val="22"/>
          <w:szCs w:val="22"/>
          <w:lang w:val="pl-PL"/>
        </w:rPr>
        <w:t xml:space="preserve">Koszty uzgodnień, w tym </w:t>
      </w:r>
      <w:r w:rsidR="00E65C97">
        <w:rPr>
          <w:rFonts w:ascii="Garamond" w:hAnsi="Garamond" w:cs="Arial"/>
          <w:sz w:val="22"/>
          <w:szCs w:val="22"/>
          <w:lang w:val="pl-PL"/>
        </w:rPr>
        <w:t xml:space="preserve">jeśli </w:t>
      </w:r>
      <w:r w:rsidR="00C26420">
        <w:rPr>
          <w:rFonts w:ascii="Garamond" w:hAnsi="Garamond" w:cs="Arial"/>
          <w:sz w:val="22"/>
          <w:szCs w:val="22"/>
          <w:lang w:val="pl-PL"/>
        </w:rPr>
        <w:t>z o</w:t>
      </w:r>
      <w:r w:rsidR="00BE5BB7">
        <w:rPr>
          <w:rFonts w:ascii="Garamond" w:hAnsi="Garamond" w:cs="Arial"/>
          <w:sz w:val="22"/>
          <w:szCs w:val="22"/>
          <w:lang w:val="pl-PL"/>
        </w:rPr>
        <w:t xml:space="preserve">rganami administracyjnymi, </w:t>
      </w:r>
      <w:r w:rsidR="00022E5B">
        <w:rPr>
          <w:rFonts w:ascii="Garamond" w:hAnsi="Garamond" w:cs="Arial"/>
          <w:sz w:val="22"/>
          <w:szCs w:val="22"/>
          <w:lang w:val="pl-PL"/>
        </w:rPr>
        <w:t>, dostawcami mediów itp</w:t>
      </w:r>
      <w:r w:rsidR="00F200BC">
        <w:rPr>
          <w:rFonts w:ascii="Garamond" w:hAnsi="Garamond" w:cs="Arial"/>
          <w:sz w:val="22"/>
          <w:szCs w:val="22"/>
          <w:lang w:val="pl-PL"/>
        </w:rPr>
        <w:t>;</w:t>
      </w:r>
    </w:p>
    <w:p w14:paraId="6E8FB82F" w14:textId="69B2FD10" w:rsidR="00C26420" w:rsidRPr="00761518" w:rsidRDefault="00747CA6" w:rsidP="00141042">
      <w:pPr>
        <w:pStyle w:val="Bezodstpw"/>
        <w:numPr>
          <w:ilvl w:val="1"/>
          <w:numId w:val="6"/>
        </w:numPr>
        <w:tabs>
          <w:tab w:val="left" w:pos="709"/>
        </w:tabs>
        <w:ind w:left="1134"/>
        <w:jc w:val="both"/>
        <w:rPr>
          <w:rFonts w:ascii="Garamond" w:hAnsi="Garamond" w:cs="Arial"/>
          <w:sz w:val="22"/>
          <w:szCs w:val="22"/>
          <w:lang w:val="pl-PL"/>
        </w:rPr>
      </w:pPr>
      <w:r>
        <w:rPr>
          <w:rFonts w:ascii="Garamond" w:hAnsi="Garamond" w:cs="Arial"/>
          <w:sz w:val="22"/>
          <w:szCs w:val="22"/>
          <w:lang w:val="pl-PL"/>
        </w:rPr>
        <w:t>Koszty robót rozbiórkowych;</w:t>
      </w:r>
    </w:p>
    <w:p w14:paraId="4AACA0BE" w14:textId="6F2E2B0C" w:rsidR="004C0A81" w:rsidRPr="00761518" w:rsidRDefault="004C0A81" w:rsidP="00690819">
      <w:pPr>
        <w:pStyle w:val="Bezodstpw"/>
        <w:numPr>
          <w:ilvl w:val="1"/>
          <w:numId w:val="53"/>
        </w:numPr>
        <w:ind w:left="426"/>
        <w:jc w:val="both"/>
        <w:rPr>
          <w:rFonts w:ascii="Garamond" w:hAnsi="Garamond" w:cs="Arial"/>
          <w:sz w:val="22"/>
          <w:szCs w:val="22"/>
          <w:lang w:val="pl-PL"/>
        </w:rPr>
      </w:pPr>
      <w:r w:rsidRPr="00761518">
        <w:rPr>
          <w:rFonts w:ascii="Garamond" w:hAnsi="Garamond" w:cs="Arial"/>
          <w:sz w:val="22"/>
          <w:szCs w:val="22"/>
          <w:lang w:val="pl-PL"/>
        </w:rPr>
        <w:t>Wynagrodzenie Wykonawcy, o którym mowa w ust.1, nie będzie wal</w:t>
      </w:r>
      <w:r w:rsidR="004727C1" w:rsidRPr="00761518">
        <w:rPr>
          <w:rFonts w:ascii="Garamond" w:hAnsi="Garamond" w:cs="Arial"/>
          <w:sz w:val="22"/>
          <w:szCs w:val="22"/>
          <w:lang w:val="pl-PL"/>
        </w:rPr>
        <w:t>oryzowane w okresie realizacji U</w:t>
      </w:r>
      <w:r w:rsidRPr="00761518">
        <w:rPr>
          <w:rFonts w:ascii="Garamond" w:hAnsi="Garamond" w:cs="Arial"/>
          <w:sz w:val="22"/>
          <w:szCs w:val="22"/>
          <w:lang w:val="pl-PL"/>
        </w:rPr>
        <w:t>mowy</w:t>
      </w:r>
      <w:r w:rsidR="00C64BEB" w:rsidRPr="00761518">
        <w:rPr>
          <w:rFonts w:ascii="Garamond" w:hAnsi="Garamond" w:cs="Arial"/>
          <w:sz w:val="22"/>
          <w:szCs w:val="22"/>
          <w:lang w:val="pl-PL"/>
        </w:rPr>
        <w:t xml:space="preserve">, </w:t>
      </w:r>
      <w:r w:rsidR="006518D1">
        <w:rPr>
          <w:rFonts w:ascii="Garamond" w:hAnsi="Garamond" w:cs="Arial"/>
          <w:sz w:val="22"/>
          <w:szCs w:val="22"/>
          <w:lang w:val="pl-PL"/>
        </w:rPr>
        <w:br/>
      </w:r>
      <w:r w:rsidR="00C64BEB" w:rsidRPr="00761518">
        <w:rPr>
          <w:rFonts w:ascii="Garamond" w:hAnsi="Garamond" w:cs="Arial"/>
          <w:sz w:val="22"/>
          <w:szCs w:val="22"/>
          <w:lang w:val="pl-PL"/>
        </w:rPr>
        <w:t>za wyjątkiem zmian przewidzianych w niniejszej Umowie</w:t>
      </w:r>
      <w:r w:rsidRPr="00761518">
        <w:rPr>
          <w:rFonts w:ascii="Garamond" w:hAnsi="Garamond" w:cs="Arial"/>
          <w:sz w:val="22"/>
          <w:szCs w:val="22"/>
          <w:lang w:val="pl-PL"/>
        </w:rPr>
        <w:t xml:space="preserve">. </w:t>
      </w:r>
    </w:p>
    <w:p w14:paraId="5B9F6B5E" w14:textId="77777777" w:rsidR="00085F2A" w:rsidRDefault="00085F2A" w:rsidP="00141042">
      <w:pPr>
        <w:pStyle w:val="Bezodstpw"/>
        <w:jc w:val="center"/>
        <w:rPr>
          <w:rFonts w:ascii="Garamond" w:hAnsi="Garamond" w:cs="Arial"/>
          <w:b/>
          <w:sz w:val="22"/>
          <w:szCs w:val="22"/>
          <w:lang w:val="pl-PL"/>
        </w:rPr>
      </w:pPr>
    </w:p>
    <w:p w14:paraId="0DE6E6E5" w14:textId="77777777" w:rsidR="004C0A81" w:rsidRPr="00761518" w:rsidRDefault="00D04A8C" w:rsidP="00141042">
      <w:pPr>
        <w:pStyle w:val="Bezodstpw"/>
        <w:jc w:val="center"/>
        <w:rPr>
          <w:rFonts w:ascii="Garamond" w:hAnsi="Garamond" w:cs="Arial"/>
          <w:b/>
          <w:sz w:val="22"/>
          <w:szCs w:val="22"/>
          <w:lang w:val="pl-PL"/>
        </w:rPr>
      </w:pPr>
      <w:r w:rsidRPr="00761518">
        <w:rPr>
          <w:rFonts w:ascii="Garamond" w:hAnsi="Garamond" w:cs="Arial"/>
          <w:b/>
          <w:sz w:val="22"/>
          <w:szCs w:val="22"/>
          <w:lang w:val="pl-PL"/>
        </w:rPr>
        <w:t>§ 6</w:t>
      </w:r>
    </w:p>
    <w:p w14:paraId="19B312B2" w14:textId="76390C88" w:rsidR="00035786" w:rsidRPr="009D3C23" w:rsidRDefault="004C0A81" w:rsidP="009D3C23">
      <w:pPr>
        <w:pStyle w:val="nagwek20"/>
        <w:spacing w:line="240" w:lineRule="auto"/>
        <w:outlineLvl w:val="0"/>
        <w:rPr>
          <w:rFonts w:ascii="Garamond" w:hAnsi="Garamond"/>
          <w:sz w:val="22"/>
          <w:lang w:val="pl-PL"/>
        </w:rPr>
      </w:pPr>
      <w:bookmarkStart w:id="14" w:name="_Toc456704827"/>
      <w:bookmarkStart w:id="15" w:name="_Toc3880969"/>
      <w:r w:rsidRPr="00761518">
        <w:rPr>
          <w:rFonts w:ascii="Garamond" w:hAnsi="Garamond"/>
          <w:sz w:val="22"/>
          <w:lang w:val="pl-PL"/>
        </w:rPr>
        <w:t>[Zasady płatności]</w:t>
      </w:r>
      <w:bookmarkEnd w:id="14"/>
      <w:bookmarkEnd w:id="15"/>
    </w:p>
    <w:p w14:paraId="3C726D89" w14:textId="77777777" w:rsidR="00035786" w:rsidRPr="00035786" w:rsidRDefault="00035786" w:rsidP="007A1FBC">
      <w:pPr>
        <w:pStyle w:val="Bezodstpw"/>
        <w:numPr>
          <w:ilvl w:val="1"/>
          <w:numId w:val="73"/>
        </w:numPr>
        <w:jc w:val="both"/>
        <w:rPr>
          <w:rFonts w:ascii="Garamond" w:hAnsi="Garamond" w:cs="Arial"/>
          <w:sz w:val="22"/>
          <w:szCs w:val="22"/>
          <w:lang w:val="pl-PL"/>
        </w:rPr>
      </w:pPr>
      <w:r w:rsidRPr="00035786">
        <w:rPr>
          <w:rFonts w:ascii="Garamond" w:hAnsi="Garamond" w:cs="Arial"/>
          <w:sz w:val="22"/>
          <w:szCs w:val="22"/>
          <w:lang w:val="pl-PL"/>
        </w:rPr>
        <w:t>Rozliczenie za wykonanie Robót stanowiących przedmiot Umowy będzie dokonywane na podstawie faktur częściowych (nie więcej niż 90% kwoty Maksymalnego Wynagrodzenia Wykonawcy) i faktury końcowej.</w:t>
      </w:r>
    </w:p>
    <w:p w14:paraId="0CE0FF42" w14:textId="75303D88" w:rsidR="00035786" w:rsidRPr="00035786" w:rsidRDefault="00035786" w:rsidP="007A1FBC">
      <w:pPr>
        <w:pStyle w:val="Bezodstpw"/>
        <w:numPr>
          <w:ilvl w:val="1"/>
          <w:numId w:val="73"/>
        </w:numPr>
        <w:jc w:val="both"/>
        <w:rPr>
          <w:rFonts w:ascii="Garamond" w:hAnsi="Garamond" w:cs="Arial"/>
          <w:sz w:val="22"/>
          <w:szCs w:val="22"/>
          <w:lang w:val="pl-PL"/>
        </w:rPr>
      </w:pPr>
      <w:r w:rsidRPr="00035786">
        <w:rPr>
          <w:rFonts w:ascii="Garamond" w:hAnsi="Garamond" w:cs="Arial"/>
          <w:sz w:val="22"/>
          <w:szCs w:val="22"/>
          <w:lang w:val="pl-PL"/>
        </w:rPr>
        <w:t xml:space="preserve">Wszystkie płatności za wykonane na podstawie Umowy Roboty są dokonywane powykonawczo, na podstawie Protokołów Odbioru częściowego lub </w:t>
      </w:r>
      <w:r w:rsidR="00FE5DBA">
        <w:rPr>
          <w:rFonts w:ascii="Garamond" w:hAnsi="Garamond" w:cs="Arial"/>
          <w:sz w:val="22"/>
          <w:szCs w:val="22"/>
          <w:lang w:val="pl-PL"/>
        </w:rPr>
        <w:t xml:space="preserve">Protokołu </w:t>
      </w:r>
      <w:r w:rsidRPr="00035786">
        <w:rPr>
          <w:rFonts w:ascii="Garamond" w:hAnsi="Garamond" w:cs="Arial"/>
          <w:sz w:val="22"/>
          <w:szCs w:val="22"/>
          <w:lang w:val="pl-PL"/>
        </w:rPr>
        <w:t xml:space="preserve">Odbioru </w:t>
      </w:r>
      <w:r w:rsidR="00FE5DBA">
        <w:rPr>
          <w:rFonts w:ascii="Garamond" w:hAnsi="Garamond" w:cs="Arial"/>
          <w:sz w:val="22"/>
          <w:szCs w:val="22"/>
          <w:lang w:val="pl-PL"/>
        </w:rPr>
        <w:t>K</w:t>
      </w:r>
      <w:r w:rsidRPr="00035786">
        <w:rPr>
          <w:rFonts w:ascii="Garamond" w:hAnsi="Garamond" w:cs="Arial"/>
          <w:sz w:val="22"/>
          <w:szCs w:val="22"/>
          <w:lang w:val="pl-PL"/>
        </w:rPr>
        <w:t>ońcowego Robót, zgodnie z Harmonogramem stanowiącym Załącznik nr 3 do Umowy</w:t>
      </w:r>
      <w:r w:rsidR="00D061CD">
        <w:rPr>
          <w:rFonts w:ascii="Garamond" w:hAnsi="Garamond" w:cs="Arial"/>
          <w:sz w:val="22"/>
          <w:szCs w:val="22"/>
          <w:lang w:val="pl-PL"/>
        </w:rPr>
        <w:t xml:space="preserve">, bazując na stanie zawansowania prac z </w:t>
      </w:r>
      <w:r w:rsidR="00CC0E55">
        <w:rPr>
          <w:rFonts w:ascii="Garamond" w:hAnsi="Garamond" w:cs="Arial"/>
          <w:sz w:val="22"/>
          <w:szCs w:val="22"/>
          <w:lang w:val="pl-PL"/>
        </w:rPr>
        <w:t>uwzględnieniem</w:t>
      </w:r>
      <w:r w:rsidR="00D061CD">
        <w:rPr>
          <w:rFonts w:ascii="Garamond" w:hAnsi="Garamond" w:cs="Arial"/>
          <w:sz w:val="22"/>
          <w:szCs w:val="22"/>
          <w:lang w:val="pl-PL"/>
        </w:rPr>
        <w:t xml:space="preserve"> wartości </w:t>
      </w:r>
      <w:r w:rsidR="00CC0E55">
        <w:rPr>
          <w:rFonts w:ascii="Garamond" w:hAnsi="Garamond" w:cs="Arial"/>
          <w:sz w:val="22"/>
          <w:szCs w:val="22"/>
          <w:lang w:val="pl-PL"/>
        </w:rPr>
        <w:t>wskazanych w przedmiarach (kosztorysach) przedłożonych w ramach postępowania przetargowego.</w:t>
      </w:r>
    </w:p>
    <w:p w14:paraId="2EAD3C54" w14:textId="77777777" w:rsidR="00035786" w:rsidRPr="00035786" w:rsidRDefault="00035786" w:rsidP="007A1FBC">
      <w:pPr>
        <w:pStyle w:val="Bezodstpw"/>
        <w:numPr>
          <w:ilvl w:val="1"/>
          <w:numId w:val="73"/>
        </w:numPr>
        <w:jc w:val="both"/>
        <w:rPr>
          <w:rFonts w:ascii="Garamond" w:hAnsi="Garamond" w:cs="Arial"/>
          <w:sz w:val="22"/>
          <w:szCs w:val="22"/>
          <w:lang w:val="pl-PL"/>
        </w:rPr>
      </w:pPr>
      <w:r w:rsidRPr="00035786">
        <w:rPr>
          <w:rFonts w:ascii="Garamond" w:hAnsi="Garamond" w:cs="Arial"/>
          <w:sz w:val="22"/>
          <w:szCs w:val="22"/>
          <w:lang w:val="pl-PL"/>
        </w:rPr>
        <w:t>Rozliczanie faktur częściowych odbywać się będzie w miesięcznym systemie rozliczeń.</w:t>
      </w:r>
    </w:p>
    <w:p w14:paraId="46F02294" w14:textId="77777777" w:rsidR="00035786" w:rsidRPr="00035786" w:rsidRDefault="00035786" w:rsidP="007A1FBC">
      <w:pPr>
        <w:pStyle w:val="Bezodstpw"/>
        <w:numPr>
          <w:ilvl w:val="1"/>
          <w:numId w:val="73"/>
        </w:numPr>
        <w:jc w:val="both"/>
        <w:rPr>
          <w:rFonts w:ascii="Garamond" w:hAnsi="Garamond" w:cs="Arial"/>
          <w:sz w:val="22"/>
          <w:szCs w:val="22"/>
          <w:lang w:val="pl-PL"/>
        </w:rPr>
      </w:pPr>
      <w:r w:rsidRPr="00035786">
        <w:rPr>
          <w:rFonts w:ascii="Garamond" w:hAnsi="Garamond" w:cs="Arial"/>
          <w:sz w:val="22"/>
          <w:szCs w:val="22"/>
          <w:lang w:val="pl-PL"/>
        </w:rPr>
        <w:t>Wysokość płatności miesięcznych dokonywanych na podstawie faktur częściowych nie jest limitowana, z zastrzeżeniem, że wysokość płatności należnej na podstawie faktury końcowej nie może być mniejsza niż 10 % kwoty Maksymalnego Wynagrodzenia Wykonawcy;</w:t>
      </w:r>
    </w:p>
    <w:p w14:paraId="38BD513B" w14:textId="77777777" w:rsidR="00035786" w:rsidRDefault="00035786" w:rsidP="007A1FBC">
      <w:pPr>
        <w:pStyle w:val="Bezodstpw"/>
        <w:numPr>
          <w:ilvl w:val="1"/>
          <w:numId w:val="73"/>
        </w:numPr>
        <w:jc w:val="both"/>
        <w:rPr>
          <w:rFonts w:ascii="Garamond" w:hAnsi="Garamond" w:cs="Arial"/>
          <w:sz w:val="22"/>
          <w:szCs w:val="22"/>
          <w:lang w:val="pl-PL"/>
        </w:rPr>
      </w:pPr>
      <w:r w:rsidRPr="00035786">
        <w:rPr>
          <w:rFonts w:ascii="Garamond" w:hAnsi="Garamond" w:cs="Arial"/>
          <w:sz w:val="22"/>
          <w:szCs w:val="22"/>
          <w:lang w:val="pl-PL"/>
        </w:rPr>
        <w:t>Rozliczenie należnego wynagrodzenia zostanie każdorazowo przedstawiane przez Wykonawcę do akceptacji Nadzoru przed wystawieniem faktury zgodnie z definicją Harmonogramu określoną w § 1.</w:t>
      </w:r>
    </w:p>
    <w:p w14:paraId="0003DF3A" w14:textId="39282747" w:rsidR="00B56677" w:rsidRPr="00035786" w:rsidRDefault="001C569A" w:rsidP="007A1FBC">
      <w:pPr>
        <w:pStyle w:val="Bezodstpw"/>
        <w:numPr>
          <w:ilvl w:val="1"/>
          <w:numId w:val="73"/>
        </w:numPr>
        <w:jc w:val="both"/>
        <w:rPr>
          <w:rFonts w:ascii="Garamond" w:hAnsi="Garamond" w:cs="Arial"/>
          <w:sz w:val="22"/>
          <w:szCs w:val="22"/>
          <w:lang w:val="pl-PL"/>
        </w:rPr>
      </w:pPr>
      <w:r w:rsidRPr="00035786">
        <w:rPr>
          <w:rFonts w:ascii="Garamond" w:hAnsi="Garamond" w:cs="Arial"/>
          <w:sz w:val="22"/>
          <w:szCs w:val="22"/>
          <w:lang w:val="pl-PL"/>
        </w:rPr>
        <w:t xml:space="preserve">Podstawą do wystawienia przez Wykonawcę faktury VAT za </w:t>
      </w:r>
      <w:r w:rsidR="00B56677" w:rsidRPr="00035786">
        <w:rPr>
          <w:rFonts w:ascii="Garamond" w:hAnsi="Garamond" w:cs="Arial"/>
          <w:sz w:val="22"/>
          <w:szCs w:val="22"/>
          <w:lang w:val="pl-PL"/>
        </w:rPr>
        <w:t xml:space="preserve"> wykonanie </w:t>
      </w:r>
      <w:r w:rsidR="00C2306E" w:rsidRPr="00035786">
        <w:rPr>
          <w:rFonts w:ascii="Garamond" w:hAnsi="Garamond" w:cs="Arial"/>
          <w:sz w:val="22"/>
          <w:szCs w:val="22"/>
          <w:lang w:val="pl-PL"/>
        </w:rPr>
        <w:t>r</w:t>
      </w:r>
      <w:r w:rsidR="00B56677" w:rsidRPr="00035786">
        <w:rPr>
          <w:rFonts w:ascii="Garamond" w:hAnsi="Garamond" w:cs="Arial"/>
          <w:sz w:val="22"/>
          <w:szCs w:val="22"/>
          <w:lang w:val="pl-PL"/>
        </w:rPr>
        <w:t xml:space="preserve">obót stanowiących przedmiot Umowy </w:t>
      </w:r>
      <w:r w:rsidRPr="00035786">
        <w:rPr>
          <w:rFonts w:ascii="Garamond" w:hAnsi="Garamond" w:cs="Arial"/>
          <w:sz w:val="22"/>
          <w:szCs w:val="22"/>
          <w:lang w:val="pl-PL"/>
        </w:rPr>
        <w:t>będzie</w:t>
      </w:r>
      <w:r w:rsidR="00B56677" w:rsidRPr="00035786">
        <w:rPr>
          <w:rFonts w:ascii="Garamond" w:hAnsi="Garamond" w:cs="Arial"/>
          <w:sz w:val="22"/>
          <w:szCs w:val="22"/>
          <w:lang w:val="pl-PL"/>
        </w:rPr>
        <w:t xml:space="preserve"> </w:t>
      </w:r>
      <w:r w:rsidR="00C85FC5" w:rsidRPr="00C528D6">
        <w:rPr>
          <w:rStyle w:val="cf01"/>
          <w:rFonts w:eastAsia="SimSun"/>
          <w:lang w:val="pl-PL"/>
          <w:rPrChange w:id="16" w:author="leszek zielonka" w:date="2024-06-10T12:15:00Z">
            <w:rPr>
              <w:rStyle w:val="cf01"/>
              <w:rFonts w:eastAsia="SimSun"/>
            </w:rPr>
          </w:rPrChange>
        </w:rPr>
        <w:t xml:space="preserve">Protokół Odbioru Częściowego lub </w:t>
      </w:r>
      <w:r w:rsidR="00B56677" w:rsidRPr="00035786">
        <w:rPr>
          <w:rFonts w:ascii="Garamond" w:hAnsi="Garamond" w:cs="Arial"/>
          <w:sz w:val="22"/>
          <w:szCs w:val="22"/>
          <w:lang w:val="pl-PL"/>
        </w:rPr>
        <w:t>Protokoł</w:t>
      </w:r>
      <w:r w:rsidR="00E805E4" w:rsidRPr="00035786">
        <w:rPr>
          <w:rFonts w:ascii="Garamond" w:hAnsi="Garamond" w:cs="Arial"/>
          <w:sz w:val="22"/>
          <w:szCs w:val="22"/>
          <w:lang w:val="pl-PL"/>
        </w:rPr>
        <w:t>u</w:t>
      </w:r>
      <w:r w:rsidR="00B56677" w:rsidRPr="00035786">
        <w:rPr>
          <w:rFonts w:ascii="Garamond" w:hAnsi="Garamond" w:cs="Arial"/>
          <w:sz w:val="22"/>
          <w:szCs w:val="22"/>
          <w:lang w:val="pl-PL"/>
        </w:rPr>
        <w:t xml:space="preserve"> Odbioru końcowego Robó</w:t>
      </w:r>
      <w:r w:rsidR="00E805E4" w:rsidRPr="00035786">
        <w:rPr>
          <w:rFonts w:ascii="Garamond" w:hAnsi="Garamond" w:cs="Arial"/>
          <w:sz w:val="22"/>
          <w:szCs w:val="22"/>
          <w:lang w:val="pl-PL"/>
        </w:rPr>
        <w:t>t</w:t>
      </w:r>
      <w:r w:rsidRPr="00035786">
        <w:rPr>
          <w:rFonts w:ascii="Garamond" w:hAnsi="Garamond" w:cs="Arial"/>
          <w:sz w:val="22"/>
          <w:szCs w:val="22"/>
          <w:lang w:val="pl-PL"/>
        </w:rPr>
        <w:t xml:space="preserve"> podpisany przez Zamawiającego</w:t>
      </w:r>
      <w:r w:rsidR="00F67074" w:rsidRPr="00035786">
        <w:rPr>
          <w:rFonts w:ascii="Garamond" w:hAnsi="Garamond" w:cs="Arial"/>
          <w:sz w:val="22"/>
          <w:szCs w:val="22"/>
          <w:lang w:val="pl-PL"/>
        </w:rPr>
        <w:t xml:space="preserve">, bez Wad. </w:t>
      </w:r>
      <w:r w:rsidR="00C76566" w:rsidRPr="00035786">
        <w:rPr>
          <w:rFonts w:ascii="Garamond" w:hAnsi="Garamond" w:cs="Arial"/>
          <w:sz w:val="22"/>
          <w:szCs w:val="22"/>
          <w:lang w:val="pl-PL"/>
        </w:rPr>
        <w:t xml:space="preserve">Występowanie Usterek nie uniemożliwia dokonanie odbioru Przedmiotu Umowy. </w:t>
      </w:r>
    </w:p>
    <w:p w14:paraId="49265DEF" w14:textId="77777777" w:rsidR="004C0A81" w:rsidRPr="00761518" w:rsidRDefault="004C0A81" w:rsidP="00141042">
      <w:pPr>
        <w:pStyle w:val="Bezodstpw"/>
        <w:jc w:val="center"/>
        <w:rPr>
          <w:rFonts w:ascii="Garamond" w:hAnsi="Garamond" w:cs="Arial"/>
          <w:b/>
          <w:sz w:val="22"/>
          <w:szCs w:val="22"/>
          <w:lang w:val="pl-PL"/>
        </w:rPr>
      </w:pPr>
    </w:p>
    <w:p w14:paraId="5FEE7B4F" w14:textId="77777777" w:rsidR="004C0A81" w:rsidRPr="00761518" w:rsidRDefault="00D04A8C" w:rsidP="00141042">
      <w:pPr>
        <w:pStyle w:val="Bezodstpw"/>
        <w:jc w:val="center"/>
        <w:rPr>
          <w:rFonts w:ascii="Garamond" w:hAnsi="Garamond" w:cs="Arial"/>
          <w:b/>
          <w:sz w:val="22"/>
          <w:szCs w:val="22"/>
          <w:lang w:val="pl-PL"/>
        </w:rPr>
      </w:pPr>
      <w:r w:rsidRPr="00761518">
        <w:rPr>
          <w:rFonts w:ascii="Garamond" w:hAnsi="Garamond" w:cs="Arial"/>
          <w:b/>
          <w:sz w:val="22"/>
          <w:szCs w:val="22"/>
          <w:lang w:val="pl-PL"/>
        </w:rPr>
        <w:t>§ 7</w:t>
      </w:r>
    </w:p>
    <w:p w14:paraId="5AFD5C3D" w14:textId="77777777" w:rsidR="004C0A81" w:rsidRPr="00761518" w:rsidRDefault="004C0A81" w:rsidP="00141042">
      <w:pPr>
        <w:pStyle w:val="nagwek20"/>
        <w:spacing w:line="240" w:lineRule="auto"/>
        <w:outlineLvl w:val="0"/>
        <w:rPr>
          <w:rFonts w:ascii="Garamond" w:hAnsi="Garamond"/>
          <w:sz w:val="22"/>
          <w:lang w:val="pl-PL"/>
        </w:rPr>
      </w:pPr>
      <w:bookmarkStart w:id="17" w:name="_Toc456704828"/>
      <w:bookmarkStart w:id="18" w:name="_Toc3880970"/>
      <w:r w:rsidRPr="00761518">
        <w:rPr>
          <w:rFonts w:ascii="Garamond" w:hAnsi="Garamond"/>
          <w:sz w:val="22"/>
          <w:lang w:val="pl-PL"/>
        </w:rPr>
        <w:t>[Warunki płatności]</w:t>
      </w:r>
      <w:bookmarkEnd w:id="17"/>
      <w:bookmarkEnd w:id="18"/>
    </w:p>
    <w:p w14:paraId="44C8887F" w14:textId="29EABDA3" w:rsidR="004C0A81" w:rsidRPr="00761518" w:rsidRDefault="004C0A81" w:rsidP="00690819">
      <w:pPr>
        <w:pStyle w:val="Bezodstpw"/>
        <w:numPr>
          <w:ilvl w:val="1"/>
          <w:numId w:val="54"/>
        </w:numPr>
        <w:ind w:left="426"/>
        <w:jc w:val="both"/>
        <w:rPr>
          <w:rFonts w:ascii="Garamond" w:hAnsi="Garamond" w:cs="Arial"/>
          <w:sz w:val="22"/>
          <w:szCs w:val="22"/>
          <w:lang w:val="pl-PL"/>
        </w:rPr>
      </w:pPr>
      <w:r w:rsidRPr="00761518">
        <w:rPr>
          <w:rFonts w:ascii="Garamond" w:hAnsi="Garamond" w:cs="Arial"/>
          <w:sz w:val="22"/>
          <w:szCs w:val="22"/>
          <w:lang w:val="pl-PL"/>
        </w:rPr>
        <w:t xml:space="preserve">Wynagrodzenie będzie płatne na podstawie prawidłowo wystawionej faktury przez Wykonawcę, zaakceptowanej </w:t>
      </w:r>
      <w:r w:rsidR="006518D1">
        <w:rPr>
          <w:rFonts w:ascii="Garamond" w:hAnsi="Garamond" w:cs="Arial"/>
          <w:sz w:val="22"/>
          <w:szCs w:val="22"/>
          <w:lang w:val="pl-PL"/>
        </w:rPr>
        <w:br/>
      </w:r>
      <w:r w:rsidRPr="00761518">
        <w:rPr>
          <w:rFonts w:ascii="Garamond" w:hAnsi="Garamond" w:cs="Arial"/>
          <w:sz w:val="22"/>
          <w:szCs w:val="22"/>
          <w:lang w:val="pl-PL"/>
        </w:rPr>
        <w:t xml:space="preserve">przez </w:t>
      </w:r>
      <w:r w:rsidR="00E805E4">
        <w:rPr>
          <w:rFonts w:ascii="Garamond" w:hAnsi="Garamond" w:cs="Arial"/>
          <w:sz w:val="22"/>
          <w:szCs w:val="22"/>
          <w:lang w:val="pl-PL"/>
        </w:rPr>
        <w:t>Zamawiającego</w:t>
      </w:r>
      <w:r w:rsidRPr="00761518">
        <w:rPr>
          <w:rFonts w:ascii="Garamond" w:hAnsi="Garamond" w:cs="Arial"/>
          <w:sz w:val="22"/>
          <w:szCs w:val="22"/>
          <w:lang w:val="pl-PL"/>
        </w:rPr>
        <w:t>, przelewem bankowym z rachunku Zamawiającego na rachunek</w:t>
      </w:r>
      <w:r w:rsidR="00FA5C7C" w:rsidRPr="00761518">
        <w:rPr>
          <w:rFonts w:ascii="Garamond" w:hAnsi="Garamond" w:cs="Arial"/>
          <w:sz w:val="22"/>
          <w:szCs w:val="22"/>
          <w:lang w:val="pl-PL"/>
        </w:rPr>
        <w:t xml:space="preserve"> Wykonawcy wskazany </w:t>
      </w:r>
      <w:r w:rsidR="006518D1">
        <w:rPr>
          <w:rFonts w:ascii="Garamond" w:hAnsi="Garamond" w:cs="Arial"/>
          <w:sz w:val="22"/>
          <w:szCs w:val="22"/>
          <w:lang w:val="pl-PL"/>
        </w:rPr>
        <w:br/>
      </w:r>
      <w:r w:rsidR="00FA5C7C" w:rsidRPr="00761518">
        <w:rPr>
          <w:rFonts w:ascii="Garamond" w:hAnsi="Garamond" w:cs="Arial"/>
          <w:sz w:val="22"/>
          <w:szCs w:val="22"/>
          <w:lang w:val="pl-PL"/>
        </w:rPr>
        <w:t>na fakturze</w:t>
      </w:r>
      <w:r w:rsidRPr="00761518">
        <w:rPr>
          <w:rFonts w:ascii="Garamond" w:hAnsi="Garamond" w:cs="Arial"/>
          <w:sz w:val="22"/>
          <w:szCs w:val="22"/>
          <w:lang w:val="pl-PL"/>
        </w:rPr>
        <w:t xml:space="preserve">, w terminie do </w:t>
      </w:r>
      <w:r w:rsidR="003A298D">
        <w:rPr>
          <w:rFonts w:ascii="Garamond" w:hAnsi="Garamond" w:cs="Arial"/>
          <w:sz w:val="22"/>
          <w:szCs w:val="22"/>
          <w:lang w:val="pl-PL"/>
        </w:rPr>
        <w:t>6</w:t>
      </w:r>
      <w:r w:rsidR="00C64BEB" w:rsidRPr="00761518">
        <w:rPr>
          <w:rFonts w:ascii="Garamond" w:hAnsi="Garamond" w:cs="Arial"/>
          <w:sz w:val="22"/>
          <w:szCs w:val="22"/>
          <w:lang w:val="pl-PL"/>
        </w:rPr>
        <w:t xml:space="preserve">0 </w:t>
      </w:r>
      <w:r w:rsidRPr="00761518">
        <w:rPr>
          <w:rFonts w:ascii="Garamond" w:hAnsi="Garamond" w:cs="Arial"/>
          <w:sz w:val="22"/>
          <w:szCs w:val="22"/>
          <w:lang w:val="pl-PL"/>
        </w:rPr>
        <w:t>dni od dnia doręczenia Zamawiającemu</w:t>
      </w:r>
      <w:r w:rsidR="00C021E1">
        <w:rPr>
          <w:rFonts w:ascii="Garamond" w:hAnsi="Garamond" w:cs="Arial"/>
          <w:sz w:val="22"/>
          <w:szCs w:val="22"/>
          <w:lang w:val="pl-PL"/>
        </w:rPr>
        <w:t xml:space="preserve"> na adres mailowy: </w:t>
      </w:r>
      <w:r>
        <w:fldChar w:fldCharType="begin"/>
      </w:r>
      <w:r w:rsidRPr="00C528D6">
        <w:rPr>
          <w:lang w:val="pl-PL"/>
          <w:rPrChange w:id="19" w:author="leszek zielonka" w:date="2024-06-10T12:15:00Z">
            <w:rPr/>
          </w:rPrChange>
        </w:rPr>
        <w:instrText>HYPERLINK "mailto:kancelaria@lutycka.pl"</w:instrText>
      </w:r>
      <w:r>
        <w:fldChar w:fldCharType="separate"/>
      </w:r>
      <w:r w:rsidR="00C021E1" w:rsidRPr="00FF6110">
        <w:rPr>
          <w:rStyle w:val="Hipercze"/>
          <w:rFonts w:ascii="Garamond" w:hAnsi="Garamond" w:cs="Arial"/>
          <w:sz w:val="22"/>
          <w:szCs w:val="22"/>
          <w:lang w:val="pl-PL"/>
        </w:rPr>
        <w:t>kancelaria@lutycka.pl</w:t>
      </w:r>
      <w:r>
        <w:rPr>
          <w:rStyle w:val="Hipercze"/>
          <w:rFonts w:ascii="Garamond" w:hAnsi="Garamond" w:cs="Arial"/>
          <w:sz w:val="22"/>
          <w:szCs w:val="22"/>
          <w:lang w:val="pl-PL"/>
        </w:rPr>
        <w:fldChar w:fldCharType="end"/>
      </w:r>
      <w:r w:rsidR="00C021E1">
        <w:rPr>
          <w:rFonts w:ascii="Garamond" w:hAnsi="Garamond" w:cs="Arial"/>
          <w:sz w:val="22"/>
          <w:szCs w:val="22"/>
          <w:lang w:val="pl-PL"/>
        </w:rPr>
        <w:t xml:space="preserve"> </w:t>
      </w:r>
    </w:p>
    <w:p w14:paraId="35642060" w14:textId="77777777" w:rsidR="004C0A81" w:rsidRPr="00761518" w:rsidRDefault="004C0A81" w:rsidP="00690819">
      <w:pPr>
        <w:pStyle w:val="Bezodstpw"/>
        <w:numPr>
          <w:ilvl w:val="1"/>
          <w:numId w:val="54"/>
        </w:numPr>
        <w:ind w:left="426"/>
        <w:jc w:val="both"/>
        <w:rPr>
          <w:rFonts w:ascii="Garamond" w:hAnsi="Garamond" w:cs="Arial"/>
          <w:sz w:val="22"/>
          <w:szCs w:val="22"/>
          <w:lang w:val="pl-PL"/>
        </w:rPr>
      </w:pPr>
      <w:r w:rsidRPr="00761518">
        <w:rPr>
          <w:rFonts w:ascii="Garamond" w:hAnsi="Garamond" w:cs="Arial"/>
          <w:sz w:val="22"/>
          <w:szCs w:val="22"/>
          <w:lang w:val="pl-PL"/>
        </w:rPr>
        <w:t xml:space="preserve">Za dzień zapłaty przyjmuje się dzień obciążenia rachunku bankowego Zamawiającego. </w:t>
      </w:r>
    </w:p>
    <w:p w14:paraId="344F3FE1" w14:textId="77777777" w:rsidR="004C0A81" w:rsidRPr="00761518" w:rsidRDefault="004C0A81" w:rsidP="00690819">
      <w:pPr>
        <w:pStyle w:val="Bezodstpw"/>
        <w:numPr>
          <w:ilvl w:val="1"/>
          <w:numId w:val="54"/>
        </w:numPr>
        <w:ind w:left="426"/>
        <w:jc w:val="both"/>
        <w:rPr>
          <w:rFonts w:ascii="Garamond" w:hAnsi="Garamond" w:cs="Arial"/>
          <w:sz w:val="22"/>
          <w:szCs w:val="22"/>
          <w:lang w:val="pl-PL"/>
        </w:rPr>
      </w:pPr>
      <w:r w:rsidRPr="00761518">
        <w:rPr>
          <w:rFonts w:ascii="Garamond" w:hAnsi="Garamond" w:cs="Arial"/>
          <w:sz w:val="22"/>
          <w:szCs w:val="22"/>
          <w:lang w:val="pl-PL"/>
        </w:rPr>
        <w:t xml:space="preserve">Na fakturze musi zostać umieszczony symbol i numer niniejszej Umowy. </w:t>
      </w:r>
    </w:p>
    <w:p w14:paraId="5F5275ED" w14:textId="77777777" w:rsidR="004C0A81" w:rsidRPr="00761518" w:rsidRDefault="004C0A81" w:rsidP="00690819">
      <w:pPr>
        <w:pStyle w:val="Bezodstpw"/>
        <w:numPr>
          <w:ilvl w:val="1"/>
          <w:numId w:val="54"/>
        </w:numPr>
        <w:ind w:left="426"/>
        <w:jc w:val="both"/>
        <w:rPr>
          <w:rFonts w:ascii="Garamond" w:hAnsi="Garamond" w:cs="Arial"/>
          <w:sz w:val="22"/>
          <w:szCs w:val="22"/>
          <w:lang w:val="pl-PL"/>
        </w:rPr>
      </w:pPr>
      <w:r w:rsidRPr="00761518">
        <w:rPr>
          <w:rFonts w:ascii="Garamond" w:hAnsi="Garamond" w:cs="Arial"/>
          <w:sz w:val="22"/>
          <w:szCs w:val="22"/>
          <w:lang w:val="pl-PL"/>
        </w:rPr>
        <w:t>Wykonawca dołącza do wystawionej faktury:</w:t>
      </w:r>
    </w:p>
    <w:p w14:paraId="7982E11B" w14:textId="2CB6F4E0" w:rsidR="004C0A81" w:rsidRPr="00761518" w:rsidRDefault="0025758A" w:rsidP="00141042">
      <w:pPr>
        <w:pStyle w:val="Bezodstpw"/>
        <w:numPr>
          <w:ilvl w:val="1"/>
          <w:numId w:val="7"/>
        </w:numPr>
        <w:tabs>
          <w:tab w:val="left" w:pos="709"/>
        </w:tabs>
        <w:ind w:left="1134"/>
        <w:jc w:val="both"/>
        <w:rPr>
          <w:rFonts w:ascii="Garamond" w:hAnsi="Garamond" w:cs="Arial"/>
          <w:sz w:val="22"/>
          <w:szCs w:val="22"/>
          <w:lang w:val="pl-PL"/>
        </w:rPr>
      </w:pPr>
      <w:r>
        <w:rPr>
          <w:rFonts w:ascii="Garamond" w:hAnsi="Garamond" w:cs="Arial"/>
          <w:sz w:val="22"/>
          <w:szCs w:val="22"/>
          <w:lang w:val="pl-PL"/>
        </w:rPr>
        <w:lastRenderedPageBreak/>
        <w:t xml:space="preserve">Protokół Odbioru </w:t>
      </w:r>
      <w:r w:rsidR="00D56FA1">
        <w:rPr>
          <w:rFonts w:ascii="Garamond" w:hAnsi="Garamond" w:cs="Arial"/>
          <w:sz w:val="22"/>
          <w:szCs w:val="22"/>
          <w:lang w:val="pl-PL"/>
        </w:rPr>
        <w:t>Częściowego</w:t>
      </w:r>
      <w:r>
        <w:rPr>
          <w:rFonts w:ascii="Garamond" w:hAnsi="Garamond" w:cs="Arial"/>
          <w:sz w:val="22"/>
          <w:szCs w:val="22"/>
          <w:lang w:val="pl-PL"/>
        </w:rPr>
        <w:t xml:space="preserve"> </w:t>
      </w:r>
      <w:r w:rsidR="00D56FA1">
        <w:rPr>
          <w:rFonts w:ascii="Garamond" w:hAnsi="Garamond" w:cs="Arial"/>
          <w:sz w:val="22"/>
          <w:szCs w:val="22"/>
          <w:lang w:val="pl-PL"/>
        </w:rPr>
        <w:t xml:space="preserve">Robót lub </w:t>
      </w:r>
      <w:r w:rsidR="00FA5C7C" w:rsidRPr="00761518">
        <w:rPr>
          <w:rFonts w:ascii="Garamond" w:hAnsi="Garamond" w:cs="Arial"/>
          <w:sz w:val="22"/>
          <w:szCs w:val="22"/>
          <w:lang w:val="pl-PL"/>
        </w:rPr>
        <w:t xml:space="preserve">Protokół Odbioru </w:t>
      </w:r>
      <w:r w:rsidR="00E805E4">
        <w:rPr>
          <w:rFonts w:ascii="Garamond" w:hAnsi="Garamond" w:cs="Arial"/>
          <w:sz w:val="22"/>
          <w:szCs w:val="22"/>
          <w:lang w:val="pl-PL"/>
        </w:rPr>
        <w:t xml:space="preserve">końcowego </w:t>
      </w:r>
      <w:r w:rsidR="004C0A81" w:rsidRPr="00761518">
        <w:rPr>
          <w:rFonts w:ascii="Garamond" w:hAnsi="Garamond" w:cs="Arial"/>
          <w:sz w:val="22"/>
          <w:szCs w:val="22"/>
          <w:lang w:val="pl-PL"/>
        </w:rPr>
        <w:t xml:space="preserve">Robót, </w:t>
      </w:r>
    </w:p>
    <w:p w14:paraId="2D02CB1C" w14:textId="5F61F3DF" w:rsidR="004C0A81" w:rsidRPr="00761518" w:rsidRDefault="004C0A81" w:rsidP="00141042">
      <w:pPr>
        <w:pStyle w:val="Bezodstpw"/>
        <w:numPr>
          <w:ilvl w:val="1"/>
          <w:numId w:val="7"/>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oświadczenie Wykonawcy zawierające zestawienie Robót, za które Wykonawca wystawił fakturę, a które wykonywali Podwykonawcy/dalsi Podwykonawcy ze wskazaniem wystawionych przez ww. faktur, datą </w:t>
      </w:r>
      <w:r w:rsidR="006518D1">
        <w:rPr>
          <w:rFonts w:ascii="Garamond" w:hAnsi="Garamond" w:cs="Arial"/>
          <w:sz w:val="22"/>
          <w:szCs w:val="22"/>
          <w:lang w:val="pl-PL"/>
        </w:rPr>
        <w:br/>
      </w:r>
      <w:r w:rsidRPr="00761518">
        <w:rPr>
          <w:rFonts w:ascii="Garamond" w:hAnsi="Garamond" w:cs="Arial"/>
          <w:sz w:val="22"/>
          <w:szCs w:val="22"/>
          <w:lang w:val="pl-PL"/>
        </w:rPr>
        <w:t xml:space="preserve">ich zapłaty oraz zobowiązaniem Wykonawcy, iż w przypadku wystąpienia ww. osób z roszczeniem </w:t>
      </w:r>
      <w:r w:rsidR="006518D1">
        <w:rPr>
          <w:rFonts w:ascii="Garamond" w:hAnsi="Garamond" w:cs="Arial"/>
          <w:sz w:val="22"/>
          <w:szCs w:val="22"/>
          <w:lang w:val="pl-PL"/>
        </w:rPr>
        <w:br/>
      </w:r>
      <w:r w:rsidRPr="00761518">
        <w:rPr>
          <w:rFonts w:ascii="Garamond" w:hAnsi="Garamond" w:cs="Arial"/>
          <w:sz w:val="22"/>
          <w:szCs w:val="22"/>
          <w:lang w:val="pl-PL"/>
        </w:rPr>
        <w:t xml:space="preserve">do Zamawiającego z tytułu zapłaty wskazanych w zestawieniu faktur przez Podwykonawcę, Wykonawca dokona czynności zgodnie z oświadczeniem (wzór oświadczenia załącznik nr </w:t>
      </w:r>
      <w:r w:rsidR="00E805E4">
        <w:rPr>
          <w:rFonts w:ascii="Garamond" w:hAnsi="Garamond" w:cs="Arial"/>
          <w:sz w:val="22"/>
          <w:szCs w:val="22"/>
          <w:lang w:val="pl-PL"/>
        </w:rPr>
        <w:t>3</w:t>
      </w:r>
      <w:r w:rsidRPr="00761518">
        <w:rPr>
          <w:rFonts w:ascii="Garamond" w:hAnsi="Garamond" w:cs="Arial"/>
          <w:sz w:val="22"/>
          <w:szCs w:val="22"/>
          <w:lang w:val="pl-PL"/>
        </w:rPr>
        <w:t xml:space="preserve"> do Umowy), </w:t>
      </w:r>
    </w:p>
    <w:p w14:paraId="5F36C637" w14:textId="7BA7E682" w:rsidR="004C0A81" w:rsidRPr="00761518" w:rsidRDefault="004C0A81" w:rsidP="00141042">
      <w:pPr>
        <w:pStyle w:val="Bezodstpw"/>
        <w:numPr>
          <w:ilvl w:val="1"/>
          <w:numId w:val="7"/>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dowody zapłaty wynagrodzenia na rzecz Podwykonawcy </w:t>
      </w:r>
      <w:r w:rsidR="00D1379D" w:rsidRPr="00761518">
        <w:rPr>
          <w:rFonts w:ascii="Garamond" w:hAnsi="Garamond" w:cs="Arial"/>
          <w:sz w:val="22"/>
          <w:szCs w:val="22"/>
          <w:lang w:val="pl-PL"/>
        </w:rPr>
        <w:t>zawierające w tytule płatności datę i nr faktury</w:t>
      </w:r>
      <w:r w:rsidRPr="00761518">
        <w:rPr>
          <w:rFonts w:ascii="Garamond" w:hAnsi="Garamond" w:cs="Arial"/>
          <w:sz w:val="22"/>
          <w:szCs w:val="22"/>
          <w:lang w:val="pl-PL"/>
        </w:rPr>
        <w:t xml:space="preserve"> Podwykonawcy oraz wskazanie „część składowa Faktury VAT nr .... z dnia …….” (lub w skrócie ww. dane), którą Wykonawca przedstawił Zamawiającemu do zapłaty wraz z oświadczeniem Podwykonawcy (wzór oświadczenia stanowi załącznik nr </w:t>
      </w:r>
      <w:r w:rsidR="00E805E4">
        <w:rPr>
          <w:rFonts w:ascii="Garamond" w:hAnsi="Garamond" w:cs="Arial"/>
          <w:sz w:val="22"/>
          <w:szCs w:val="22"/>
          <w:lang w:val="pl-PL"/>
        </w:rPr>
        <w:t>4</w:t>
      </w:r>
      <w:r w:rsidRPr="00761518">
        <w:rPr>
          <w:rFonts w:ascii="Garamond" w:hAnsi="Garamond" w:cs="Arial"/>
          <w:sz w:val="22"/>
          <w:szCs w:val="22"/>
          <w:lang w:val="pl-PL"/>
        </w:rPr>
        <w:t xml:space="preserve"> do Umowy), </w:t>
      </w:r>
    </w:p>
    <w:p w14:paraId="535F0C0A" w14:textId="5A63F112" w:rsidR="004C0A81" w:rsidRPr="00761518" w:rsidRDefault="004C0A81" w:rsidP="00141042">
      <w:pPr>
        <w:pStyle w:val="Bezodstpw"/>
        <w:numPr>
          <w:ilvl w:val="1"/>
          <w:numId w:val="7"/>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W przypadku dalszego podwykonawstwa - oświadczenie Podwykonawcy zawierające zestawienie robót, </w:t>
      </w:r>
      <w:r w:rsidR="006518D1">
        <w:rPr>
          <w:rFonts w:ascii="Garamond" w:hAnsi="Garamond" w:cs="Arial"/>
          <w:sz w:val="22"/>
          <w:szCs w:val="22"/>
          <w:lang w:val="pl-PL"/>
        </w:rPr>
        <w:br/>
      </w:r>
      <w:r w:rsidRPr="00761518">
        <w:rPr>
          <w:rFonts w:ascii="Garamond" w:hAnsi="Garamond" w:cs="Arial"/>
          <w:sz w:val="22"/>
          <w:szCs w:val="22"/>
          <w:lang w:val="pl-PL"/>
        </w:rPr>
        <w:t xml:space="preserve">za które Podwykonawca wystawił fakturę, a które wykonywali dalsi Podwykonawcy ze wskazaniem wystawionych przez ww. faktur, datą ich zapłaty oraz zobowiązaniem Wykonawcy i Podwykonawcy, </w:t>
      </w:r>
      <w:r w:rsidR="006518D1">
        <w:rPr>
          <w:rFonts w:ascii="Garamond" w:hAnsi="Garamond" w:cs="Arial"/>
          <w:sz w:val="22"/>
          <w:szCs w:val="22"/>
          <w:lang w:val="pl-PL"/>
        </w:rPr>
        <w:br/>
      </w:r>
      <w:r w:rsidRPr="00761518">
        <w:rPr>
          <w:rFonts w:ascii="Garamond" w:hAnsi="Garamond" w:cs="Arial"/>
          <w:sz w:val="22"/>
          <w:szCs w:val="22"/>
          <w:lang w:val="pl-PL"/>
        </w:rPr>
        <w:t xml:space="preserve">iż w przypadku wystąpienia ww. osób z roszczeniem do Zamawiającego z tytułu zapłaty wykazanych </w:t>
      </w:r>
      <w:r w:rsidR="006518D1">
        <w:rPr>
          <w:rFonts w:ascii="Garamond" w:hAnsi="Garamond" w:cs="Arial"/>
          <w:sz w:val="22"/>
          <w:szCs w:val="22"/>
          <w:lang w:val="pl-PL"/>
        </w:rPr>
        <w:br/>
      </w:r>
      <w:r w:rsidRPr="00761518">
        <w:rPr>
          <w:rFonts w:ascii="Garamond" w:hAnsi="Garamond" w:cs="Arial"/>
          <w:sz w:val="22"/>
          <w:szCs w:val="22"/>
          <w:lang w:val="pl-PL"/>
        </w:rPr>
        <w:t xml:space="preserve">w zestawieniu faktur przez dalszego Podwykonawcę, Podwykonawca dokona czynności zgodnie </w:t>
      </w:r>
      <w:r w:rsidR="006518D1">
        <w:rPr>
          <w:rFonts w:ascii="Garamond" w:hAnsi="Garamond" w:cs="Arial"/>
          <w:sz w:val="22"/>
          <w:szCs w:val="22"/>
          <w:lang w:val="pl-PL"/>
        </w:rPr>
        <w:br/>
      </w:r>
      <w:r w:rsidRPr="00761518">
        <w:rPr>
          <w:rFonts w:ascii="Garamond" w:hAnsi="Garamond" w:cs="Arial"/>
          <w:sz w:val="22"/>
          <w:szCs w:val="22"/>
          <w:lang w:val="pl-PL"/>
        </w:rPr>
        <w:t xml:space="preserve">z oświadczeniem (wzór oświadczenia stanowi załącznik nr </w:t>
      </w:r>
      <w:r w:rsidR="00E805E4">
        <w:rPr>
          <w:rFonts w:ascii="Garamond" w:hAnsi="Garamond" w:cs="Arial"/>
          <w:sz w:val="22"/>
          <w:szCs w:val="22"/>
          <w:lang w:val="pl-PL"/>
        </w:rPr>
        <w:t>3</w:t>
      </w:r>
      <w:r w:rsidRPr="00761518">
        <w:rPr>
          <w:rFonts w:ascii="Garamond" w:hAnsi="Garamond" w:cs="Arial"/>
          <w:sz w:val="22"/>
          <w:szCs w:val="22"/>
          <w:lang w:val="pl-PL"/>
        </w:rPr>
        <w:t xml:space="preserve"> do Umowy). </w:t>
      </w:r>
    </w:p>
    <w:p w14:paraId="005DB03B" w14:textId="47241ABA" w:rsidR="004C0A81" w:rsidRPr="00761518" w:rsidRDefault="004C0A81" w:rsidP="00141042">
      <w:pPr>
        <w:pStyle w:val="Bezodstpw"/>
        <w:numPr>
          <w:ilvl w:val="1"/>
          <w:numId w:val="7"/>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W przypadku dalszego podwykonawstwa - dowody zapłaty wynagrodzenia przez Podwykonawcę </w:t>
      </w:r>
      <w:r w:rsidR="006518D1">
        <w:rPr>
          <w:rFonts w:ascii="Garamond" w:hAnsi="Garamond" w:cs="Arial"/>
          <w:sz w:val="22"/>
          <w:szCs w:val="22"/>
          <w:lang w:val="pl-PL"/>
        </w:rPr>
        <w:br/>
      </w:r>
      <w:r w:rsidRPr="00761518">
        <w:rPr>
          <w:rFonts w:ascii="Garamond" w:hAnsi="Garamond" w:cs="Arial"/>
          <w:sz w:val="22"/>
          <w:szCs w:val="22"/>
          <w:lang w:val="pl-PL"/>
        </w:rPr>
        <w:t xml:space="preserve">lub Wykonawcę na rzecz dalszego Podwykonawcy zawierające w tytule płatności „datę i nr faktury” dalszego Podwykonawcy oraz wskazanie „część składowa F VAT nr ….. z dnia  ....”, (lub w skrócie ww. dane), którą Podwykonawca przedstawił Wykonawcy lub Podwykonawcy do zapłaty wraz z oświadczeniem dalszego Podwykonawcy (wzór oświadczenia stanowi załącznik nr </w:t>
      </w:r>
      <w:r w:rsidR="00E805E4">
        <w:rPr>
          <w:rFonts w:ascii="Garamond" w:hAnsi="Garamond" w:cs="Arial"/>
          <w:sz w:val="22"/>
          <w:szCs w:val="22"/>
          <w:lang w:val="pl-PL"/>
        </w:rPr>
        <w:t>4</w:t>
      </w:r>
      <w:r w:rsidRPr="00761518">
        <w:rPr>
          <w:rFonts w:ascii="Garamond" w:hAnsi="Garamond" w:cs="Arial"/>
          <w:sz w:val="22"/>
          <w:szCs w:val="22"/>
          <w:lang w:val="pl-PL"/>
        </w:rPr>
        <w:t xml:space="preserve"> do Umowy). </w:t>
      </w:r>
    </w:p>
    <w:p w14:paraId="253E7DAF" w14:textId="77777777" w:rsidR="005D252F" w:rsidRPr="00761518" w:rsidRDefault="005D252F" w:rsidP="00141042">
      <w:pPr>
        <w:pStyle w:val="Bezodstpw"/>
        <w:tabs>
          <w:tab w:val="left" w:pos="993"/>
        </w:tabs>
        <w:ind w:left="360"/>
        <w:jc w:val="center"/>
        <w:rPr>
          <w:rFonts w:ascii="Garamond" w:hAnsi="Garamond" w:cs="Arial"/>
          <w:b/>
          <w:sz w:val="22"/>
          <w:szCs w:val="22"/>
          <w:lang w:val="pl-PL"/>
        </w:rPr>
      </w:pPr>
    </w:p>
    <w:p w14:paraId="69686988" w14:textId="5CDF1A0B" w:rsidR="004C0A81" w:rsidRPr="00761518" w:rsidRDefault="00D04A8C" w:rsidP="00141042">
      <w:pPr>
        <w:pStyle w:val="Bezodstpw"/>
        <w:jc w:val="center"/>
        <w:rPr>
          <w:rFonts w:ascii="Garamond" w:hAnsi="Garamond" w:cs="Arial"/>
          <w:b/>
          <w:sz w:val="22"/>
          <w:szCs w:val="22"/>
          <w:lang w:val="pl-PL"/>
        </w:rPr>
      </w:pPr>
      <w:r w:rsidRPr="00761518">
        <w:rPr>
          <w:rFonts w:ascii="Garamond" w:hAnsi="Garamond" w:cs="Arial"/>
          <w:b/>
          <w:sz w:val="22"/>
          <w:szCs w:val="22"/>
          <w:lang w:val="pl-PL"/>
        </w:rPr>
        <w:t xml:space="preserve">§ </w:t>
      </w:r>
      <w:r w:rsidR="00E57C30">
        <w:rPr>
          <w:rFonts w:ascii="Garamond" w:hAnsi="Garamond" w:cs="Arial"/>
          <w:b/>
          <w:sz w:val="22"/>
          <w:szCs w:val="22"/>
          <w:lang w:val="pl-PL"/>
        </w:rPr>
        <w:t>8</w:t>
      </w:r>
    </w:p>
    <w:p w14:paraId="65A56F27" w14:textId="77777777" w:rsidR="004C0A81" w:rsidRPr="00761518" w:rsidRDefault="004C0A81" w:rsidP="00141042">
      <w:pPr>
        <w:pStyle w:val="nagwek20"/>
        <w:spacing w:line="240" w:lineRule="auto"/>
        <w:outlineLvl w:val="0"/>
        <w:rPr>
          <w:rFonts w:ascii="Garamond" w:hAnsi="Garamond"/>
          <w:sz w:val="22"/>
          <w:lang w:val="pl-PL"/>
        </w:rPr>
      </w:pPr>
      <w:bookmarkStart w:id="20" w:name="_Toc456704831"/>
      <w:bookmarkStart w:id="21" w:name="_Toc3880971"/>
      <w:r w:rsidRPr="00761518">
        <w:rPr>
          <w:rFonts w:ascii="Garamond" w:hAnsi="Garamond"/>
          <w:sz w:val="22"/>
          <w:lang w:val="pl-PL"/>
        </w:rPr>
        <w:t>[Obowiązki Wykonawcy]</w:t>
      </w:r>
      <w:bookmarkEnd w:id="20"/>
      <w:bookmarkEnd w:id="21"/>
    </w:p>
    <w:p w14:paraId="16A628D3" w14:textId="77777777" w:rsidR="004C0A81" w:rsidRPr="00761518" w:rsidRDefault="004C0A81" w:rsidP="00141042">
      <w:pPr>
        <w:pStyle w:val="Bezodstpw"/>
        <w:numPr>
          <w:ilvl w:val="1"/>
          <w:numId w:val="8"/>
        </w:numPr>
        <w:ind w:left="426" w:hanging="426"/>
        <w:jc w:val="both"/>
        <w:rPr>
          <w:rFonts w:ascii="Garamond" w:hAnsi="Garamond" w:cs="Arial"/>
          <w:sz w:val="22"/>
          <w:szCs w:val="22"/>
          <w:lang w:val="pl-PL"/>
        </w:rPr>
      </w:pPr>
      <w:r w:rsidRPr="00761518">
        <w:rPr>
          <w:rFonts w:ascii="Garamond" w:hAnsi="Garamond" w:cs="Arial"/>
          <w:sz w:val="22"/>
          <w:szCs w:val="22"/>
          <w:lang w:val="pl-PL"/>
        </w:rPr>
        <w:t xml:space="preserve">Poza innymi obowiązkami wskazanymi w Umowie do obowiązków Wykonawcy </w:t>
      </w:r>
      <w:r w:rsidR="007C68C0" w:rsidRPr="00761518">
        <w:rPr>
          <w:rFonts w:ascii="Garamond" w:hAnsi="Garamond" w:cs="Arial"/>
          <w:sz w:val="22"/>
          <w:szCs w:val="22"/>
          <w:lang w:val="pl-PL"/>
        </w:rPr>
        <w:t xml:space="preserve">objętych Kwotą Wynagrodzenia </w:t>
      </w:r>
      <w:r w:rsidRPr="00761518">
        <w:rPr>
          <w:rFonts w:ascii="Garamond" w:hAnsi="Garamond" w:cs="Arial"/>
          <w:sz w:val="22"/>
          <w:szCs w:val="22"/>
          <w:lang w:val="pl-PL"/>
        </w:rPr>
        <w:t xml:space="preserve">należy w szczególności: </w:t>
      </w:r>
    </w:p>
    <w:p w14:paraId="7F78F194" w14:textId="77777777" w:rsidR="004C0A81" w:rsidRPr="00761518" w:rsidRDefault="004C0A81" w:rsidP="00141042">
      <w:pPr>
        <w:pStyle w:val="Bezodstpw"/>
        <w:numPr>
          <w:ilvl w:val="1"/>
          <w:numId w:val="9"/>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wykonanie przedmiotu Umowy zgodnie z przedmiotem zamówienia, obowiązującymi przepisami, zasadami sztuki budowlanej, wiedzą techniczną, postanowieniami niniejszej Umowy oraz ws</w:t>
      </w:r>
      <w:r w:rsidR="00A61D87" w:rsidRPr="00761518">
        <w:rPr>
          <w:rFonts w:ascii="Garamond" w:hAnsi="Garamond" w:cs="Arial"/>
          <w:sz w:val="22"/>
          <w:szCs w:val="22"/>
          <w:lang w:val="pl-PL"/>
        </w:rPr>
        <w:t>kazówkami i zaleceniami Nadzoru,</w:t>
      </w:r>
    </w:p>
    <w:p w14:paraId="5C78A5A3" w14:textId="77777777" w:rsidR="004C0A81" w:rsidRPr="00761518" w:rsidRDefault="004C0A81" w:rsidP="00141042">
      <w:pPr>
        <w:pStyle w:val="Bezodstpw"/>
        <w:numPr>
          <w:ilvl w:val="1"/>
          <w:numId w:val="9"/>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wykonanie przedmiotu Umowy z własnych i nie ob</w:t>
      </w:r>
      <w:r w:rsidR="00BA137D" w:rsidRPr="00761518">
        <w:rPr>
          <w:rFonts w:ascii="Garamond" w:hAnsi="Garamond" w:cs="Arial"/>
          <w:sz w:val="22"/>
          <w:szCs w:val="22"/>
          <w:lang w:val="pl-PL"/>
        </w:rPr>
        <w:t xml:space="preserve">ciążonych prawami osób trzecich </w:t>
      </w:r>
      <w:r w:rsidRPr="00761518">
        <w:rPr>
          <w:rFonts w:ascii="Garamond" w:hAnsi="Garamond" w:cs="Arial"/>
          <w:sz w:val="22"/>
          <w:szCs w:val="22"/>
          <w:lang w:val="pl-PL"/>
        </w:rPr>
        <w:t xml:space="preserve">wyrobów/materiałów/urządzeń odpowiadających: </w:t>
      </w:r>
    </w:p>
    <w:p w14:paraId="1B773595" w14:textId="77777777" w:rsidR="004C0A81" w:rsidRPr="00761518" w:rsidRDefault="004C0A81" w:rsidP="00141042">
      <w:pPr>
        <w:pStyle w:val="Bezodstpw"/>
        <w:numPr>
          <w:ilvl w:val="1"/>
          <w:numId w:val="10"/>
        </w:numPr>
        <w:tabs>
          <w:tab w:val="left" w:pos="709"/>
        </w:tabs>
        <w:ind w:left="1418"/>
        <w:jc w:val="both"/>
        <w:rPr>
          <w:rFonts w:ascii="Garamond" w:hAnsi="Garamond" w:cs="Arial"/>
          <w:sz w:val="22"/>
          <w:szCs w:val="22"/>
          <w:lang w:val="pl-PL"/>
        </w:rPr>
      </w:pPr>
      <w:r w:rsidRPr="00761518">
        <w:rPr>
          <w:rFonts w:ascii="Garamond" w:hAnsi="Garamond" w:cs="Arial"/>
          <w:sz w:val="22"/>
          <w:szCs w:val="22"/>
          <w:lang w:val="pl-PL"/>
        </w:rPr>
        <w:t xml:space="preserve">obowiązującym normom techniczno-budowlanym, </w:t>
      </w:r>
    </w:p>
    <w:p w14:paraId="474F6707" w14:textId="1DB9AFA4" w:rsidR="004C0A81" w:rsidRPr="00761518" w:rsidRDefault="004C0A81" w:rsidP="00141042">
      <w:pPr>
        <w:pStyle w:val="Bezodstpw"/>
        <w:numPr>
          <w:ilvl w:val="1"/>
          <w:numId w:val="10"/>
        </w:numPr>
        <w:tabs>
          <w:tab w:val="left" w:pos="709"/>
        </w:tabs>
        <w:ind w:left="1418"/>
        <w:jc w:val="both"/>
        <w:rPr>
          <w:rFonts w:ascii="Garamond" w:hAnsi="Garamond" w:cs="Arial"/>
          <w:sz w:val="22"/>
          <w:szCs w:val="22"/>
          <w:lang w:val="pl-PL"/>
        </w:rPr>
      </w:pPr>
      <w:r w:rsidRPr="00761518">
        <w:rPr>
          <w:rFonts w:ascii="Garamond" w:hAnsi="Garamond" w:cs="Arial"/>
          <w:sz w:val="22"/>
          <w:szCs w:val="22"/>
          <w:lang w:val="pl-PL"/>
        </w:rPr>
        <w:t>wymaganiom SWZ,</w:t>
      </w:r>
    </w:p>
    <w:p w14:paraId="4C303F79" w14:textId="77777777" w:rsidR="004C0A81" w:rsidRPr="00761518" w:rsidRDefault="004C0A81" w:rsidP="00141042">
      <w:pPr>
        <w:pStyle w:val="Bezodstpw"/>
        <w:numPr>
          <w:ilvl w:val="1"/>
          <w:numId w:val="10"/>
        </w:numPr>
        <w:tabs>
          <w:tab w:val="left" w:pos="709"/>
        </w:tabs>
        <w:ind w:left="1418"/>
        <w:jc w:val="both"/>
        <w:rPr>
          <w:rFonts w:ascii="Garamond" w:hAnsi="Garamond" w:cs="Arial"/>
          <w:sz w:val="22"/>
          <w:szCs w:val="22"/>
          <w:lang w:val="pl-PL"/>
        </w:rPr>
      </w:pPr>
      <w:r w:rsidRPr="00761518">
        <w:rPr>
          <w:rFonts w:ascii="Garamond" w:hAnsi="Garamond" w:cs="Arial"/>
          <w:sz w:val="22"/>
          <w:szCs w:val="22"/>
          <w:lang w:val="pl-PL"/>
        </w:rPr>
        <w:t xml:space="preserve">wymogom dopuszczenia do obrotu i stosowania w budownictwie, </w:t>
      </w:r>
    </w:p>
    <w:p w14:paraId="598BB8E0" w14:textId="77777777" w:rsidR="004C0A81" w:rsidRPr="00761518" w:rsidRDefault="004C0A81" w:rsidP="00141042">
      <w:pPr>
        <w:pStyle w:val="Bezodstpw"/>
        <w:numPr>
          <w:ilvl w:val="1"/>
          <w:numId w:val="9"/>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zapewnienie c</w:t>
      </w:r>
      <w:r w:rsidR="00D556D5" w:rsidRPr="00761518">
        <w:rPr>
          <w:rFonts w:ascii="Garamond" w:hAnsi="Garamond" w:cs="Arial"/>
          <w:sz w:val="22"/>
          <w:szCs w:val="22"/>
          <w:lang w:val="pl-PL"/>
        </w:rPr>
        <w:t xml:space="preserve">iągłej koordynacji Robót </w:t>
      </w:r>
      <w:r w:rsidRPr="00761518">
        <w:rPr>
          <w:rFonts w:ascii="Garamond" w:hAnsi="Garamond" w:cs="Arial"/>
          <w:sz w:val="22"/>
          <w:szCs w:val="22"/>
          <w:lang w:val="pl-PL"/>
        </w:rPr>
        <w:t xml:space="preserve">, </w:t>
      </w:r>
    </w:p>
    <w:p w14:paraId="1189BACE" w14:textId="77777777" w:rsidR="00E805E4" w:rsidRDefault="004C0A81" w:rsidP="00141042">
      <w:pPr>
        <w:pStyle w:val="Bezodstpw"/>
        <w:numPr>
          <w:ilvl w:val="1"/>
          <w:numId w:val="9"/>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rozpoczęcie</w:t>
      </w:r>
      <w:r w:rsidR="00A61D87" w:rsidRPr="00761518">
        <w:rPr>
          <w:rFonts w:ascii="Garamond" w:hAnsi="Garamond" w:cs="Arial"/>
          <w:sz w:val="22"/>
          <w:szCs w:val="22"/>
          <w:lang w:val="pl-PL"/>
        </w:rPr>
        <w:t xml:space="preserve"> R</w:t>
      </w:r>
      <w:r w:rsidR="00AF0F3E" w:rsidRPr="00761518">
        <w:rPr>
          <w:rFonts w:ascii="Garamond" w:hAnsi="Garamond" w:cs="Arial"/>
          <w:sz w:val="22"/>
          <w:szCs w:val="22"/>
          <w:lang w:val="pl-PL"/>
        </w:rPr>
        <w:t>obót w terminie  wynikającym z U</w:t>
      </w:r>
      <w:r w:rsidR="00A61D87" w:rsidRPr="00761518">
        <w:rPr>
          <w:rFonts w:ascii="Garamond" w:hAnsi="Garamond" w:cs="Arial"/>
          <w:sz w:val="22"/>
          <w:szCs w:val="22"/>
          <w:lang w:val="pl-PL"/>
        </w:rPr>
        <w:t>mowy</w:t>
      </w:r>
      <w:r w:rsidRPr="00761518">
        <w:rPr>
          <w:rFonts w:ascii="Garamond" w:hAnsi="Garamond" w:cs="Arial"/>
          <w:sz w:val="22"/>
          <w:szCs w:val="22"/>
          <w:lang w:val="pl-PL"/>
        </w:rPr>
        <w:t xml:space="preserve">, </w:t>
      </w:r>
    </w:p>
    <w:p w14:paraId="0FC2563C" w14:textId="332AF1C4" w:rsidR="004C0A81" w:rsidRPr="00E805E4" w:rsidRDefault="004C0A81" w:rsidP="00141042">
      <w:pPr>
        <w:pStyle w:val="Bezodstpw"/>
        <w:numPr>
          <w:ilvl w:val="1"/>
          <w:numId w:val="9"/>
        </w:numPr>
        <w:tabs>
          <w:tab w:val="left" w:pos="709"/>
        </w:tabs>
        <w:ind w:left="1134"/>
        <w:jc w:val="both"/>
        <w:rPr>
          <w:rFonts w:ascii="Garamond" w:hAnsi="Garamond" w:cs="Arial"/>
          <w:sz w:val="22"/>
          <w:szCs w:val="22"/>
          <w:lang w:val="pl-PL"/>
        </w:rPr>
      </w:pPr>
      <w:r w:rsidRPr="00E805E4">
        <w:rPr>
          <w:rFonts w:ascii="Garamond" w:hAnsi="Garamond" w:cs="Arial"/>
          <w:sz w:val="22"/>
          <w:szCs w:val="22"/>
          <w:lang w:val="pl-PL"/>
        </w:rPr>
        <w:t xml:space="preserve">oznaczenie prowadzonych robót zgodnie z obowiązującymi przepisami prawa, </w:t>
      </w:r>
    </w:p>
    <w:p w14:paraId="735A7786" w14:textId="77777777" w:rsidR="007C68C0" w:rsidRPr="00761518" w:rsidRDefault="007C68C0" w:rsidP="00141042">
      <w:pPr>
        <w:pStyle w:val="Bezodstpw"/>
        <w:numPr>
          <w:ilvl w:val="1"/>
          <w:numId w:val="9"/>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spełnienie szczególnych wymagań i obowiązków dotyczących utrzymania przez Wykonawcę czystości w trakcie prowadzenia prac, w tym wydzielania przez Wykonawcę obszarów prowadzenia robót przegrodami skutecznie zabezpieczającymi przed kurzem i ograniczającymi hałas, ograniczenie dostępu osób niepowołanych,</w:t>
      </w:r>
    </w:p>
    <w:p w14:paraId="70A835CE" w14:textId="77777777" w:rsidR="004C0A81" w:rsidRPr="00761518" w:rsidRDefault="004C0A81" w:rsidP="00141042">
      <w:pPr>
        <w:pStyle w:val="Bezodstpw"/>
        <w:numPr>
          <w:ilvl w:val="1"/>
          <w:numId w:val="9"/>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utrzymanie koniecznych</w:t>
      </w:r>
      <w:r w:rsidR="007C68C0" w:rsidRPr="00761518">
        <w:rPr>
          <w:rFonts w:ascii="Garamond" w:hAnsi="Garamond" w:cs="Arial"/>
          <w:sz w:val="22"/>
          <w:szCs w:val="22"/>
          <w:lang w:val="pl-PL"/>
        </w:rPr>
        <w:t xml:space="preserve"> ubezpieczeń i</w:t>
      </w:r>
      <w:r w:rsidRPr="00761518">
        <w:rPr>
          <w:rFonts w:ascii="Garamond" w:hAnsi="Garamond" w:cs="Arial"/>
          <w:sz w:val="22"/>
          <w:szCs w:val="22"/>
          <w:lang w:val="pl-PL"/>
        </w:rPr>
        <w:t xml:space="preserve"> zabezpieczeń </w:t>
      </w:r>
      <w:r w:rsidR="00AE036C" w:rsidRPr="00761518">
        <w:rPr>
          <w:rFonts w:ascii="Garamond" w:hAnsi="Garamond" w:cs="Arial"/>
          <w:sz w:val="22"/>
          <w:szCs w:val="22"/>
          <w:lang w:val="pl-PL"/>
        </w:rPr>
        <w:t>Terenu Budowy</w:t>
      </w:r>
      <w:r w:rsidRPr="00761518">
        <w:rPr>
          <w:rFonts w:ascii="Garamond" w:hAnsi="Garamond" w:cs="Arial"/>
          <w:sz w:val="22"/>
          <w:szCs w:val="22"/>
          <w:lang w:val="pl-PL"/>
        </w:rPr>
        <w:t xml:space="preserve"> podczas prowadzenia robót budowlanych, </w:t>
      </w:r>
    </w:p>
    <w:p w14:paraId="00250FDC" w14:textId="77777777" w:rsidR="004C0A81" w:rsidRPr="00761518" w:rsidRDefault="004C0A81" w:rsidP="00141042">
      <w:pPr>
        <w:pStyle w:val="Bezodstpw"/>
        <w:numPr>
          <w:ilvl w:val="1"/>
          <w:numId w:val="9"/>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ponoszenie wszystkich kosztów i opłat za energię</w:t>
      </w:r>
      <w:r w:rsidR="000B261C" w:rsidRPr="00761518">
        <w:rPr>
          <w:rFonts w:ascii="Garamond" w:hAnsi="Garamond" w:cs="Arial"/>
          <w:sz w:val="22"/>
          <w:szCs w:val="22"/>
          <w:lang w:val="pl-PL"/>
        </w:rPr>
        <w:t xml:space="preserve"> elektryczną, wodę </w:t>
      </w:r>
      <w:r w:rsidRPr="00761518">
        <w:rPr>
          <w:rFonts w:ascii="Garamond" w:hAnsi="Garamond" w:cs="Arial"/>
          <w:sz w:val="22"/>
          <w:szCs w:val="22"/>
          <w:lang w:val="pl-PL"/>
        </w:rPr>
        <w:t xml:space="preserve">, etc., </w:t>
      </w:r>
    </w:p>
    <w:p w14:paraId="28DE0D51" w14:textId="77777777" w:rsidR="004C0A81" w:rsidRPr="00761518" w:rsidRDefault="00AF0F3E" w:rsidP="00141042">
      <w:pPr>
        <w:pStyle w:val="Bezodstpw"/>
        <w:numPr>
          <w:ilvl w:val="1"/>
          <w:numId w:val="9"/>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bieżące usuwanie z T</w:t>
      </w:r>
      <w:r w:rsidR="004C0A81" w:rsidRPr="00761518">
        <w:rPr>
          <w:rFonts w:ascii="Garamond" w:hAnsi="Garamond" w:cs="Arial"/>
          <w:sz w:val="22"/>
          <w:szCs w:val="22"/>
          <w:lang w:val="pl-PL"/>
        </w:rPr>
        <w:t xml:space="preserve">erenu </w:t>
      </w:r>
      <w:r w:rsidR="00AE036C" w:rsidRPr="00761518">
        <w:rPr>
          <w:rFonts w:ascii="Garamond" w:hAnsi="Garamond" w:cs="Arial"/>
          <w:sz w:val="22"/>
          <w:szCs w:val="22"/>
          <w:lang w:val="pl-PL"/>
        </w:rPr>
        <w:t>Budowy</w:t>
      </w:r>
      <w:r w:rsidR="004C0A81" w:rsidRPr="00761518">
        <w:rPr>
          <w:rFonts w:ascii="Garamond" w:hAnsi="Garamond" w:cs="Arial"/>
          <w:sz w:val="22"/>
          <w:szCs w:val="22"/>
          <w:lang w:val="pl-PL"/>
        </w:rPr>
        <w:t xml:space="preserve"> materiałów rozbiórkowych oraz odpadów, </w:t>
      </w:r>
    </w:p>
    <w:p w14:paraId="69B19E36" w14:textId="77777777" w:rsidR="004C0A81" w:rsidRPr="00761518" w:rsidRDefault="004C0A81" w:rsidP="00141042">
      <w:pPr>
        <w:pStyle w:val="Bezodstpw"/>
        <w:numPr>
          <w:ilvl w:val="1"/>
          <w:numId w:val="9"/>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pełnienie nadzoru nad swoimi pracownikami w trakcie realizacji Robót oraz koordynacja Robót realizowanych przez Podwykonawców, </w:t>
      </w:r>
    </w:p>
    <w:p w14:paraId="5E0F7846" w14:textId="77777777" w:rsidR="004C0A81" w:rsidRPr="00761518" w:rsidRDefault="004C0A81" w:rsidP="00141042">
      <w:pPr>
        <w:pStyle w:val="Bezodstpw"/>
        <w:numPr>
          <w:ilvl w:val="1"/>
          <w:numId w:val="9"/>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wyposażenie swoich pracowników w odzież roboczą i ochronną z widoczną nazwą firmy oraz zobowiązanie Podwykonawców/dalszych Podwykonawców do realizacji analogicznych obowiązków, </w:t>
      </w:r>
    </w:p>
    <w:p w14:paraId="1285FC89" w14:textId="77777777" w:rsidR="004C0A81" w:rsidRPr="00761518" w:rsidRDefault="004C0A81" w:rsidP="00141042">
      <w:pPr>
        <w:pStyle w:val="Bezodstpw"/>
        <w:numPr>
          <w:ilvl w:val="1"/>
          <w:numId w:val="9"/>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pełnienie funkcji koordynacyjnych w stosunku do Podwykonawców Robót, </w:t>
      </w:r>
    </w:p>
    <w:p w14:paraId="3935C4D9" w14:textId="77777777" w:rsidR="004C0A81" w:rsidRPr="00761518" w:rsidRDefault="004C0A81" w:rsidP="00141042">
      <w:pPr>
        <w:pStyle w:val="Bezodstpw"/>
        <w:numPr>
          <w:ilvl w:val="1"/>
          <w:numId w:val="9"/>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przedłożenie projektów umów z Podwykonawcami i dalszymi Podwykonawcami, </w:t>
      </w:r>
    </w:p>
    <w:p w14:paraId="5ECD91B2" w14:textId="77777777" w:rsidR="004C0A81" w:rsidRPr="00761518" w:rsidRDefault="004C0A81" w:rsidP="00141042">
      <w:pPr>
        <w:pStyle w:val="Bezodstpw"/>
        <w:numPr>
          <w:ilvl w:val="1"/>
          <w:numId w:val="9"/>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zobowiązanie Podwykonawców oraz dalszych Podwykonawców w ramach umów zawieranych przez Wyk</w:t>
      </w:r>
      <w:r w:rsidR="005259EC" w:rsidRPr="00761518">
        <w:rPr>
          <w:rFonts w:ascii="Garamond" w:hAnsi="Garamond" w:cs="Arial"/>
          <w:sz w:val="22"/>
          <w:szCs w:val="22"/>
          <w:lang w:val="pl-PL"/>
        </w:rPr>
        <w:t>onawcę do przedłożenia Zamawiającemu</w:t>
      </w:r>
      <w:r w:rsidRPr="00761518">
        <w:rPr>
          <w:rFonts w:ascii="Garamond" w:hAnsi="Garamond" w:cs="Arial"/>
          <w:sz w:val="22"/>
          <w:szCs w:val="22"/>
          <w:lang w:val="pl-PL"/>
        </w:rPr>
        <w:t xml:space="preserve"> projektów umów z Podwykonawcami/dalszymi Podwykonawcami, </w:t>
      </w:r>
    </w:p>
    <w:p w14:paraId="0F5B43D7" w14:textId="77777777" w:rsidR="004C0A81" w:rsidRPr="00761518" w:rsidRDefault="004C0A81" w:rsidP="00141042">
      <w:pPr>
        <w:pStyle w:val="Bezodstpw"/>
        <w:numPr>
          <w:ilvl w:val="1"/>
          <w:numId w:val="9"/>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zawarcie umów z Podwykonawcami lub Dalszymi Podwykonawcami na zasadach określonych w Umowie,</w:t>
      </w:r>
    </w:p>
    <w:p w14:paraId="3B465158" w14:textId="77777777" w:rsidR="004C0A81" w:rsidRPr="00761518" w:rsidRDefault="004C0A81" w:rsidP="00141042">
      <w:pPr>
        <w:pStyle w:val="Bezodstpw"/>
        <w:numPr>
          <w:ilvl w:val="1"/>
          <w:numId w:val="9"/>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zobowiązanie Podwykonawców do zawierania umów z dalszymi Podwykonawcami w sposób uwzględniający w umowach pomiędzy Podwykonawcą a dalszym Podwykonawcom postanowienia analogiczne jak w umowie pomiędzy Wykonawcą a Podwykonawcą, </w:t>
      </w:r>
    </w:p>
    <w:p w14:paraId="13AB6654" w14:textId="5AEDFA62" w:rsidR="004C0A81" w:rsidRPr="00761518" w:rsidRDefault="005259EC" w:rsidP="00141042">
      <w:pPr>
        <w:pStyle w:val="Bezodstpw"/>
        <w:numPr>
          <w:ilvl w:val="1"/>
          <w:numId w:val="9"/>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lastRenderedPageBreak/>
        <w:t>przedłożenie Zamawiającemu</w:t>
      </w:r>
      <w:r w:rsidR="004C0A81" w:rsidRPr="00761518">
        <w:rPr>
          <w:rFonts w:ascii="Garamond" w:hAnsi="Garamond" w:cs="Arial"/>
          <w:sz w:val="22"/>
          <w:szCs w:val="22"/>
          <w:lang w:val="pl-PL"/>
        </w:rPr>
        <w:t xml:space="preserve"> poświadczonych za zgodność z oryginałem kopii zawartych umów </w:t>
      </w:r>
      <w:r w:rsidR="008E725E">
        <w:rPr>
          <w:rFonts w:ascii="Garamond" w:hAnsi="Garamond" w:cs="Arial"/>
          <w:sz w:val="22"/>
          <w:szCs w:val="22"/>
          <w:lang w:val="pl-PL"/>
        </w:rPr>
        <w:br/>
      </w:r>
      <w:r w:rsidR="004C0A81" w:rsidRPr="00761518">
        <w:rPr>
          <w:rFonts w:ascii="Garamond" w:hAnsi="Garamond" w:cs="Arial"/>
          <w:sz w:val="22"/>
          <w:szCs w:val="22"/>
          <w:lang w:val="pl-PL"/>
        </w:rPr>
        <w:t xml:space="preserve">o podwykonawstwo, których przedmiotem są Roboty, w terminie 7 dni od dnia ich zawarcia, </w:t>
      </w:r>
    </w:p>
    <w:p w14:paraId="31815153" w14:textId="77777777" w:rsidR="004C0A81" w:rsidRPr="00761518" w:rsidRDefault="004C0A81" w:rsidP="00141042">
      <w:pPr>
        <w:pStyle w:val="Bezodstpw"/>
        <w:numPr>
          <w:ilvl w:val="1"/>
          <w:numId w:val="9"/>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zobowiązanie Podwykonawców do złożenia poświadczonych za zgodność z oryginałem kopii zawartych umów o dalsze podwykonawstwo, których przedmiotem są Roboty, w terminie 7 dni od dnia ich zawarcia, </w:t>
      </w:r>
    </w:p>
    <w:p w14:paraId="4919A874" w14:textId="76AB6986" w:rsidR="00AA500E" w:rsidRPr="00761518" w:rsidRDefault="004C0A81" w:rsidP="00141042">
      <w:pPr>
        <w:pStyle w:val="Bezodstpw"/>
        <w:numPr>
          <w:ilvl w:val="1"/>
          <w:numId w:val="9"/>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p</w:t>
      </w:r>
      <w:r w:rsidR="0020555D" w:rsidRPr="00761518">
        <w:rPr>
          <w:rFonts w:ascii="Garamond" w:hAnsi="Garamond" w:cs="Arial"/>
          <w:sz w:val="22"/>
          <w:szCs w:val="22"/>
          <w:lang w:val="pl-PL"/>
        </w:rPr>
        <w:t xml:space="preserve">rowadzenie dokumentacji </w:t>
      </w:r>
      <w:r w:rsidR="00481690" w:rsidRPr="00761518">
        <w:rPr>
          <w:rFonts w:ascii="Garamond" w:hAnsi="Garamond" w:cs="Arial"/>
          <w:sz w:val="22"/>
          <w:szCs w:val="22"/>
          <w:lang w:val="pl-PL"/>
        </w:rPr>
        <w:t>Inwestycji</w:t>
      </w:r>
      <w:r w:rsidR="0020555D" w:rsidRPr="00761518">
        <w:rPr>
          <w:rFonts w:ascii="Garamond" w:hAnsi="Garamond" w:cs="Arial"/>
          <w:sz w:val="22"/>
          <w:szCs w:val="22"/>
          <w:lang w:val="pl-PL"/>
        </w:rPr>
        <w:t>,</w:t>
      </w:r>
      <w:r w:rsidRPr="00761518">
        <w:rPr>
          <w:rFonts w:ascii="Garamond" w:hAnsi="Garamond" w:cs="Arial"/>
          <w:sz w:val="22"/>
          <w:szCs w:val="22"/>
          <w:lang w:val="pl-PL"/>
        </w:rPr>
        <w:t xml:space="preserve"> i umożliwienie dostępu do dokumentacji osobom uprawnionym </w:t>
      </w:r>
      <w:r w:rsidR="008E725E">
        <w:rPr>
          <w:rFonts w:ascii="Garamond" w:hAnsi="Garamond" w:cs="Arial"/>
          <w:sz w:val="22"/>
          <w:szCs w:val="22"/>
          <w:lang w:val="pl-PL"/>
        </w:rPr>
        <w:br/>
      </w:r>
      <w:r w:rsidRPr="00761518">
        <w:rPr>
          <w:rFonts w:ascii="Garamond" w:hAnsi="Garamond" w:cs="Arial"/>
          <w:sz w:val="22"/>
          <w:szCs w:val="22"/>
          <w:lang w:val="pl-PL"/>
        </w:rPr>
        <w:t>do dokonywania w niej wpisów,</w:t>
      </w:r>
    </w:p>
    <w:p w14:paraId="1629774D" w14:textId="77777777" w:rsidR="004C0A81" w:rsidRPr="00761518" w:rsidRDefault="004C0A81" w:rsidP="00141042">
      <w:pPr>
        <w:pStyle w:val="Bezodstpw"/>
        <w:numPr>
          <w:ilvl w:val="1"/>
          <w:numId w:val="9"/>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codzienne utrzymanie porządku na miejscu objętym pracami, zapewnienie prawidłowej organizacji robót, </w:t>
      </w:r>
    </w:p>
    <w:p w14:paraId="4FD2905A" w14:textId="77777777" w:rsidR="004C0A81" w:rsidRPr="00761518" w:rsidRDefault="004C0A81" w:rsidP="00141042">
      <w:pPr>
        <w:pStyle w:val="Bezodstpw"/>
        <w:numPr>
          <w:ilvl w:val="1"/>
          <w:numId w:val="9"/>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w przypadku groźby katastrofy budowlanej lub zniszczeń natychmiastowe wykonanie robót zabezpieczających i niezwłoczne powiadomienie Nadzoru, </w:t>
      </w:r>
    </w:p>
    <w:p w14:paraId="5BF89C31" w14:textId="77777777" w:rsidR="004C0A81" w:rsidRPr="00761518" w:rsidRDefault="004C0A81" w:rsidP="00141042">
      <w:pPr>
        <w:pStyle w:val="Bezodstpw"/>
        <w:numPr>
          <w:ilvl w:val="1"/>
          <w:numId w:val="9"/>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wykonywanie niezbędnych pomiarów i badań, w tym na żądanie Nadzoru w przypadku uzasadnionych wątpliwości co do materiałów, technologii wykonywanych przez Wykonawcę robót, </w:t>
      </w:r>
    </w:p>
    <w:p w14:paraId="1A445E88" w14:textId="28FC3769" w:rsidR="004C0A81" w:rsidRPr="00761518" w:rsidRDefault="004C0A81" w:rsidP="00141042">
      <w:pPr>
        <w:pStyle w:val="Bezodstpw"/>
        <w:numPr>
          <w:ilvl w:val="1"/>
          <w:numId w:val="9"/>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umożliwienie wstępu na miejsce objęte pracami pracownikom nadzoru budowlanego, pracownikom Zamawiającego lub osobom wskazanym przez Zamawiającego oraz udzielanie tym osobom żądanych </w:t>
      </w:r>
      <w:r w:rsidR="008E725E">
        <w:rPr>
          <w:rFonts w:ascii="Garamond" w:hAnsi="Garamond" w:cs="Arial"/>
          <w:sz w:val="22"/>
          <w:szCs w:val="22"/>
          <w:lang w:val="pl-PL"/>
        </w:rPr>
        <w:br/>
      </w:r>
      <w:r w:rsidRPr="00761518">
        <w:rPr>
          <w:rFonts w:ascii="Garamond" w:hAnsi="Garamond" w:cs="Arial"/>
          <w:sz w:val="22"/>
          <w:szCs w:val="22"/>
          <w:lang w:val="pl-PL"/>
        </w:rPr>
        <w:t>przez nie danych</w:t>
      </w:r>
      <w:r w:rsidR="00EF3131" w:rsidRPr="00761518">
        <w:rPr>
          <w:rFonts w:ascii="Garamond" w:hAnsi="Garamond" w:cs="Arial"/>
          <w:sz w:val="22"/>
          <w:szCs w:val="22"/>
          <w:lang w:val="pl-PL"/>
        </w:rPr>
        <w:t xml:space="preserve"> i</w:t>
      </w:r>
      <w:r w:rsidRPr="00761518">
        <w:rPr>
          <w:rFonts w:ascii="Garamond" w:hAnsi="Garamond" w:cs="Arial"/>
          <w:sz w:val="22"/>
          <w:szCs w:val="22"/>
          <w:lang w:val="pl-PL"/>
        </w:rPr>
        <w:t xml:space="preserve"> informacji, </w:t>
      </w:r>
    </w:p>
    <w:p w14:paraId="4BEB485E" w14:textId="76019196" w:rsidR="004C0A81" w:rsidRPr="00761518" w:rsidRDefault="004C0A81" w:rsidP="00141042">
      <w:pPr>
        <w:pStyle w:val="Bezodstpw"/>
        <w:numPr>
          <w:ilvl w:val="1"/>
          <w:numId w:val="9"/>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opracowanie dokumentacji powykonawczej zgodnie z obowiązującymi w tym zakresie przepisami prawa </w:t>
      </w:r>
      <w:r w:rsidR="008E725E">
        <w:rPr>
          <w:rFonts w:ascii="Garamond" w:hAnsi="Garamond" w:cs="Arial"/>
          <w:sz w:val="22"/>
          <w:szCs w:val="22"/>
          <w:lang w:val="pl-PL"/>
        </w:rPr>
        <w:br/>
      </w:r>
      <w:r w:rsidRPr="00761518">
        <w:rPr>
          <w:rFonts w:ascii="Garamond" w:hAnsi="Garamond" w:cs="Arial"/>
          <w:sz w:val="22"/>
          <w:szCs w:val="22"/>
          <w:lang w:val="pl-PL"/>
        </w:rPr>
        <w:t xml:space="preserve">w  formie papierowej </w:t>
      </w:r>
      <w:r w:rsidR="002C6981" w:rsidRPr="00761518">
        <w:rPr>
          <w:rFonts w:ascii="Garamond" w:hAnsi="Garamond" w:cs="Arial"/>
          <w:sz w:val="22"/>
          <w:szCs w:val="22"/>
          <w:lang w:val="pl-PL"/>
        </w:rPr>
        <w:t xml:space="preserve">w </w:t>
      </w:r>
      <w:r w:rsidR="00D90AA7">
        <w:rPr>
          <w:rFonts w:ascii="Garamond" w:hAnsi="Garamond" w:cs="Arial"/>
          <w:sz w:val="22"/>
          <w:szCs w:val="22"/>
          <w:lang w:val="pl-PL"/>
        </w:rPr>
        <w:t>2</w:t>
      </w:r>
      <w:r w:rsidR="00D90AA7" w:rsidRPr="00761518">
        <w:rPr>
          <w:rFonts w:ascii="Garamond" w:hAnsi="Garamond" w:cs="Arial"/>
          <w:sz w:val="22"/>
          <w:szCs w:val="22"/>
          <w:lang w:val="pl-PL"/>
        </w:rPr>
        <w:t xml:space="preserve"> </w:t>
      </w:r>
      <w:r w:rsidR="002C6981" w:rsidRPr="00761518">
        <w:rPr>
          <w:rFonts w:ascii="Garamond" w:hAnsi="Garamond" w:cs="Arial"/>
          <w:sz w:val="22"/>
          <w:szCs w:val="22"/>
          <w:lang w:val="pl-PL"/>
        </w:rPr>
        <w:t xml:space="preserve">egzemplarzu </w:t>
      </w:r>
      <w:r w:rsidRPr="00761518">
        <w:rPr>
          <w:rFonts w:ascii="Garamond" w:hAnsi="Garamond" w:cs="Arial"/>
          <w:sz w:val="22"/>
          <w:szCs w:val="22"/>
          <w:lang w:val="pl-PL"/>
        </w:rPr>
        <w:t>i w fo</w:t>
      </w:r>
      <w:r w:rsidR="00EF3131" w:rsidRPr="00761518">
        <w:rPr>
          <w:rFonts w:ascii="Garamond" w:hAnsi="Garamond" w:cs="Arial"/>
          <w:sz w:val="22"/>
          <w:szCs w:val="22"/>
          <w:lang w:val="pl-PL"/>
        </w:rPr>
        <w:t>rmie elektronicznej na nośniku elektronicznym w wersji</w:t>
      </w:r>
      <w:r w:rsidRPr="00761518">
        <w:rPr>
          <w:rFonts w:ascii="Garamond" w:hAnsi="Garamond" w:cs="Arial"/>
          <w:sz w:val="22"/>
          <w:szCs w:val="22"/>
          <w:lang w:val="pl-PL"/>
        </w:rPr>
        <w:t xml:space="preserve"> </w:t>
      </w:r>
      <w:r w:rsidR="00EF3131" w:rsidRPr="00761518">
        <w:rPr>
          <w:rFonts w:ascii="Garamond" w:hAnsi="Garamond" w:cs="Arial"/>
          <w:sz w:val="22"/>
          <w:szCs w:val="22"/>
          <w:lang w:val="pl-PL"/>
        </w:rPr>
        <w:t>edytowalnej (pliki w formacie .doc, .dwg</w:t>
      </w:r>
      <w:r w:rsidR="00FC4AEF">
        <w:rPr>
          <w:rFonts w:ascii="Garamond" w:hAnsi="Garamond" w:cs="Arial"/>
          <w:sz w:val="22"/>
          <w:szCs w:val="22"/>
          <w:lang w:val="pl-PL"/>
        </w:rPr>
        <w:t xml:space="preserve"> itp.</w:t>
      </w:r>
      <w:r w:rsidR="00EF3131" w:rsidRPr="00761518">
        <w:rPr>
          <w:rFonts w:ascii="Garamond" w:hAnsi="Garamond" w:cs="Arial"/>
          <w:sz w:val="22"/>
          <w:szCs w:val="22"/>
          <w:lang w:val="pl-PL"/>
        </w:rPr>
        <w:t>) oraz nieedytowalnej ( pliki w formacie .pdf ).</w:t>
      </w:r>
    </w:p>
    <w:p w14:paraId="1C442A7F" w14:textId="77777777" w:rsidR="004C0A81" w:rsidRPr="00761518" w:rsidRDefault="004C0A81" w:rsidP="00141042">
      <w:pPr>
        <w:pStyle w:val="Bezodstpw"/>
        <w:numPr>
          <w:ilvl w:val="1"/>
          <w:numId w:val="9"/>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po zakończeniu robót - uporządkowanie </w:t>
      </w:r>
      <w:r w:rsidR="00EF3131" w:rsidRPr="00761518">
        <w:rPr>
          <w:rFonts w:ascii="Garamond" w:hAnsi="Garamond" w:cs="Arial"/>
          <w:sz w:val="22"/>
          <w:szCs w:val="22"/>
          <w:lang w:val="pl-PL"/>
        </w:rPr>
        <w:t>Terenu Budowy</w:t>
      </w:r>
      <w:r w:rsidRPr="00761518">
        <w:rPr>
          <w:rFonts w:ascii="Garamond" w:hAnsi="Garamond" w:cs="Arial"/>
          <w:sz w:val="22"/>
          <w:szCs w:val="22"/>
          <w:lang w:val="pl-PL"/>
        </w:rPr>
        <w:t xml:space="preserve"> i przekazanie go w stanie niepogorszonym Zamaw</w:t>
      </w:r>
      <w:r w:rsidR="00EF3131" w:rsidRPr="00761518">
        <w:rPr>
          <w:rFonts w:ascii="Garamond" w:hAnsi="Garamond" w:cs="Arial"/>
          <w:sz w:val="22"/>
          <w:szCs w:val="22"/>
          <w:lang w:val="pl-PL"/>
        </w:rPr>
        <w:t>iającemu podczas Odbioru końcowego</w:t>
      </w:r>
      <w:r w:rsidRPr="00761518">
        <w:rPr>
          <w:rFonts w:ascii="Garamond" w:hAnsi="Garamond" w:cs="Arial"/>
          <w:sz w:val="22"/>
          <w:szCs w:val="22"/>
          <w:lang w:val="pl-PL"/>
        </w:rPr>
        <w:t xml:space="preserve"> Robót, </w:t>
      </w:r>
    </w:p>
    <w:p w14:paraId="7E1F16A3" w14:textId="4347DFDF" w:rsidR="004C0A81" w:rsidRPr="00761518" w:rsidRDefault="004C0A81" w:rsidP="00141042">
      <w:pPr>
        <w:pStyle w:val="Bezodstpw"/>
        <w:numPr>
          <w:ilvl w:val="1"/>
          <w:numId w:val="9"/>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zawiadamianie </w:t>
      </w:r>
      <w:r w:rsidR="00FC4AEF">
        <w:rPr>
          <w:rFonts w:ascii="Garamond" w:hAnsi="Garamond" w:cs="Arial"/>
          <w:sz w:val="22"/>
          <w:szCs w:val="22"/>
          <w:lang w:val="pl-PL"/>
        </w:rPr>
        <w:t>Nadz</w:t>
      </w:r>
      <w:r w:rsidR="006F1D4D">
        <w:rPr>
          <w:rFonts w:ascii="Garamond" w:hAnsi="Garamond" w:cs="Arial"/>
          <w:sz w:val="22"/>
          <w:szCs w:val="22"/>
          <w:lang w:val="pl-PL"/>
        </w:rPr>
        <w:t>oru</w:t>
      </w:r>
      <w:r w:rsidR="00FC4AEF">
        <w:rPr>
          <w:rFonts w:ascii="Garamond" w:hAnsi="Garamond" w:cs="Arial"/>
          <w:sz w:val="22"/>
          <w:szCs w:val="22"/>
          <w:lang w:val="pl-PL"/>
        </w:rPr>
        <w:t xml:space="preserve"> Inwestorski</w:t>
      </w:r>
      <w:r w:rsidR="006F1D4D">
        <w:rPr>
          <w:rFonts w:ascii="Garamond" w:hAnsi="Garamond" w:cs="Arial"/>
          <w:sz w:val="22"/>
          <w:szCs w:val="22"/>
          <w:lang w:val="pl-PL"/>
        </w:rPr>
        <w:t>ego</w:t>
      </w:r>
      <w:r w:rsidR="00FC4AEF">
        <w:rPr>
          <w:rFonts w:ascii="Garamond" w:hAnsi="Garamond" w:cs="Arial"/>
          <w:sz w:val="22"/>
          <w:szCs w:val="22"/>
          <w:lang w:val="pl-PL"/>
        </w:rPr>
        <w:t xml:space="preserve"> oraz </w:t>
      </w:r>
      <w:r w:rsidR="007D12FF">
        <w:rPr>
          <w:rFonts w:ascii="Garamond" w:hAnsi="Garamond" w:cs="Arial"/>
          <w:sz w:val="22"/>
          <w:szCs w:val="22"/>
          <w:lang w:val="pl-PL"/>
        </w:rPr>
        <w:t>Zamawiającego</w:t>
      </w:r>
      <w:r w:rsidR="00FC4AEF">
        <w:rPr>
          <w:rFonts w:ascii="Garamond" w:hAnsi="Garamond" w:cs="Arial"/>
          <w:sz w:val="22"/>
          <w:szCs w:val="22"/>
          <w:lang w:val="pl-PL"/>
        </w:rPr>
        <w:t xml:space="preserve"> </w:t>
      </w:r>
      <w:r w:rsidRPr="00761518">
        <w:rPr>
          <w:rFonts w:ascii="Garamond" w:hAnsi="Garamond" w:cs="Arial"/>
          <w:sz w:val="22"/>
          <w:szCs w:val="22"/>
          <w:lang w:val="pl-PL"/>
        </w:rPr>
        <w:t>o terminie zakończe</w:t>
      </w:r>
      <w:r w:rsidR="00EF3131" w:rsidRPr="00761518">
        <w:rPr>
          <w:rFonts w:ascii="Garamond" w:hAnsi="Garamond" w:cs="Arial"/>
          <w:sz w:val="22"/>
          <w:szCs w:val="22"/>
          <w:lang w:val="pl-PL"/>
        </w:rPr>
        <w:t>nia robót ulegających zakryciu,</w:t>
      </w:r>
      <w:r w:rsidRPr="00761518">
        <w:rPr>
          <w:rFonts w:ascii="Garamond" w:hAnsi="Garamond" w:cs="Arial"/>
          <w:sz w:val="22"/>
          <w:szCs w:val="22"/>
          <w:lang w:val="pl-PL"/>
        </w:rPr>
        <w:t xml:space="preserve"> na</w:t>
      </w:r>
      <w:r w:rsidR="00FC4AEF">
        <w:rPr>
          <w:rFonts w:ascii="Garamond" w:hAnsi="Garamond" w:cs="Arial"/>
          <w:sz w:val="22"/>
          <w:szCs w:val="22"/>
          <w:lang w:val="pl-PL"/>
        </w:rPr>
        <w:t xml:space="preserve"> </w:t>
      </w:r>
      <w:r w:rsidR="00D90AA7">
        <w:rPr>
          <w:rFonts w:ascii="Garamond" w:hAnsi="Garamond" w:cs="Arial"/>
          <w:sz w:val="22"/>
          <w:szCs w:val="22"/>
          <w:lang w:val="pl-PL"/>
        </w:rPr>
        <w:t>trzy</w:t>
      </w:r>
      <w:r w:rsidR="00D90AA7" w:rsidRPr="00761518">
        <w:rPr>
          <w:rFonts w:ascii="Garamond" w:hAnsi="Garamond" w:cs="Arial"/>
          <w:sz w:val="22"/>
          <w:szCs w:val="22"/>
          <w:lang w:val="pl-PL"/>
        </w:rPr>
        <w:t xml:space="preserve"> </w:t>
      </w:r>
      <w:del w:id="22" w:author="Krzysztof Garczarek" w:date="2024-06-06T09:08:00Z">
        <w:r w:rsidR="008E725E" w:rsidDel="00FC4AEF">
          <w:rPr>
            <w:rFonts w:ascii="Garamond" w:hAnsi="Garamond" w:cs="Arial"/>
            <w:sz w:val="22"/>
            <w:szCs w:val="22"/>
            <w:lang w:val="pl-PL"/>
          </w:rPr>
          <w:br/>
        </w:r>
      </w:del>
      <w:r w:rsidRPr="00761518">
        <w:rPr>
          <w:rFonts w:ascii="Garamond" w:hAnsi="Garamond" w:cs="Arial"/>
          <w:sz w:val="22"/>
          <w:szCs w:val="22"/>
          <w:lang w:val="pl-PL"/>
        </w:rPr>
        <w:t xml:space="preserve">dni przed wyznaczonym terminem, </w:t>
      </w:r>
    </w:p>
    <w:p w14:paraId="09B45684" w14:textId="77777777" w:rsidR="004C0A81" w:rsidRPr="00761518" w:rsidRDefault="004C0A81" w:rsidP="00141042">
      <w:pPr>
        <w:pStyle w:val="Bezodstpw"/>
        <w:numPr>
          <w:ilvl w:val="1"/>
          <w:numId w:val="9"/>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przestrzeganie przepisów BHP i p.poż. oraz ponoszenie pełnej odpowiedzialności za wszystkie następstwa wynikające z nieprzestrzegania tych przepisów, </w:t>
      </w:r>
    </w:p>
    <w:p w14:paraId="34E27B64" w14:textId="431CB2E7" w:rsidR="004C0A81" w:rsidRPr="00761518" w:rsidRDefault="004C0A81" w:rsidP="00141042">
      <w:pPr>
        <w:pStyle w:val="Bezodstpw"/>
        <w:numPr>
          <w:ilvl w:val="1"/>
          <w:numId w:val="9"/>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branie </w:t>
      </w:r>
      <w:r w:rsidR="00554AC8" w:rsidRPr="00761518">
        <w:rPr>
          <w:rFonts w:ascii="Garamond" w:hAnsi="Garamond" w:cs="Arial"/>
          <w:sz w:val="22"/>
          <w:szCs w:val="22"/>
          <w:lang w:val="pl-PL"/>
        </w:rPr>
        <w:t xml:space="preserve">udziału w </w:t>
      </w:r>
      <w:r w:rsidRPr="00761518">
        <w:rPr>
          <w:rFonts w:ascii="Garamond" w:hAnsi="Garamond" w:cs="Arial"/>
          <w:sz w:val="22"/>
          <w:szCs w:val="22"/>
          <w:lang w:val="pl-PL"/>
        </w:rPr>
        <w:t xml:space="preserve">spotkaniach i naradach zwoływanych przez </w:t>
      </w:r>
      <w:r w:rsidR="00E805E4">
        <w:rPr>
          <w:rFonts w:ascii="Garamond" w:hAnsi="Garamond" w:cs="Arial"/>
          <w:sz w:val="22"/>
          <w:szCs w:val="22"/>
          <w:lang w:val="pl-PL"/>
        </w:rPr>
        <w:t>Zamawiającego</w:t>
      </w:r>
      <w:r w:rsidRPr="00761518">
        <w:rPr>
          <w:rFonts w:ascii="Garamond" w:hAnsi="Garamond" w:cs="Arial"/>
          <w:sz w:val="22"/>
          <w:szCs w:val="22"/>
          <w:lang w:val="pl-PL"/>
        </w:rPr>
        <w:t xml:space="preserve"> a także w przeglądach gwarancyjnych, </w:t>
      </w:r>
    </w:p>
    <w:p w14:paraId="1E8D102B" w14:textId="6D4F6A40" w:rsidR="004C0A81" w:rsidRPr="00761518" w:rsidRDefault="004C0A81" w:rsidP="00141042">
      <w:pPr>
        <w:pStyle w:val="Bezodstpw"/>
        <w:numPr>
          <w:ilvl w:val="1"/>
          <w:numId w:val="9"/>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naprawienie i doprowadzenie do stanu poprzedniego, w przypadku zniszczenia lub uszkodzenia </w:t>
      </w:r>
      <w:r w:rsidR="008E725E">
        <w:rPr>
          <w:rFonts w:ascii="Garamond" w:hAnsi="Garamond" w:cs="Arial"/>
          <w:sz w:val="22"/>
          <w:szCs w:val="22"/>
          <w:lang w:val="pl-PL"/>
        </w:rPr>
        <w:br/>
      </w:r>
      <w:r w:rsidRPr="00761518">
        <w:rPr>
          <w:rFonts w:ascii="Garamond" w:hAnsi="Garamond" w:cs="Arial"/>
          <w:sz w:val="22"/>
          <w:szCs w:val="22"/>
          <w:lang w:val="pl-PL"/>
        </w:rPr>
        <w:t xml:space="preserve">już wykonanych robót, elementów istniejących, ich części bądź urządzeń - na koszt Wykonawcy, </w:t>
      </w:r>
    </w:p>
    <w:p w14:paraId="24B20A9A" w14:textId="50FE9DF2" w:rsidR="004C0A81" w:rsidRPr="00D16E45" w:rsidRDefault="004C0A81" w:rsidP="00141042">
      <w:pPr>
        <w:pStyle w:val="Bezodstpw"/>
        <w:numPr>
          <w:ilvl w:val="1"/>
          <w:numId w:val="9"/>
        </w:numPr>
        <w:tabs>
          <w:tab w:val="left" w:pos="709"/>
        </w:tabs>
        <w:ind w:left="1134"/>
        <w:jc w:val="both"/>
        <w:rPr>
          <w:rFonts w:ascii="Garamond" w:hAnsi="Garamond" w:cs="Arial"/>
          <w:sz w:val="22"/>
          <w:szCs w:val="22"/>
          <w:lang w:val="pl-PL"/>
        </w:rPr>
      </w:pPr>
      <w:r w:rsidRPr="00761518">
        <w:rPr>
          <w:rFonts w:ascii="Garamond" w:hAnsi="Garamond"/>
          <w:sz w:val="22"/>
          <w:szCs w:val="22"/>
          <w:lang w:val="pl-PL"/>
        </w:rPr>
        <w:t xml:space="preserve">zapewnienie w </w:t>
      </w:r>
      <w:r w:rsidR="00EF3131" w:rsidRPr="00761518">
        <w:rPr>
          <w:rFonts w:ascii="Garamond" w:hAnsi="Garamond"/>
          <w:sz w:val="22"/>
          <w:szCs w:val="22"/>
          <w:lang w:val="pl-PL"/>
        </w:rPr>
        <w:t>okresie gwarancyjnym świadczenia</w:t>
      </w:r>
      <w:r w:rsidRPr="00761518">
        <w:rPr>
          <w:rFonts w:ascii="Garamond" w:hAnsi="Garamond"/>
          <w:sz w:val="22"/>
          <w:szCs w:val="22"/>
          <w:lang w:val="pl-PL"/>
        </w:rPr>
        <w:t xml:space="preserve"> usługi serwisowania oraz innych działań Wykonawcy związanych z usuwaniem wad, usterek, awarii n</w:t>
      </w:r>
      <w:r w:rsidR="00EF3131" w:rsidRPr="00761518">
        <w:rPr>
          <w:rFonts w:ascii="Garamond" w:hAnsi="Garamond"/>
          <w:sz w:val="22"/>
          <w:szCs w:val="22"/>
          <w:lang w:val="pl-PL"/>
        </w:rPr>
        <w:t>a zasadach określonych w Umowie</w:t>
      </w:r>
      <w:r w:rsidR="00FC4AEF">
        <w:rPr>
          <w:rFonts w:ascii="Garamond" w:hAnsi="Garamond"/>
          <w:sz w:val="22"/>
          <w:szCs w:val="22"/>
          <w:lang w:val="pl-PL"/>
        </w:rPr>
        <w:t xml:space="preserve"> na koszt Wykonawcy</w:t>
      </w:r>
      <w:r w:rsidR="00EF3131" w:rsidRPr="00761518">
        <w:rPr>
          <w:rFonts w:ascii="Garamond" w:hAnsi="Garamond"/>
          <w:sz w:val="22"/>
          <w:szCs w:val="22"/>
          <w:lang w:val="pl-PL"/>
        </w:rPr>
        <w:t>,</w:t>
      </w:r>
    </w:p>
    <w:p w14:paraId="30D34652" w14:textId="70C540B6" w:rsidR="00D16E45" w:rsidRPr="00761518" w:rsidRDefault="00D16E45" w:rsidP="00141042">
      <w:pPr>
        <w:pStyle w:val="Bezodstpw"/>
        <w:numPr>
          <w:ilvl w:val="1"/>
          <w:numId w:val="9"/>
        </w:numPr>
        <w:tabs>
          <w:tab w:val="left" w:pos="709"/>
        </w:tabs>
        <w:ind w:left="1134"/>
        <w:jc w:val="both"/>
        <w:rPr>
          <w:rFonts w:ascii="Garamond" w:hAnsi="Garamond" w:cs="Arial"/>
          <w:sz w:val="22"/>
          <w:szCs w:val="22"/>
          <w:lang w:val="pl-PL"/>
        </w:rPr>
      </w:pPr>
      <w:r>
        <w:rPr>
          <w:rFonts w:ascii="Garamond" w:hAnsi="Garamond"/>
          <w:sz w:val="22"/>
          <w:szCs w:val="22"/>
          <w:lang w:val="pl-PL"/>
        </w:rPr>
        <w:t>uzyskiwanie wszystkich wymaganych uzgodnień i decyzji</w:t>
      </w:r>
      <w:r w:rsidR="003D19E3">
        <w:rPr>
          <w:rFonts w:ascii="Garamond" w:hAnsi="Garamond"/>
          <w:sz w:val="22"/>
          <w:szCs w:val="22"/>
          <w:lang w:val="pl-PL"/>
        </w:rPr>
        <w:t xml:space="preserve">, które konieczne sa do uzyskania zgody na użytkowanie </w:t>
      </w:r>
      <w:r w:rsidR="00CA0C48">
        <w:rPr>
          <w:rFonts w:ascii="Garamond" w:hAnsi="Garamond"/>
          <w:sz w:val="22"/>
          <w:szCs w:val="22"/>
          <w:lang w:val="pl-PL"/>
        </w:rPr>
        <w:t>Inwestycji;</w:t>
      </w:r>
    </w:p>
    <w:p w14:paraId="03192921" w14:textId="77777777" w:rsidR="004C0A81" w:rsidRPr="00761518" w:rsidRDefault="004C0A81" w:rsidP="00141042">
      <w:pPr>
        <w:pStyle w:val="Bezodstpw"/>
        <w:numPr>
          <w:ilvl w:val="1"/>
          <w:numId w:val="9"/>
        </w:numPr>
        <w:tabs>
          <w:tab w:val="left" w:pos="709"/>
        </w:tabs>
        <w:ind w:left="1134"/>
        <w:jc w:val="both"/>
        <w:rPr>
          <w:rFonts w:ascii="Garamond" w:hAnsi="Garamond" w:cs="Arial"/>
          <w:sz w:val="22"/>
          <w:szCs w:val="22"/>
          <w:lang w:val="pl-PL"/>
        </w:rPr>
      </w:pPr>
      <w:r w:rsidRPr="00761518">
        <w:rPr>
          <w:rFonts w:ascii="Garamond" w:hAnsi="Garamond"/>
          <w:sz w:val="22"/>
          <w:szCs w:val="22"/>
          <w:lang w:val="pl-PL"/>
        </w:rPr>
        <w:t xml:space="preserve">powiadamianie Zamawiającego w okresie obowiązywania umowy o: </w:t>
      </w:r>
    </w:p>
    <w:p w14:paraId="774B7748" w14:textId="77777777" w:rsidR="004C0A81" w:rsidRPr="00761518" w:rsidRDefault="004C0A81" w:rsidP="00690819">
      <w:pPr>
        <w:pStyle w:val="Bezodstpw"/>
        <w:numPr>
          <w:ilvl w:val="1"/>
          <w:numId w:val="33"/>
        </w:numPr>
        <w:tabs>
          <w:tab w:val="left" w:pos="709"/>
        </w:tabs>
        <w:ind w:left="1418"/>
        <w:jc w:val="both"/>
        <w:rPr>
          <w:rFonts w:ascii="Garamond" w:hAnsi="Garamond" w:cs="Arial"/>
          <w:sz w:val="22"/>
          <w:szCs w:val="22"/>
          <w:lang w:val="pl-PL"/>
        </w:rPr>
      </w:pPr>
      <w:r w:rsidRPr="00761518">
        <w:rPr>
          <w:rFonts w:ascii="Garamond" w:hAnsi="Garamond" w:cs="Arial"/>
          <w:sz w:val="22"/>
          <w:szCs w:val="22"/>
          <w:lang w:val="pl-PL"/>
        </w:rPr>
        <w:t xml:space="preserve">zmianie swojej siedziby lub nazwy; </w:t>
      </w:r>
    </w:p>
    <w:p w14:paraId="252BEA04" w14:textId="77777777" w:rsidR="004C0A81" w:rsidRPr="00761518" w:rsidRDefault="004C0A81" w:rsidP="00690819">
      <w:pPr>
        <w:pStyle w:val="Bezodstpw"/>
        <w:numPr>
          <w:ilvl w:val="1"/>
          <w:numId w:val="33"/>
        </w:numPr>
        <w:tabs>
          <w:tab w:val="left" w:pos="709"/>
        </w:tabs>
        <w:ind w:left="1418"/>
        <w:jc w:val="both"/>
        <w:rPr>
          <w:rFonts w:ascii="Garamond" w:hAnsi="Garamond" w:cs="Arial"/>
          <w:sz w:val="22"/>
          <w:szCs w:val="22"/>
          <w:lang w:val="pl-PL"/>
        </w:rPr>
      </w:pPr>
      <w:r w:rsidRPr="00761518">
        <w:rPr>
          <w:rFonts w:ascii="Garamond" w:hAnsi="Garamond" w:cs="Arial"/>
          <w:sz w:val="22"/>
          <w:szCs w:val="22"/>
          <w:lang w:val="pl-PL"/>
        </w:rPr>
        <w:t xml:space="preserve">zmianie osób reprezentujących; </w:t>
      </w:r>
    </w:p>
    <w:p w14:paraId="20BD5261" w14:textId="77777777" w:rsidR="004C0A81" w:rsidRPr="00761518" w:rsidRDefault="004C0A81" w:rsidP="00690819">
      <w:pPr>
        <w:pStyle w:val="Bezodstpw"/>
        <w:numPr>
          <w:ilvl w:val="1"/>
          <w:numId w:val="33"/>
        </w:numPr>
        <w:tabs>
          <w:tab w:val="left" w:pos="709"/>
        </w:tabs>
        <w:ind w:left="1418"/>
        <w:jc w:val="both"/>
        <w:rPr>
          <w:rFonts w:ascii="Garamond" w:hAnsi="Garamond" w:cs="Arial"/>
          <w:sz w:val="22"/>
          <w:szCs w:val="22"/>
          <w:lang w:val="pl-PL"/>
        </w:rPr>
      </w:pPr>
      <w:r w:rsidRPr="00761518">
        <w:rPr>
          <w:rFonts w:ascii="Garamond" w:hAnsi="Garamond" w:cs="Arial"/>
          <w:sz w:val="22"/>
          <w:szCs w:val="22"/>
          <w:lang w:val="pl-PL"/>
        </w:rPr>
        <w:t xml:space="preserve">wszczęciu w stosunku do Wykonawcy postępowania upadłościowego, układowego lub likwidacyjnego; </w:t>
      </w:r>
    </w:p>
    <w:p w14:paraId="1A0E0C30" w14:textId="77777777" w:rsidR="004C0A81" w:rsidRPr="00761518" w:rsidRDefault="004C0A81" w:rsidP="00690819">
      <w:pPr>
        <w:pStyle w:val="Bezodstpw"/>
        <w:numPr>
          <w:ilvl w:val="1"/>
          <w:numId w:val="33"/>
        </w:numPr>
        <w:tabs>
          <w:tab w:val="left" w:pos="709"/>
        </w:tabs>
        <w:ind w:left="1418"/>
        <w:jc w:val="both"/>
        <w:rPr>
          <w:rFonts w:ascii="Garamond" w:hAnsi="Garamond" w:cs="Arial"/>
          <w:sz w:val="22"/>
          <w:szCs w:val="22"/>
          <w:lang w:val="pl-PL"/>
        </w:rPr>
      </w:pPr>
      <w:r w:rsidRPr="00761518">
        <w:rPr>
          <w:rFonts w:ascii="Garamond" w:hAnsi="Garamond" w:cs="Arial"/>
          <w:sz w:val="22"/>
          <w:szCs w:val="22"/>
          <w:lang w:val="pl-PL"/>
        </w:rPr>
        <w:t xml:space="preserve">zawieszeniu działalności Wykonawcy; </w:t>
      </w:r>
    </w:p>
    <w:p w14:paraId="27F642B7" w14:textId="77777777" w:rsidR="004C0A81" w:rsidRPr="00761518" w:rsidRDefault="004C0A81" w:rsidP="00690819">
      <w:pPr>
        <w:pStyle w:val="Bezodstpw"/>
        <w:numPr>
          <w:ilvl w:val="1"/>
          <w:numId w:val="33"/>
        </w:numPr>
        <w:tabs>
          <w:tab w:val="left" w:pos="709"/>
        </w:tabs>
        <w:ind w:left="1418"/>
        <w:jc w:val="both"/>
        <w:rPr>
          <w:rFonts w:ascii="Garamond" w:hAnsi="Garamond" w:cs="Arial"/>
          <w:sz w:val="22"/>
          <w:szCs w:val="22"/>
          <w:lang w:val="pl-PL"/>
        </w:rPr>
      </w:pPr>
      <w:r w:rsidRPr="00761518">
        <w:rPr>
          <w:rFonts w:ascii="Garamond" w:hAnsi="Garamond" w:cs="Arial"/>
          <w:sz w:val="22"/>
          <w:szCs w:val="22"/>
          <w:lang w:val="pl-PL"/>
        </w:rPr>
        <w:t xml:space="preserve">innych sprawach mogących mieć wpływ na realizację przedmiotu umowy np. zmianie podwykonawcy; </w:t>
      </w:r>
    </w:p>
    <w:p w14:paraId="2D6A1F94" w14:textId="4B9DA922" w:rsidR="004C0A81" w:rsidRPr="00761518" w:rsidRDefault="004C0A81" w:rsidP="00141042">
      <w:pPr>
        <w:pStyle w:val="Bezodstpw"/>
        <w:numPr>
          <w:ilvl w:val="1"/>
          <w:numId w:val="9"/>
        </w:numPr>
        <w:tabs>
          <w:tab w:val="left" w:pos="709"/>
        </w:tabs>
        <w:ind w:left="1134"/>
        <w:jc w:val="both"/>
        <w:rPr>
          <w:rFonts w:ascii="Garamond" w:hAnsi="Garamond"/>
          <w:sz w:val="22"/>
          <w:szCs w:val="22"/>
          <w:lang w:val="pl-PL"/>
        </w:rPr>
      </w:pPr>
      <w:r w:rsidRPr="00761518">
        <w:rPr>
          <w:rFonts w:ascii="Garamond" w:hAnsi="Garamond"/>
          <w:sz w:val="22"/>
          <w:szCs w:val="22"/>
          <w:lang w:val="pl-PL"/>
        </w:rPr>
        <w:t xml:space="preserve">inne wynikające z SWZ oraz postanowień Umowy. </w:t>
      </w:r>
    </w:p>
    <w:p w14:paraId="48B8D509" w14:textId="646BF61B" w:rsidR="001039E8" w:rsidRPr="00761518" w:rsidRDefault="00891E58" w:rsidP="00141042">
      <w:pPr>
        <w:pStyle w:val="Bezodstpw"/>
        <w:numPr>
          <w:ilvl w:val="1"/>
          <w:numId w:val="8"/>
        </w:numPr>
        <w:ind w:left="426" w:hanging="426"/>
        <w:jc w:val="both"/>
        <w:rPr>
          <w:rFonts w:ascii="Garamond" w:hAnsi="Garamond" w:cs="Arial"/>
          <w:sz w:val="22"/>
          <w:szCs w:val="22"/>
          <w:lang w:val="pl-PL"/>
        </w:rPr>
      </w:pPr>
      <w:r w:rsidRPr="00761518">
        <w:rPr>
          <w:rFonts w:ascii="Garamond" w:hAnsi="Garamond" w:cs="Arial"/>
          <w:sz w:val="22"/>
          <w:szCs w:val="22"/>
          <w:lang w:val="pl-PL"/>
        </w:rPr>
        <w:t xml:space="preserve">Wykonawca </w:t>
      </w:r>
      <w:r w:rsidR="005A5EA5" w:rsidRPr="00761518">
        <w:rPr>
          <w:rFonts w:ascii="Garamond" w:hAnsi="Garamond" w:cs="Arial"/>
          <w:sz w:val="22"/>
          <w:szCs w:val="22"/>
          <w:lang w:val="pl-PL"/>
        </w:rPr>
        <w:t xml:space="preserve">przyjmuje do wiadomości, iż realizacja Umowy będzie odbywała na czynnym </w:t>
      </w:r>
      <w:r w:rsidR="00F93E3B">
        <w:rPr>
          <w:rFonts w:ascii="Garamond" w:hAnsi="Garamond" w:cs="Arial"/>
          <w:sz w:val="22"/>
          <w:szCs w:val="22"/>
          <w:lang w:val="pl-PL"/>
        </w:rPr>
        <w:t>o</w:t>
      </w:r>
      <w:r w:rsidR="00EA12AD" w:rsidRPr="00761518">
        <w:rPr>
          <w:rFonts w:ascii="Garamond" w:hAnsi="Garamond" w:cs="Arial"/>
          <w:sz w:val="22"/>
          <w:szCs w:val="22"/>
          <w:lang w:val="pl-PL"/>
        </w:rPr>
        <w:t>biekcie</w:t>
      </w:r>
      <w:r w:rsidR="00F93E3B">
        <w:rPr>
          <w:rFonts w:ascii="Garamond" w:hAnsi="Garamond" w:cs="Arial"/>
          <w:sz w:val="22"/>
          <w:szCs w:val="22"/>
          <w:lang w:val="pl-PL"/>
        </w:rPr>
        <w:t xml:space="preserve">, </w:t>
      </w:r>
      <w:r w:rsidR="005A5EA5" w:rsidRPr="00761518">
        <w:rPr>
          <w:rFonts w:ascii="Garamond" w:hAnsi="Garamond" w:cs="Arial"/>
          <w:sz w:val="22"/>
          <w:szCs w:val="22"/>
          <w:lang w:val="pl-PL"/>
        </w:rPr>
        <w:t>tj. udzielającym świadc</w:t>
      </w:r>
      <w:r w:rsidR="00E744B8" w:rsidRPr="00761518">
        <w:rPr>
          <w:rFonts w:ascii="Garamond" w:hAnsi="Garamond" w:cs="Arial"/>
          <w:sz w:val="22"/>
          <w:szCs w:val="22"/>
          <w:lang w:val="pl-PL"/>
        </w:rPr>
        <w:t>zeń opieki zdrowotnej pacjentom</w:t>
      </w:r>
      <w:r w:rsidR="005A5EA5" w:rsidRPr="00761518">
        <w:rPr>
          <w:rFonts w:ascii="Garamond" w:hAnsi="Garamond" w:cs="Arial"/>
          <w:sz w:val="22"/>
          <w:szCs w:val="22"/>
          <w:lang w:val="pl-PL"/>
        </w:rPr>
        <w:t>, a zakres ograniczeń działalności uzależniony jest od potrzeb pacjentów, które mają charakter priorytetowy względem Inw</w:t>
      </w:r>
      <w:r w:rsidR="00EA12AD" w:rsidRPr="00761518">
        <w:rPr>
          <w:rFonts w:ascii="Garamond" w:hAnsi="Garamond" w:cs="Arial"/>
          <w:sz w:val="22"/>
          <w:szCs w:val="22"/>
          <w:lang w:val="pl-PL"/>
        </w:rPr>
        <w:t xml:space="preserve">estycji. </w:t>
      </w:r>
      <w:r w:rsidR="001039E8" w:rsidRPr="00761518">
        <w:rPr>
          <w:rFonts w:ascii="Garamond" w:hAnsi="Garamond" w:cs="Arial"/>
          <w:sz w:val="22"/>
          <w:szCs w:val="22"/>
          <w:lang w:val="pl-PL"/>
        </w:rPr>
        <w:t xml:space="preserve">Wykonawca zapewni wykonywanie Robót bez wstrzymywania ruchu </w:t>
      </w:r>
      <w:r w:rsidR="00753F80">
        <w:rPr>
          <w:rFonts w:ascii="Garamond" w:hAnsi="Garamond" w:cs="Arial"/>
          <w:sz w:val="22"/>
          <w:szCs w:val="22"/>
          <w:lang w:val="pl-PL"/>
        </w:rPr>
        <w:t xml:space="preserve">na terenie </w:t>
      </w:r>
      <w:r w:rsidR="00490D8B">
        <w:rPr>
          <w:rFonts w:ascii="Garamond" w:hAnsi="Garamond" w:cs="Arial"/>
          <w:sz w:val="22"/>
          <w:szCs w:val="22"/>
          <w:lang w:val="pl-PL"/>
        </w:rPr>
        <w:t>Zamawiającego</w:t>
      </w:r>
      <w:r w:rsidR="001039E8" w:rsidRPr="00761518">
        <w:rPr>
          <w:rFonts w:ascii="Garamond" w:hAnsi="Garamond" w:cs="Arial"/>
          <w:sz w:val="22"/>
          <w:szCs w:val="22"/>
          <w:lang w:val="pl-PL"/>
        </w:rPr>
        <w:t xml:space="preserve"> i w sposób niedezorganizujący pracy</w:t>
      </w:r>
      <w:r w:rsidR="00490D8B">
        <w:rPr>
          <w:rFonts w:ascii="Garamond" w:hAnsi="Garamond" w:cs="Arial"/>
          <w:sz w:val="22"/>
          <w:szCs w:val="22"/>
          <w:lang w:val="pl-PL"/>
        </w:rPr>
        <w:t xml:space="preserve"> statutowej </w:t>
      </w:r>
      <w:r w:rsidR="00FC4AEF">
        <w:rPr>
          <w:rFonts w:ascii="Garamond" w:hAnsi="Garamond" w:cs="Arial"/>
          <w:sz w:val="22"/>
          <w:szCs w:val="22"/>
          <w:lang w:val="pl-PL"/>
        </w:rPr>
        <w:t>Zamawiającego</w:t>
      </w:r>
      <w:r w:rsidR="00490D8B">
        <w:rPr>
          <w:rFonts w:ascii="Garamond" w:hAnsi="Garamond" w:cs="Arial"/>
          <w:sz w:val="22"/>
          <w:szCs w:val="22"/>
          <w:lang w:val="pl-PL"/>
        </w:rPr>
        <w:t xml:space="preserve">, a wszelkie </w:t>
      </w:r>
      <w:r w:rsidR="00244747">
        <w:rPr>
          <w:rFonts w:ascii="Garamond" w:hAnsi="Garamond" w:cs="Arial"/>
          <w:sz w:val="22"/>
          <w:szCs w:val="22"/>
          <w:lang w:val="pl-PL"/>
        </w:rPr>
        <w:t xml:space="preserve">godziny </w:t>
      </w:r>
      <w:r w:rsidR="00490D8B">
        <w:rPr>
          <w:rFonts w:ascii="Garamond" w:hAnsi="Garamond" w:cs="Arial"/>
          <w:sz w:val="22"/>
          <w:szCs w:val="22"/>
          <w:lang w:val="pl-PL"/>
        </w:rPr>
        <w:t xml:space="preserve">wyłączenia funkcjonowania </w:t>
      </w:r>
      <w:r w:rsidR="00CF7C3E">
        <w:rPr>
          <w:rFonts w:ascii="Garamond" w:hAnsi="Garamond" w:cs="Arial"/>
          <w:sz w:val="22"/>
          <w:szCs w:val="22"/>
          <w:lang w:val="pl-PL"/>
        </w:rPr>
        <w:t>dane</w:t>
      </w:r>
      <w:r w:rsidR="00B94E65">
        <w:rPr>
          <w:rFonts w:ascii="Garamond" w:hAnsi="Garamond" w:cs="Arial"/>
          <w:sz w:val="22"/>
          <w:szCs w:val="22"/>
          <w:lang w:val="pl-PL"/>
        </w:rPr>
        <w:t xml:space="preserve">go obszaru budynków, </w:t>
      </w:r>
      <w:r w:rsidR="00490D8B">
        <w:rPr>
          <w:rFonts w:ascii="Garamond" w:hAnsi="Garamond" w:cs="Arial"/>
          <w:sz w:val="22"/>
          <w:szCs w:val="22"/>
          <w:lang w:val="pl-PL"/>
        </w:rPr>
        <w:t>muszą być uzgodnione</w:t>
      </w:r>
      <w:r w:rsidR="00244747">
        <w:rPr>
          <w:rFonts w:ascii="Garamond" w:hAnsi="Garamond" w:cs="Arial"/>
          <w:sz w:val="22"/>
          <w:szCs w:val="22"/>
          <w:lang w:val="pl-PL"/>
        </w:rPr>
        <w:t xml:space="preserve"> z Zamawiającym.</w:t>
      </w:r>
      <w:r w:rsidR="00490D8B">
        <w:rPr>
          <w:rFonts w:ascii="Garamond" w:hAnsi="Garamond" w:cs="Arial"/>
          <w:sz w:val="22"/>
          <w:szCs w:val="22"/>
          <w:lang w:val="pl-PL"/>
        </w:rPr>
        <w:t xml:space="preserve"> </w:t>
      </w:r>
      <w:r w:rsidR="001039E8" w:rsidRPr="00761518">
        <w:rPr>
          <w:rFonts w:ascii="Garamond" w:hAnsi="Garamond" w:cs="Arial"/>
          <w:sz w:val="22"/>
          <w:szCs w:val="22"/>
          <w:lang w:val="pl-PL"/>
        </w:rPr>
        <w:t xml:space="preserve">. </w:t>
      </w:r>
    </w:p>
    <w:p w14:paraId="75D1A497" w14:textId="02CF638F" w:rsidR="004C0A81" w:rsidRDefault="001039E8" w:rsidP="00141042">
      <w:pPr>
        <w:pStyle w:val="Bezodstpw"/>
        <w:numPr>
          <w:ilvl w:val="1"/>
          <w:numId w:val="8"/>
        </w:numPr>
        <w:ind w:left="426" w:hanging="426"/>
        <w:jc w:val="both"/>
        <w:rPr>
          <w:rFonts w:ascii="Garamond" w:hAnsi="Garamond" w:cs="Arial"/>
          <w:sz w:val="22"/>
          <w:szCs w:val="22"/>
          <w:lang w:val="pl-PL"/>
        </w:rPr>
      </w:pPr>
      <w:r w:rsidRPr="00761518">
        <w:rPr>
          <w:rFonts w:ascii="Garamond" w:hAnsi="Garamond" w:cs="Arial"/>
          <w:sz w:val="22"/>
          <w:szCs w:val="22"/>
          <w:lang w:val="pl-PL"/>
        </w:rPr>
        <w:t>Szczegółowy wykaz godzin, w których mają być wykonywane Roboty budowlano-instalacyjne, w tym roboty uciążliwe będzie</w:t>
      </w:r>
      <w:r w:rsidR="00E744B8" w:rsidRPr="00761518">
        <w:rPr>
          <w:rFonts w:ascii="Garamond" w:hAnsi="Garamond" w:cs="Arial"/>
          <w:sz w:val="22"/>
          <w:szCs w:val="22"/>
          <w:lang w:val="pl-PL"/>
        </w:rPr>
        <w:t xml:space="preserve"> każdorazowo ustalany ze służbam</w:t>
      </w:r>
      <w:r w:rsidR="007C68C0" w:rsidRPr="00761518">
        <w:rPr>
          <w:rFonts w:ascii="Garamond" w:hAnsi="Garamond" w:cs="Arial"/>
          <w:sz w:val="22"/>
          <w:szCs w:val="22"/>
          <w:lang w:val="pl-PL"/>
        </w:rPr>
        <w:t xml:space="preserve">i użytkującymi </w:t>
      </w:r>
      <w:r w:rsidR="00244747">
        <w:rPr>
          <w:rFonts w:ascii="Garamond" w:hAnsi="Garamond" w:cs="Arial"/>
          <w:sz w:val="22"/>
          <w:szCs w:val="22"/>
          <w:lang w:val="pl-PL"/>
        </w:rPr>
        <w:t>o</w:t>
      </w:r>
      <w:r w:rsidR="007C68C0" w:rsidRPr="00761518">
        <w:rPr>
          <w:rFonts w:ascii="Garamond" w:hAnsi="Garamond" w:cs="Arial"/>
          <w:sz w:val="22"/>
          <w:szCs w:val="22"/>
          <w:lang w:val="pl-PL"/>
        </w:rPr>
        <w:t xml:space="preserve">biekt </w:t>
      </w:r>
      <w:r w:rsidR="00145993">
        <w:rPr>
          <w:rFonts w:ascii="Garamond" w:hAnsi="Garamond" w:cs="Arial"/>
          <w:sz w:val="22"/>
          <w:szCs w:val="22"/>
          <w:lang w:val="pl-PL"/>
        </w:rPr>
        <w:t xml:space="preserve">objęty Robotami, </w:t>
      </w:r>
      <w:r w:rsidRPr="00761518">
        <w:rPr>
          <w:rFonts w:ascii="Garamond" w:hAnsi="Garamond" w:cs="Arial"/>
          <w:sz w:val="22"/>
          <w:szCs w:val="22"/>
          <w:lang w:val="pl-PL"/>
        </w:rPr>
        <w:t>w terminie przynajmniej 2 dni poprzedzającym ich realizację.</w:t>
      </w:r>
    </w:p>
    <w:p w14:paraId="71513E8A" w14:textId="3FF1D99F" w:rsidR="00AD6980" w:rsidRPr="00761518" w:rsidRDefault="00AD6980" w:rsidP="00141042">
      <w:pPr>
        <w:pStyle w:val="Bezodstpw"/>
        <w:numPr>
          <w:ilvl w:val="1"/>
          <w:numId w:val="8"/>
        </w:numPr>
        <w:ind w:left="426" w:hanging="426"/>
        <w:jc w:val="both"/>
        <w:rPr>
          <w:rFonts w:ascii="Garamond" w:hAnsi="Garamond" w:cs="Arial"/>
          <w:sz w:val="22"/>
          <w:szCs w:val="22"/>
          <w:lang w:val="pl-PL"/>
        </w:rPr>
      </w:pPr>
      <w:r>
        <w:rPr>
          <w:rFonts w:ascii="Garamond" w:hAnsi="Garamond" w:cs="Arial"/>
          <w:sz w:val="22"/>
          <w:szCs w:val="22"/>
          <w:lang w:val="pl-PL"/>
        </w:rPr>
        <w:t xml:space="preserve">Wykonawca zobowiązuje się, po dokonanym demontażu, do ustalenia z Zamawiającym skupu złomy/lub inny podmiot zajmujący się skupem za wynagrodzeniem zdemontowanych elementów,  do którego ma obowiązek Wykonawca oddać zdemontowane elementy z obowiązkiem rozliczenia się wg stawek uzyskanych w uzgodnieniu z Zamawiającym. Kwoty uzyskane nie stanowią wynagrodzenia Wykonawcy i są należne Zamawiającemu. </w:t>
      </w:r>
    </w:p>
    <w:p w14:paraId="06A42B65" w14:textId="77777777" w:rsidR="00D04A8C" w:rsidRPr="00761518" w:rsidRDefault="00D04A8C" w:rsidP="00141042">
      <w:pPr>
        <w:pStyle w:val="Bezodstpw"/>
        <w:ind w:left="426"/>
        <w:jc w:val="both"/>
        <w:rPr>
          <w:rFonts w:ascii="Garamond" w:hAnsi="Garamond" w:cs="Arial"/>
          <w:sz w:val="22"/>
          <w:szCs w:val="22"/>
          <w:lang w:val="pl-PL"/>
        </w:rPr>
      </w:pPr>
    </w:p>
    <w:p w14:paraId="632182F4" w14:textId="77777777" w:rsidR="004C0A81" w:rsidRPr="00761518" w:rsidRDefault="00D04A8C" w:rsidP="00141042">
      <w:pPr>
        <w:pStyle w:val="Bezodstpw"/>
        <w:jc w:val="center"/>
        <w:rPr>
          <w:rFonts w:ascii="Garamond" w:hAnsi="Garamond" w:cs="Arial"/>
          <w:b/>
          <w:sz w:val="22"/>
          <w:szCs w:val="22"/>
          <w:lang w:val="pl-PL"/>
        </w:rPr>
      </w:pPr>
      <w:r w:rsidRPr="00761518">
        <w:rPr>
          <w:rFonts w:ascii="Garamond" w:hAnsi="Garamond" w:cs="Arial"/>
          <w:b/>
          <w:sz w:val="22"/>
          <w:szCs w:val="22"/>
          <w:lang w:val="pl-PL"/>
        </w:rPr>
        <w:t>§</w:t>
      </w:r>
      <w:r w:rsidR="00E57C30">
        <w:rPr>
          <w:rFonts w:ascii="Garamond" w:hAnsi="Garamond" w:cs="Arial"/>
          <w:b/>
          <w:sz w:val="22"/>
          <w:szCs w:val="22"/>
          <w:lang w:val="pl-PL"/>
        </w:rPr>
        <w:t>9</w:t>
      </w:r>
    </w:p>
    <w:p w14:paraId="17A9AC80" w14:textId="77777777" w:rsidR="004C0A81" w:rsidRPr="00761518" w:rsidRDefault="004C0A81" w:rsidP="00141042">
      <w:pPr>
        <w:pStyle w:val="nagwek20"/>
        <w:spacing w:line="240" w:lineRule="auto"/>
        <w:outlineLvl w:val="0"/>
        <w:rPr>
          <w:rFonts w:ascii="Garamond" w:hAnsi="Garamond"/>
          <w:sz w:val="22"/>
          <w:lang w:val="pl-PL"/>
        </w:rPr>
      </w:pPr>
      <w:bookmarkStart w:id="23" w:name="_Toc456704832"/>
      <w:bookmarkStart w:id="24" w:name="_Toc3880972"/>
      <w:r w:rsidRPr="00761518">
        <w:rPr>
          <w:rFonts w:ascii="Garamond" w:hAnsi="Garamond"/>
          <w:sz w:val="22"/>
          <w:lang w:val="pl-PL"/>
        </w:rPr>
        <w:t>[Obowiązki Zamawiającego]</w:t>
      </w:r>
      <w:bookmarkEnd w:id="23"/>
      <w:bookmarkEnd w:id="24"/>
    </w:p>
    <w:p w14:paraId="634B6684" w14:textId="77777777" w:rsidR="004C0A81" w:rsidRPr="00761518" w:rsidRDefault="004C0A81" w:rsidP="00141042">
      <w:pPr>
        <w:pStyle w:val="Bezodstpw"/>
        <w:rPr>
          <w:rFonts w:ascii="Garamond" w:hAnsi="Garamond" w:cs="Arial"/>
          <w:b/>
          <w:sz w:val="22"/>
          <w:szCs w:val="22"/>
          <w:lang w:val="pl-PL"/>
        </w:rPr>
      </w:pPr>
      <w:r w:rsidRPr="00761518">
        <w:rPr>
          <w:rFonts w:ascii="Garamond" w:hAnsi="Garamond" w:cs="Arial"/>
          <w:sz w:val="22"/>
          <w:szCs w:val="22"/>
          <w:lang w:val="pl-PL"/>
        </w:rPr>
        <w:t xml:space="preserve">Poza innymi obowiązkami wskazanymi w Umowie do obowiązków Zamawiającego należy: </w:t>
      </w:r>
    </w:p>
    <w:p w14:paraId="5EA8C2BF" w14:textId="1AAC1B2E" w:rsidR="004C0A81" w:rsidRPr="00761518" w:rsidRDefault="00CF26D9" w:rsidP="00690819">
      <w:pPr>
        <w:pStyle w:val="Bezodstpw"/>
        <w:numPr>
          <w:ilvl w:val="1"/>
          <w:numId w:val="11"/>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uregulowanie w terminie </w:t>
      </w:r>
      <w:r w:rsidR="004C0A81" w:rsidRPr="00761518">
        <w:rPr>
          <w:rFonts w:ascii="Garamond" w:hAnsi="Garamond" w:cs="Arial"/>
          <w:sz w:val="22"/>
          <w:szCs w:val="22"/>
          <w:lang w:val="pl-PL"/>
        </w:rPr>
        <w:t>i na warunkach określonych Umową należno</w:t>
      </w:r>
      <w:r w:rsidRPr="00761518">
        <w:rPr>
          <w:rFonts w:ascii="Garamond" w:hAnsi="Garamond" w:cs="Arial"/>
          <w:sz w:val="22"/>
          <w:szCs w:val="22"/>
          <w:lang w:val="pl-PL"/>
        </w:rPr>
        <w:t>ści za prawidłowo wyko</w:t>
      </w:r>
      <w:r w:rsidR="00AF0F3E" w:rsidRPr="00761518">
        <w:rPr>
          <w:rFonts w:ascii="Garamond" w:hAnsi="Garamond" w:cs="Arial"/>
          <w:sz w:val="22"/>
          <w:szCs w:val="22"/>
          <w:lang w:val="pl-PL"/>
        </w:rPr>
        <w:t xml:space="preserve">nany </w:t>
      </w:r>
      <w:r w:rsidR="008E725E">
        <w:rPr>
          <w:rFonts w:ascii="Garamond" w:hAnsi="Garamond" w:cs="Arial"/>
          <w:sz w:val="22"/>
          <w:szCs w:val="22"/>
          <w:lang w:val="pl-PL"/>
        </w:rPr>
        <w:br/>
      </w:r>
      <w:r w:rsidR="00AF0F3E" w:rsidRPr="00761518">
        <w:rPr>
          <w:rFonts w:ascii="Garamond" w:hAnsi="Garamond" w:cs="Arial"/>
          <w:sz w:val="22"/>
          <w:szCs w:val="22"/>
          <w:lang w:val="pl-PL"/>
        </w:rPr>
        <w:t>przez  Wykonawcę przedmiot U</w:t>
      </w:r>
      <w:r w:rsidRPr="00761518">
        <w:rPr>
          <w:rFonts w:ascii="Garamond" w:hAnsi="Garamond" w:cs="Arial"/>
          <w:sz w:val="22"/>
          <w:szCs w:val="22"/>
          <w:lang w:val="pl-PL"/>
        </w:rPr>
        <w:t>mowy</w:t>
      </w:r>
      <w:r w:rsidR="004C0A81" w:rsidRPr="00761518">
        <w:rPr>
          <w:rFonts w:ascii="Garamond" w:hAnsi="Garamond" w:cs="Arial"/>
          <w:sz w:val="22"/>
          <w:szCs w:val="22"/>
          <w:lang w:val="pl-PL"/>
        </w:rPr>
        <w:t>,</w:t>
      </w:r>
    </w:p>
    <w:p w14:paraId="0B440FB4" w14:textId="77777777" w:rsidR="004C0A81" w:rsidRPr="00761518" w:rsidRDefault="004C0A81" w:rsidP="00690819">
      <w:pPr>
        <w:pStyle w:val="Bezodstpw"/>
        <w:numPr>
          <w:ilvl w:val="1"/>
          <w:numId w:val="11"/>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wskazanie Wykonawcy przyłączy wody i energii elektrycznej; </w:t>
      </w:r>
    </w:p>
    <w:p w14:paraId="4D1B1899" w14:textId="77777777" w:rsidR="004C0A81" w:rsidRPr="00761518" w:rsidRDefault="004C0A81" w:rsidP="00690819">
      <w:pPr>
        <w:pStyle w:val="Bezodstpw"/>
        <w:numPr>
          <w:ilvl w:val="1"/>
          <w:numId w:val="11"/>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termi</w:t>
      </w:r>
      <w:r w:rsidR="00122AD2" w:rsidRPr="00761518">
        <w:rPr>
          <w:rFonts w:ascii="Garamond" w:hAnsi="Garamond" w:cs="Arial"/>
          <w:sz w:val="22"/>
          <w:szCs w:val="22"/>
          <w:lang w:val="pl-PL"/>
        </w:rPr>
        <w:t>nowe przystąpienie do odbioru wskazanego</w:t>
      </w:r>
      <w:r w:rsidRPr="00761518">
        <w:rPr>
          <w:rFonts w:ascii="Garamond" w:hAnsi="Garamond" w:cs="Arial"/>
          <w:sz w:val="22"/>
          <w:szCs w:val="22"/>
          <w:lang w:val="pl-PL"/>
        </w:rPr>
        <w:t xml:space="preserve"> w Umowie; </w:t>
      </w:r>
    </w:p>
    <w:p w14:paraId="238B85DE" w14:textId="77777777" w:rsidR="004C0A81" w:rsidRPr="00761518" w:rsidRDefault="004C0A81" w:rsidP="00690819">
      <w:pPr>
        <w:pStyle w:val="Bezodstpw"/>
        <w:numPr>
          <w:ilvl w:val="1"/>
          <w:numId w:val="11"/>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lastRenderedPageBreak/>
        <w:t xml:space="preserve">protokolarne przekazanie </w:t>
      </w:r>
      <w:r w:rsidR="00E744B8" w:rsidRPr="00761518">
        <w:rPr>
          <w:rFonts w:ascii="Garamond" w:hAnsi="Garamond" w:cs="Arial"/>
          <w:sz w:val="22"/>
          <w:szCs w:val="22"/>
          <w:lang w:val="pl-PL"/>
        </w:rPr>
        <w:t>Terenu Budowy</w:t>
      </w:r>
      <w:r w:rsidRPr="00761518">
        <w:rPr>
          <w:rFonts w:ascii="Garamond" w:hAnsi="Garamond" w:cs="Arial"/>
          <w:sz w:val="22"/>
          <w:szCs w:val="22"/>
          <w:lang w:val="pl-PL"/>
        </w:rPr>
        <w:t xml:space="preserve"> w uzgodnionym terminie,</w:t>
      </w:r>
    </w:p>
    <w:p w14:paraId="74A9E744" w14:textId="77777777" w:rsidR="004C0A81" w:rsidRPr="00761518" w:rsidRDefault="004C0A81" w:rsidP="00690819">
      <w:pPr>
        <w:pStyle w:val="Bezodstpw"/>
        <w:numPr>
          <w:ilvl w:val="1"/>
          <w:numId w:val="11"/>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współdziałanie z Wykonawcą w podejmowaniu decyzji niezbędnych dla realizacji Umowy,</w:t>
      </w:r>
    </w:p>
    <w:p w14:paraId="749B9ADB" w14:textId="77777777" w:rsidR="00E744B8" w:rsidRPr="00761518" w:rsidRDefault="00E744B8" w:rsidP="00141042">
      <w:pPr>
        <w:pStyle w:val="Bezodstpw"/>
        <w:tabs>
          <w:tab w:val="left" w:pos="709"/>
        </w:tabs>
        <w:ind w:left="1134"/>
        <w:jc w:val="both"/>
        <w:rPr>
          <w:rFonts w:ascii="Garamond" w:hAnsi="Garamond" w:cs="Arial"/>
          <w:sz w:val="22"/>
          <w:szCs w:val="22"/>
          <w:lang w:val="pl-PL"/>
        </w:rPr>
      </w:pPr>
    </w:p>
    <w:p w14:paraId="1090AD10" w14:textId="77777777" w:rsidR="00712D3F" w:rsidRPr="00761518" w:rsidRDefault="00442358" w:rsidP="00141042">
      <w:pPr>
        <w:spacing w:after="0" w:line="240" w:lineRule="auto"/>
        <w:jc w:val="center"/>
        <w:rPr>
          <w:rFonts w:ascii="Garamond" w:hAnsi="Garamond"/>
          <w:b/>
          <w:sz w:val="22"/>
          <w:szCs w:val="22"/>
          <w:lang w:val="pl-PL"/>
        </w:rPr>
      </w:pPr>
      <w:r w:rsidRPr="00761518">
        <w:rPr>
          <w:rFonts w:ascii="Garamond" w:hAnsi="Garamond"/>
          <w:b/>
          <w:sz w:val="22"/>
          <w:szCs w:val="22"/>
          <w:lang w:val="pl-PL"/>
        </w:rPr>
        <w:t>§ 1</w:t>
      </w:r>
      <w:r w:rsidR="00E57C30">
        <w:rPr>
          <w:rFonts w:ascii="Garamond" w:hAnsi="Garamond"/>
          <w:b/>
          <w:sz w:val="22"/>
          <w:szCs w:val="22"/>
          <w:lang w:val="pl-PL"/>
        </w:rPr>
        <w:t>0</w:t>
      </w:r>
    </w:p>
    <w:p w14:paraId="194BE8B3" w14:textId="60240569" w:rsidR="00712D3F" w:rsidRPr="00761518" w:rsidRDefault="00712D3F" w:rsidP="00141042">
      <w:pPr>
        <w:pStyle w:val="nagwek20"/>
        <w:spacing w:line="240" w:lineRule="auto"/>
        <w:outlineLvl w:val="0"/>
        <w:rPr>
          <w:rFonts w:ascii="Garamond" w:hAnsi="Garamond"/>
          <w:sz w:val="22"/>
          <w:lang w:val="pl-PL"/>
        </w:rPr>
      </w:pPr>
      <w:bookmarkStart w:id="25" w:name="_Toc3880973"/>
      <w:r w:rsidRPr="00761518">
        <w:rPr>
          <w:rFonts w:ascii="Garamond" w:hAnsi="Garamond"/>
          <w:sz w:val="22"/>
          <w:lang w:val="pl-PL"/>
        </w:rPr>
        <w:t>[Kierownik Budowy</w:t>
      </w:r>
      <w:r w:rsidR="00203CB5">
        <w:rPr>
          <w:rFonts w:ascii="Garamond" w:hAnsi="Garamond"/>
          <w:sz w:val="22"/>
          <w:lang w:val="pl-PL"/>
        </w:rPr>
        <w:t xml:space="preserve"> oraz Nadzór</w:t>
      </w:r>
      <w:r w:rsidRPr="00761518">
        <w:rPr>
          <w:rFonts w:ascii="Garamond" w:hAnsi="Garamond"/>
          <w:sz w:val="22"/>
          <w:lang w:val="pl-PL"/>
        </w:rPr>
        <w:t>]</w:t>
      </w:r>
      <w:bookmarkEnd w:id="25"/>
    </w:p>
    <w:p w14:paraId="102AE31D" w14:textId="508CC4C7" w:rsidR="00712D3F" w:rsidRPr="00761518" w:rsidRDefault="00E805E4" w:rsidP="00690819">
      <w:pPr>
        <w:pStyle w:val="Bezodstpw"/>
        <w:numPr>
          <w:ilvl w:val="1"/>
          <w:numId w:val="56"/>
        </w:numPr>
        <w:ind w:left="426"/>
        <w:jc w:val="both"/>
        <w:rPr>
          <w:rFonts w:ascii="Garamond" w:hAnsi="Garamond" w:cs="Arial"/>
          <w:sz w:val="22"/>
          <w:szCs w:val="22"/>
          <w:lang w:val="pl-PL"/>
        </w:rPr>
      </w:pPr>
      <w:r>
        <w:rPr>
          <w:rFonts w:ascii="Garamond" w:hAnsi="Garamond" w:cs="Arial"/>
          <w:sz w:val="22"/>
          <w:szCs w:val="22"/>
          <w:lang w:val="pl-PL"/>
        </w:rPr>
        <w:t xml:space="preserve">W zakresie w jakim zgodnie z obowiązującymi przepisami okaże się to koniecznie </w:t>
      </w:r>
      <w:r w:rsidR="00712D3F" w:rsidRPr="00761518">
        <w:rPr>
          <w:rFonts w:ascii="Garamond" w:hAnsi="Garamond" w:cs="Arial"/>
          <w:sz w:val="22"/>
          <w:szCs w:val="22"/>
          <w:lang w:val="pl-PL"/>
        </w:rPr>
        <w:t>Wykonawca powoł</w:t>
      </w:r>
      <w:r>
        <w:rPr>
          <w:rFonts w:ascii="Garamond" w:hAnsi="Garamond" w:cs="Arial"/>
          <w:sz w:val="22"/>
          <w:szCs w:val="22"/>
          <w:lang w:val="pl-PL"/>
        </w:rPr>
        <w:t>a</w:t>
      </w:r>
      <w:r w:rsidR="00712D3F" w:rsidRPr="00761518">
        <w:rPr>
          <w:rFonts w:ascii="Garamond" w:hAnsi="Garamond" w:cs="Arial"/>
          <w:sz w:val="22"/>
          <w:szCs w:val="22"/>
          <w:lang w:val="pl-PL"/>
        </w:rPr>
        <w:t xml:space="preserve"> Kierownika posiadającego </w:t>
      </w:r>
      <w:r>
        <w:rPr>
          <w:rFonts w:ascii="Garamond" w:hAnsi="Garamond" w:cs="Arial"/>
          <w:sz w:val="22"/>
          <w:szCs w:val="22"/>
          <w:lang w:val="pl-PL"/>
        </w:rPr>
        <w:t xml:space="preserve">niezbędne </w:t>
      </w:r>
      <w:r w:rsidR="00712D3F" w:rsidRPr="00761518">
        <w:rPr>
          <w:rFonts w:ascii="Garamond" w:hAnsi="Garamond" w:cs="Arial"/>
          <w:sz w:val="22"/>
          <w:szCs w:val="22"/>
          <w:lang w:val="pl-PL"/>
        </w:rPr>
        <w:t>uprawnienia budowlane</w:t>
      </w:r>
      <w:r>
        <w:rPr>
          <w:rFonts w:ascii="Garamond" w:hAnsi="Garamond" w:cs="Arial"/>
          <w:sz w:val="22"/>
          <w:szCs w:val="22"/>
          <w:lang w:val="pl-PL"/>
        </w:rPr>
        <w:t xml:space="preserve"> i przedłoży Zamawiającemu informacje o takim powołaniu i osobie, które będzie te obowiązki realizowania.</w:t>
      </w:r>
    </w:p>
    <w:p w14:paraId="585778F8" w14:textId="579B65FD" w:rsidR="00712D3F" w:rsidRPr="00761518" w:rsidRDefault="00712D3F" w:rsidP="00690819">
      <w:pPr>
        <w:pStyle w:val="Bezodstpw"/>
        <w:numPr>
          <w:ilvl w:val="1"/>
          <w:numId w:val="56"/>
        </w:numPr>
        <w:ind w:left="426" w:hanging="426"/>
        <w:jc w:val="both"/>
        <w:rPr>
          <w:rFonts w:ascii="Garamond" w:hAnsi="Garamond" w:cs="Arial"/>
          <w:sz w:val="22"/>
          <w:szCs w:val="22"/>
          <w:lang w:val="pl-PL"/>
        </w:rPr>
      </w:pPr>
      <w:r w:rsidRPr="00761518">
        <w:rPr>
          <w:rFonts w:ascii="Garamond" w:hAnsi="Garamond" w:cs="Arial"/>
          <w:sz w:val="22"/>
          <w:szCs w:val="22"/>
          <w:lang w:val="pl-PL"/>
        </w:rPr>
        <w:t xml:space="preserve">Zmiana Kierownika Budowy nie stanowi zmiany Umowy, ale wymaga pisemnego </w:t>
      </w:r>
      <w:r w:rsidR="00E744B8" w:rsidRPr="00761518">
        <w:rPr>
          <w:rFonts w:ascii="Garamond" w:hAnsi="Garamond" w:cs="Arial"/>
          <w:sz w:val="22"/>
          <w:szCs w:val="22"/>
          <w:lang w:val="pl-PL"/>
        </w:rPr>
        <w:t xml:space="preserve">wniosku kierowanego </w:t>
      </w:r>
      <w:r w:rsidR="008E725E">
        <w:rPr>
          <w:rFonts w:ascii="Garamond" w:hAnsi="Garamond" w:cs="Arial"/>
          <w:sz w:val="22"/>
          <w:szCs w:val="22"/>
          <w:lang w:val="pl-PL"/>
        </w:rPr>
        <w:br/>
      </w:r>
      <w:r w:rsidR="00E744B8" w:rsidRPr="00761518">
        <w:rPr>
          <w:rFonts w:ascii="Garamond" w:hAnsi="Garamond" w:cs="Arial"/>
          <w:sz w:val="22"/>
          <w:szCs w:val="22"/>
          <w:lang w:val="pl-PL"/>
        </w:rPr>
        <w:t>do</w:t>
      </w:r>
      <w:r w:rsidRPr="00761518">
        <w:rPr>
          <w:rFonts w:ascii="Garamond" w:hAnsi="Garamond" w:cs="Arial"/>
          <w:sz w:val="22"/>
          <w:szCs w:val="22"/>
          <w:lang w:val="pl-PL"/>
        </w:rPr>
        <w:t xml:space="preserve"> </w:t>
      </w:r>
      <w:r w:rsidR="00E744B8" w:rsidRPr="00761518">
        <w:rPr>
          <w:rFonts w:ascii="Garamond" w:hAnsi="Garamond" w:cs="Arial"/>
          <w:sz w:val="22"/>
          <w:szCs w:val="22"/>
          <w:lang w:val="pl-PL"/>
        </w:rPr>
        <w:t>Zamawiającego</w:t>
      </w:r>
      <w:r w:rsidRPr="00761518">
        <w:rPr>
          <w:rFonts w:ascii="Garamond" w:hAnsi="Garamond" w:cs="Arial"/>
          <w:sz w:val="22"/>
          <w:szCs w:val="22"/>
          <w:lang w:val="pl-PL"/>
        </w:rPr>
        <w:t xml:space="preserve">. </w:t>
      </w:r>
    </w:p>
    <w:p w14:paraId="2EC8AD18" w14:textId="7FA4702D" w:rsidR="00712D3F" w:rsidRPr="00761518" w:rsidRDefault="00712D3F" w:rsidP="00690819">
      <w:pPr>
        <w:pStyle w:val="Bezodstpw"/>
        <w:numPr>
          <w:ilvl w:val="1"/>
          <w:numId w:val="56"/>
        </w:numPr>
        <w:ind w:left="426" w:hanging="426"/>
        <w:jc w:val="both"/>
        <w:rPr>
          <w:rFonts w:ascii="Garamond" w:hAnsi="Garamond" w:cs="Arial"/>
          <w:sz w:val="22"/>
          <w:szCs w:val="22"/>
          <w:lang w:val="pl-PL"/>
        </w:rPr>
      </w:pPr>
      <w:r w:rsidRPr="00761518">
        <w:rPr>
          <w:rFonts w:ascii="Garamond" w:hAnsi="Garamond" w:cs="Arial"/>
          <w:sz w:val="22"/>
          <w:szCs w:val="22"/>
          <w:lang w:val="pl-PL"/>
        </w:rPr>
        <w:t xml:space="preserve">W przypadku wystąpienia zagrożenia dla zdrowia lub życia pracowników zarówno ze strony Zamawiającego, </w:t>
      </w:r>
      <w:r w:rsidR="008E725E">
        <w:rPr>
          <w:rFonts w:ascii="Garamond" w:hAnsi="Garamond" w:cs="Arial"/>
          <w:sz w:val="22"/>
          <w:szCs w:val="22"/>
          <w:lang w:val="pl-PL"/>
        </w:rPr>
        <w:br/>
      </w:r>
      <w:r w:rsidRPr="00761518">
        <w:rPr>
          <w:rFonts w:ascii="Garamond" w:hAnsi="Garamond" w:cs="Arial"/>
          <w:sz w:val="22"/>
          <w:szCs w:val="22"/>
          <w:lang w:val="pl-PL"/>
        </w:rPr>
        <w:t>jak i ze strony Wykonawcy, Kierownik Budowy zobowiązany jest niezwłocznie wezwać właściwe jednostki ratownictwa, a także niezwłocznie zawiadomić przedstawiciela Zamawiającego</w:t>
      </w:r>
      <w:r w:rsidR="00E744B8" w:rsidRPr="00761518">
        <w:rPr>
          <w:rFonts w:ascii="Garamond" w:hAnsi="Garamond" w:cs="Arial"/>
          <w:sz w:val="22"/>
          <w:szCs w:val="22"/>
          <w:lang w:val="pl-PL"/>
        </w:rPr>
        <w:t xml:space="preserve"> i Nadzoru</w:t>
      </w:r>
      <w:r w:rsidRPr="00761518">
        <w:rPr>
          <w:rFonts w:ascii="Garamond" w:hAnsi="Garamond" w:cs="Arial"/>
          <w:sz w:val="22"/>
          <w:szCs w:val="22"/>
          <w:lang w:val="pl-PL"/>
        </w:rPr>
        <w:t xml:space="preserve">. </w:t>
      </w:r>
    </w:p>
    <w:p w14:paraId="074593C9" w14:textId="77777777" w:rsidR="00203CB5" w:rsidRDefault="00712D3F" w:rsidP="00203CB5">
      <w:pPr>
        <w:pStyle w:val="Bezodstpw"/>
        <w:numPr>
          <w:ilvl w:val="1"/>
          <w:numId w:val="56"/>
        </w:numPr>
        <w:ind w:left="426" w:hanging="426"/>
        <w:jc w:val="both"/>
        <w:rPr>
          <w:rFonts w:ascii="Garamond" w:hAnsi="Garamond" w:cs="Arial"/>
          <w:sz w:val="22"/>
          <w:szCs w:val="22"/>
          <w:lang w:val="pl-PL"/>
        </w:rPr>
      </w:pPr>
      <w:r w:rsidRPr="00761518">
        <w:rPr>
          <w:rFonts w:ascii="Garamond" w:hAnsi="Garamond" w:cs="Arial"/>
          <w:sz w:val="22"/>
          <w:szCs w:val="22"/>
          <w:lang w:val="pl-PL"/>
        </w:rPr>
        <w:t xml:space="preserve">Wykonawca informować będzie Zamawiającego o wypadkach przy pracy i zdarzeniach potencjalnie wypadkowych, którym ulegli jego pracownicy i które nastąpiły podczas realizacji niniejszej Umowy. Wykonawca umożliwi Zamawiającemu okresowe monitorowanie swoich działań podczas realizacji Umowy i umożliwi mu wstęp na Teren budowy. </w:t>
      </w:r>
    </w:p>
    <w:p w14:paraId="179ACDB3" w14:textId="0CD84BB3" w:rsidR="00203CB5" w:rsidRDefault="00203CB5" w:rsidP="00316D2F">
      <w:pPr>
        <w:pStyle w:val="Bezodstpw"/>
        <w:numPr>
          <w:ilvl w:val="1"/>
          <w:numId w:val="56"/>
        </w:numPr>
        <w:ind w:left="426" w:hanging="426"/>
        <w:jc w:val="both"/>
        <w:rPr>
          <w:rFonts w:ascii="Garamond" w:hAnsi="Garamond" w:cs="Arial"/>
          <w:sz w:val="22"/>
          <w:szCs w:val="22"/>
          <w:lang w:val="pl-PL"/>
        </w:rPr>
      </w:pPr>
      <w:r w:rsidRPr="00203CB5">
        <w:rPr>
          <w:rFonts w:ascii="Garamond" w:hAnsi="Garamond" w:cs="Arial"/>
          <w:sz w:val="22"/>
          <w:szCs w:val="22"/>
          <w:lang w:val="pl-PL"/>
        </w:rPr>
        <w:t>Funkcję Nadzoru pełni___________________________ , tel. ______________, e-mail___________</w:t>
      </w:r>
    </w:p>
    <w:p w14:paraId="2438AD0A" w14:textId="15866839" w:rsidR="003E7B64" w:rsidRDefault="00316D2F" w:rsidP="003E7B64">
      <w:pPr>
        <w:pStyle w:val="Bezodstpw"/>
        <w:numPr>
          <w:ilvl w:val="1"/>
          <w:numId w:val="56"/>
        </w:numPr>
        <w:ind w:left="426" w:hanging="426"/>
        <w:jc w:val="both"/>
        <w:rPr>
          <w:rFonts w:ascii="Garamond" w:hAnsi="Garamond" w:cs="Arial"/>
          <w:sz w:val="22"/>
          <w:szCs w:val="22"/>
          <w:lang w:val="pl-PL"/>
        </w:rPr>
      </w:pPr>
      <w:r>
        <w:rPr>
          <w:rFonts w:ascii="Garamond" w:hAnsi="Garamond" w:cs="Arial"/>
          <w:sz w:val="22"/>
          <w:szCs w:val="22"/>
          <w:lang w:val="pl-PL"/>
        </w:rPr>
        <w:t>Nadzór</w:t>
      </w:r>
      <w:r w:rsidR="00403D25">
        <w:rPr>
          <w:rFonts w:ascii="Garamond" w:hAnsi="Garamond" w:cs="Arial"/>
          <w:sz w:val="22"/>
          <w:szCs w:val="22"/>
          <w:lang w:val="pl-PL"/>
        </w:rPr>
        <w:t xml:space="preserve"> </w:t>
      </w:r>
      <w:r w:rsidR="004A2926">
        <w:rPr>
          <w:rFonts w:ascii="Garamond" w:hAnsi="Garamond" w:cs="Arial"/>
          <w:sz w:val="22"/>
          <w:szCs w:val="22"/>
          <w:lang w:val="pl-PL"/>
        </w:rPr>
        <w:t>reprezentując Zamawiającego w związku z realizacją Inwestycji</w:t>
      </w:r>
      <w:r w:rsidR="003E7B64">
        <w:rPr>
          <w:rFonts w:ascii="Garamond" w:hAnsi="Garamond" w:cs="Arial"/>
          <w:sz w:val="22"/>
          <w:szCs w:val="22"/>
          <w:lang w:val="pl-PL"/>
        </w:rPr>
        <w:t>:</w:t>
      </w:r>
      <w:r w:rsidR="00D35513">
        <w:rPr>
          <w:rFonts w:ascii="Garamond" w:hAnsi="Garamond" w:cs="Arial"/>
          <w:sz w:val="22"/>
          <w:szCs w:val="22"/>
          <w:lang w:val="pl-PL"/>
        </w:rPr>
        <w:t xml:space="preserve"> </w:t>
      </w:r>
    </w:p>
    <w:p w14:paraId="2D89BD3B" w14:textId="1A837067" w:rsidR="003E7B64" w:rsidRDefault="00203CB5" w:rsidP="003E7B64">
      <w:pPr>
        <w:pStyle w:val="Bezodstpw"/>
        <w:numPr>
          <w:ilvl w:val="0"/>
          <w:numId w:val="78"/>
        </w:numPr>
        <w:jc w:val="both"/>
        <w:rPr>
          <w:rFonts w:ascii="Garamond" w:hAnsi="Garamond" w:cs="Arial"/>
          <w:sz w:val="22"/>
          <w:szCs w:val="22"/>
          <w:lang w:val="pl-PL"/>
        </w:rPr>
      </w:pPr>
      <w:r w:rsidRPr="00203CB5">
        <w:rPr>
          <w:rFonts w:ascii="Garamond" w:hAnsi="Garamond" w:cs="Arial"/>
          <w:sz w:val="22"/>
          <w:szCs w:val="22"/>
          <w:lang w:val="pl-PL"/>
        </w:rPr>
        <w:t>nie ma uprawnień do korygowania Umowy</w:t>
      </w:r>
      <w:r w:rsidR="00D35513">
        <w:rPr>
          <w:rFonts w:ascii="Garamond" w:hAnsi="Garamond" w:cs="Arial"/>
          <w:sz w:val="22"/>
          <w:szCs w:val="22"/>
          <w:lang w:val="pl-PL"/>
        </w:rPr>
        <w:t>, jak i zaciągania zobowiązań finansowych w imieniu i na rzecz Zamawiającego</w:t>
      </w:r>
      <w:r w:rsidR="003E7B64">
        <w:rPr>
          <w:rFonts w:ascii="Garamond" w:hAnsi="Garamond" w:cs="Arial"/>
          <w:sz w:val="22"/>
          <w:szCs w:val="22"/>
          <w:lang w:val="pl-PL"/>
        </w:rPr>
        <w:t>;</w:t>
      </w:r>
    </w:p>
    <w:p w14:paraId="4745A537" w14:textId="1E58561C" w:rsidR="003E7B64" w:rsidRDefault="00203CB5" w:rsidP="003E7B64">
      <w:pPr>
        <w:pStyle w:val="Bezodstpw"/>
        <w:numPr>
          <w:ilvl w:val="0"/>
          <w:numId w:val="78"/>
        </w:numPr>
        <w:jc w:val="both"/>
        <w:rPr>
          <w:rFonts w:ascii="Garamond" w:hAnsi="Garamond" w:cs="Arial"/>
          <w:sz w:val="22"/>
          <w:szCs w:val="22"/>
          <w:lang w:val="pl-PL"/>
        </w:rPr>
      </w:pPr>
      <w:r w:rsidRPr="00203CB5">
        <w:rPr>
          <w:rFonts w:ascii="Garamond" w:hAnsi="Garamond" w:cs="Arial"/>
          <w:sz w:val="22"/>
          <w:szCs w:val="22"/>
          <w:lang w:val="pl-PL"/>
        </w:rPr>
        <w:t>obowiązany jest do prowadzenia bieżącego nadzoru nad wszelkimi aspektami realizacji Inwestycji</w:t>
      </w:r>
      <w:r w:rsidR="00D22000">
        <w:rPr>
          <w:rFonts w:ascii="Garamond" w:hAnsi="Garamond" w:cs="Arial"/>
          <w:sz w:val="22"/>
          <w:szCs w:val="22"/>
          <w:lang w:val="pl-PL"/>
        </w:rPr>
        <w:t>;</w:t>
      </w:r>
    </w:p>
    <w:p w14:paraId="1F660AC1" w14:textId="77777777" w:rsidR="00D22000" w:rsidRDefault="00203CB5" w:rsidP="00D22000">
      <w:pPr>
        <w:pStyle w:val="Bezodstpw"/>
        <w:numPr>
          <w:ilvl w:val="0"/>
          <w:numId w:val="78"/>
        </w:numPr>
        <w:jc w:val="both"/>
        <w:rPr>
          <w:rFonts w:ascii="Garamond" w:hAnsi="Garamond" w:cs="Arial"/>
          <w:sz w:val="22"/>
          <w:szCs w:val="22"/>
          <w:lang w:val="pl-PL"/>
        </w:rPr>
      </w:pPr>
      <w:r w:rsidRPr="00203CB5">
        <w:rPr>
          <w:rFonts w:ascii="Garamond" w:hAnsi="Garamond" w:cs="Arial"/>
          <w:sz w:val="22"/>
          <w:szCs w:val="22"/>
          <w:lang w:val="pl-PL"/>
        </w:rPr>
        <w:t>pełni obowiązki lub korzysta z uprawnień wymienionych lub wynikających z Umowy w imieniu Zamawiającego</w:t>
      </w:r>
      <w:r w:rsidR="00D22000">
        <w:rPr>
          <w:rFonts w:ascii="Garamond" w:hAnsi="Garamond" w:cs="Arial"/>
          <w:sz w:val="22"/>
          <w:szCs w:val="22"/>
          <w:lang w:val="pl-PL"/>
        </w:rPr>
        <w:t>;</w:t>
      </w:r>
    </w:p>
    <w:p w14:paraId="2A66F9F3" w14:textId="77777777" w:rsidR="00D22000" w:rsidRDefault="00203CB5" w:rsidP="00D22000">
      <w:pPr>
        <w:pStyle w:val="Bezodstpw"/>
        <w:numPr>
          <w:ilvl w:val="0"/>
          <w:numId w:val="78"/>
        </w:numPr>
        <w:jc w:val="both"/>
        <w:rPr>
          <w:rFonts w:ascii="Garamond" w:hAnsi="Garamond" w:cs="Arial"/>
          <w:sz w:val="22"/>
          <w:szCs w:val="22"/>
          <w:lang w:val="pl-PL"/>
        </w:rPr>
      </w:pPr>
      <w:r w:rsidRPr="00203CB5">
        <w:rPr>
          <w:rFonts w:ascii="Garamond" w:hAnsi="Garamond" w:cs="Arial"/>
          <w:sz w:val="22"/>
          <w:szCs w:val="22"/>
          <w:lang w:val="pl-PL"/>
        </w:rPr>
        <w:t>nie ma uprawnienia do zwolnienia żadnej ze Stron z żadnego obowiązku, zobowiązania ani odpowiedzialności objętej Umową</w:t>
      </w:r>
      <w:r w:rsidR="00D22000">
        <w:rPr>
          <w:rFonts w:ascii="Garamond" w:hAnsi="Garamond" w:cs="Arial"/>
          <w:sz w:val="22"/>
          <w:szCs w:val="22"/>
          <w:lang w:val="pl-PL"/>
        </w:rPr>
        <w:t>;</w:t>
      </w:r>
    </w:p>
    <w:p w14:paraId="37E277B8" w14:textId="77777777" w:rsidR="00D22000" w:rsidRDefault="00203CB5" w:rsidP="00D22000">
      <w:pPr>
        <w:pStyle w:val="Bezodstpw"/>
        <w:numPr>
          <w:ilvl w:val="0"/>
          <w:numId w:val="78"/>
        </w:numPr>
        <w:jc w:val="both"/>
        <w:rPr>
          <w:rFonts w:ascii="Garamond" w:hAnsi="Garamond" w:cs="Arial"/>
          <w:sz w:val="22"/>
          <w:szCs w:val="22"/>
          <w:lang w:val="pl-PL"/>
        </w:rPr>
      </w:pPr>
      <w:r w:rsidRPr="00203CB5">
        <w:rPr>
          <w:rFonts w:ascii="Garamond" w:hAnsi="Garamond" w:cs="Arial"/>
          <w:sz w:val="22"/>
          <w:szCs w:val="22"/>
          <w:lang w:val="pl-PL"/>
        </w:rPr>
        <w:t>wszelkie zatwierdzenia, sprawdzenia, świadectwa, zgody, badania, inspekcje, powiadomienia, oferty, żądania, próby lub podobne działania Nadzoru, włącznie z brakiem sprzeciwu, nie zwalniają Wykonawcy z żadnej odpowiedzialności ponoszonej przez niego na mocy Umowy, włącznie z odpowiedzialnością za błędy, pominięcia, rozbieżności i niedopełnienia</w:t>
      </w:r>
      <w:r w:rsidR="00D22000">
        <w:rPr>
          <w:rFonts w:ascii="Garamond" w:hAnsi="Garamond" w:cs="Arial"/>
          <w:sz w:val="22"/>
          <w:szCs w:val="22"/>
          <w:lang w:val="pl-PL"/>
        </w:rPr>
        <w:t>;</w:t>
      </w:r>
    </w:p>
    <w:p w14:paraId="7DF83F73" w14:textId="77777777" w:rsidR="00D22000" w:rsidRDefault="00203CB5" w:rsidP="00D22000">
      <w:pPr>
        <w:pStyle w:val="Bezodstpw"/>
        <w:numPr>
          <w:ilvl w:val="0"/>
          <w:numId w:val="78"/>
        </w:numPr>
        <w:jc w:val="both"/>
        <w:rPr>
          <w:rFonts w:ascii="Garamond" w:hAnsi="Garamond" w:cs="Arial"/>
          <w:sz w:val="22"/>
          <w:szCs w:val="22"/>
          <w:lang w:val="pl-PL"/>
        </w:rPr>
      </w:pPr>
      <w:r w:rsidRPr="00203CB5">
        <w:rPr>
          <w:rFonts w:ascii="Garamond" w:hAnsi="Garamond" w:cs="Arial"/>
          <w:sz w:val="22"/>
          <w:szCs w:val="22"/>
          <w:lang w:val="pl-PL"/>
        </w:rPr>
        <w:t>Uprawnienia Nadzoru poza wskazanymi w Umowie obejmują w szczególności</w:t>
      </w:r>
      <w:r w:rsidR="00D22000">
        <w:rPr>
          <w:rFonts w:ascii="Garamond" w:hAnsi="Garamond" w:cs="Arial"/>
          <w:sz w:val="22"/>
          <w:szCs w:val="22"/>
          <w:lang w:val="pl-PL"/>
        </w:rPr>
        <w:t>;</w:t>
      </w:r>
    </w:p>
    <w:p w14:paraId="74948E4A" w14:textId="77777777" w:rsidR="00B8419A" w:rsidRDefault="00203CB5" w:rsidP="00D22000">
      <w:pPr>
        <w:pStyle w:val="Bezodstpw"/>
        <w:numPr>
          <w:ilvl w:val="0"/>
          <w:numId w:val="78"/>
        </w:numPr>
        <w:jc w:val="both"/>
        <w:rPr>
          <w:rFonts w:ascii="Garamond" w:hAnsi="Garamond" w:cs="Arial"/>
          <w:sz w:val="22"/>
          <w:szCs w:val="22"/>
          <w:lang w:val="pl-PL"/>
        </w:rPr>
      </w:pPr>
      <w:r w:rsidRPr="00203CB5">
        <w:rPr>
          <w:rFonts w:ascii="Garamond" w:hAnsi="Garamond" w:cs="Arial"/>
          <w:sz w:val="22"/>
          <w:szCs w:val="22"/>
          <w:lang w:val="pl-PL"/>
        </w:rPr>
        <w:t>pilnowanie zgodności Robót z zapisami zawartymi w Umowie</w:t>
      </w:r>
      <w:r w:rsidR="00B8419A">
        <w:rPr>
          <w:rFonts w:ascii="Garamond" w:hAnsi="Garamond" w:cs="Arial"/>
          <w:sz w:val="22"/>
          <w:szCs w:val="22"/>
          <w:lang w:val="pl-PL"/>
        </w:rPr>
        <w:t>;</w:t>
      </w:r>
    </w:p>
    <w:p w14:paraId="1AF0338F" w14:textId="77777777" w:rsidR="00B8419A" w:rsidRDefault="00203CB5" w:rsidP="00B8419A">
      <w:pPr>
        <w:pStyle w:val="Bezodstpw"/>
        <w:numPr>
          <w:ilvl w:val="0"/>
          <w:numId w:val="78"/>
        </w:numPr>
        <w:jc w:val="both"/>
        <w:rPr>
          <w:rFonts w:ascii="Garamond" w:hAnsi="Garamond" w:cs="Arial"/>
          <w:sz w:val="22"/>
          <w:szCs w:val="22"/>
          <w:lang w:val="pl-PL"/>
        </w:rPr>
      </w:pPr>
      <w:r w:rsidRPr="00203CB5">
        <w:rPr>
          <w:rFonts w:ascii="Garamond" w:hAnsi="Garamond" w:cs="Arial"/>
          <w:sz w:val="22"/>
          <w:szCs w:val="22"/>
          <w:lang w:val="pl-PL"/>
        </w:rPr>
        <w:t>uzgadnianie miejsc tymczasowego składowania materiałów w obrębie Terenu budowy oraz ich kontrola</w:t>
      </w:r>
      <w:r w:rsidR="00B8419A">
        <w:rPr>
          <w:rFonts w:ascii="Garamond" w:hAnsi="Garamond" w:cs="Arial"/>
          <w:sz w:val="22"/>
          <w:szCs w:val="22"/>
          <w:lang w:val="pl-PL"/>
        </w:rPr>
        <w:t>;</w:t>
      </w:r>
    </w:p>
    <w:p w14:paraId="6434DA77" w14:textId="77777777" w:rsidR="00E86694" w:rsidRDefault="00203CB5" w:rsidP="00E86694">
      <w:pPr>
        <w:pStyle w:val="Bezodstpw"/>
        <w:numPr>
          <w:ilvl w:val="0"/>
          <w:numId w:val="78"/>
        </w:numPr>
        <w:jc w:val="both"/>
        <w:rPr>
          <w:rFonts w:ascii="Garamond" w:hAnsi="Garamond" w:cs="Arial"/>
          <w:sz w:val="22"/>
          <w:szCs w:val="22"/>
          <w:lang w:val="pl-PL"/>
        </w:rPr>
      </w:pPr>
      <w:r w:rsidRPr="00203CB5">
        <w:rPr>
          <w:rFonts w:ascii="Garamond" w:hAnsi="Garamond" w:cs="Arial"/>
          <w:sz w:val="22"/>
          <w:szCs w:val="22"/>
          <w:lang w:val="pl-PL"/>
        </w:rPr>
        <w:t xml:space="preserve">kontrolowanie Wykonawcy w zakresie zgodności stosowanych materiałów </w:t>
      </w:r>
      <w:r w:rsidRPr="00203CB5">
        <w:rPr>
          <w:rFonts w:ascii="Garamond" w:hAnsi="Garamond" w:cs="Arial"/>
          <w:sz w:val="22"/>
          <w:szCs w:val="22"/>
          <w:lang w:val="pl-PL"/>
        </w:rPr>
        <w:br/>
        <w:t>i metod wytwarzania z wymaganiami Umowy, w szczególności z wymaganiami Dokumentacji projektowej, kontrolę postępu Robót w stosunku do Harmonogramu</w:t>
      </w:r>
      <w:r w:rsidR="00E86694">
        <w:rPr>
          <w:rFonts w:ascii="Garamond" w:hAnsi="Garamond" w:cs="Arial"/>
          <w:sz w:val="22"/>
          <w:szCs w:val="22"/>
          <w:lang w:val="pl-PL"/>
        </w:rPr>
        <w:t>;</w:t>
      </w:r>
    </w:p>
    <w:p w14:paraId="0F765FA3" w14:textId="77777777" w:rsidR="00E86694" w:rsidRDefault="00203CB5" w:rsidP="00E86694">
      <w:pPr>
        <w:pStyle w:val="Bezodstpw"/>
        <w:numPr>
          <w:ilvl w:val="0"/>
          <w:numId w:val="78"/>
        </w:numPr>
        <w:jc w:val="both"/>
        <w:rPr>
          <w:rFonts w:ascii="Garamond" w:hAnsi="Garamond" w:cs="Arial"/>
          <w:sz w:val="22"/>
          <w:szCs w:val="22"/>
          <w:lang w:val="pl-PL"/>
        </w:rPr>
      </w:pPr>
      <w:r w:rsidRPr="00203CB5">
        <w:rPr>
          <w:rFonts w:ascii="Garamond" w:hAnsi="Garamond" w:cs="Arial"/>
          <w:sz w:val="22"/>
          <w:szCs w:val="22"/>
          <w:lang w:val="pl-PL"/>
        </w:rPr>
        <w:t>ustalanie zakresu ewentualnych badań kontrolnych</w:t>
      </w:r>
      <w:r w:rsidR="00E86694">
        <w:rPr>
          <w:rFonts w:ascii="Garamond" w:hAnsi="Garamond" w:cs="Arial"/>
          <w:sz w:val="22"/>
          <w:szCs w:val="22"/>
          <w:lang w:val="pl-PL"/>
        </w:rPr>
        <w:t>;</w:t>
      </w:r>
    </w:p>
    <w:p w14:paraId="079DE14C" w14:textId="77777777" w:rsidR="00E86694" w:rsidRDefault="00203CB5" w:rsidP="00E86694">
      <w:pPr>
        <w:pStyle w:val="Bezodstpw"/>
        <w:numPr>
          <w:ilvl w:val="0"/>
          <w:numId w:val="78"/>
        </w:numPr>
        <w:jc w:val="both"/>
        <w:rPr>
          <w:rFonts w:ascii="Garamond" w:hAnsi="Garamond" w:cs="Arial"/>
          <w:sz w:val="22"/>
          <w:szCs w:val="22"/>
          <w:lang w:val="pl-PL"/>
        </w:rPr>
      </w:pPr>
      <w:r w:rsidRPr="00203CB5">
        <w:rPr>
          <w:rFonts w:ascii="Garamond" w:hAnsi="Garamond" w:cs="Arial"/>
          <w:sz w:val="22"/>
          <w:szCs w:val="22"/>
          <w:lang w:val="pl-PL"/>
        </w:rPr>
        <w:t>akceptowanie formularzy i wyników pomiarów i badań</w:t>
      </w:r>
      <w:r w:rsidR="00E86694">
        <w:rPr>
          <w:rFonts w:ascii="Garamond" w:hAnsi="Garamond" w:cs="Arial"/>
          <w:sz w:val="22"/>
          <w:szCs w:val="22"/>
          <w:lang w:val="pl-PL"/>
        </w:rPr>
        <w:t>;</w:t>
      </w:r>
    </w:p>
    <w:p w14:paraId="547507CF" w14:textId="77777777" w:rsidR="00E86694" w:rsidRDefault="00203CB5" w:rsidP="00E86694">
      <w:pPr>
        <w:pStyle w:val="Bezodstpw"/>
        <w:numPr>
          <w:ilvl w:val="0"/>
          <w:numId w:val="78"/>
        </w:numPr>
        <w:jc w:val="both"/>
        <w:rPr>
          <w:rFonts w:ascii="Garamond" w:hAnsi="Garamond" w:cs="Arial"/>
          <w:sz w:val="22"/>
          <w:szCs w:val="22"/>
          <w:lang w:val="pl-PL"/>
        </w:rPr>
      </w:pPr>
      <w:r w:rsidRPr="00203CB5">
        <w:rPr>
          <w:rFonts w:ascii="Garamond" w:hAnsi="Garamond" w:cs="Arial"/>
          <w:sz w:val="22"/>
          <w:szCs w:val="22"/>
          <w:lang w:val="pl-PL"/>
        </w:rPr>
        <w:t>kontrolowanie ważności świadectw legalizacji dla urządzeń</w:t>
      </w:r>
      <w:r w:rsidR="00E86694">
        <w:rPr>
          <w:rFonts w:ascii="Garamond" w:hAnsi="Garamond" w:cs="Arial"/>
          <w:sz w:val="22"/>
          <w:szCs w:val="22"/>
          <w:lang w:val="pl-PL"/>
        </w:rPr>
        <w:t>;</w:t>
      </w:r>
    </w:p>
    <w:p w14:paraId="638DBA11" w14:textId="77777777" w:rsidR="00E86694" w:rsidRDefault="00203CB5" w:rsidP="00E86694">
      <w:pPr>
        <w:pStyle w:val="Bezodstpw"/>
        <w:numPr>
          <w:ilvl w:val="0"/>
          <w:numId w:val="78"/>
        </w:numPr>
        <w:jc w:val="both"/>
        <w:rPr>
          <w:rFonts w:ascii="Garamond" w:hAnsi="Garamond" w:cs="Arial"/>
          <w:sz w:val="22"/>
          <w:szCs w:val="22"/>
          <w:lang w:val="pl-PL"/>
        </w:rPr>
      </w:pPr>
      <w:r w:rsidRPr="00203CB5">
        <w:rPr>
          <w:rFonts w:ascii="Garamond" w:hAnsi="Garamond" w:cs="Arial"/>
          <w:sz w:val="22"/>
          <w:szCs w:val="22"/>
          <w:lang w:val="pl-PL"/>
        </w:rPr>
        <w:t>egzekwowanie od Wykonawcy stosowania przepisów dotyczących ochrony środowiska naturalnego. Uzgadnianie lokalizacji baz, warsztatów, magazynów, składowiska, ukopów i dróg dojazdowych na i wokół Terenu budowy</w:t>
      </w:r>
      <w:r w:rsidR="00E86694">
        <w:rPr>
          <w:rFonts w:ascii="Garamond" w:hAnsi="Garamond" w:cs="Arial"/>
          <w:sz w:val="22"/>
          <w:szCs w:val="22"/>
          <w:lang w:val="pl-PL"/>
        </w:rPr>
        <w:t>;</w:t>
      </w:r>
    </w:p>
    <w:p w14:paraId="2390117E" w14:textId="77777777" w:rsidR="00E86694" w:rsidRDefault="00203CB5" w:rsidP="00E86694">
      <w:pPr>
        <w:pStyle w:val="Bezodstpw"/>
        <w:numPr>
          <w:ilvl w:val="0"/>
          <w:numId w:val="78"/>
        </w:numPr>
        <w:jc w:val="both"/>
        <w:rPr>
          <w:rFonts w:ascii="Garamond" w:hAnsi="Garamond" w:cs="Arial"/>
          <w:sz w:val="22"/>
          <w:szCs w:val="22"/>
          <w:lang w:val="pl-PL"/>
        </w:rPr>
      </w:pPr>
      <w:r w:rsidRPr="00203CB5">
        <w:rPr>
          <w:rFonts w:ascii="Garamond" w:hAnsi="Garamond" w:cs="Arial"/>
          <w:sz w:val="22"/>
          <w:szCs w:val="22"/>
          <w:lang w:val="pl-PL"/>
        </w:rPr>
        <w:t>sprawdzanie posiadania i dopilnowanie przedłożenia przez Wykonawcę wymaganych Umową  ubezpieczeń i gwarancji</w:t>
      </w:r>
      <w:r w:rsidR="00E86694">
        <w:rPr>
          <w:rFonts w:ascii="Garamond" w:hAnsi="Garamond" w:cs="Arial"/>
          <w:sz w:val="22"/>
          <w:szCs w:val="22"/>
          <w:lang w:val="pl-PL"/>
        </w:rPr>
        <w:t>;</w:t>
      </w:r>
    </w:p>
    <w:p w14:paraId="4A197A4D" w14:textId="77777777" w:rsidR="00FC46E0" w:rsidRDefault="00203CB5" w:rsidP="00E86694">
      <w:pPr>
        <w:pStyle w:val="Bezodstpw"/>
        <w:numPr>
          <w:ilvl w:val="0"/>
          <w:numId w:val="78"/>
        </w:numPr>
        <w:jc w:val="both"/>
        <w:rPr>
          <w:rFonts w:ascii="Garamond" w:hAnsi="Garamond" w:cs="Arial"/>
          <w:sz w:val="22"/>
          <w:szCs w:val="22"/>
          <w:lang w:val="pl-PL"/>
        </w:rPr>
      </w:pPr>
      <w:r w:rsidRPr="00203CB5">
        <w:rPr>
          <w:rFonts w:ascii="Garamond" w:hAnsi="Garamond" w:cs="Arial"/>
          <w:sz w:val="22"/>
          <w:szCs w:val="22"/>
          <w:lang w:val="pl-PL"/>
        </w:rPr>
        <w:t>przeprowadzanie Odbiorów częściowych i końcowego od Wykonawcy</w:t>
      </w:r>
      <w:r w:rsidR="00FC46E0">
        <w:rPr>
          <w:rFonts w:ascii="Garamond" w:hAnsi="Garamond" w:cs="Arial"/>
          <w:sz w:val="22"/>
          <w:szCs w:val="22"/>
          <w:lang w:val="pl-PL"/>
        </w:rPr>
        <w:t>;</w:t>
      </w:r>
    </w:p>
    <w:p w14:paraId="78129C7F" w14:textId="77777777" w:rsidR="00FC46E0" w:rsidRDefault="00203CB5" w:rsidP="00FC46E0">
      <w:pPr>
        <w:pStyle w:val="Bezodstpw"/>
        <w:numPr>
          <w:ilvl w:val="0"/>
          <w:numId w:val="78"/>
        </w:numPr>
        <w:jc w:val="both"/>
        <w:rPr>
          <w:rFonts w:ascii="Garamond" w:hAnsi="Garamond" w:cs="Arial"/>
          <w:sz w:val="22"/>
          <w:szCs w:val="22"/>
          <w:lang w:val="pl-PL"/>
        </w:rPr>
      </w:pPr>
      <w:r w:rsidRPr="00203CB5">
        <w:rPr>
          <w:rFonts w:ascii="Garamond" w:hAnsi="Garamond" w:cs="Arial"/>
          <w:sz w:val="22"/>
          <w:szCs w:val="22"/>
          <w:lang w:val="pl-PL"/>
        </w:rPr>
        <w:t>weryfikację faktur przedkładanych przez Wykonawcę pod względem zgodności i poprawności od strony merytorycznej i rachunkowej, zatwierdzanie protokołów Odbioru Robót</w:t>
      </w:r>
      <w:r w:rsidR="00FC46E0">
        <w:rPr>
          <w:rFonts w:ascii="Garamond" w:hAnsi="Garamond" w:cs="Arial"/>
          <w:sz w:val="22"/>
          <w:szCs w:val="22"/>
          <w:lang w:val="pl-PL"/>
        </w:rPr>
        <w:t>;</w:t>
      </w:r>
    </w:p>
    <w:p w14:paraId="64E79784" w14:textId="77777777" w:rsidR="00FC46E0" w:rsidRDefault="00203CB5" w:rsidP="00FC46E0">
      <w:pPr>
        <w:pStyle w:val="Bezodstpw"/>
        <w:numPr>
          <w:ilvl w:val="0"/>
          <w:numId w:val="78"/>
        </w:numPr>
        <w:jc w:val="both"/>
        <w:rPr>
          <w:rFonts w:ascii="Garamond" w:hAnsi="Garamond" w:cs="Arial"/>
          <w:sz w:val="22"/>
          <w:szCs w:val="22"/>
          <w:lang w:val="pl-PL"/>
        </w:rPr>
      </w:pPr>
      <w:r w:rsidRPr="00203CB5">
        <w:rPr>
          <w:rFonts w:ascii="Garamond" w:hAnsi="Garamond" w:cs="Arial"/>
          <w:sz w:val="22"/>
          <w:szCs w:val="22"/>
          <w:lang w:val="pl-PL"/>
        </w:rPr>
        <w:t>ocenę wniosków Wykonawcy o wykonanie Robót dodatkowych, zamiennych bądź też rezygnacji z realizacji Robót</w:t>
      </w:r>
      <w:r w:rsidR="00FC46E0">
        <w:rPr>
          <w:rFonts w:ascii="Garamond" w:hAnsi="Garamond" w:cs="Arial"/>
          <w:sz w:val="22"/>
          <w:szCs w:val="22"/>
          <w:lang w:val="pl-PL"/>
        </w:rPr>
        <w:t>;</w:t>
      </w:r>
    </w:p>
    <w:p w14:paraId="380D0E2A" w14:textId="77777777" w:rsidR="00FC46E0" w:rsidRDefault="00203CB5" w:rsidP="00FC46E0">
      <w:pPr>
        <w:pStyle w:val="Bezodstpw"/>
        <w:numPr>
          <w:ilvl w:val="0"/>
          <w:numId w:val="78"/>
        </w:numPr>
        <w:jc w:val="both"/>
        <w:rPr>
          <w:rFonts w:ascii="Garamond" w:hAnsi="Garamond" w:cs="Arial"/>
          <w:sz w:val="22"/>
          <w:szCs w:val="22"/>
          <w:lang w:val="pl-PL"/>
        </w:rPr>
      </w:pPr>
      <w:r w:rsidRPr="00203CB5">
        <w:rPr>
          <w:rFonts w:ascii="Garamond" w:hAnsi="Garamond" w:cs="Arial"/>
          <w:sz w:val="22"/>
          <w:szCs w:val="22"/>
          <w:lang w:val="pl-PL"/>
        </w:rPr>
        <w:t>przygotowywanie protokołów konieczności Robót dodatkowych</w:t>
      </w:r>
      <w:r w:rsidR="00FC46E0">
        <w:rPr>
          <w:rFonts w:ascii="Garamond" w:hAnsi="Garamond" w:cs="Arial"/>
          <w:sz w:val="22"/>
          <w:szCs w:val="22"/>
          <w:lang w:val="pl-PL"/>
        </w:rPr>
        <w:t>;</w:t>
      </w:r>
    </w:p>
    <w:p w14:paraId="295F15D3" w14:textId="1368D701" w:rsidR="00203CB5" w:rsidRPr="00203CB5" w:rsidRDefault="00203CB5" w:rsidP="00FC46E0">
      <w:pPr>
        <w:pStyle w:val="Bezodstpw"/>
        <w:numPr>
          <w:ilvl w:val="0"/>
          <w:numId w:val="78"/>
        </w:numPr>
        <w:jc w:val="both"/>
        <w:rPr>
          <w:rFonts w:ascii="Garamond" w:hAnsi="Garamond" w:cs="Arial"/>
          <w:sz w:val="22"/>
          <w:szCs w:val="22"/>
          <w:lang w:val="pl-PL"/>
        </w:rPr>
      </w:pPr>
      <w:r w:rsidRPr="00203CB5">
        <w:rPr>
          <w:rFonts w:ascii="Garamond" w:hAnsi="Garamond" w:cs="Arial"/>
          <w:sz w:val="22"/>
          <w:szCs w:val="22"/>
          <w:lang w:val="pl-PL"/>
        </w:rPr>
        <w:t>akceptacja Podwykonawców/dalszych Podwykonawców oraz projektów umów i umów zawieranych z Podwykonawcami/dalszymi Podwykonawcami.</w:t>
      </w:r>
    </w:p>
    <w:p w14:paraId="3FD517EB" w14:textId="77777777" w:rsidR="00203CB5" w:rsidRPr="00203CB5" w:rsidRDefault="00203CB5" w:rsidP="00203CB5">
      <w:pPr>
        <w:pStyle w:val="Bezodstpw"/>
        <w:ind w:left="426"/>
        <w:jc w:val="both"/>
        <w:rPr>
          <w:rFonts w:ascii="Garamond" w:hAnsi="Garamond" w:cs="Arial"/>
          <w:b/>
          <w:sz w:val="22"/>
          <w:szCs w:val="22"/>
          <w:lang w:val="pl-PL"/>
        </w:rPr>
      </w:pPr>
    </w:p>
    <w:p w14:paraId="591E0142" w14:textId="77777777" w:rsidR="00203CB5" w:rsidRPr="00761518" w:rsidRDefault="00203CB5" w:rsidP="00203CB5">
      <w:pPr>
        <w:pStyle w:val="Bezodstpw"/>
        <w:ind w:left="426"/>
        <w:jc w:val="both"/>
        <w:rPr>
          <w:rFonts w:ascii="Garamond" w:hAnsi="Garamond" w:cs="Arial"/>
          <w:sz w:val="22"/>
          <w:szCs w:val="22"/>
          <w:lang w:val="pl-PL"/>
        </w:rPr>
      </w:pPr>
    </w:p>
    <w:p w14:paraId="6E7D37F8" w14:textId="77777777" w:rsidR="004C0A81" w:rsidRDefault="004C0A81" w:rsidP="00141042">
      <w:pPr>
        <w:spacing w:after="0" w:line="240" w:lineRule="auto"/>
        <w:jc w:val="both"/>
        <w:rPr>
          <w:rFonts w:ascii="Garamond" w:hAnsi="Garamond" w:cs="Arial"/>
          <w:sz w:val="22"/>
          <w:szCs w:val="22"/>
          <w:lang w:val="pl-PL"/>
        </w:rPr>
      </w:pPr>
      <w:bookmarkStart w:id="26" w:name="_Toc412653779"/>
    </w:p>
    <w:bookmarkEnd w:id="26"/>
    <w:p w14:paraId="54D923F2" w14:textId="346CF0C1" w:rsidR="004C0A81" w:rsidRPr="00761518" w:rsidRDefault="000142A4" w:rsidP="00141042">
      <w:pPr>
        <w:pStyle w:val="Bezodstpw"/>
        <w:jc w:val="center"/>
        <w:rPr>
          <w:rFonts w:ascii="Garamond" w:hAnsi="Garamond" w:cs="Arial"/>
          <w:b/>
          <w:sz w:val="22"/>
          <w:szCs w:val="22"/>
          <w:lang w:val="pl-PL"/>
        </w:rPr>
      </w:pPr>
      <w:r w:rsidRPr="00761518">
        <w:rPr>
          <w:rFonts w:ascii="Garamond" w:hAnsi="Garamond" w:cs="Arial"/>
          <w:b/>
          <w:sz w:val="22"/>
          <w:szCs w:val="22"/>
          <w:lang w:val="pl-PL"/>
        </w:rPr>
        <w:lastRenderedPageBreak/>
        <w:t>§1</w:t>
      </w:r>
      <w:r w:rsidR="00E805E4">
        <w:rPr>
          <w:rFonts w:ascii="Garamond" w:hAnsi="Garamond" w:cs="Arial"/>
          <w:b/>
          <w:sz w:val="22"/>
          <w:szCs w:val="22"/>
          <w:lang w:val="pl-PL"/>
        </w:rPr>
        <w:t>1</w:t>
      </w:r>
    </w:p>
    <w:p w14:paraId="17AC0A1A" w14:textId="77777777" w:rsidR="009D0DC8" w:rsidRPr="00761518" w:rsidRDefault="009D0DC8" w:rsidP="00141042">
      <w:pPr>
        <w:pStyle w:val="nagwek20"/>
        <w:spacing w:line="240" w:lineRule="auto"/>
        <w:outlineLvl w:val="0"/>
        <w:rPr>
          <w:rFonts w:ascii="Garamond" w:hAnsi="Garamond"/>
          <w:sz w:val="22"/>
          <w:lang w:val="pl-PL"/>
        </w:rPr>
      </w:pPr>
      <w:bookmarkStart w:id="27" w:name="_Toc487987816"/>
      <w:bookmarkStart w:id="28" w:name="_Toc3880976"/>
      <w:r w:rsidRPr="00761518">
        <w:rPr>
          <w:rFonts w:ascii="Garamond" w:hAnsi="Garamond"/>
          <w:sz w:val="22"/>
          <w:lang w:val="pl-PL"/>
        </w:rPr>
        <w:t>[Zatrudnianie na umowę o pracę]</w:t>
      </w:r>
      <w:bookmarkEnd w:id="27"/>
      <w:bookmarkEnd w:id="28"/>
    </w:p>
    <w:p w14:paraId="3E0C3EE5" w14:textId="3C906642" w:rsidR="009D0DC8" w:rsidRPr="00761518" w:rsidRDefault="009D0DC8" w:rsidP="00690819">
      <w:pPr>
        <w:pStyle w:val="Bezodstpw"/>
        <w:numPr>
          <w:ilvl w:val="1"/>
          <w:numId w:val="38"/>
        </w:numPr>
        <w:ind w:left="284"/>
        <w:jc w:val="both"/>
        <w:rPr>
          <w:rFonts w:ascii="Garamond" w:hAnsi="Garamond" w:cs="Arial"/>
          <w:sz w:val="22"/>
          <w:szCs w:val="22"/>
          <w:lang w:val="pl-PL"/>
        </w:rPr>
      </w:pPr>
      <w:r w:rsidRPr="00761518">
        <w:rPr>
          <w:rFonts w:ascii="Garamond" w:hAnsi="Garamond" w:cs="Arial"/>
          <w:sz w:val="22"/>
          <w:szCs w:val="22"/>
          <w:lang w:val="pl-PL"/>
        </w:rPr>
        <w:t>Strony</w:t>
      </w:r>
      <w:r w:rsidR="00E805E4">
        <w:rPr>
          <w:rFonts w:ascii="Garamond" w:hAnsi="Garamond" w:cs="Arial"/>
          <w:sz w:val="22"/>
          <w:szCs w:val="22"/>
          <w:lang w:val="pl-PL"/>
        </w:rPr>
        <w:t xml:space="preserve"> </w:t>
      </w:r>
      <w:r w:rsidRPr="00761518">
        <w:rPr>
          <w:rFonts w:ascii="Garamond" w:hAnsi="Garamond" w:cs="Arial"/>
          <w:sz w:val="22"/>
          <w:szCs w:val="22"/>
          <w:lang w:val="pl-PL"/>
        </w:rPr>
        <w:t xml:space="preserve">ustalają, iż Wykonawca będzie zatrudniał na podstawie umowy o pracę, w okresie realizacji Przedmiotu Umowy, osoby </w:t>
      </w:r>
      <w:r w:rsidR="00E805E4" w:rsidRPr="00761518">
        <w:rPr>
          <w:rFonts w:ascii="Garamond" w:hAnsi="Garamond" w:cs="Arial"/>
          <w:sz w:val="22"/>
          <w:szCs w:val="22"/>
          <w:lang w:val="pl-PL"/>
        </w:rPr>
        <w:t xml:space="preserve">wykonujące </w:t>
      </w:r>
      <w:r w:rsidR="00E805E4">
        <w:rPr>
          <w:rFonts w:ascii="Garamond" w:hAnsi="Garamond" w:cs="Arial"/>
          <w:sz w:val="22"/>
          <w:szCs w:val="22"/>
          <w:lang w:val="pl-PL"/>
        </w:rPr>
        <w:t xml:space="preserve">prace </w:t>
      </w:r>
      <w:r w:rsidR="00752D00">
        <w:rPr>
          <w:rFonts w:ascii="Garamond" w:hAnsi="Garamond" w:cs="Arial"/>
          <w:sz w:val="22"/>
          <w:szCs w:val="22"/>
          <w:lang w:val="pl-PL"/>
        </w:rPr>
        <w:t>budowalne</w:t>
      </w:r>
      <w:r w:rsidR="00E805E4">
        <w:rPr>
          <w:rFonts w:ascii="Garamond" w:hAnsi="Garamond" w:cs="Arial"/>
          <w:sz w:val="22"/>
          <w:szCs w:val="22"/>
          <w:lang w:val="pl-PL"/>
        </w:rPr>
        <w:t>.</w:t>
      </w:r>
      <w:r w:rsidRPr="00761518">
        <w:rPr>
          <w:rFonts w:ascii="Garamond" w:hAnsi="Garamond" w:cs="Arial"/>
          <w:sz w:val="22"/>
          <w:szCs w:val="22"/>
          <w:lang w:val="pl-PL"/>
        </w:rPr>
        <w:t xml:space="preserve"> </w:t>
      </w:r>
      <w:r w:rsidR="004727C1" w:rsidRPr="00761518">
        <w:rPr>
          <w:rFonts w:ascii="Garamond" w:hAnsi="Garamond" w:cs="Arial"/>
          <w:sz w:val="22"/>
          <w:szCs w:val="22"/>
          <w:lang w:val="pl-PL"/>
        </w:rPr>
        <w:t>Powyższy wymóg dotyczy również P</w:t>
      </w:r>
      <w:r w:rsidRPr="00761518">
        <w:rPr>
          <w:rFonts w:ascii="Garamond" w:hAnsi="Garamond" w:cs="Arial"/>
          <w:sz w:val="22"/>
          <w:szCs w:val="22"/>
          <w:lang w:val="pl-PL"/>
        </w:rPr>
        <w:t>odwykonawców, za pomocą których będzie realizowany przedmiot Umowy.</w:t>
      </w:r>
    </w:p>
    <w:p w14:paraId="76D59A8D" w14:textId="77777777" w:rsidR="00514B47" w:rsidRPr="00761518" w:rsidRDefault="00514B47" w:rsidP="00141042">
      <w:pPr>
        <w:pStyle w:val="Bezodstpw"/>
        <w:ind w:left="284"/>
        <w:jc w:val="both"/>
        <w:rPr>
          <w:rFonts w:ascii="Garamond" w:hAnsi="Garamond" w:cs="Arial"/>
          <w:sz w:val="22"/>
          <w:szCs w:val="22"/>
          <w:lang w:val="pl-PL"/>
        </w:rPr>
      </w:pPr>
      <w:r w:rsidRPr="00761518">
        <w:rPr>
          <w:rFonts w:ascii="Garamond" w:hAnsi="Garamond" w:cs="Arial"/>
          <w:sz w:val="22"/>
          <w:szCs w:val="22"/>
          <w:lang w:val="pl-PL"/>
        </w:rPr>
        <w:t>Jednocześnie, biorąc pod uwagę opinie Urzędu Zamówień Publicznych dostępną na stronie internetowej www.uzp.gov.pl  Zamawiający dopuszcza możliwość wykonywania wskazanych powyżej czynności w ramach pełnienia samodzielnych funkcji technicznych w budownictwie na podstawie umowy cywilnoprawnej.</w:t>
      </w:r>
    </w:p>
    <w:p w14:paraId="7B96F85F" w14:textId="77777777" w:rsidR="009B7481" w:rsidRPr="00761518" w:rsidRDefault="009B7481" w:rsidP="00141042">
      <w:pPr>
        <w:pStyle w:val="Bezodstpw"/>
        <w:ind w:left="284"/>
        <w:jc w:val="both"/>
        <w:rPr>
          <w:rFonts w:ascii="Garamond" w:hAnsi="Garamond" w:cs="Arial"/>
          <w:sz w:val="22"/>
          <w:szCs w:val="22"/>
          <w:lang w:val="pl-PL"/>
        </w:rPr>
      </w:pPr>
      <w:r w:rsidRPr="00761518">
        <w:rPr>
          <w:rFonts w:ascii="Garamond" w:hAnsi="Garamond" w:cs="Arial"/>
          <w:sz w:val="22"/>
          <w:szCs w:val="22"/>
          <w:lang w:val="pl-PL"/>
        </w:rPr>
        <w:t>Tym samym przepisy niniejszego Paragrafu mają zastosowanie w zakresie czynności wykonywanych:</w:t>
      </w:r>
    </w:p>
    <w:p w14:paraId="69C35D1B" w14:textId="77777777" w:rsidR="009B7481" w:rsidRPr="00761518" w:rsidRDefault="009B7481" w:rsidP="00690819">
      <w:pPr>
        <w:pStyle w:val="Bezodstpw"/>
        <w:numPr>
          <w:ilvl w:val="1"/>
          <w:numId w:val="66"/>
        </w:numPr>
        <w:jc w:val="both"/>
        <w:rPr>
          <w:rFonts w:ascii="Garamond" w:hAnsi="Garamond" w:cs="Arial"/>
          <w:sz w:val="22"/>
          <w:szCs w:val="22"/>
          <w:lang w:val="pl-PL"/>
        </w:rPr>
      </w:pPr>
      <w:r w:rsidRPr="00761518">
        <w:rPr>
          <w:rFonts w:ascii="Garamond" w:hAnsi="Garamond" w:cs="Arial"/>
          <w:sz w:val="22"/>
          <w:szCs w:val="22"/>
          <w:lang w:val="pl-PL"/>
        </w:rPr>
        <w:t>na rzecz pracodawcy (Wykonawcy lub Podwykonawcy),</w:t>
      </w:r>
    </w:p>
    <w:p w14:paraId="06D7B3BF" w14:textId="77777777" w:rsidR="009B7481" w:rsidRPr="00761518" w:rsidRDefault="009B7481" w:rsidP="00690819">
      <w:pPr>
        <w:pStyle w:val="Bezodstpw"/>
        <w:numPr>
          <w:ilvl w:val="1"/>
          <w:numId w:val="66"/>
        </w:numPr>
        <w:jc w:val="both"/>
        <w:rPr>
          <w:rFonts w:ascii="Garamond" w:hAnsi="Garamond" w:cs="Arial"/>
          <w:sz w:val="22"/>
          <w:szCs w:val="22"/>
          <w:lang w:val="pl-PL"/>
        </w:rPr>
      </w:pPr>
      <w:r w:rsidRPr="00761518">
        <w:rPr>
          <w:rFonts w:ascii="Garamond" w:hAnsi="Garamond" w:cs="Arial"/>
          <w:sz w:val="22"/>
          <w:szCs w:val="22"/>
          <w:lang w:val="pl-PL"/>
        </w:rPr>
        <w:t>pod kierownictwem pracodawcy,</w:t>
      </w:r>
    </w:p>
    <w:p w14:paraId="1C175F2F" w14:textId="77777777" w:rsidR="009B7481" w:rsidRPr="00761518" w:rsidRDefault="009B7481" w:rsidP="00690819">
      <w:pPr>
        <w:pStyle w:val="Bezodstpw"/>
        <w:numPr>
          <w:ilvl w:val="1"/>
          <w:numId w:val="66"/>
        </w:numPr>
        <w:jc w:val="both"/>
        <w:rPr>
          <w:rFonts w:ascii="Garamond" w:hAnsi="Garamond" w:cs="Arial"/>
          <w:sz w:val="22"/>
          <w:szCs w:val="22"/>
          <w:lang w:val="pl-PL"/>
        </w:rPr>
      </w:pPr>
      <w:r w:rsidRPr="00761518">
        <w:rPr>
          <w:rFonts w:ascii="Garamond" w:hAnsi="Garamond" w:cs="Arial"/>
          <w:sz w:val="22"/>
          <w:szCs w:val="22"/>
          <w:lang w:val="pl-PL"/>
        </w:rPr>
        <w:t>w miejscu i czasie wyznaczonym przez pracodawcę,</w:t>
      </w:r>
    </w:p>
    <w:p w14:paraId="47AB5BC6" w14:textId="77777777" w:rsidR="009B7481" w:rsidRPr="00761518" w:rsidRDefault="009B7481" w:rsidP="00690819">
      <w:pPr>
        <w:pStyle w:val="Bezodstpw"/>
        <w:numPr>
          <w:ilvl w:val="1"/>
          <w:numId w:val="66"/>
        </w:numPr>
        <w:jc w:val="both"/>
        <w:rPr>
          <w:rFonts w:ascii="Garamond" w:hAnsi="Garamond" w:cs="Arial"/>
          <w:sz w:val="22"/>
          <w:szCs w:val="22"/>
          <w:lang w:val="pl-PL"/>
        </w:rPr>
      </w:pPr>
      <w:r w:rsidRPr="00761518">
        <w:rPr>
          <w:rFonts w:ascii="Garamond" w:hAnsi="Garamond" w:cs="Arial"/>
          <w:sz w:val="22"/>
          <w:szCs w:val="22"/>
          <w:lang w:val="pl-PL"/>
        </w:rPr>
        <w:t>za wynagrod</w:t>
      </w:r>
      <w:r w:rsidR="008368B4" w:rsidRPr="00761518">
        <w:rPr>
          <w:rFonts w:ascii="Garamond" w:hAnsi="Garamond" w:cs="Arial"/>
          <w:sz w:val="22"/>
          <w:szCs w:val="22"/>
          <w:lang w:val="pl-PL"/>
        </w:rPr>
        <w:t>zeniem płatnym przez pracodawcę,</w:t>
      </w:r>
    </w:p>
    <w:p w14:paraId="7827E34F" w14:textId="35C05DAF" w:rsidR="009D0DC8" w:rsidRPr="00761518" w:rsidRDefault="009D0DC8" w:rsidP="00690819">
      <w:pPr>
        <w:pStyle w:val="Bezodstpw"/>
        <w:numPr>
          <w:ilvl w:val="1"/>
          <w:numId w:val="38"/>
        </w:numPr>
        <w:ind w:left="284"/>
        <w:jc w:val="both"/>
        <w:rPr>
          <w:rFonts w:ascii="Garamond" w:hAnsi="Garamond" w:cs="Arial"/>
          <w:sz w:val="22"/>
          <w:szCs w:val="22"/>
          <w:lang w:val="pl-PL"/>
        </w:rPr>
      </w:pPr>
      <w:r w:rsidRPr="00761518">
        <w:rPr>
          <w:rFonts w:ascii="Garamond" w:hAnsi="Garamond" w:cs="Arial"/>
          <w:sz w:val="22"/>
          <w:szCs w:val="22"/>
          <w:lang w:val="pl-PL"/>
        </w:rPr>
        <w:t>W trakcie realizacji Umowy Zamawiający uprawniony jest do wykonywania czynności kontrolnych wobec Wykonawcy odnośnie spełniania przez Wykonawcę lub podwykonawcę wymogu zatrudnienia na podstawie umowy o pr</w:t>
      </w:r>
      <w:r w:rsidR="00141042">
        <w:rPr>
          <w:rFonts w:ascii="Garamond" w:hAnsi="Garamond" w:cs="Arial"/>
          <w:sz w:val="22"/>
          <w:szCs w:val="22"/>
          <w:lang w:val="pl-PL"/>
        </w:rPr>
        <w:t xml:space="preserve">ace </w:t>
      </w:r>
      <w:r w:rsidRPr="00761518">
        <w:rPr>
          <w:rFonts w:ascii="Garamond" w:hAnsi="Garamond" w:cs="Arial"/>
          <w:sz w:val="22"/>
          <w:szCs w:val="22"/>
          <w:lang w:val="pl-PL"/>
        </w:rPr>
        <w:t>Zamawiający uprawniony jest w szczególności do:</w:t>
      </w:r>
    </w:p>
    <w:p w14:paraId="2D485253" w14:textId="77777777" w:rsidR="009B7481" w:rsidRPr="00761518" w:rsidRDefault="009B7481" w:rsidP="00690819">
      <w:pPr>
        <w:pStyle w:val="Bezodstpw"/>
        <w:numPr>
          <w:ilvl w:val="0"/>
          <w:numId w:val="70"/>
        </w:numPr>
        <w:jc w:val="both"/>
        <w:rPr>
          <w:rFonts w:ascii="Garamond" w:hAnsi="Garamond" w:cs="Arial"/>
          <w:sz w:val="22"/>
          <w:szCs w:val="22"/>
          <w:lang w:val="pl-PL"/>
        </w:rPr>
      </w:pPr>
      <w:r w:rsidRPr="00761518">
        <w:rPr>
          <w:rFonts w:ascii="Garamond" w:hAnsi="Garamond" w:cs="Arial"/>
          <w:sz w:val="22"/>
          <w:szCs w:val="22"/>
          <w:lang w:val="pl-PL"/>
        </w:rPr>
        <w:t>żądania oświadczeń i dokumentów w zakresie potwierdzenia spełniania ww. wymogów i dokonywania ich oceny,</w:t>
      </w:r>
    </w:p>
    <w:p w14:paraId="4A8B011C" w14:textId="77777777" w:rsidR="009B7481" w:rsidRPr="00761518" w:rsidRDefault="009B7481" w:rsidP="00690819">
      <w:pPr>
        <w:pStyle w:val="Bezodstpw"/>
        <w:numPr>
          <w:ilvl w:val="0"/>
          <w:numId w:val="70"/>
        </w:numPr>
        <w:jc w:val="both"/>
        <w:rPr>
          <w:rFonts w:ascii="Garamond" w:hAnsi="Garamond" w:cs="Arial"/>
          <w:sz w:val="22"/>
          <w:szCs w:val="22"/>
          <w:lang w:val="pl-PL"/>
        </w:rPr>
      </w:pPr>
      <w:r w:rsidRPr="00761518">
        <w:rPr>
          <w:rFonts w:ascii="Garamond" w:hAnsi="Garamond" w:cs="Arial"/>
          <w:sz w:val="22"/>
          <w:szCs w:val="22"/>
          <w:lang w:val="pl-PL"/>
        </w:rPr>
        <w:t xml:space="preserve">żądania wyjaśnień w przypadku wątpliwości w zakresie potwierdzenia spełniania ww. wymogów, </w:t>
      </w:r>
    </w:p>
    <w:p w14:paraId="51B66989" w14:textId="77777777" w:rsidR="009D0DC8" w:rsidRPr="00761518" w:rsidRDefault="009B7481" w:rsidP="00690819">
      <w:pPr>
        <w:pStyle w:val="Bezodstpw"/>
        <w:numPr>
          <w:ilvl w:val="0"/>
          <w:numId w:val="70"/>
        </w:numPr>
        <w:jc w:val="both"/>
        <w:rPr>
          <w:rFonts w:ascii="Garamond" w:hAnsi="Garamond" w:cs="Arial"/>
          <w:sz w:val="22"/>
          <w:szCs w:val="22"/>
          <w:lang w:val="pl-PL"/>
        </w:rPr>
      </w:pPr>
      <w:r w:rsidRPr="00761518">
        <w:rPr>
          <w:rFonts w:ascii="Garamond" w:hAnsi="Garamond" w:cs="Arial"/>
          <w:sz w:val="22"/>
          <w:szCs w:val="22"/>
          <w:lang w:val="pl-PL"/>
        </w:rPr>
        <w:t>przeprowadzania kontroli na miejscu wykonywania świadczenia.</w:t>
      </w:r>
    </w:p>
    <w:p w14:paraId="5DFB88DB" w14:textId="1C2D7CF2" w:rsidR="009D0DC8" w:rsidRPr="00761518" w:rsidRDefault="009D0DC8" w:rsidP="00690819">
      <w:pPr>
        <w:pStyle w:val="Bezodstpw"/>
        <w:numPr>
          <w:ilvl w:val="1"/>
          <w:numId w:val="38"/>
        </w:numPr>
        <w:ind w:left="284"/>
        <w:jc w:val="both"/>
        <w:rPr>
          <w:rFonts w:ascii="Garamond" w:hAnsi="Garamond" w:cs="Arial"/>
          <w:sz w:val="22"/>
          <w:szCs w:val="22"/>
          <w:lang w:val="pl-PL"/>
        </w:rPr>
      </w:pPr>
      <w:r w:rsidRPr="00761518">
        <w:rPr>
          <w:rFonts w:ascii="Garamond" w:hAnsi="Garamond" w:cs="Arial"/>
          <w:sz w:val="22"/>
          <w:szCs w:val="22"/>
          <w:lang w:val="pl-PL"/>
        </w:rPr>
        <w:t xml:space="preserve">W trakcie realizacji Umowy, na każde wezwanie Zamawiającego, w wyznaczonym w tym wezwaniu terminie, Wykonawca przedłoży Zamawiającemu wskazane poniżej dowody w celu potwierdzenia spełnienia wymogu zatrudnienia </w:t>
      </w:r>
      <w:r w:rsidR="008E725E">
        <w:rPr>
          <w:rFonts w:ascii="Garamond" w:hAnsi="Garamond" w:cs="Arial"/>
          <w:sz w:val="22"/>
          <w:szCs w:val="22"/>
          <w:lang w:val="pl-PL"/>
        </w:rPr>
        <w:br/>
      </w:r>
      <w:r w:rsidRPr="00761518">
        <w:rPr>
          <w:rFonts w:ascii="Garamond" w:hAnsi="Garamond" w:cs="Arial"/>
          <w:sz w:val="22"/>
          <w:szCs w:val="22"/>
          <w:lang w:val="pl-PL"/>
        </w:rPr>
        <w:t>na podstawie umowy o pracę przez Wykonawcę lub podwykonawcę osób wykonujących czynności wskazane w ust. 1</w:t>
      </w:r>
      <w:r w:rsidR="008E725E">
        <w:rPr>
          <w:rFonts w:ascii="Garamond" w:hAnsi="Garamond" w:cs="Arial"/>
          <w:sz w:val="22"/>
          <w:szCs w:val="22"/>
          <w:lang w:val="pl-PL"/>
        </w:rPr>
        <w:br/>
      </w:r>
      <w:r w:rsidRPr="00761518">
        <w:rPr>
          <w:rFonts w:ascii="Garamond" w:hAnsi="Garamond" w:cs="Arial"/>
          <w:sz w:val="22"/>
          <w:szCs w:val="22"/>
          <w:lang w:val="pl-PL"/>
        </w:rPr>
        <w:t xml:space="preserve"> w trakcie realizacji Umowy:</w:t>
      </w:r>
    </w:p>
    <w:p w14:paraId="15BE1C78" w14:textId="7AAC2FA8" w:rsidR="009B7481" w:rsidRPr="00761518" w:rsidRDefault="009B7481" w:rsidP="00690819">
      <w:pPr>
        <w:pStyle w:val="Bezodstpw"/>
        <w:numPr>
          <w:ilvl w:val="0"/>
          <w:numId w:val="71"/>
        </w:numPr>
        <w:jc w:val="both"/>
        <w:rPr>
          <w:rFonts w:ascii="Garamond" w:hAnsi="Garamond" w:cs="Arial"/>
          <w:sz w:val="22"/>
          <w:szCs w:val="22"/>
          <w:lang w:val="pl-PL"/>
        </w:rPr>
      </w:pPr>
      <w:r w:rsidRPr="00761518">
        <w:rPr>
          <w:rFonts w:ascii="Garamond" w:hAnsi="Garamond" w:cs="Arial"/>
          <w:sz w:val="22"/>
          <w:szCs w:val="22"/>
          <w:lang w:val="pl-PL"/>
        </w:rPr>
        <w:t xml:space="preserve">oświadczenie wykonawcy lub podwykonawcy o zatrudnieniu na podstawie umowy o pracę osób wykonujących czynności, których dotyczy wezwanie zamawiającego. Oświadczenie to powinno zawierać </w:t>
      </w:r>
      <w:r w:rsidR="008E725E">
        <w:rPr>
          <w:rFonts w:ascii="Garamond" w:hAnsi="Garamond" w:cs="Arial"/>
          <w:sz w:val="22"/>
          <w:szCs w:val="22"/>
          <w:lang w:val="pl-PL"/>
        </w:rPr>
        <w:br/>
      </w:r>
      <w:r w:rsidRPr="00761518">
        <w:rPr>
          <w:rFonts w:ascii="Garamond" w:hAnsi="Garamond" w:cs="Arial"/>
          <w:sz w:val="22"/>
          <w:szCs w:val="22"/>
          <w:lang w:val="pl-PL"/>
        </w:rPr>
        <w:t xml:space="preserve">w szczególności: dokładne określenie podmiotu składającego oświadczenie, datę złożenia oświadczenia, wskazanie, że objęte wezwaniem czynności wykonują osoby zatrudnione na podstawie umowy o pracę </w:t>
      </w:r>
      <w:r w:rsidR="008E725E">
        <w:rPr>
          <w:rFonts w:ascii="Garamond" w:hAnsi="Garamond" w:cs="Arial"/>
          <w:sz w:val="22"/>
          <w:szCs w:val="22"/>
          <w:lang w:val="pl-PL"/>
        </w:rPr>
        <w:br/>
      </w:r>
      <w:r w:rsidRPr="00761518">
        <w:rPr>
          <w:rFonts w:ascii="Garamond" w:hAnsi="Garamond" w:cs="Arial"/>
          <w:sz w:val="22"/>
          <w:szCs w:val="22"/>
          <w:lang w:val="pl-PL"/>
        </w:rPr>
        <w:t>wraz ze wskazaniem liczby tych osób, imion i nazwisk tych osób, rodzaju umowy o pracę i wymiaru etatu oraz podpis osoby uprawnionej do złożenia oświadczenia w imieniu wykonawcy lub podwykonawcy;</w:t>
      </w:r>
    </w:p>
    <w:p w14:paraId="3956D214" w14:textId="77777777" w:rsidR="009B7481" w:rsidRPr="00761518" w:rsidRDefault="009B7481" w:rsidP="00690819">
      <w:pPr>
        <w:pStyle w:val="Bezodstpw"/>
        <w:numPr>
          <w:ilvl w:val="0"/>
          <w:numId w:val="71"/>
        </w:numPr>
        <w:jc w:val="both"/>
        <w:rPr>
          <w:rFonts w:ascii="Garamond" w:hAnsi="Garamond" w:cs="Arial"/>
          <w:sz w:val="22"/>
          <w:szCs w:val="22"/>
          <w:lang w:val="pl-PL"/>
        </w:rPr>
      </w:pPr>
      <w:r w:rsidRPr="00761518">
        <w:rPr>
          <w:rFonts w:ascii="Garamond" w:hAnsi="Garamond" w:cs="Arial"/>
          <w:sz w:val="22"/>
          <w:szCs w:val="22"/>
          <w:lang w:val="pl-PL"/>
        </w:rPr>
        <w:t>poświadczoną za zgodność z oryginałem odpowiednio przez wykonawcę lub podwykonawcę kopię umowy/umów o pracę osób wykonujących w trakcie realizacji zamówienia czynności, których dotyczy ww. oświadczenie wykonawcy lub podwykonawcy (wraz z dokumentem regulującym zakres obowiązków, jeżeli został sporządzony). Kopia umowy/umów powinna zostać zanonimizowana w sposób zapewniający ochronę danych osobowych pracowników, zgodnie z przepisami RODO (tj. w szczególności bez  adresów, nr PESEL pracowników). Imię i nazwisko pracownika nie podlega anonimizacji. Informacje takie jak: data zawarcia umowy, rodzaj umowy o pracę i wymiar etatu powinny być możliwe do zidentyfikowania;</w:t>
      </w:r>
    </w:p>
    <w:p w14:paraId="52C622BB" w14:textId="3AAD4A59" w:rsidR="009B7481" w:rsidRPr="00761518" w:rsidRDefault="009B7481" w:rsidP="00690819">
      <w:pPr>
        <w:pStyle w:val="Bezodstpw"/>
        <w:numPr>
          <w:ilvl w:val="0"/>
          <w:numId w:val="71"/>
        </w:numPr>
        <w:jc w:val="both"/>
        <w:rPr>
          <w:rFonts w:ascii="Garamond" w:hAnsi="Garamond" w:cs="Arial"/>
          <w:sz w:val="22"/>
          <w:szCs w:val="22"/>
          <w:lang w:val="pl-PL"/>
        </w:rPr>
      </w:pPr>
      <w:r w:rsidRPr="00761518">
        <w:rPr>
          <w:rFonts w:ascii="Garamond" w:hAnsi="Garamond" w:cs="Arial"/>
          <w:sz w:val="22"/>
          <w:szCs w:val="22"/>
          <w:lang w:val="pl-PL"/>
        </w:rPr>
        <w:t xml:space="preserve">zaświadczenie właściwego oddziału ZUS, potwierdzające opłacanie przez wykonawcę lub podwykonawcę składek na ubezpieczenia społeczne i zdrowotne z tytułu zatrudnienia na podstawie umów o pracę </w:t>
      </w:r>
      <w:r w:rsidR="008E725E">
        <w:rPr>
          <w:rFonts w:ascii="Garamond" w:hAnsi="Garamond" w:cs="Arial"/>
          <w:sz w:val="22"/>
          <w:szCs w:val="22"/>
          <w:lang w:val="pl-PL"/>
        </w:rPr>
        <w:br/>
      </w:r>
      <w:r w:rsidRPr="00761518">
        <w:rPr>
          <w:rFonts w:ascii="Garamond" w:hAnsi="Garamond" w:cs="Arial"/>
          <w:sz w:val="22"/>
          <w:szCs w:val="22"/>
          <w:lang w:val="pl-PL"/>
        </w:rPr>
        <w:t>za ostatni okres rozliczeniowy;</w:t>
      </w:r>
    </w:p>
    <w:p w14:paraId="162F3521" w14:textId="1033DEF8" w:rsidR="009B7481" w:rsidRPr="00761518" w:rsidRDefault="009B7481" w:rsidP="00690819">
      <w:pPr>
        <w:pStyle w:val="Bezodstpw"/>
        <w:numPr>
          <w:ilvl w:val="0"/>
          <w:numId w:val="71"/>
        </w:numPr>
        <w:jc w:val="both"/>
        <w:rPr>
          <w:rFonts w:ascii="Garamond" w:hAnsi="Garamond" w:cs="Arial"/>
          <w:sz w:val="22"/>
          <w:szCs w:val="22"/>
          <w:lang w:val="pl-PL"/>
        </w:rPr>
      </w:pPr>
      <w:r w:rsidRPr="00761518">
        <w:rPr>
          <w:rFonts w:ascii="Garamond" w:hAnsi="Garamond" w:cs="Arial"/>
          <w:sz w:val="22"/>
          <w:szCs w:val="22"/>
          <w:lang w:val="pl-PL"/>
        </w:rPr>
        <w:t xml:space="preserve">poświadczoną za zgodność z oryginałem odpowiednio przez wykonawcę lub podwykonawcę kopię dowodu potwierdzającego zgłoszenie pracownika przez pracodawcę do ubezpieczeń, zanonimizowaną </w:t>
      </w:r>
      <w:r w:rsidR="008E725E">
        <w:rPr>
          <w:rFonts w:ascii="Garamond" w:hAnsi="Garamond" w:cs="Arial"/>
          <w:sz w:val="22"/>
          <w:szCs w:val="22"/>
          <w:lang w:val="pl-PL"/>
        </w:rPr>
        <w:br/>
      </w:r>
      <w:r w:rsidRPr="00761518">
        <w:rPr>
          <w:rFonts w:ascii="Garamond" w:hAnsi="Garamond" w:cs="Arial"/>
          <w:sz w:val="22"/>
          <w:szCs w:val="22"/>
          <w:lang w:val="pl-PL"/>
        </w:rPr>
        <w:t xml:space="preserve">w sposób zapewniający ochronę danych osobowych pracowników, zgodnie z przepisami RODO. Imię </w:t>
      </w:r>
      <w:r w:rsidR="008E725E">
        <w:rPr>
          <w:rFonts w:ascii="Garamond" w:hAnsi="Garamond" w:cs="Arial"/>
          <w:sz w:val="22"/>
          <w:szCs w:val="22"/>
          <w:lang w:val="pl-PL"/>
        </w:rPr>
        <w:br/>
      </w:r>
      <w:r w:rsidRPr="00761518">
        <w:rPr>
          <w:rFonts w:ascii="Garamond" w:hAnsi="Garamond" w:cs="Arial"/>
          <w:sz w:val="22"/>
          <w:szCs w:val="22"/>
          <w:lang w:val="pl-PL"/>
        </w:rPr>
        <w:t>i nazwisko pracownika nie podlega anonimizacji.</w:t>
      </w:r>
    </w:p>
    <w:p w14:paraId="2C15FA9F" w14:textId="078816E8" w:rsidR="009D0DC8" w:rsidRPr="00761518" w:rsidRDefault="009B7481" w:rsidP="00690819">
      <w:pPr>
        <w:pStyle w:val="Bezodstpw"/>
        <w:numPr>
          <w:ilvl w:val="0"/>
          <w:numId w:val="71"/>
        </w:numPr>
        <w:jc w:val="both"/>
        <w:rPr>
          <w:rFonts w:ascii="Garamond" w:hAnsi="Garamond" w:cs="Arial"/>
          <w:sz w:val="22"/>
          <w:szCs w:val="22"/>
          <w:lang w:val="pl-PL"/>
        </w:rPr>
      </w:pPr>
      <w:r w:rsidRPr="00761518">
        <w:rPr>
          <w:rFonts w:ascii="Garamond" w:hAnsi="Garamond" w:cs="Arial"/>
          <w:sz w:val="22"/>
          <w:szCs w:val="22"/>
          <w:lang w:val="pl-PL"/>
        </w:rPr>
        <w:t xml:space="preserve">w przypadku gdy dla wykonania obowiązków w trakcie realizacji zamówienia Wykonawca będzie zobowiązany do przekazania Zamawiającemu danych osobowych osób fizycznych uczestniczących </w:t>
      </w:r>
      <w:r w:rsidR="008E725E">
        <w:rPr>
          <w:rFonts w:ascii="Garamond" w:hAnsi="Garamond" w:cs="Arial"/>
          <w:sz w:val="22"/>
          <w:szCs w:val="22"/>
          <w:lang w:val="pl-PL"/>
        </w:rPr>
        <w:br/>
      </w:r>
      <w:r w:rsidRPr="00761518">
        <w:rPr>
          <w:rFonts w:ascii="Garamond" w:hAnsi="Garamond" w:cs="Arial"/>
          <w:sz w:val="22"/>
          <w:szCs w:val="22"/>
          <w:lang w:val="pl-PL"/>
        </w:rPr>
        <w:t xml:space="preserve">w realizacji zamówienia zobowiązany jest do pozyskania tych danych w zgodzie z przepisami RODO </w:t>
      </w:r>
      <w:r w:rsidR="008E725E">
        <w:rPr>
          <w:rFonts w:ascii="Garamond" w:hAnsi="Garamond" w:cs="Arial"/>
          <w:sz w:val="22"/>
          <w:szCs w:val="22"/>
          <w:lang w:val="pl-PL"/>
        </w:rPr>
        <w:br/>
      </w:r>
      <w:r w:rsidRPr="00761518">
        <w:rPr>
          <w:rFonts w:ascii="Garamond" w:hAnsi="Garamond" w:cs="Arial"/>
          <w:sz w:val="22"/>
          <w:szCs w:val="22"/>
          <w:lang w:val="pl-PL"/>
        </w:rPr>
        <w:t>i złożenia oświadczenia o następującej treści: „Oświadczam, że wypełniłem obowiązki informacyjne przewidziane w art. 13 lub art. 14 RODO wobec osób fizycznych, od których dane osobowe bezpośrednio lub pośrednio pozyskałem w celu wykonania obowiązków wynikających z Umowy”</w:t>
      </w:r>
      <w:r w:rsidR="00326E34" w:rsidRPr="00761518">
        <w:rPr>
          <w:rFonts w:ascii="Garamond" w:hAnsi="Garamond" w:cs="Arial"/>
          <w:sz w:val="22"/>
          <w:szCs w:val="22"/>
          <w:lang w:val="pl-PL"/>
        </w:rPr>
        <w:t>.</w:t>
      </w:r>
    </w:p>
    <w:p w14:paraId="623C721D" w14:textId="52D8E8C5" w:rsidR="009D0DC8" w:rsidRPr="00761518" w:rsidRDefault="009D0DC8" w:rsidP="00690819">
      <w:pPr>
        <w:pStyle w:val="Bezodstpw"/>
        <w:numPr>
          <w:ilvl w:val="1"/>
          <w:numId w:val="38"/>
        </w:numPr>
        <w:ind w:left="284"/>
        <w:jc w:val="both"/>
        <w:rPr>
          <w:rFonts w:ascii="Garamond" w:hAnsi="Garamond" w:cs="Arial"/>
          <w:sz w:val="22"/>
          <w:szCs w:val="22"/>
          <w:lang w:val="pl-PL"/>
        </w:rPr>
      </w:pPr>
      <w:r w:rsidRPr="00761518">
        <w:rPr>
          <w:rFonts w:ascii="Garamond" w:hAnsi="Garamond" w:cs="Arial"/>
          <w:sz w:val="22"/>
          <w:szCs w:val="22"/>
          <w:lang w:val="pl-PL"/>
        </w:rPr>
        <w:t xml:space="preserve">Z tytułu niespełnienia przez Wykonawcę lub podwykonawcę wymogu zatrudnienia na podstawie umowy o pracę osób wykonujących czynności wskazane w ust.  Zamawiający przewiduje sankcję w postaci obowiązku zapłaty </w:t>
      </w:r>
      <w:r w:rsidR="008E725E">
        <w:rPr>
          <w:rFonts w:ascii="Garamond" w:hAnsi="Garamond" w:cs="Arial"/>
          <w:sz w:val="22"/>
          <w:szCs w:val="22"/>
          <w:lang w:val="pl-PL"/>
        </w:rPr>
        <w:br/>
      </w:r>
      <w:r w:rsidRPr="00761518">
        <w:rPr>
          <w:rFonts w:ascii="Garamond" w:hAnsi="Garamond" w:cs="Arial"/>
          <w:sz w:val="22"/>
          <w:szCs w:val="22"/>
          <w:lang w:val="pl-PL"/>
        </w:rPr>
        <w:t xml:space="preserve">przez Wykonawcę kary umownej. Niezłożenie przez Wykonawcę w wyznaczonym przez Zamawiającego terminie żądanych przez Zamawiającego dowodów w celu potwierdzenia spełnienia przez Wykonawcę lub podwykonawcę wymogu zatrudnienia na podstawie umowy o pracę traktowane będzie jako niespełnienie przez Wykonawcę </w:t>
      </w:r>
      <w:r w:rsidR="008E725E">
        <w:rPr>
          <w:rFonts w:ascii="Garamond" w:hAnsi="Garamond" w:cs="Arial"/>
          <w:sz w:val="22"/>
          <w:szCs w:val="22"/>
          <w:lang w:val="pl-PL"/>
        </w:rPr>
        <w:br/>
      </w:r>
      <w:r w:rsidRPr="00761518">
        <w:rPr>
          <w:rFonts w:ascii="Garamond" w:hAnsi="Garamond" w:cs="Arial"/>
          <w:sz w:val="22"/>
          <w:szCs w:val="22"/>
          <w:lang w:val="pl-PL"/>
        </w:rPr>
        <w:t>lub podwykonawcę wymogu zatrudnienia na podstawie umowy o pracę osoby/osób wykonujących czynności wskazane w ust. 1.</w:t>
      </w:r>
    </w:p>
    <w:p w14:paraId="414F9D01" w14:textId="005E7B0E" w:rsidR="00E805E4" w:rsidRPr="00141042" w:rsidRDefault="009D0DC8" w:rsidP="00690819">
      <w:pPr>
        <w:pStyle w:val="Bezodstpw"/>
        <w:numPr>
          <w:ilvl w:val="1"/>
          <w:numId w:val="38"/>
        </w:numPr>
        <w:ind w:left="284"/>
        <w:jc w:val="both"/>
        <w:rPr>
          <w:rFonts w:ascii="Garamond" w:hAnsi="Garamond" w:cs="Arial"/>
          <w:b/>
          <w:sz w:val="22"/>
          <w:szCs w:val="22"/>
          <w:lang w:val="pl-PL"/>
        </w:rPr>
      </w:pPr>
      <w:r w:rsidRPr="00761518">
        <w:rPr>
          <w:rFonts w:ascii="Garamond" w:hAnsi="Garamond" w:cs="Arial"/>
          <w:sz w:val="22"/>
          <w:szCs w:val="22"/>
          <w:lang w:val="pl-PL"/>
        </w:rPr>
        <w:lastRenderedPageBreak/>
        <w:t>W przypadku uzasadnionych wątpliwości co do przestrzegania prawa pracy przez Wykonawcę lub podwykonawcę, Zamawiający może zwrócić się o przeprowadzenie kontroli przez Państwową Inspekcję Pracy.</w:t>
      </w:r>
    </w:p>
    <w:p w14:paraId="0F35D62F" w14:textId="77777777" w:rsidR="00E805E4" w:rsidRDefault="00E805E4" w:rsidP="00141042">
      <w:pPr>
        <w:pStyle w:val="Bezodstpw"/>
        <w:jc w:val="center"/>
        <w:rPr>
          <w:rFonts w:ascii="Garamond" w:hAnsi="Garamond" w:cs="Arial"/>
          <w:b/>
          <w:sz w:val="22"/>
          <w:szCs w:val="22"/>
          <w:lang w:val="pl-PL"/>
        </w:rPr>
      </w:pPr>
    </w:p>
    <w:p w14:paraId="1751A51D" w14:textId="07E86275" w:rsidR="004C0A81" w:rsidRPr="00761518" w:rsidRDefault="000142A4" w:rsidP="00141042">
      <w:pPr>
        <w:pStyle w:val="Bezodstpw"/>
        <w:jc w:val="center"/>
        <w:rPr>
          <w:rFonts w:ascii="Garamond" w:hAnsi="Garamond" w:cs="Arial"/>
          <w:b/>
          <w:sz w:val="22"/>
          <w:szCs w:val="22"/>
          <w:lang w:val="pl-PL"/>
        </w:rPr>
      </w:pPr>
      <w:r w:rsidRPr="00761518">
        <w:rPr>
          <w:rFonts w:ascii="Garamond" w:hAnsi="Garamond" w:cs="Arial"/>
          <w:b/>
          <w:sz w:val="22"/>
          <w:szCs w:val="22"/>
          <w:lang w:val="pl-PL"/>
        </w:rPr>
        <w:t>§1</w:t>
      </w:r>
      <w:r w:rsidR="00004012">
        <w:rPr>
          <w:rFonts w:ascii="Garamond" w:hAnsi="Garamond" w:cs="Arial"/>
          <w:b/>
          <w:sz w:val="22"/>
          <w:szCs w:val="22"/>
          <w:lang w:val="pl-PL"/>
        </w:rPr>
        <w:t>2</w:t>
      </w:r>
    </w:p>
    <w:p w14:paraId="32380302" w14:textId="77777777" w:rsidR="004C0A81" w:rsidRPr="00761518" w:rsidRDefault="004C0A81" w:rsidP="00141042">
      <w:pPr>
        <w:pStyle w:val="nagwek20"/>
        <w:spacing w:line="240" w:lineRule="auto"/>
        <w:outlineLvl w:val="0"/>
        <w:rPr>
          <w:rFonts w:ascii="Garamond" w:hAnsi="Garamond"/>
          <w:sz w:val="22"/>
          <w:lang w:val="pl-PL"/>
        </w:rPr>
      </w:pPr>
      <w:bookmarkStart w:id="29" w:name="_Toc456704840"/>
      <w:bookmarkStart w:id="30" w:name="_Toc3880977"/>
      <w:r w:rsidRPr="00761518">
        <w:rPr>
          <w:rFonts w:ascii="Garamond" w:hAnsi="Garamond"/>
          <w:sz w:val="22"/>
          <w:lang w:val="pl-PL"/>
        </w:rPr>
        <w:t>[Narady robocze]</w:t>
      </w:r>
      <w:bookmarkEnd w:id="29"/>
      <w:bookmarkEnd w:id="30"/>
    </w:p>
    <w:p w14:paraId="29D8236B" w14:textId="2E1993B4" w:rsidR="00712D3F" w:rsidRPr="00761518" w:rsidRDefault="00E805E4" w:rsidP="00690819">
      <w:pPr>
        <w:pStyle w:val="Bezodstpw"/>
        <w:numPr>
          <w:ilvl w:val="1"/>
          <w:numId w:val="55"/>
        </w:numPr>
        <w:ind w:left="426"/>
        <w:jc w:val="both"/>
        <w:rPr>
          <w:rFonts w:ascii="Garamond" w:hAnsi="Garamond" w:cs="Arial"/>
          <w:sz w:val="22"/>
          <w:szCs w:val="22"/>
          <w:lang w:val="pl-PL"/>
        </w:rPr>
      </w:pPr>
      <w:r>
        <w:rPr>
          <w:rFonts w:ascii="Garamond" w:hAnsi="Garamond" w:cs="Arial"/>
          <w:sz w:val="22"/>
          <w:szCs w:val="22"/>
          <w:lang w:val="pl-PL"/>
        </w:rPr>
        <w:t>Zamawiaj</w:t>
      </w:r>
      <w:r w:rsidR="00752D00">
        <w:rPr>
          <w:rFonts w:ascii="Garamond" w:hAnsi="Garamond" w:cs="Arial"/>
          <w:sz w:val="22"/>
          <w:szCs w:val="22"/>
          <w:lang w:val="pl-PL"/>
        </w:rPr>
        <w:t>ący</w:t>
      </w:r>
      <w:r w:rsidR="00712D3F" w:rsidRPr="00761518">
        <w:rPr>
          <w:rFonts w:ascii="Garamond" w:hAnsi="Garamond" w:cs="Arial"/>
          <w:sz w:val="22"/>
          <w:szCs w:val="22"/>
          <w:lang w:val="pl-PL"/>
        </w:rPr>
        <w:t xml:space="preserve"> zwołuje narady robocze z inicjatywy własnej lub na prośbę Wykonawcy, jeżeli uzna to za niezbędne. </w:t>
      </w:r>
    </w:p>
    <w:p w14:paraId="444194E1" w14:textId="3E2964CF" w:rsidR="00712D3F" w:rsidRPr="00761518" w:rsidRDefault="00712D3F" w:rsidP="00690819">
      <w:pPr>
        <w:pStyle w:val="Bezodstpw"/>
        <w:numPr>
          <w:ilvl w:val="1"/>
          <w:numId w:val="55"/>
        </w:numPr>
        <w:ind w:left="426"/>
        <w:jc w:val="both"/>
        <w:rPr>
          <w:rFonts w:ascii="Garamond" w:hAnsi="Garamond" w:cs="Arial"/>
          <w:sz w:val="22"/>
          <w:szCs w:val="22"/>
          <w:lang w:val="pl-PL"/>
        </w:rPr>
      </w:pPr>
      <w:r w:rsidRPr="00761518">
        <w:rPr>
          <w:rFonts w:ascii="Garamond" w:hAnsi="Garamond" w:cs="Arial"/>
          <w:sz w:val="22"/>
          <w:szCs w:val="22"/>
          <w:lang w:val="pl-PL"/>
        </w:rPr>
        <w:t xml:space="preserve">Narady robocze będą odbywać się w miejscach wskazanych przez </w:t>
      </w:r>
      <w:r w:rsidR="00752D00">
        <w:rPr>
          <w:rFonts w:ascii="Garamond" w:hAnsi="Garamond" w:cs="Arial"/>
          <w:sz w:val="22"/>
          <w:szCs w:val="22"/>
          <w:lang w:val="pl-PL"/>
        </w:rPr>
        <w:t>Zamawiającego</w:t>
      </w:r>
      <w:r w:rsidRPr="00761518">
        <w:rPr>
          <w:rFonts w:ascii="Garamond" w:hAnsi="Garamond" w:cs="Arial"/>
          <w:sz w:val="22"/>
          <w:szCs w:val="22"/>
          <w:lang w:val="pl-PL"/>
        </w:rPr>
        <w:t xml:space="preserve">. </w:t>
      </w:r>
    </w:p>
    <w:p w14:paraId="5DE839E5" w14:textId="790A3EF8" w:rsidR="00712D3F" w:rsidRPr="00761518" w:rsidRDefault="00712D3F" w:rsidP="00690819">
      <w:pPr>
        <w:pStyle w:val="Bezodstpw"/>
        <w:numPr>
          <w:ilvl w:val="1"/>
          <w:numId w:val="55"/>
        </w:numPr>
        <w:ind w:left="426"/>
        <w:jc w:val="both"/>
        <w:rPr>
          <w:rFonts w:ascii="Garamond" w:hAnsi="Garamond" w:cs="Arial"/>
          <w:sz w:val="22"/>
          <w:szCs w:val="22"/>
          <w:lang w:val="pl-PL"/>
        </w:rPr>
      </w:pPr>
      <w:r w:rsidRPr="00761518">
        <w:rPr>
          <w:rFonts w:ascii="Garamond" w:hAnsi="Garamond" w:cs="Arial"/>
          <w:sz w:val="22"/>
          <w:szCs w:val="22"/>
          <w:lang w:val="pl-PL"/>
        </w:rPr>
        <w:t xml:space="preserve">Narady prowadzi </w:t>
      </w:r>
      <w:r w:rsidR="00752D00">
        <w:rPr>
          <w:rFonts w:ascii="Garamond" w:hAnsi="Garamond" w:cs="Arial"/>
          <w:sz w:val="22"/>
          <w:szCs w:val="22"/>
          <w:lang w:val="pl-PL"/>
        </w:rPr>
        <w:t xml:space="preserve">Zamawiający </w:t>
      </w:r>
      <w:r w:rsidRPr="00761518">
        <w:rPr>
          <w:rFonts w:ascii="Garamond" w:hAnsi="Garamond" w:cs="Arial"/>
          <w:sz w:val="22"/>
          <w:szCs w:val="22"/>
          <w:lang w:val="pl-PL"/>
        </w:rPr>
        <w:t>lub osoba przez niego wyznaczona.</w:t>
      </w:r>
    </w:p>
    <w:p w14:paraId="3101E580" w14:textId="579088FA" w:rsidR="00712D3F" w:rsidRPr="00761518" w:rsidRDefault="00712D3F" w:rsidP="00690819">
      <w:pPr>
        <w:pStyle w:val="Bezodstpw"/>
        <w:numPr>
          <w:ilvl w:val="1"/>
          <w:numId w:val="55"/>
        </w:numPr>
        <w:ind w:left="426"/>
        <w:jc w:val="both"/>
        <w:rPr>
          <w:rFonts w:ascii="Garamond" w:hAnsi="Garamond" w:cs="Arial"/>
          <w:sz w:val="22"/>
          <w:szCs w:val="22"/>
          <w:lang w:val="pl-PL"/>
        </w:rPr>
      </w:pPr>
      <w:r w:rsidRPr="00761518">
        <w:rPr>
          <w:rFonts w:ascii="Garamond" w:hAnsi="Garamond" w:cs="Arial"/>
          <w:sz w:val="22"/>
          <w:szCs w:val="22"/>
          <w:lang w:val="pl-PL"/>
        </w:rPr>
        <w:t xml:space="preserve">Dwa dni przed każdą naradą </w:t>
      </w:r>
      <w:r w:rsidR="00752D00">
        <w:rPr>
          <w:rFonts w:ascii="Garamond" w:hAnsi="Garamond" w:cs="Arial"/>
          <w:sz w:val="22"/>
          <w:szCs w:val="22"/>
          <w:lang w:val="pl-PL"/>
        </w:rPr>
        <w:t>Wykonawca lub Zmawiający (w zależności na czyj wniosek zwoływana jest narada) przekaże</w:t>
      </w:r>
      <w:r w:rsidRPr="00761518">
        <w:rPr>
          <w:rFonts w:ascii="Garamond" w:hAnsi="Garamond" w:cs="Arial"/>
          <w:sz w:val="22"/>
          <w:szCs w:val="22"/>
          <w:lang w:val="pl-PL"/>
        </w:rPr>
        <w:t xml:space="preserve"> listę tematów przewidzianych do omówienia i prześlą ją drogą elektroniczną, lub w inny umówiony sposób, do osób uprawnionych.</w:t>
      </w:r>
    </w:p>
    <w:p w14:paraId="30CE3B23" w14:textId="415F9CE8" w:rsidR="00712D3F" w:rsidRPr="00761518" w:rsidRDefault="00712D3F" w:rsidP="00690819">
      <w:pPr>
        <w:pStyle w:val="Bezodstpw"/>
        <w:numPr>
          <w:ilvl w:val="1"/>
          <w:numId w:val="55"/>
        </w:numPr>
        <w:ind w:left="426"/>
        <w:jc w:val="both"/>
        <w:rPr>
          <w:rFonts w:ascii="Garamond" w:hAnsi="Garamond" w:cs="Arial"/>
          <w:sz w:val="22"/>
          <w:szCs w:val="22"/>
          <w:lang w:val="pl-PL"/>
        </w:rPr>
      </w:pPr>
      <w:r w:rsidRPr="00761518">
        <w:rPr>
          <w:rFonts w:ascii="Garamond" w:hAnsi="Garamond" w:cs="Arial"/>
          <w:sz w:val="22"/>
          <w:szCs w:val="22"/>
          <w:lang w:val="pl-PL"/>
        </w:rPr>
        <w:t xml:space="preserve">Z każdego spotkania dotyczącego postępu prac </w:t>
      </w:r>
      <w:r w:rsidR="00752D00">
        <w:rPr>
          <w:rFonts w:ascii="Garamond" w:hAnsi="Garamond" w:cs="Arial"/>
          <w:sz w:val="22"/>
          <w:szCs w:val="22"/>
          <w:lang w:val="pl-PL"/>
        </w:rPr>
        <w:t xml:space="preserve">Zamawiający </w:t>
      </w:r>
      <w:r w:rsidR="006F1D4D" w:rsidRPr="00761518">
        <w:rPr>
          <w:rFonts w:ascii="Garamond" w:hAnsi="Garamond" w:cs="Arial"/>
          <w:sz w:val="22"/>
          <w:szCs w:val="22"/>
          <w:lang w:val="pl-PL"/>
        </w:rPr>
        <w:t xml:space="preserve">lub osoba przez niego wyznaczona </w:t>
      </w:r>
      <w:r w:rsidRPr="00761518">
        <w:rPr>
          <w:rFonts w:ascii="Garamond" w:hAnsi="Garamond" w:cs="Arial"/>
          <w:sz w:val="22"/>
          <w:szCs w:val="22"/>
          <w:lang w:val="pl-PL"/>
        </w:rPr>
        <w:t xml:space="preserve">sporządzi protokół, który zostanie przekazany </w:t>
      </w:r>
      <w:r w:rsidR="009771D9">
        <w:rPr>
          <w:rFonts w:ascii="Garamond" w:hAnsi="Garamond" w:cs="Arial"/>
          <w:sz w:val="22"/>
          <w:szCs w:val="22"/>
          <w:lang w:val="pl-PL"/>
        </w:rPr>
        <w:t xml:space="preserve">Wykonawcy oraz </w:t>
      </w:r>
      <w:r w:rsidR="00F87070">
        <w:rPr>
          <w:rFonts w:ascii="Garamond" w:hAnsi="Garamond" w:cs="Arial"/>
          <w:sz w:val="22"/>
          <w:szCs w:val="22"/>
          <w:lang w:val="pl-PL"/>
        </w:rPr>
        <w:t>Zamawiającemu</w:t>
      </w:r>
      <w:r w:rsidRPr="00761518">
        <w:rPr>
          <w:rFonts w:ascii="Garamond" w:hAnsi="Garamond" w:cs="Arial"/>
          <w:sz w:val="22"/>
          <w:szCs w:val="22"/>
          <w:lang w:val="pl-PL"/>
        </w:rPr>
        <w:t>.</w:t>
      </w:r>
    </w:p>
    <w:p w14:paraId="72BF8D2C" w14:textId="77777777" w:rsidR="004C0A81" w:rsidRPr="00761518" w:rsidRDefault="004C0A81" w:rsidP="00141042">
      <w:pPr>
        <w:pStyle w:val="Bezodstpw"/>
        <w:rPr>
          <w:rFonts w:ascii="Garamond" w:hAnsi="Garamond" w:cs="Arial"/>
          <w:b/>
          <w:sz w:val="22"/>
          <w:szCs w:val="22"/>
          <w:lang w:val="pl-PL"/>
        </w:rPr>
      </w:pPr>
    </w:p>
    <w:p w14:paraId="3997BA8F" w14:textId="5770DC53" w:rsidR="004C0A81" w:rsidRPr="00761518" w:rsidRDefault="000142A4" w:rsidP="00141042">
      <w:pPr>
        <w:pStyle w:val="Bezodstpw"/>
        <w:jc w:val="center"/>
        <w:rPr>
          <w:rFonts w:ascii="Garamond" w:hAnsi="Garamond" w:cs="Arial"/>
          <w:b/>
          <w:sz w:val="22"/>
          <w:szCs w:val="22"/>
          <w:lang w:val="pl-PL"/>
        </w:rPr>
      </w:pPr>
      <w:r w:rsidRPr="00761518">
        <w:rPr>
          <w:rFonts w:ascii="Garamond" w:hAnsi="Garamond" w:cs="Arial"/>
          <w:b/>
          <w:sz w:val="22"/>
          <w:szCs w:val="22"/>
          <w:lang w:val="pl-PL"/>
        </w:rPr>
        <w:t>§1</w:t>
      </w:r>
      <w:r w:rsidR="00004012">
        <w:rPr>
          <w:rFonts w:ascii="Garamond" w:hAnsi="Garamond" w:cs="Arial"/>
          <w:b/>
          <w:sz w:val="22"/>
          <w:szCs w:val="22"/>
          <w:lang w:val="pl-PL"/>
        </w:rPr>
        <w:t>3</w:t>
      </w:r>
    </w:p>
    <w:p w14:paraId="0CDCD73E" w14:textId="77777777" w:rsidR="004C0A81" w:rsidRPr="00761518" w:rsidRDefault="004C0A81" w:rsidP="00141042">
      <w:pPr>
        <w:pStyle w:val="nagwek20"/>
        <w:spacing w:line="240" w:lineRule="auto"/>
        <w:outlineLvl w:val="0"/>
        <w:rPr>
          <w:rFonts w:ascii="Garamond" w:hAnsi="Garamond"/>
          <w:sz w:val="22"/>
          <w:lang w:val="pl-PL"/>
        </w:rPr>
      </w:pPr>
      <w:bookmarkStart w:id="31" w:name="_Toc412653782"/>
      <w:bookmarkStart w:id="32" w:name="_Toc456704842"/>
      <w:bookmarkStart w:id="33" w:name="_Toc3880978"/>
      <w:r w:rsidRPr="00761518">
        <w:rPr>
          <w:rFonts w:ascii="Garamond" w:hAnsi="Garamond"/>
          <w:sz w:val="22"/>
          <w:lang w:val="pl-PL"/>
        </w:rPr>
        <w:t>[Procedury bezpieczeństwa</w:t>
      </w:r>
      <w:bookmarkEnd w:id="31"/>
      <w:r w:rsidRPr="00761518">
        <w:rPr>
          <w:rFonts w:ascii="Garamond" w:hAnsi="Garamond"/>
          <w:sz w:val="22"/>
          <w:lang w:val="pl-PL"/>
        </w:rPr>
        <w:t>]</w:t>
      </w:r>
      <w:bookmarkEnd w:id="32"/>
      <w:bookmarkEnd w:id="33"/>
    </w:p>
    <w:p w14:paraId="0F3A3074" w14:textId="77777777" w:rsidR="004C0A81" w:rsidRPr="00761518" w:rsidRDefault="004C0A81" w:rsidP="00141042">
      <w:pPr>
        <w:spacing w:after="0" w:line="240" w:lineRule="auto"/>
        <w:jc w:val="both"/>
        <w:rPr>
          <w:rFonts w:ascii="Garamond" w:hAnsi="Garamond" w:cs="Arial"/>
          <w:sz w:val="22"/>
          <w:szCs w:val="22"/>
          <w:lang w:val="pl-PL"/>
        </w:rPr>
      </w:pPr>
      <w:r w:rsidRPr="00761518">
        <w:rPr>
          <w:rFonts w:ascii="Garamond" w:hAnsi="Garamond" w:cs="Arial"/>
          <w:sz w:val="22"/>
          <w:szCs w:val="22"/>
          <w:lang w:val="pl-PL"/>
        </w:rPr>
        <w:t>Wykonawca winien:</w:t>
      </w:r>
    </w:p>
    <w:p w14:paraId="46619E31" w14:textId="02E4BC59" w:rsidR="004C0A81" w:rsidRPr="00761518" w:rsidRDefault="004C0A81" w:rsidP="00690819">
      <w:pPr>
        <w:pStyle w:val="Bezodstpw"/>
        <w:numPr>
          <w:ilvl w:val="1"/>
          <w:numId w:val="12"/>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przestrzegać wszelkich przepisów odnoszących się do bezpieczeństwa z</w:t>
      </w:r>
      <w:r w:rsidR="00752D00">
        <w:rPr>
          <w:rFonts w:ascii="Garamond" w:hAnsi="Garamond" w:cs="Arial"/>
          <w:sz w:val="22"/>
          <w:szCs w:val="22"/>
          <w:lang w:val="pl-PL"/>
        </w:rPr>
        <w:t>godnie z</w:t>
      </w:r>
      <w:r w:rsidRPr="00761518">
        <w:rPr>
          <w:rFonts w:ascii="Garamond" w:hAnsi="Garamond" w:cs="Arial"/>
          <w:sz w:val="22"/>
          <w:szCs w:val="22"/>
          <w:lang w:val="pl-PL"/>
        </w:rPr>
        <w:t xml:space="preserve"> wymogami prawa,</w:t>
      </w:r>
    </w:p>
    <w:p w14:paraId="2925C811" w14:textId="77777777" w:rsidR="004C0A81" w:rsidRPr="00761518" w:rsidRDefault="004C0A81" w:rsidP="00690819">
      <w:pPr>
        <w:pStyle w:val="Bezodstpw"/>
        <w:numPr>
          <w:ilvl w:val="1"/>
          <w:numId w:val="12"/>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dbać o bezpieczeństwo wszystkich osób upoważnionych do przebywania na Terenie </w:t>
      </w:r>
      <w:r w:rsidR="005E0CD2" w:rsidRPr="00761518">
        <w:rPr>
          <w:rFonts w:ascii="Garamond" w:hAnsi="Garamond" w:cs="Arial"/>
          <w:sz w:val="22"/>
          <w:szCs w:val="22"/>
          <w:lang w:val="pl-PL"/>
        </w:rPr>
        <w:t>Budowy</w:t>
      </w:r>
      <w:r w:rsidRPr="00761518">
        <w:rPr>
          <w:rFonts w:ascii="Garamond" w:hAnsi="Garamond" w:cs="Arial"/>
          <w:sz w:val="22"/>
          <w:szCs w:val="22"/>
          <w:lang w:val="pl-PL"/>
        </w:rPr>
        <w:t>,</w:t>
      </w:r>
    </w:p>
    <w:p w14:paraId="29790A32" w14:textId="6666A741" w:rsidR="004C0A81" w:rsidRPr="00761518" w:rsidRDefault="004C0A81" w:rsidP="00690819">
      <w:pPr>
        <w:pStyle w:val="Bezodstpw"/>
        <w:numPr>
          <w:ilvl w:val="1"/>
          <w:numId w:val="12"/>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stosować wszelkie rozsądne środki celem utrzymania </w:t>
      </w:r>
      <w:r w:rsidR="005E0CD2" w:rsidRPr="00761518">
        <w:rPr>
          <w:rFonts w:ascii="Garamond" w:hAnsi="Garamond" w:cs="Arial"/>
          <w:sz w:val="22"/>
          <w:szCs w:val="22"/>
          <w:lang w:val="pl-PL"/>
        </w:rPr>
        <w:t>Terenu Budowy</w:t>
      </w:r>
      <w:r w:rsidRPr="00761518">
        <w:rPr>
          <w:rFonts w:ascii="Garamond" w:hAnsi="Garamond" w:cs="Arial"/>
          <w:sz w:val="22"/>
          <w:szCs w:val="22"/>
          <w:lang w:val="pl-PL"/>
        </w:rPr>
        <w:t xml:space="preserve"> i Robót w stanie wolnym </w:t>
      </w:r>
      <w:r w:rsidR="008E725E">
        <w:rPr>
          <w:rFonts w:ascii="Garamond" w:hAnsi="Garamond" w:cs="Arial"/>
          <w:sz w:val="22"/>
          <w:szCs w:val="22"/>
          <w:lang w:val="pl-PL"/>
        </w:rPr>
        <w:br/>
      </w:r>
      <w:r w:rsidRPr="00761518">
        <w:rPr>
          <w:rFonts w:ascii="Garamond" w:hAnsi="Garamond" w:cs="Arial"/>
          <w:sz w:val="22"/>
          <w:szCs w:val="22"/>
          <w:lang w:val="pl-PL"/>
        </w:rPr>
        <w:t>od niepotrzebnych przeszkód, które mogłyby stanowić zagrożenie dla tych osób,</w:t>
      </w:r>
    </w:p>
    <w:p w14:paraId="2388E7B9" w14:textId="77777777" w:rsidR="004C0A81" w:rsidRPr="00761518" w:rsidRDefault="005E0CD2" w:rsidP="00690819">
      <w:pPr>
        <w:pStyle w:val="Bezodstpw"/>
        <w:numPr>
          <w:ilvl w:val="1"/>
          <w:numId w:val="12"/>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zapewnić dozór i ochronę</w:t>
      </w:r>
      <w:r w:rsidR="004C0A81" w:rsidRPr="00761518">
        <w:rPr>
          <w:rFonts w:ascii="Garamond" w:hAnsi="Garamond" w:cs="Arial"/>
          <w:sz w:val="22"/>
          <w:szCs w:val="22"/>
          <w:lang w:val="pl-PL"/>
        </w:rPr>
        <w:t xml:space="preserve"> Robót </w:t>
      </w:r>
      <w:r w:rsidRPr="00761518">
        <w:rPr>
          <w:rFonts w:ascii="Garamond" w:hAnsi="Garamond" w:cs="Arial"/>
          <w:sz w:val="22"/>
          <w:szCs w:val="22"/>
          <w:lang w:val="pl-PL"/>
        </w:rPr>
        <w:t>aż do ich ukończenia i Odbioru K</w:t>
      </w:r>
      <w:r w:rsidR="004C0A81" w:rsidRPr="00761518">
        <w:rPr>
          <w:rFonts w:ascii="Garamond" w:hAnsi="Garamond" w:cs="Arial"/>
          <w:sz w:val="22"/>
          <w:szCs w:val="22"/>
          <w:lang w:val="pl-PL"/>
        </w:rPr>
        <w:t>ońcowego.</w:t>
      </w:r>
      <w:bookmarkStart w:id="34" w:name="_Toc412653783"/>
    </w:p>
    <w:p w14:paraId="562E6997" w14:textId="77777777" w:rsidR="00712D3F" w:rsidRPr="00761518" w:rsidRDefault="00712D3F" w:rsidP="00141042">
      <w:pPr>
        <w:pStyle w:val="Bezodstpw"/>
        <w:jc w:val="center"/>
        <w:rPr>
          <w:rFonts w:ascii="Garamond" w:hAnsi="Garamond" w:cs="Arial"/>
          <w:b/>
          <w:sz w:val="22"/>
          <w:szCs w:val="22"/>
          <w:lang w:val="pl-PL"/>
        </w:rPr>
      </w:pPr>
    </w:p>
    <w:p w14:paraId="4D95A756" w14:textId="56ADAFFD" w:rsidR="004C0A81" w:rsidRPr="00761518" w:rsidRDefault="000142A4" w:rsidP="00141042">
      <w:pPr>
        <w:pStyle w:val="Bezodstpw"/>
        <w:jc w:val="center"/>
        <w:rPr>
          <w:rFonts w:ascii="Garamond" w:hAnsi="Garamond" w:cs="Arial"/>
          <w:b/>
          <w:sz w:val="22"/>
          <w:szCs w:val="22"/>
          <w:lang w:val="pl-PL"/>
        </w:rPr>
      </w:pPr>
      <w:r w:rsidRPr="00761518">
        <w:rPr>
          <w:rFonts w:ascii="Garamond" w:hAnsi="Garamond" w:cs="Arial"/>
          <w:b/>
          <w:sz w:val="22"/>
          <w:szCs w:val="22"/>
          <w:lang w:val="pl-PL"/>
        </w:rPr>
        <w:t>§1</w:t>
      </w:r>
      <w:r w:rsidR="00004012">
        <w:rPr>
          <w:rFonts w:ascii="Garamond" w:hAnsi="Garamond" w:cs="Arial"/>
          <w:b/>
          <w:sz w:val="22"/>
          <w:szCs w:val="22"/>
          <w:lang w:val="pl-PL"/>
        </w:rPr>
        <w:t>4</w:t>
      </w:r>
    </w:p>
    <w:p w14:paraId="01417426" w14:textId="77777777" w:rsidR="004C0A81" w:rsidRPr="00761518" w:rsidRDefault="004C0A81" w:rsidP="00141042">
      <w:pPr>
        <w:pStyle w:val="nagwek20"/>
        <w:spacing w:line="240" w:lineRule="auto"/>
        <w:outlineLvl w:val="0"/>
        <w:rPr>
          <w:rFonts w:ascii="Garamond" w:hAnsi="Garamond"/>
          <w:sz w:val="22"/>
          <w:lang w:val="pl-PL"/>
        </w:rPr>
      </w:pPr>
      <w:bookmarkStart w:id="35" w:name="_Toc456704843"/>
      <w:bookmarkStart w:id="36" w:name="_Toc3880979"/>
      <w:r w:rsidRPr="00761518">
        <w:rPr>
          <w:rFonts w:ascii="Garamond" w:hAnsi="Garamond"/>
          <w:sz w:val="22"/>
          <w:lang w:val="pl-PL"/>
        </w:rPr>
        <w:t xml:space="preserve">[Dane o Terenie </w:t>
      </w:r>
      <w:bookmarkEnd w:id="34"/>
      <w:r w:rsidR="005E0CD2" w:rsidRPr="00761518">
        <w:rPr>
          <w:rFonts w:ascii="Garamond" w:hAnsi="Garamond"/>
          <w:sz w:val="22"/>
          <w:lang w:val="pl-PL"/>
        </w:rPr>
        <w:t>Budowy</w:t>
      </w:r>
      <w:r w:rsidRPr="00761518">
        <w:rPr>
          <w:rFonts w:ascii="Garamond" w:hAnsi="Garamond"/>
          <w:sz w:val="22"/>
          <w:lang w:val="pl-PL"/>
        </w:rPr>
        <w:t>]</w:t>
      </w:r>
      <w:bookmarkEnd w:id="35"/>
      <w:bookmarkEnd w:id="36"/>
    </w:p>
    <w:p w14:paraId="47118A7B" w14:textId="0B2B52B7" w:rsidR="004C0A81" w:rsidRPr="00761518" w:rsidRDefault="004C0A81" w:rsidP="00141042">
      <w:pPr>
        <w:spacing w:after="0" w:line="240" w:lineRule="auto"/>
        <w:jc w:val="both"/>
        <w:rPr>
          <w:rFonts w:ascii="Garamond" w:hAnsi="Garamond" w:cs="Arial"/>
          <w:sz w:val="22"/>
          <w:szCs w:val="22"/>
          <w:lang w:val="pl-PL"/>
        </w:rPr>
      </w:pPr>
      <w:r w:rsidRPr="00761518">
        <w:rPr>
          <w:rFonts w:ascii="Garamond" w:hAnsi="Garamond" w:cs="Arial"/>
          <w:sz w:val="22"/>
          <w:szCs w:val="22"/>
          <w:lang w:val="pl-PL"/>
        </w:rPr>
        <w:t xml:space="preserve">Wykonawca dokonał </w:t>
      </w:r>
      <w:r w:rsidR="005E0CD2" w:rsidRPr="00761518">
        <w:rPr>
          <w:rFonts w:ascii="Garamond" w:hAnsi="Garamond" w:cs="Arial"/>
          <w:sz w:val="22"/>
          <w:szCs w:val="22"/>
          <w:lang w:val="pl-PL"/>
        </w:rPr>
        <w:t xml:space="preserve">przeglądu, </w:t>
      </w:r>
      <w:r w:rsidRPr="00761518">
        <w:rPr>
          <w:rFonts w:ascii="Garamond" w:hAnsi="Garamond" w:cs="Arial"/>
          <w:sz w:val="22"/>
          <w:szCs w:val="22"/>
          <w:lang w:val="pl-PL"/>
        </w:rPr>
        <w:t xml:space="preserve">inspekcji i badania </w:t>
      </w:r>
      <w:r w:rsidR="005E0CD2" w:rsidRPr="00761518">
        <w:rPr>
          <w:rFonts w:ascii="Garamond" w:hAnsi="Garamond" w:cs="Arial"/>
          <w:sz w:val="22"/>
          <w:szCs w:val="22"/>
          <w:lang w:val="pl-PL"/>
        </w:rPr>
        <w:t>Terenu Budowy</w:t>
      </w:r>
      <w:r w:rsidRPr="00761518">
        <w:rPr>
          <w:rFonts w:ascii="Garamond" w:hAnsi="Garamond" w:cs="Arial"/>
          <w:sz w:val="22"/>
          <w:szCs w:val="22"/>
          <w:lang w:val="pl-PL"/>
        </w:rPr>
        <w:t xml:space="preserve">, jego otoczenia oraz innych dostępnych informacji, </w:t>
      </w:r>
      <w:r w:rsidR="008E725E">
        <w:rPr>
          <w:rFonts w:ascii="Garamond" w:hAnsi="Garamond" w:cs="Arial"/>
          <w:sz w:val="22"/>
          <w:szCs w:val="22"/>
          <w:lang w:val="pl-PL"/>
        </w:rPr>
        <w:br/>
      </w:r>
      <w:r w:rsidRPr="00761518">
        <w:rPr>
          <w:rFonts w:ascii="Garamond" w:hAnsi="Garamond" w:cs="Arial"/>
          <w:sz w:val="22"/>
          <w:szCs w:val="22"/>
          <w:lang w:val="pl-PL"/>
        </w:rPr>
        <w:t>oraz upewnił się co do wszystkich istotnych spraw włącznie, lecz nie ograniczając się do:</w:t>
      </w:r>
    </w:p>
    <w:p w14:paraId="06FA5EC4" w14:textId="77777777" w:rsidR="004C0A81" w:rsidRPr="00761518" w:rsidRDefault="004C0A81" w:rsidP="00690819">
      <w:pPr>
        <w:pStyle w:val="Bezodstpw"/>
        <w:numPr>
          <w:ilvl w:val="1"/>
          <w:numId w:val="13"/>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kształtu i charakteru </w:t>
      </w:r>
      <w:r w:rsidR="00F00921" w:rsidRPr="00761518">
        <w:rPr>
          <w:rFonts w:ascii="Garamond" w:hAnsi="Garamond" w:cs="Arial"/>
          <w:sz w:val="22"/>
          <w:szCs w:val="22"/>
          <w:lang w:val="pl-PL"/>
        </w:rPr>
        <w:t>Terenu Budowy</w:t>
      </w:r>
      <w:r w:rsidRPr="00761518">
        <w:rPr>
          <w:rFonts w:ascii="Garamond" w:hAnsi="Garamond" w:cs="Arial"/>
          <w:sz w:val="22"/>
          <w:szCs w:val="22"/>
          <w:lang w:val="pl-PL"/>
        </w:rPr>
        <w:t>, włąc</w:t>
      </w:r>
      <w:r w:rsidR="00504F01" w:rsidRPr="00761518">
        <w:rPr>
          <w:rFonts w:ascii="Garamond" w:hAnsi="Garamond" w:cs="Arial"/>
          <w:sz w:val="22"/>
          <w:szCs w:val="22"/>
          <w:lang w:val="pl-PL"/>
        </w:rPr>
        <w:t>znie z istniejącą infrastrukturą</w:t>
      </w:r>
      <w:r w:rsidRPr="00761518">
        <w:rPr>
          <w:rFonts w:ascii="Garamond" w:hAnsi="Garamond" w:cs="Arial"/>
          <w:sz w:val="22"/>
          <w:szCs w:val="22"/>
          <w:lang w:val="pl-PL"/>
        </w:rPr>
        <w:t xml:space="preserve"> techniczną,</w:t>
      </w:r>
    </w:p>
    <w:p w14:paraId="4E12281F" w14:textId="77777777" w:rsidR="004C0A81" w:rsidRPr="00761518" w:rsidRDefault="004C0A81" w:rsidP="00690819">
      <w:pPr>
        <w:pStyle w:val="Bezodstpw"/>
        <w:numPr>
          <w:ilvl w:val="1"/>
          <w:numId w:val="13"/>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zakresu i charakteru pracy i dostaw koniecznych do wykonania Robót,</w:t>
      </w:r>
    </w:p>
    <w:p w14:paraId="2999F977" w14:textId="77777777" w:rsidR="00F00921" w:rsidRPr="00761518" w:rsidRDefault="004C0A81" w:rsidP="00690819">
      <w:pPr>
        <w:pStyle w:val="Bezodstpw"/>
        <w:numPr>
          <w:ilvl w:val="1"/>
          <w:numId w:val="13"/>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potrzeb Wykonawcy w zakresie dostępu, zaplecza, personelu, energii, transportu, wody i innych świadczeń</w:t>
      </w:r>
      <w:r w:rsidR="00F00921" w:rsidRPr="00761518">
        <w:rPr>
          <w:rFonts w:ascii="Garamond" w:hAnsi="Garamond" w:cs="Arial"/>
          <w:sz w:val="22"/>
          <w:szCs w:val="22"/>
          <w:lang w:val="pl-PL"/>
        </w:rPr>
        <w:t>,</w:t>
      </w:r>
    </w:p>
    <w:p w14:paraId="1F590A31" w14:textId="32E34648" w:rsidR="00712D3F" w:rsidRPr="00752D00" w:rsidRDefault="00F00921" w:rsidP="00690819">
      <w:pPr>
        <w:pStyle w:val="Bezodstpw"/>
        <w:numPr>
          <w:ilvl w:val="1"/>
          <w:numId w:val="13"/>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uwarunkowań dotyczących funkcjonowania jednostek Szpitala Wojewódzkiego w Poznaniu, mając</w:t>
      </w:r>
      <w:r w:rsidR="00AE036C" w:rsidRPr="00761518">
        <w:rPr>
          <w:rFonts w:ascii="Garamond" w:hAnsi="Garamond" w:cs="Arial"/>
          <w:sz w:val="22"/>
          <w:szCs w:val="22"/>
          <w:lang w:val="pl-PL"/>
        </w:rPr>
        <w:t>ych związek z Terenem Budowy</w:t>
      </w:r>
      <w:r w:rsidR="004C0A81" w:rsidRPr="00761518">
        <w:rPr>
          <w:rFonts w:ascii="Garamond" w:hAnsi="Garamond" w:cs="Arial"/>
          <w:sz w:val="22"/>
          <w:szCs w:val="22"/>
          <w:lang w:val="pl-PL"/>
        </w:rPr>
        <w:t>.</w:t>
      </w:r>
    </w:p>
    <w:p w14:paraId="4E2C47BD" w14:textId="77777777" w:rsidR="00712D3F" w:rsidRPr="00761518" w:rsidRDefault="00712D3F" w:rsidP="00141042">
      <w:pPr>
        <w:pStyle w:val="Bezodstpw"/>
        <w:tabs>
          <w:tab w:val="left" w:pos="709"/>
        </w:tabs>
        <w:jc w:val="both"/>
        <w:rPr>
          <w:rFonts w:ascii="Garamond" w:hAnsi="Garamond" w:cs="Arial"/>
          <w:sz w:val="22"/>
          <w:szCs w:val="22"/>
          <w:lang w:val="pl-PL"/>
        </w:rPr>
      </w:pPr>
    </w:p>
    <w:p w14:paraId="13C8EB97" w14:textId="62EF2973" w:rsidR="004C0A81" w:rsidRPr="00761518" w:rsidRDefault="000142A4" w:rsidP="00141042">
      <w:pPr>
        <w:pStyle w:val="Bezodstpw"/>
        <w:jc w:val="center"/>
        <w:rPr>
          <w:rFonts w:ascii="Garamond" w:hAnsi="Garamond" w:cs="Arial"/>
          <w:b/>
          <w:sz w:val="22"/>
          <w:szCs w:val="22"/>
          <w:lang w:val="pl-PL"/>
        </w:rPr>
      </w:pPr>
      <w:bookmarkStart w:id="37" w:name="_Toc412653786"/>
      <w:r w:rsidRPr="00761518">
        <w:rPr>
          <w:rFonts w:ascii="Garamond" w:hAnsi="Garamond" w:cs="Arial"/>
          <w:b/>
          <w:sz w:val="22"/>
          <w:szCs w:val="22"/>
          <w:lang w:val="pl-PL"/>
        </w:rPr>
        <w:t>§1</w:t>
      </w:r>
      <w:r w:rsidR="00004012">
        <w:rPr>
          <w:rFonts w:ascii="Garamond" w:hAnsi="Garamond" w:cs="Arial"/>
          <w:b/>
          <w:sz w:val="22"/>
          <w:szCs w:val="22"/>
          <w:lang w:val="pl-PL"/>
        </w:rPr>
        <w:t>5</w:t>
      </w:r>
    </w:p>
    <w:p w14:paraId="1E02AFBD" w14:textId="77777777" w:rsidR="004C0A81" w:rsidRPr="00761518" w:rsidRDefault="004C0A81" w:rsidP="00141042">
      <w:pPr>
        <w:pStyle w:val="nagwek20"/>
        <w:spacing w:line="240" w:lineRule="auto"/>
        <w:outlineLvl w:val="0"/>
        <w:rPr>
          <w:rFonts w:ascii="Garamond" w:hAnsi="Garamond"/>
          <w:sz w:val="22"/>
          <w:lang w:val="pl-PL"/>
        </w:rPr>
      </w:pPr>
      <w:bookmarkStart w:id="38" w:name="_Toc456704845"/>
      <w:bookmarkStart w:id="39" w:name="_Toc3880981"/>
      <w:r w:rsidRPr="00761518">
        <w:rPr>
          <w:rFonts w:ascii="Garamond" w:hAnsi="Garamond"/>
          <w:sz w:val="22"/>
          <w:lang w:val="pl-PL"/>
        </w:rPr>
        <w:t>[Unikanie zakłóceń</w:t>
      </w:r>
      <w:bookmarkEnd w:id="37"/>
      <w:r w:rsidRPr="00761518">
        <w:rPr>
          <w:rFonts w:ascii="Garamond" w:hAnsi="Garamond"/>
          <w:sz w:val="22"/>
          <w:lang w:val="pl-PL"/>
        </w:rPr>
        <w:t>]</w:t>
      </w:r>
      <w:bookmarkEnd w:id="38"/>
      <w:bookmarkEnd w:id="39"/>
    </w:p>
    <w:p w14:paraId="681C9BC2" w14:textId="5D172039" w:rsidR="004C0A81" w:rsidRPr="00761518" w:rsidRDefault="004C0A81" w:rsidP="00141042">
      <w:pPr>
        <w:pStyle w:val="nagwek20"/>
        <w:spacing w:line="240" w:lineRule="auto"/>
        <w:jc w:val="both"/>
        <w:outlineLvl w:val="9"/>
        <w:rPr>
          <w:rFonts w:ascii="Garamond" w:hAnsi="Garamond"/>
          <w:b w:val="0"/>
          <w:sz w:val="22"/>
          <w:lang w:val="pl-PL"/>
        </w:rPr>
      </w:pPr>
      <w:r w:rsidRPr="00761518">
        <w:rPr>
          <w:rFonts w:ascii="Garamond" w:hAnsi="Garamond" w:cs="Arial"/>
          <w:b w:val="0"/>
          <w:sz w:val="22"/>
          <w:lang w:val="pl-PL"/>
        </w:rPr>
        <w:t xml:space="preserve">Wykonawca ochroni Zamawiającego przed wszelkimi szkodami, stratami i wydatkami, łącznie z kosztami sądowymi </w:t>
      </w:r>
      <w:r w:rsidR="008E725E">
        <w:rPr>
          <w:rFonts w:ascii="Garamond" w:hAnsi="Garamond" w:cs="Arial"/>
          <w:b w:val="0"/>
          <w:sz w:val="22"/>
          <w:lang w:val="pl-PL"/>
        </w:rPr>
        <w:br/>
      </w:r>
      <w:r w:rsidRPr="00761518">
        <w:rPr>
          <w:rFonts w:ascii="Garamond" w:hAnsi="Garamond" w:cs="Arial"/>
          <w:b w:val="0"/>
          <w:sz w:val="22"/>
          <w:lang w:val="pl-PL"/>
        </w:rPr>
        <w:t xml:space="preserve">i opłatami, wynikającymi ze zbędnego lub nadmiernego zakłócania - wynikającego z Robót prowadzonych </w:t>
      </w:r>
      <w:r w:rsidR="008E725E">
        <w:rPr>
          <w:rFonts w:ascii="Garamond" w:hAnsi="Garamond" w:cs="Arial"/>
          <w:b w:val="0"/>
          <w:sz w:val="22"/>
          <w:lang w:val="pl-PL"/>
        </w:rPr>
        <w:br/>
      </w:r>
      <w:r w:rsidRPr="00761518">
        <w:rPr>
          <w:rFonts w:ascii="Garamond" w:hAnsi="Garamond" w:cs="Arial"/>
          <w:b w:val="0"/>
          <w:sz w:val="22"/>
          <w:lang w:val="pl-PL"/>
        </w:rPr>
        <w:t>przez Wykonawcę.</w:t>
      </w:r>
      <w:bookmarkStart w:id="40" w:name="_Toc412653787"/>
    </w:p>
    <w:p w14:paraId="2C9040DD" w14:textId="77777777" w:rsidR="00472D4E" w:rsidRPr="00761518" w:rsidRDefault="00472D4E" w:rsidP="00141042">
      <w:pPr>
        <w:pStyle w:val="Bezodstpw"/>
        <w:rPr>
          <w:rFonts w:ascii="Garamond" w:hAnsi="Garamond" w:cs="Arial"/>
          <w:b/>
          <w:sz w:val="22"/>
          <w:szCs w:val="22"/>
          <w:lang w:val="pl-PL"/>
        </w:rPr>
      </w:pPr>
      <w:bookmarkStart w:id="41" w:name="_Toc412653788"/>
      <w:bookmarkEnd w:id="40"/>
    </w:p>
    <w:p w14:paraId="35151A87" w14:textId="44E8724A" w:rsidR="004C0A81" w:rsidRPr="00761518" w:rsidRDefault="000142A4" w:rsidP="00141042">
      <w:pPr>
        <w:pStyle w:val="Bezodstpw"/>
        <w:jc w:val="center"/>
        <w:rPr>
          <w:rFonts w:ascii="Garamond" w:hAnsi="Garamond" w:cs="Arial"/>
          <w:b/>
          <w:sz w:val="22"/>
          <w:szCs w:val="22"/>
          <w:lang w:val="pl-PL"/>
        </w:rPr>
      </w:pPr>
      <w:r w:rsidRPr="00761518">
        <w:rPr>
          <w:rFonts w:ascii="Garamond" w:hAnsi="Garamond" w:cs="Arial"/>
          <w:b/>
          <w:sz w:val="22"/>
          <w:szCs w:val="22"/>
          <w:lang w:val="pl-PL"/>
        </w:rPr>
        <w:t>§</w:t>
      </w:r>
      <w:r w:rsidR="00E57C30">
        <w:rPr>
          <w:rFonts w:ascii="Garamond" w:hAnsi="Garamond" w:cs="Arial"/>
          <w:b/>
          <w:sz w:val="22"/>
          <w:szCs w:val="22"/>
          <w:lang w:val="pl-PL"/>
        </w:rPr>
        <w:t>1</w:t>
      </w:r>
      <w:r w:rsidR="00004012">
        <w:rPr>
          <w:rFonts w:ascii="Garamond" w:hAnsi="Garamond" w:cs="Arial"/>
          <w:b/>
          <w:sz w:val="22"/>
          <w:szCs w:val="22"/>
          <w:lang w:val="pl-PL"/>
        </w:rPr>
        <w:t>6</w:t>
      </w:r>
    </w:p>
    <w:p w14:paraId="05A78862" w14:textId="77777777" w:rsidR="004C0A81" w:rsidRPr="00761518" w:rsidRDefault="004C0A81" w:rsidP="00141042">
      <w:pPr>
        <w:pStyle w:val="nagwek20"/>
        <w:spacing w:line="240" w:lineRule="auto"/>
        <w:outlineLvl w:val="0"/>
        <w:rPr>
          <w:rFonts w:ascii="Garamond" w:hAnsi="Garamond"/>
          <w:sz w:val="22"/>
          <w:lang w:val="pl-PL"/>
        </w:rPr>
      </w:pPr>
      <w:bookmarkStart w:id="42" w:name="_Toc456704847"/>
      <w:bookmarkStart w:id="43" w:name="_Toc3880982"/>
      <w:r w:rsidRPr="00761518">
        <w:rPr>
          <w:rFonts w:ascii="Garamond" w:hAnsi="Garamond"/>
          <w:sz w:val="22"/>
          <w:lang w:val="pl-PL"/>
        </w:rPr>
        <w:t>[Ochrona</w:t>
      </w:r>
      <w:bookmarkEnd w:id="41"/>
      <w:r w:rsidRPr="00761518">
        <w:rPr>
          <w:rFonts w:ascii="Garamond" w:hAnsi="Garamond"/>
          <w:sz w:val="22"/>
          <w:lang w:val="pl-PL"/>
        </w:rPr>
        <w:t xml:space="preserve"> przed szkodami]</w:t>
      </w:r>
      <w:bookmarkEnd w:id="42"/>
      <w:bookmarkEnd w:id="43"/>
    </w:p>
    <w:p w14:paraId="0727DB31" w14:textId="5B3C23DD" w:rsidR="004727C1" w:rsidRPr="00761518" w:rsidRDefault="004C0A81" w:rsidP="00690819">
      <w:pPr>
        <w:pStyle w:val="Bezodstpw"/>
        <w:numPr>
          <w:ilvl w:val="1"/>
          <w:numId w:val="62"/>
        </w:numPr>
        <w:ind w:left="426"/>
        <w:jc w:val="both"/>
        <w:rPr>
          <w:rFonts w:ascii="Garamond" w:hAnsi="Garamond" w:cs="Arial"/>
          <w:sz w:val="22"/>
          <w:szCs w:val="22"/>
          <w:lang w:val="pl-PL"/>
        </w:rPr>
      </w:pPr>
      <w:r w:rsidRPr="00761518">
        <w:rPr>
          <w:rFonts w:ascii="Garamond" w:hAnsi="Garamond" w:cs="Arial"/>
          <w:sz w:val="22"/>
          <w:szCs w:val="22"/>
          <w:lang w:val="pl-PL"/>
        </w:rPr>
        <w:t xml:space="preserve">Wykonawca podejmie wszelkie konieczne kroki dla zabezpieczenia </w:t>
      </w:r>
      <w:r w:rsidR="00BC3339" w:rsidRPr="00761518">
        <w:rPr>
          <w:rFonts w:ascii="Garamond" w:hAnsi="Garamond" w:cs="Arial"/>
          <w:sz w:val="22"/>
          <w:szCs w:val="22"/>
          <w:lang w:val="pl-PL"/>
        </w:rPr>
        <w:t>Terenu Budowy</w:t>
      </w:r>
      <w:r w:rsidRPr="00761518">
        <w:rPr>
          <w:rFonts w:ascii="Garamond" w:hAnsi="Garamond" w:cs="Arial"/>
          <w:sz w:val="22"/>
          <w:szCs w:val="22"/>
          <w:lang w:val="pl-PL"/>
        </w:rPr>
        <w:t xml:space="preserve"> jak i oraz dla ograniczenia szkód </w:t>
      </w:r>
      <w:r w:rsidR="008E725E">
        <w:rPr>
          <w:rFonts w:ascii="Garamond" w:hAnsi="Garamond" w:cs="Arial"/>
          <w:sz w:val="22"/>
          <w:szCs w:val="22"/>
          <w:lang w:val="pl-PL"/>
        </w:rPr>
        <w:br/>
      </w:r>
      <w:r w:rsidRPr="00761518">
        <w:rPr>
          <w:rFonts w:ascii="Garamond" w:hAnsi="Garamond" w:cs="Arial"/>
          <w:sz w:val="22"/>
          <w:szCs w:val="22"/>
          <w:lang w:val="pl-PL"/>
        </w:rPr>
        <w:t>i uciążliwości dla ludzi i mienia, wynikłych z zanieczyszczenia, hałasu i innych skutków jego działań.</w:t>
      </w:r>
    </w:p>
    <w:p w14:paraId="1F109422" w14:textId="2D38CA79" w:rsidR="004C0A81" w:rsidRPr="00761518" w:rsidRDefault="004C0A81" w:rsidP="00690819">
      <w:pPr>
        <w:pStyle w:val="Bezodstpw"/>
        <w:numPr>
          <w:ilvl w:val="1"/>
          <w:numId w:val="62"/>
        </w:numPr>
        <w:ind w:left="426"/>
        <w:jc w:val="both"/>
        <w:rPr>
          <w:rFonts w:ascii="Garamond" w:hAnsi="Garamond" w:cs="Arial"/>
          <w:sz w:val="22"/>
          <w:szCs w:val="22"/>
          <w:lang w:val="pl-PL"/>
        </w:rPr>
      </w:pPr>
      <w:r w:rsidRPr="00761518">
        <w:rPr>
          <w:rFonts w:ascii="Garamond" w:hAnsi="Garamond" w:cs="Arial"/>
          <w:sz w:val="22"/>
          <w:szCs w:val="22"/>
          <w:lang w:val="pl-PL"/>
        </w:rPr>
        <w:t xml:space="preserve">Wykonawca uzyska wszelkie uzgodnienia i pozwolenia na wywóz nieczystości stałych i płynnych, w tym odpadów rozbiórkowych z całego </w:t>
      </w:r>
      <w:r w:rsidR="00BC3339" w:rsidRPr="00761518">
        <w:rPr>
          <w:rFonts w:ascii="Garamond" w:hAnsi="Garamond" w:cs="Arial"/>
          <w:sz w:val="22"/>
          <w:szCs w:val="22"/>
          <w:lang w:val="pl-PL"/>
        </w:rPr>
        <w:t>Terenu Budowy</w:t>
      </w:r>
      <w:r w:rsidRPr="00761518">
        <w:rPr>
          <w:rFonts w:ascii="Garamond" w:hAnsi="Garamond" w:cs="Arial"/>
          <w:sz w:val="22"/>
          <w:szCs w:val="22"/>
          <w:lang w:val="pl-PL"/>
        </w:rPr>
        <w:t xml:space="preserve">, lub miejsc związanych z prowadzeniem Robót, tak aby ani Roboty, </w:t>
      </w:r>
      <w:r w:rsidR="008E725E">
        <w:rPr>
          <w:rFonts w:ascii="Garamond" w:hAnsi="Garamond" w:cs="Arial"/>
          <w:sz w:val="22"/>
          <w:szCs w:val="22"/>
          <w:lang w:val="pl-PL"/>
        </w:rPr>
        <w:br/>
      </w:r>
      <w:r w:rsidRPr="00761518">
        <w:rPr>
          <w:rFonts w:ascii="Garamond" w:hAnsi="Garamond" w:cs="Arial"/>
          <w:sz w:val="22"/>
          <w:szCs w:val="22"/>
          <w:lang w:val="pl-PL"/>
        </w:rPr>
        <w:t>ani ich otoczenie nie zostały uszkodzone.</w:t>
      </w:r>
      <w:bookmarkStart w:id="44" w:name="_Toc412653789"/>
    </w:p>
    <w:p w14:paraId="51FD1290" w14:textId="77777777" w:rsidR="007D12FF" w:rsidRPr="00761518" w:rsidRDefault="007D12FF" w:rsidP="00141042">
      <w:pPr>
        <w:pStyle w:val="Bezodstpw"/>
        <w:rPr>
          <w:rFonts w:ascii="Garamond" w:hAnsi="Garamond" w:cs="Arial"/>
          <w:b/>
          <w:sz w:val="22"/>
          <w:szCs w:val="22"/>
          <w:lang w:val="pl-PL"/>
        </w:rPr>
      </w:pPr>
      <w:bookmarkStart w:id="45" w:name="_Toc412653791"/>
      <w:bookmarkEnd w:id="44"/>
    </w:p>
    <w:p w14:paraId="272F2E96" w14:textId="4F9006DD" w:rsidR="004C0A81" w:rsidRPr="00761518" w:rsidRDefault="000142A4" w:rsidP="00141042">
      <w:pPr>
        <w:pStyle w:val="Bezodstpw"/>
        <w:jc w:val="center"/>
        <w:rPr>
          <w:rFonts w:ascii="Garamond" w:hAnsi="Garamond" w:cs="Arial"/>
          <w:b/>
          <w:sz w:val="22"/>
          <w:szCs w:val="22"/>
          <w:lang w:val="pl-PL"/>
        </w:rPr>
      </w:pPr>
      <w:r w:rsidRPr="00761518">
        <w:rPr>
          <w:rFonts w:ascii="Garamond" w:hAnsi="Garamond" w:cs="Arial"/>
          <w:b/>
          <w:sz w:val="22"/>
          <w:szCs w:val="22"/>
          <w:lang w:val="pl-PL"/>
        </w:rPr>
        <w:t>§</w:t>
      </w:r>
      <w:r w:rsidR="00752D00">
        <w:rPr>
          <w:rFonts w:ascii="Garamond" w:hAnsi="Garamond" w:cs="Arial"/>
          <w:b/>
          <w:sz w:val="22"/>
          <w:szCs w:val="22"/>
          <w:lang w:val="pl-PL"/>
        </w:rPr>
        <w:t>1</w:t>
      </w:r>
      <w:r w:rsidR="00F905A7">
        <w:rPr>
          <w:rFonts w:ascii="Garamond" w:hAnsi="Garamond" w:cs="Arial"/>
          <w:b/>
          <w:sz w:val="22"/>
          <w:szCs w:val="22"/>
          <w:lang w:val="pl-PL"/>
        </w:rPr>
        <w:t>7</w:t>
      </w:r>
    </w:p>
    <w:p w14:paraId="581B065C" w14:textId="77777777" w:rsidR="004C0A81" w:rsidRPr="00761518" w:rsidRDefault="004C0A81" w:rsidP="00141042">
      <w:pPr>
        <w:pStyle w:val="nagwek20"/>
        <w:spacing w:line="240" w:lineRule="auto"/>
        <w:outlineLvl w:val="0"/>
        <w:rPr>
          <w:rFonts w:ascii="Garamond" w:hAnsi="Garamond"/>
          <w:sz w:val="22"/>
          <w:lang w:val="pl-PL"/>
        </w:rPr>
      </w:pPr>
      <w:bookmarkStart w:id="46" w:name="_Toc456704850"/>
      <w:bookmarkStart w:id="47" w:name="_Toc3880983"/>
      <w:r w:rsidRPr="00761518">
        <w:rPr>
          <w:rFonts w:ascii="Garamond" w:hAnsi="Garamond"/>
          <w:sz w:val="22"/>
          <w:lang w:val="pl-PL"/>
        </w:rPr>
        <w:t xml:space="preserve">[Działania Wykonawcy na Terenie </w:t>
      </w:r>
      <w:bookmarkEnd w:id="45"/>
      <w:r w:rsidR="00BC3339" w:rsidRPr="00761518">
        <w:rPr>
          <w:rFonts w:ascii="Garamond" w:hAnsi="Garamond"/>
          <w:sz w:val="22"/>
          <w:lang w:val="pl-PL"/>
        </w:rPr>
        <w:t>Budowy</w:t>
      </w:r>
      <w:r w:rsidRPr="00761518">
        <w:rPr>
          <w:rFonts w:ascii="Garamond" w:hAnsi="Garamond"/>
          <w:sz w:val="22"/>
          <w:lang w:val="pl-PL"/>
        </w:rPr>
        <w:t>]</w:t>
      </w:r>
      <w:bookmarkEnd w:id="46"/>
      <w:bookmarkEnd w:id="47"/>
    </w:p>
    <w:p w14:paraId="1FCFD768" w14:textId="77777777" w:rsidR="004C0A81" w:rsidRPr="00761518" w:rsidRDefault="004C0A81" w:rsidP="00690819">
      <w:pPr>
        <w:pStyle w:val="Bezodstpw"/>
        <w:numPr>
          <w:ilvl w:val="1"/>
          <w:numId w:val="14"/>
        </w:numPr>
        <w:ind w:left="426"/>
        <w:jc w:val="both"/>
        <w:rPr>
          <w:rFonts w:ascii="Garamond" w:hAnsi="Garamond" w:cs="Arial"/>
          <w:sz w:val="22"/>
          <w:szCs w:val="22"/>
          <w:lang w:val="pl-PL"/>
        </w:rPr>
      </w:pPr>
      <w:r w:rsidRPr="00761518">
        <w:rPr>
          <w:rFonts w:ascii="Garamond" w:hAnsi="Garamond" w:cs="Arial"/>
          <w:sz w:val="22"/>
          <w:szCs w:val="22"/>
          <w:lang w:val="pl-PL"/>
        </w:rPr>
        <w:t xml:space="preserve">W trakcie wykonywania Robót Wykonawca będzie utrzymywał </w:t>
      </w:r>
      <w:r w:rsidR="00BC3339" w:rsidRPr="00761518">
        <w:rPr>
          <w:rFonts w:ascii="Garamond" w:hAnsi="Garamond" w:cs="Arial"/>
          <w:sz w:val="22"/>
          <w:szCs w:val="22"/>
          <w:lang w:val="pl-PL"/>
        </w:rPr>
        <w:t>Teren Budowy</w:t>
      </w:r>
      <w:r w:rsidRPr="00761518">
        <w:rPr>
          <w:rFonts w:ascii="Garamond" w:hAnsi="Garamond" w:cs="Arial"/>
          <w:sz w:val="22"/>
          <w:szCs w:val="22"/>
          <w:lang w:val="pl-PL"/>
        </w:rPr>
        <w:t xml:space="preserve"> w stanie wolnym od wszelkich niepotrzebnych przeszkód i będzie składował lub pozbywał się wszelkiego zbędnego sprzętu Wykonawcy i nadwyżek materiałów. Wykonawca będzie usuwał z </w:t>
      </w:r>
      <w:r w:rsidR="00BC3339" w:rsidRPr="00761518">
        <w:rPr>
          <w:rFonts w:ascii="Garamond" w:hAnsi="Garamond" w:cs="Arial"/>
          <w:sz w:val="22"/>
          <w:szCs w:val="22"/>
          <w:lang w:val="pl-PL"/>
        </w:rPr>
        <w:t>Terenu Budowy</w:t>
      </w:r>
      <w:r w:rsidRPr="00761518">
        <w:rPr>
          <w:rFonts w:ascii="Garamond" w:hAnsi="Garamond" w:cs="Arial"/>
          <w:sz w:val="22"/>
          <w:szCs w:val="22"/>
          <w:lang w:val="pl-PL"/>
        </w:rPr>
        <w:t xml:space="preserve"> wszelkie szczątki, odpadki oraz roboty tymczasowe, które nie są już potrzebne.</w:t>
      </w:r>
    </w:p>
    <w:p w14:paraId="03877E69" w14:textId="77777777" w:rsidR="004C0A81" w:rsidRPr="00761518" w:rsidRDefault="004C0A81" w:rsidP="00690819">
      <w:pPr>
        <w:pStyle w:val="Bezodstpw"/>
        <w:numPr>
          <w:ilvl w:val="1"/>
          <w:numId w:val="14"/>
        </w:numPr>
        <w:ind w:left="426"/>
        <w:jc w:val="both"/>
        <w:rPr>
          <w:rFonts w:ascii="Garamond" w:hAnsi="Garamond" w:cs="Arial"/>
          <w:sz w:val="22"/>
          <w:szCs w:val="22"/>
          <w:lang w:val="pl-PL"/>
        </w:rPr>
      </w:pPr>
      <w:r w:rsidRPr="00761518">
        <w:rPr>
          <w:rFonts w:ascii="Garamond" w:hAnsi="Garamond" w:cs="Arial"/>
          <w:sz w:val="22"/>
          <w:szCs w:val="22"/>
          <w:lang w:val="pl-PL"/>
        </w:rPr>
        <w:t xml:space="preserve">Po dokonaniu Odbioru końcowego, w terminie nie dłuższym niż </w:t>
      </w:r>
      <w:r w:rsidR="00F340DD" w:rsidRPr="00761518">
        <w:rPr>
          <w:rFonts w:ascii="Garamond" w:hAnsi="Garamond" w:cs="Arial"/>
          <w:sz w:val="22"/>
          <w:szCs w:val="22"/>
          <w:lang w:val="pl-PL"/>
        </w:rPr>
        <w:t>7</w:t>
      </w:r>
      <w:r w:rsidRPr="00761518">
        <w:rPr>
          <w:rFonts w:ascii="Garamond" w:hAnsi="Garamond" w:cs="Arial"/>
          <w:sz w:val="22"/>
          <w:szCs w:val="22"/>
          <w:lang w:val="pl-PL"/>
        </w:rPr>
        <w:t xml:space="preserve"> dni, </w:t>
      </w:r>
      <w:r w:rsidR="00BC3339" w:rsidRPr="00761518">
        <w:rPr>
          <w:rFonts w:ascii="Garamond" w:hAnsi="Garamond" w:cs="Arial"/>
          <w:sz w:val="22"/>
          <w:szCs w:val="22"/>
          <w:lang w:val="pl-PL"/>
        </w:rPr>
        <w:t>Wykonawca usunie i zabierze cały s</w:t>
      </w:r>
      <w:r w:rsidRPr="00761518">
        <w:rPr>
          <w:rFonts w:ascii="Garamond" w:hAnsi="Garamond" w:cs="Arial"/>
          <w:sz w:val="22"/>
          <w:szCs w:val="22"/>
          <w:lang w:val="pl-PL"/>
        </w:rPr>
        <w:t>przęt Wykon</w:t>
      </w:r>
      <w:r w:rsidR="00BC3339" w:rsidRPr="00761518">
        <w:rPr>
          <w:rFonts w:ascii="Garamond" w:hAnsi="Garamond" w:cs="Arial"/>
          <w:sz w:val="22"/>
          <w:szCs w:val="22"/>
          <w:lang w:val="pl-PL"/>
        </w:rPr>
        <w:t>awcy, nadwyżki materiałów, usunie wszelkie odpady i elementy robót tymczasowych</w:t>
      </w:r>
      <w:r w:rsidRPr="00761518">
        <w:rPr>
          <w:rFonts w:ascii="Garamond" w:hAnsi="Garamond" w:cs="Arial"/>
          <w:sz w:val="22"/>
          <w:szCs w:val="22"/>
          <w:lang w:val="pl-PL"/>
        </w:rPr>
        <w:t>.</w:t>
      </w:r>
      <w:bookmarkStart w:id="48" w:name="_Toc412653793"/>
    </w:p>
    <w:p w14:paraId="00093C85" w14:textId="77777777" w:rsidR="004C0A81" w:rsidRPr="00761518" w:rsidRDefault="004C0A81" w:rsidP="00141042">
      <w:pPr>
        <w:pStyle w:val="Bezodstpw"/>
        <w:jc w:val="center"/>
        <w:rPr>
          <w:rFonts w:ascii="Garamond" w:hAnsi="Garamond" w:cs="Arial"/>
          <w:b/>
          <w:sz w:val="22"/>
          <w:szCs w:val="22"/>
          <w:lang w:val="pl-PL"/>
        </w:rPr>
      </w:pPr>
      <w:bookmarkStart w:id="49" w:name="_Toc412653795"/>
      <w:bookmarkEnd w:id="48"/>
    </w:p>
    <w:p w14:paraId="7D635A88" w14:textId="1314B6F0" w:rsidR="004C0A81" w:rsidRPr="00761518" w:rsidRDefault="000142A4" w:rsidP="00141042">
      <w:pPr>
        <w:pStyle w:val="Bezodstpw"/>
        <w:jc w:val="center"/>
        <w:rPr>
          <w:rFonts w:ascii="Garamond" w:hAnsi="Garamond" w:cs="Arial"/>
          <w:b/>
          <w:sz w:val="22"/>
          <w:szCs w:val="22"/>
          <w:lang w:val="pl-PL"/>
        </w:rPr>
      </w:pPr>
      <w:r w:rsidRPr="00761518">
        <w:rPr>
          <w:rFonts w:ascii="Garamond" w:hAnsi="Garamond" w:cs="Arial"/>
          <w:b/>
          <w:sz w:val="22"/>
          <w:szCs w:val="22"/>
          <w:lang w:val="pl-PL"/>
        </w:rPr>
        <w:t>§</w:t>
      </w:r>
      <w:r w:rsidR="00F931C9">
        <w:rPr>
          <w:rFonts w:ascii="Garamond" w:hAnsi="Garamond" w:cs="Arial"/>
          <w:b/>
          <w:sz w:val="22"/>
          <w:szCs w:val="22"/>
          <w:lang w:val="pl-PL"/>
        </w:rPr>
        <w:t>1</w:t>
      </w:r>
      <w:r w:rsidR="00F905A7">
        <w:rPr>
          <w:rFonts w:ascii="Garamond" w:hAnsi="Garamond" w:cs="Arial"/>
          <w:b/>
          <w:sz w:val="22"/>
          <w:szCs w:val="22"/>
          <w:lang w:val="pl-PL"/>
        </w:rPr>
        <w:t>8</w:t>
      </w:r>
    </w:p>
    <w:p w14:paraId="679517A7" w14:textId="77777777" w:rsidR="004C0A81" w:rsidRPr="00761518" w:rsidRDefault="004C0A81" w:rsidP="00141042">
      <w:pPr>
        <w:pStyle w:val="nagwek20"/>
        <w:spacing w:line="240" w:lineRule="auto"/>
        <w:outlineLvl w:val="0"/>
        <w:rPr>
          <w:rFonts w:ascii="Garamond" w:hAnsi="Garamond"/>
          <w:sz w:val="22"/>
          <w:lang w:val="pl-PL"/>
        </w:rPr>
      </w:pPr>
      <w:bookmarkStart w:id="50" w:name="_Toc456704852"/>
      <w:bookmarkStart w:id="51" w:name="_Toc3880984"/>
      <w:r w:rsidRPr="00761518">
        <w:rPr>
          <w:rFonts w:ascii="Garamond" w:hAnsi="Garamond"/>
          <w:sz w:val="22"/>
          <w:lang w:val="pl-PL"/>
        </w:rPr>
        <w:t>[Istniejące instalacje</w:t>
      </w:r>
      <w:bookmarkEnd w:id="49"/>
      <w:r w:rsidRPr="00761518">
        <w:rPr>
          <w:rFonts w:ascii="Garamond" w:hAnsi="Garamond"/>
          <w:sz w:val="22"/>
          <w:lang w:val="pl-PL"/>
        </w:rPr>
        <w:t>]</w:t>
      </w:r>
      <w:bookmarkEnd w:id="50"/>
      <w:bookmarkEnd w:id="51"/>
    </w:p>
    <w:p w14:paraId="5DB96012" w14:textId="77777777" w:rsidR="004C0A81" w:rsidRPr="00761518" w:rsidRDefault="004C0A81" w:rsidP="00690819">
      <w:pPr>
        <w:pStyle w:val="Bezodstpw"/>
        <w:numPr>
          <w:ilvl w:val="1"/>
          <w:numId w:val="15"/>
        </w:numPr>
        <w:ind w:left="426"/>
        <w:jc w:val="both"/>
        <w:rPr>
          <w:rFonts w:ascii="Garamond" w:hAnsi="Garamond" w:cs="Arial"/>
          <w:sz w:val="22"/>
          <w:szCs w:val="22"/>
          <w:lang w:val="pl-PL"/>
        </w:rPr>
      </w:pPr>
      <w:r w:rsidRPr="00761518">
        <w:rPr>
          <w:rFonts w:ascii="Garamond" w:hAnsi="Garamond" w:cs="Arial"/>
          <w:sz w:val="22"/>
          <w:szCs w:val="22"/>
          <w:lang w:val="pl-PL"/>
        </w:rPr>
        <w:lastRenderedPageBreak/>
        <w:t>Wykonawca zaznajomi się z umiejscowieniem wszystkich istniejących instalacji, takich jak telefoniczne, elektryczne, światłowodowe, wodociągowe, gazociągowe i podobne, przed rozpoczęciem jakichkolwiek prac mogących uszkodzić istniejące instalacje.</w:t>
      </w:r>
    </w:p>
    <w:p w14:paraId="2BA77CCA" w14:textId="31441214" w:rsidR="00F340DD" w:rsidRPr="00761518" w:rsidRDefault="004C0A81" w:rsidP="00690819">
      <w:pPr>
        <w:pStyle w:val="Bezodstpw"/>
        <w:numPr>
          <w:ilvl w:val="1"/>
          <w:numId w:val="15"/>
        </w:numPr>
        <w:ind w:left="426"/>
        <w:jc w:val="both"/>
        <w:rPr>
          <w:rFonts w:ascii="Garamond" w:hAnsi="Garamond" w:cs="Arial"/>
          <w:sz w:val="22"/>
          <w:szCs w:val="22"/>
          <w:lang w:val="pl-PL"/>
        </w:rPr>
      </w:pPr>
      <w:r w:rsidRPr="00761518">
        <w:rPr>
          <w:rFonts w:ascii="Garamond" w:hAnsi="Garamond" w:cs="Arial"/>
          <w:sz w:val="22"/>
          <w:szCs w:val="22"/>
          <w:lang w:val="pl-PL"/>
        </w:rPr>
        <w:t xml:space="preserve">Wykonawca będzie odpowiedzialny za wszelkie uszkodzenia dróg dostępu,  instalacji wodociągowej i gazociągowej,  energetycznej i instalacji jakiegokolwiek rodzaju spowodowane przez niego lub jego Podwykonawców podczas wykonywania Robót. Wykonawca </w:t>
      </w:r>
      <w:r w:rsidR="00BC3339" w:rsidRPr="00761518">
        <w:rPr>
          <w:rFonts w:ascii="Garamond" w:hAnsi="Garamond" w:cs="Arial"/>
          <w:sz w:val="22"/>
          <w:szCs w:val="22"/>
          <w:lang w:val="pl-PL"/>
        </w:rPr>
        <w:t xml:space="preserve">natychmiast powiadomi Zamawiającego o jakichkolwiek uszkodzeniach i </w:t>
      </w:r>
      <w:r w:rsidRPr="00761518">
        <w:rPr>
          <w:rFonts w:ascii="Garamond" w:hAnsi="Garamond" w:cs="Arial"/>
          <w:sz w:val="22"/>
          <w:szCs w:val="22"/>
          <w:lang w:val="pl-PL"/>
        </w:rPr>
        <w:t>naprawi wszelkie powstałe uszkodzenia na własny koszt.</w:t>
      </w:r>
      <w:r w:rsidR="00932E6F">
        <w:rPr>
          <w:rFonts w:ascii="Garamond" w:hAnsi="Garamond" w:cs="Arial"/>
          <w:sz w:val="22"/>
          <w:szCs w:val="22"/>
          <w:lang w:val="pl-PL"/>
        </w:rPr>
        <w:t xml:space="preserve"> Obowiązkiem Wykonawcy jest przedsięwziąć wszelkie kroki mające na celu unikanie zakłóceń, w tym przeprowadzenie prac odkrywkowych sprawdzających położenie sieci i instalacji. </w:t>
      </w:r>
    </w:p>
    <w:p w14:paraId="536B1A96" w14:textId="77777777" w:rsidR="00E77558" w:rsidRPr="00761518" w:rsidRDefault="00E77558" w:rsidP="00141042">
      <w:pPr>
        <w:pStyle w:val="Bezodstpw"/>
        <w:jc w:val="center"/>
        <w:rPr>
          <w:rFonts w:ascii="Garamond" w:hAnsi="Garamond" w:cs="Arial"/>
          <w:b/>
          <w:sz w:val="22"/>
          <w:szCs w:val="22"/>
          <w:lang w:val="pl-PL"/>
        </w:rPr>
      </w:pPr>
    </w:p>
    <w:p w14:paraId="4EE7D817" w14:textId="0FE2979E" w:rsidR="009D0DC8" w:rsidRPr="00761518" w:rsidRDefault="000142A4" w:rsidP="00141042">
      <w:pPr>
        <w:pStyle w:val="Bezodstpw"/>
        <w:jc w:val="center"/>
        <w:rPr>
          <w:rFonts w:ascii="Garamond" w:hAnsi="Garamond" w:cs="Arial"/>
          <w:b/>
          <w:sz w:val="22"/>
          <w:szCs w:val="22"/>
          <w:lang w:val="pl-PL"/>
        </w:rPr>
      </w:pPr>
      <w:r w:rsidRPr="00761518">
        <w:rPr>
          <w:rFonts w:ascii="Garamond" w:hAnsi="Garamond" w:cs="Arial"/>
          <w:b/>
          <w:sz w:val="22"/>
          <w:szCs w:val="22"/>
          <w:lang w:val="pl-PL"/>
        </w:rPr>
        <w:t xml:space="preserve">§ </w:t>
      </w:r>
      <w:r w:rsidR="00F905A7">
        <w:rPr>
          <w:rFonts w:ascii="Garamond" w:hAnsi="Garamond" w:cs="Arial"/>
          <w:b/>
          <w:sz w:val="22"/>
          <w:szCs w:val="22"/>
          <w:lang w:val="pl-PL"/>
        </w:rPr>
        <w:t>19</w:t>
      </w:r>
    </w:p>
    <w:p w14:paraId="2F59BDE7" w14:textId="77777777" w:rsidR="009D0DC8" w:rsidRPr="00761518" w:rsidRDefault="009D0DC8" w:rsidP="00141042">
      <w:pPr>
        <w:pStyle w:val="nagwek20"/>
        <w:spacing w:line="240" w:lineRule="auto"/>
        <w:outlineLvl w:val="0"/>
        <w:rPr>
          <w:rFonts w:ascii="Garamond" w:hAnsi="Garamond"/>
          <w:sz w:val="22"/>
          <w:lang w:val="pl-PL"/>
        </w:rPr>
      </w:pPr>
      <w:bookmarkStart w:id="52" w:name="_Toc487987810"/>
      <w:bookmarkStart w:id="53" w:name="_Toc3880985"/>
      <w:r w:rsidRPr="00761518">
        <w:rPr>
          <w:rFonts w:ascii="Garamond" w:hAnsi="Garamond"/>
          <w:sz w:val="22"/>
          <w:lang w:val="pl-PL"/>
        </w:rPr>
        <w:t>[Zasoby - podwykonawstwo]</w:t>
      </w:r>
      <w:bookmarkEnd w:id="52"/>
      <w:bookmarkEnd w:id="53"/>
    </w:p>
    <w:p w14:paraId="20D70EB4" w14:textId="77777777" w:rsidR="009D0DC8" w:rsidRPr="00761518" w:rsidRDefault="009D0DC8" w:rsidP="00690819">
      <w:pPr>
        <w:pStyle w:val="Bezodstpw"/>
        <w:numPr>
          <w:ilvl w:val="1"/>
          <w:numId w:val="16"/>
        </w:numPr>
        <w:ind w:left="432"/>
        <w:jc w:val="both"/>
        <w:rPr>
          <w:rFonts w:ascii="Garamond" w:hAnsi="Garamond" w:cs="Arial"/>
          <w:sz w:val="22"/>
          <w:szCs w:val="22"/>
          <w:lang w:val="pl-PL"/>
        </w:rPr>
      </w:pPr>
      <w:r w:rsidRPr="00761518">
        <w:rPr>
          <w:rFonts w:ascii="Garamond" w:hAnsi="Garamond" w:cs="Arial"/>
          <w:sz w:val="22"/>
          <w:szCs w:val="22"/>
          <w:lang w:val="pl-PL"/>
        </w:rPr>
        <w:t>Stosownie do art. 647</w:t>
      </w:r>
      <w:r w:rsidR="00F340DD" w:rsidRPr="00761518">
        <w:rPr>
          <w:rFonts w:ascii="Garamond" w:hAnsi="Garamond" w:cs="Arial"/>
          <w:sz w:val="22"/>
          <w:szCs w:val="22"/>
          <w:vertAlign w:val="superscript"/>
          <w:lang w:val="pl-PL"/>
        </w:rPr>
        <w:t>1</w:t>
      </w:r>
      <w:r w:rsidRPr="00761518">
        <w:rPr>
          <w:rFonts w:ascii="Garamond" w:hAnsi="Garamond" w:cs="Arial"/>
          <w:sz w:val="22"/>
          <w:szCs w:val="22"/>
          <w:lang w:val="pl-PL"/>
        </w:rPr>
        <w:t xml:space="preserve"> 1 KC oraz ustawy PZP strony ustalają, </w:t>
      </w:r>
      <w:r w:rsidR="00A33F78" w:rsidRPr="00761518">
        <w:rPr>
          <w:rFonts w:ascii="Garamond" w:hAnsi="Garamond" w:cs="Arial"/>
          <w:sz w:val="22"/>
          <w:szCs w:val="22"/>
          <w:lang w:val="pl-PL"/>
        </w:rPr>
        <w:t xml:space="preserve">w zakresie </w:t>
      </w:r>
      <w:r w:rsidRPr="00761518">
        <w:rPr>
          <w:rFonts w:ascii="Garamond" w:hAnsi="Garamond" w:cs="Arial"/>
          <w:sz w:val="22"/>
          <w:szCs w:val="22"/>
          <w:lang w:val="pl-PL"/>
        </w:rPr>
        <w:t xml:space="preserve">warunków udziału w postępowaniu, o których mowa w art. 22 ust. 1 PZP </w:t>
      </w:r>
      <w:r w:rsidR="00A33F78" w:rsidRPr="00761518">
        <w:rPr>
          <w:rFonts w:ascii="Garamond" w:hAnsi="Garamond" w:cs="Arial"/>
          <w:sz w:val="22"/>
          <w:szCs w:val="22"/>
          <w:lang w:val="pl-PL"/>
        </w:rPr>
        <w:t xml:space="preserve">Wykonawca </w:t>
      </w:r>
      <w:r w:rsidRPr="00761518">
        <w:rPr>
          <w:rFonts w:ascii="Garamond" w:hAnsi="Garamond" w:cs="Arial"/>
          <w:sz w:val="22"/>
          <w:szCs w:val="22"/>
          <w:lang w:val="pl-PL"/>
        </w:rPr>
        <w:t xml:space="preserve">opiera się na zasobach Podwykonawców określonych </w:t>
      </w:r>
      <w:r w:rsidR="00A33F78" w:rsidRPr="00761518">
        <w:rPr>
          <w:rFonts w:ascii="Garamond" w:hAnsi="Garamond" w:cs="Arial"/>
          <w:sz w:val="22"/>
          <w:szCs w:val="22"/>
          <w:lang w:val="pl-PL"/>
        </w:rPr>
        <w:br/>
      </w:r>
      <w:r w:rsidR="00822C9D" w:rsidRPr="00761518">
        <w:rPr>
          <w:rFonts w:ascii="Garamond" w:hAnsi="Garamond" w:cs="Arial"/>
          <w:sz w:val="22"/>
          <w:szCs w:val="22"/>
          <w:lang w:val="pl-PL"/>
        </w:rPr>
        <w:t>w załączniku nr 11</w:t>
      </w:r>
      <w:r w:rsidRPr="00761518">
        <w:rPr>
          <w:rFonts w:ascii="Garamond" w:hAnsi="Garamond" w:cs="Arial"/>
          <w:sz w:val="22"/>
          <w:szCs w:val="22"/>
          <w:lang w:val="pl-PL"/>
        </w:rPr>
        <w:t>.</w:t>
      </w:r>
    </w:p>
    <w:p w14:paraId="755BC350" w14:textId="77777777" w:rsidR="009D0DC8" w:rsidRPr="00761518" w:rsidRDefault="009D0DC8" w:rsidP="00690819">
      <w:pPr>
        <w:pStyle w:val="Bezodstpw"/>
        <w:numPr>
          <w:ilvl w:val="1"/>
          <w:numId w:val="16"/>
        </w:numPr>
        <w:ind w:left="432"/>
        <w:jc w:val="both"/>
        <w:rPr>
          <w:rFonts w:ascii="Garamond" w:hAnsi="Garamond" w:cs="Arial"/>
          <w:sz w:val="22"/>
          <w:szCs w:val="22"/>
          <w:lang w:val="pl-PL"/>
        </w:rPr>
      </w:pPr>
      <w:r w:rsidRPr="00761518">
        <w:rPr>
          <w:rFonts w:ascii="Garamond" w:hAnsi="Garamond" w:cs="Arial"/>
          <w:sz w:val="22"/>
          <w:szCs w:val="22"/>
          <w:lang w:val="pl-PL"/>
        </w:rPr>
        <w:t>Przedmiot umowy zostanie wykonany przez :</w:t>
      </w:r>
    </w:p>
    <w:p w14:paraId="5C60CF8B" w14:textId="77777777" w:rsidR="009D0DC8" w:rsidRPr="00761518" w:rsidRDefault="009D0DC8" w:rsidP="00690819">
      <w:pPr>
        <w:pStyle w:val="Bezodstpw"/>
        <w:numPr>
          <w:ilvl w:val="1"/>
          <w:numId w:val="17"/>
        </w:numPr>
        <w:tabs>
          <w:tab w:val="left" w:pos="709"/>
        </w:tabs>
        <w:ind w:left="772"/>
        <w:jc w:val="both"/>
        <w:rPr>
          <w:rFonts w:ascii="Garamond" w:hAnsi="Garamond" w:cs="Arial"/>
          <w:sz w:val="22"/>
          <w:szCs w:val="22"/>
          <w:lang w:val="pl-PL"/>
        </w:rPr>
      </w:pPr>
      <w:r w:rsidRPr="00761518">
        <w:rPr>
          <w:rFonts w:ascii="Garamond" w:hAnsi="Garamond" w:cs="Arial"/>
          <w:sz w:val="22"/>
          <w:szCs w:val="22"/>
          <w:lang w:val="pl-PL"/>
        </w:rPr>
        <w:t>Wykonawcę osobiście w zakresie: [______________]</w:t>
      </w:r>
    </w:p>
    <w:p w14:paraId="0906EE87" w14:textId="77777777" w:rsidR="009D0DC8" w:rsidRPr="00761518" w:rsidRDefault="009D0DC8" w:rsidP="00690819">
      <w:pPr>
        <w:pStyle w:val="Bezodstpw"/>
        <w:numPr>
          <w:ilvl w:val="1"/>
          <w:numId w:val="17"/>
        </w:numPr>
        <w:tabs>
          <w:tab w:val="left" w:pos="709"/>
        </w:tabs>
        <w:ind w:left="772"/>
        <w:jc w:val="both"/>
        <w:rPr>
          <w:rFonts w:ascii="Garamond" w:hAnsi="Garamond" w:cs="Arial"/>
          <w:sz w:val="22"/>
          <w:szCs w:val="22"/>
          <w:lang w:val="pl-PL"/>
        </w:rPr>
      </w:pPr>
      <w:r w:rsidRPr="00761518">
        <w:rPr>
          <w:rFonts w:ascii="Garamond" w:hAnsi="Garamond" w:cs="Arial"/>
          <w:sz w:val="22"/>
          <w:szCs w:val="22"/>
          <w:lang w:val="pl-PL"/>
        </w:rPr>
        <w:t>Podwykonawców w zakresie (przedmiot): [______________]</w:t>
      </w:r>
    </w:p>
    <w:p w14:paraId="69F95B27" w14:textId="77777777" w:rsidR="00BA137D" w:rsidRPr="00761518" w:rsidRDefault="00BA137D" w:rsidP="00141042">
      <w:pPr>
        <w:pStyle w:val="Bezodstpw"/>
        <w:rPr>
          <w:rFonts w:ascii="Garamond" w:hAnsi="Garamond" w:cs="Arial"/>
          <w:sz w:val="22"/>
          <w:szCs w:val="22"/>
          <w:lang w:val="pl-PL"/>
        </w:rPr>
      </w:pPr>
    </w:p>
    <w:p w14:paraId="1E2AC428" w14:textId="48E93378" w:rsidR="009D0DC8" w:rsidRPr="00761518" w:rsidRDefault="000142A4" w:rsidP="00141042">
      <w:pPr>
        <w:pStyle w:val="Bezodstpw"/>
        <w:jc w:val="center"/>
        <w:rPr>
          <w:rFonts w:ascii="Garamond" w:hAnsi="Garamond" w:cs="Arial"/>
          <w:b/>
          <w:sz w:val="22"/>
          <w:szCs w:val="22"/>
          <w:lang w:val="pl-PL"/>
        </w:rPr>
      </w:pPr>
      <w:r w:rsidRPr="00761518">
        <w:rPr>
          <w:rFonts w:ascii="Garamond" w:hAnsi="Garamond" w:cs="Arial"/>
          <w:b/>
          <w:sz w:val="22"/>
          <w:szCs w:val="22"/>
          <w:lang w:val="pl-PL"/>
        </w:rPr>
        <w:t>§ 2</w:t>
      </w:r>
      <w:r w:rsidR="00F905A7">
        <w:rPr>
          <w:rFonts w:ascii="Garamond" w:hAnsi="Garamond" w:cs="Arial"/>
          <w:b/>
          <w:sz w:val="22"/>
          <w:szCs w:val="22"/>
          <w:lang w:val="pl-PL"/>
        </w:rPr>
        <w:t>0</w:t>
      </w:r>
    </w:p>
    <w:p w14:paraId="69B3F5F7" w14:textId="77777777" w:rsidR="009D0DC8" w:rsidRPr="00761518" w:rsidRDefault="009D0DC8" w:rsidP="00141042">
      <w:pPr>
        <w:pStyle w:val="nagwek20"/>
        <w:spacing w:line="240" w:lineRule="auto"/>
        <w:outlineLvl w:val="0"/>
        <w:rPr>
          <w:rFonts w:ascii="Garamond" w:hAnsi="Garamond"/>
          <w:sz w:val="22"/>
          <w:lang w:val="pl-PL"/>
        </w:rPr>
      </w:pPr>
      <w:bookmarkStart w:id="54" w:name="_Toc487987811"/>
      <w:bookmarkStart w:id="55" w:name="_Toc3880986"/>
      <w:r w:rsidRPr="00761518">
        <w:rPr>
          <w:rFonts w:ascii="Garamond" w:hAnsi="Garamond"/>
          <w:sz w:val="22"/>
          <w:lang w:val="pl-PL"/>
        </w:rPr>
        <w:t>[Wymagania dotyczące umów o podwykonawstwo]</w:t>
      </w:r>
      <w:bookmarkEnd w:id="54"/>
      <w:bookmarkEnd w:id="55"/>
    </w:p>
    <w:p w14:paraId="37EFF0DA" w14:textId="77777777" w:rsidR="009D0DC8" w:rsidRPr="00761518" w:rsidRDefault="009D0DC8" w:rsidP="00690819">
      <w:pPr>
        <w:pStyle w:val="Bezodstpw"/>
        <w:numPr>
          <w:ilvl w:val="1"/>
          <w:numId w:val="40"/>
        </w:numPr>
        <w:ind w:left="426"/>
        <w:jc w:val="both"/>
        <w:rPr>
          <w:rFonts w:ascii="Garamond" w:hAnsi="Garamond" w:cs="Arial"/>
          <w:sz w:val="22"/>
          <w:szCs w:val="22"/>
          <w:lang w:val="pl-PL"/>
        </w:rPr>
      </w:pPr>
      <w:r w:rsidRPr="00761518">
        <w:rPr>
          <w:rFonts w:ascii="Garamond" w:hAnsi="Garamond" w:cs="Arial"/>
          <w:sz w:val="22"/>
          <w:szCs w:val="22"/>
          <w:lang w:val="pl-PL"/>
        </w:rPr>
        <w:t>Umowy o podwykonawstwo powinny mieć formę pisemną pod rygorem nieważności i określać co najmniej:</w:t>
      </w:r>
    </w:p>
    <w:p w14:paraId="0AF7B929" w14:textId="77777777" w:rsidR="009D0DC8" w:rsidRPr="00761518" w:rsidRDefault="009D0DC8" w:rsidP="00690819">
      <w:pPr>
        <w:pStyle w:val="Bezodstpw"/>
        <w:numPr>
          <w:ilvl w:val="1"/>
          <w:numId w:val="39"/>
        </w:numPr>
        <w:tabs>
          <w:tab w:val="left" w:pos="709"/>
        </w:tabs>
        <w:jc w:val="both"/>
        <w:rPr>
          <w:rFonts w:ascii="Garamond" w:hAnsi="Garamond" w:cs="Arial"/>
          <w:sz w:val="22"/>
          <w:szCs w:val="22"/>
          <w:lang w:val="pl-PL"/>
        </w:rPr>
      </w:pPr>
      <w:r w:rsidRPr="00761518">
        <w:rPr>
          <w:rFonts w:ascii="Garamond" w:hAnsi="Garamond" w:cs="Arial"/>
          <w:sz w:val="22"/>
          <w:szCs w:val="22"/>
          <w:lang w:val="pl-PL"/>
        </w:rPr>
        <w:t>strony umowy ze wskazaniem osób reprezentujących;</w:t>
      </w:r>
    </w:p>
    <w:p w14:paraId="5C8704D4" w14:textId="77777777" w:rsidR="009D0DC8" w:rsidRPr="00761518" w:rsidRDefault="009D0DC8" w:rsidP="00690819">
      <w:pPr>
        <w:pStyle w:val="Bezodstpw"/>
        <w:numPr>
          <w:ilvl w:val="1"/>
          <w:numId w:val="39"/>
        </w:numPr>
        <w:tabs>
          <w:tab w:val="left" w:pos="709"/>
        </w:tabs>
        <w:ind w:left="772"/>
        <w:jc w:val="both"/>
        <w:rPr>
          <w:rFonts w:ascii="Garamond" w:hAnsi="Garamond" w:cs="Arial"/>
          <w:sz w:val="22"/>
          <w:szCs w:val="22"/>
          <w:lang w:val="pl-PL"/>
        </w:rPr>
      </w:pPr>
      <w:r w:rsidRPr="00761518">
        <w:rPr>
          <w:rFonts w:ascii="Garamond" w:hAnsi="Garamond" w:cs="Arial"/>
          <w:sz w:val="22"/>
          <w:szCs w:val="22"/>
          <w:lang w:val="pl-PL"/>
        </w:rPr>
        <w:t>przedmiot umowy;</w:t>
      </w:r>
    </w:p>
    <w:p w14:paraId="42D115ED" w14:textId="77777777" w:rsidR="009D0DC8" w:rsidRPr="00761518" w:rsidRDefault="009D0DC8" w:rsidP="00690819">
      <w:pPr>
        <w:pStyle w:val="Bezodstpw"/>
        <w:numPr>
          <w:ilvl w:val="1"/>
          <w:numId w:val="39"/>
        </w:numPr>
        <w:tabs>
          <w:tab w:val="left" w:pos="709"/>
        </w:tabs>
        <w:ind w:left="772"/>
        <w:jc w:val="both"/>
        <w:rPr>
          <w:rFonts w:ascii="Garamond" w:hAnsi="Garamond" w:cs="Arial"/>
          <w:sz w:val="22"/>
          <w:szCs w:val="22"/>
          <w:lang w:val="pl-PL"/>
        </w:rPr>
      </w:pPr>
      <w:r w:rsidRPr="00761518">
        <w:rPr>
          <w:rFonts w:ascii="Garamond" w:hAnsi="Garamond" w:cs="Arial"/>
          <w:sz w:val="22"/>
          <w:szCs w:val="22"/>
          <w:lang w:val="pl-PL"/>
        </w:rPr>
        <w:t>termin wykonania przedmiotu umowy;</w:t>
      </w:r>
    </w:p>
    <w:p w14:paraId="6A4307ED" w14:textId="77777777" w:rsidR="009D0DC8" w:rsidRPr="00761518" w:rsidRDefault="009D0DC8" w:rsidP="00690819">
      <w:pPr>
        <w:pStyle w:val="Bezodstpw"/>
        <w:numPr>
          <w:ilvl w:val="1"/>
          <w:numId w:val="39"/>
        </w:numPr>
        <w:tabs>
          <w:tab w:val="left" w:pos="709"/>
        </w:tabs>
        <w:ind w:left="772"/>
        <w:jc w:val="both"/>
        <w:rPr>
          <w:rFonts w:ascii="Garamond" w:hAnsi="Garamond" w:cs="Arial"/>
          <w:sz w:val="22"/>
          <w:szCs w:val="22"/>
          <w:lang w:val="pl-PL"/>
        </w:rPr>
      </w:pPr>
      <w:r w:rsidRPr="00761518">
        <w:rPr>
          <w:rFonts w:ascii="Garamond" w:hAnsi="Garamond" w:cs="Arial"/>
          <w:sz w:val="22"/>
          <w:szCs w:val="22"/>
          <w:lang w:val="pl-PL"/>
        </w:rPr>
        <w:t>wynagrodzenie Podwykonawcy lub Dalszego Podwykonawcy w formie pieniężnej ze wskazaniem wynagrodzenia netto, stawki i kwoty podatku VAT oraz wynagrodzenia brutto z zastrzeżeniem postanowień ust, 8;</w:t>
      </w:r>
    </w:p>
    <w:p w14:paraId="2893FF58" w14:textId="77777777" w:rsidR="009D0DC8" w:rsidRPr="00761518" w:rsidRDefault="009D0DC8" w:rsidP="00690819">
      <w:pPr>
        <w:pStyle w:val="Bezodstpw"/>
        <w:numPr>
          <w:ilvl w:val="1"/>
          <w:numId w:val="39"/>
        </w:numPr>
        <w:tabs>
          <w:tab w:val="left" w:pos="709"/>
        </w:tabs>
        <w:ind w:left="772"/>
        <w:jc w:val="both"/>
        <w:rPr>
          <w:rFonts w:ascii="Garamond" w:hAnsi="Garamond" w:cs="Arial"/>
          <w:sz w:val="22"/>
          <w:szCs w:val="22"/>
          <w:lang w:val="pl-PL"/>
        </w:rPr>
      </w:pPr>
      <w:r w:rsidRPr="00761518">
        <w:rPr>
          <w:rFonts w:ascii="Garamond" w:hAnsi="Garamond" w:cs="Arial"/>
          <w:sz w:val="22"/>
          <w:szCs w:val="22"/>
          <w:lang w:val="pl-PL"/>
        </w:rPr>
        <w:t xml:space="preserve">elementy wynagrodzenia Podwykonawcy w formie tabeli elementów wynagrodzenia ryczałtowego </w:t>
      </w:r>
    </w:p>
    <w:p w14:paraId="50B78A31" w14:textId="77777777" w:rsidR="009D0DC8" w:rsidRPr="00761518" w:rsidRDefault="009D0DC8" w:rsidP="00690819">
      <w:pPr>
        <w:pStyle w:val="Bezodstpw"/>
        <w:numPr>
          <w:ilvl w:val="1"/>
          <w:numId w:val="39"/>
        </w:numPr>
        <w:tabs>
          <w:tab w:val="left" w:pos="709"/>
        </w:tabs>
        <w:ind w:left="772"/>
        <w:jc w:val="both"/>
        <w:rPr>
          <w:rFonts w:ascii="Garamond" w:hAnsi="Garamond" w:cs="Arial"/>
          <w:sz w:val="22"/>
          <w:szCs w:val="22"/>
          <w:lang w:val="pl-PL"/>
        </w:rPr>
      </w:pPr>
      <w:r w:rsidRPr="00761518">
        <w:rPr>
          <w:rFonts w:ascii="Garamond" w:hAnsi="Garamond" w:cs="Arial"/>
          <w:sz w:val="22"/>
          <w:szCs w:val="22"/>
          <w:lang w:val="pl-PL"/>
        </w:rPr>
        <w:t>sposób i warunki płatności wynagrodzenia;</w:t>
      </w:r>
    </w:p>
    <w:p w14:paraId="2C3D4E9F" w14:textId="77777777" w:rsidR="009D0DC8" w:rsidRPr="00761518" w:rsidRDefault="009D0DC8" w:rsidP="00690819">
      <w:pPr>
        <w:pStyle w:val="Bezodstpw"/>
        <w:numPr>
          <w:ilvl w:val="1"/>
          <w:numId w:val="39"/>
        </w:numPr>
        <w:tabs>
          <w:tab w:val="left" w:pos="709"/>
        </w:tabs>
        <w:ind w:left="772"/>
        <w:jc w:val="both"/>
        <w:rPr>
          <w:rFonts w:ascii="Garamond" w:hAnsi="Garamond" w:cs="Arial"/>
          <w:sz w:val="22"/>
          <w:szCs w:val="22"/>
          <w:lang w:val="pl-PL"/>
        </w:rPr>
      </w:pPr>
      <w:r w:rsidRPr="00761518">
        <w:rPr>
          <w:rFonts w:ascii="Garamond" w:hAnsi="Garamond" w:cs="Arial"/>
          <w:sz w:val="22"/>
          <w:szCs w:val="22"/>
          <w:lang w:val="pl-PL"/>
        </w:rPr>
        <w:t>zakaz dokonywania potrąceń/zatrzymań z wynagrodzenia Podwykonawcy lub Dalszego Podwykonawcy jakichkolwiek kwot na poczet kaucji gwarancyjnych, kar umownych oraz innych należności odpowiednio Wykonawcy łub Podwykonawcy.</w:t>
      </w:r>
    </w:p>
    <w:p w14:paraId="46FDF4EA" w14:textId="77777777" w:rsidR="009D0DC8" w:rsidRPr="00761518" w:rsidRDefault="009D0DC8" w:rsidP="00690819">
      <w:pPr>
        <w:pStyle w:val="Bezodstpw"/>
        <w:numPr>
          <w:ilvl w:val="1"/>
          <w:numId w:val="40"/>
        </w:numPr>
        <w:ind w:left="426"/>
        <w:jc w:val="both"/>
        <w:rPr>
          <w:rFonts w:ascii="Garamond" w:hAnsi="Garamond" w:cs="Arial"/>
          <w:sz w:val="22"/>
          <w:szCs w:val="22"/>
          <w:lang w:val="pl-PL"/>
        </w:rPr>
      </w:pPr>
      <w:r w:rsidRPr="00761518">
        <w:rPr>
          <w:rFonts w:ascii="Garamond" w:hAnsi="Garamond" w:cs="Arial"/>
          <w:sz w:val="22"/>
          <w:szCs w:val="22"/>
          <w:lang w:val="pl-PL"/>
        </w:rPr>
        <w:t>Wysokość wynagrodzenia przysługującego Podwykonawcy, uzgodnionego w umowie o podwykonawstwo, nie może przekroczyć wysokości wynagrodzenia należnego Wykonawcy wynikającego ze złożonej Oferty za tę część zamówienia, która ma być wykonana przez Podwykonawcę, Wysokość wynagrodzenia przysługującego Dalszemu Podwykonawcy nie może przekroczyć wynagrodzenia ustalonego w umowie zawartej pomiędzy Wykonawcą a Podwykonawcą.</w:t>
      </w:r>
    </w:p>
    <w:p w14:paraId="17A995F8" w14:textId="76BC6117" w:rsidR="009D0DC8" w:rsidRPr="00761518" w:rsidRDefault="009D0DC8" w:rsidP="00690819">
      <w:pPr>
        <w:pStyle w:val="Bezodstpw"/>
        <w:numPr>
          <w:ilvl w:val="1"/>
          <w:numId w:val="40"/>
        </w:numPr>
        <w:ind w:left="426"/>
        <w:jc w:val="both"/>
        <w:rPr>
          <w:rFonts w:ascii="Garamond" w:hAnsi="Garamond" w:cs="Arial"/>
          <w:sz w:val="22"/>
          <w:szCs w:val="22"/>
          <w:lang w:val="pl-PL"/>
        </w:rPr>
      </w:pPr>
      <w:r w:rsidRPr="00761518">
        <w:rPr>
          <w:rFonts w:ascii="Garamond" w:hAnsi="Garamond" w:cs="Arial"/>
          <w:sz w:val="22"/>
          <w:szCs w:val="22"/>
          <w:lang w:val="pl-PL"/>
        </w:rPr>
        <w:t>W umowach o podwykonawstwo należy wskazywać terminy zapłaty za wykonane roboty dostawy lub usługi określone jako „</w:t>
      </w:r>
      <w:r w:rsidRPr="00761518">
        <w:rPr>
          <w:rFonts w:ascii="Garamond" w:hAnsi="Garamond" w:cs="Arial"/>
          <w:i/>
          <w:sz w:val="22"/>
          <w:szCs w:val="22"/>
          <w:lang w:val="pl-PL"/>
        </w:rPr>
        <w:t>do 30 dni</w:t>
      </w:r>
      <w:r w:rsidRPr="00761518">
        <w:rPr>
          <w:rFonts w:ascii="Garamond" w:hAnsi="Garamond" w:cs="Arial"/>
          <w:sz w:val="22"/>
          <w:szCs w:val="22"/>
          <w:lang w:val="pl-PL"/>
        </w:rPr>
        <w:t xml:space="preserve">" od dnia doręczenia Wykonawcy, Podwykonawcy lub Dalszemu Podwykonawcy faktury lub rachunku potwierdzającego wykonanie zleconej Podwykonawcy lub Dalszemu Podwykonawcy roboty budowlanej, dostawy </w:t>
      </w:r>
      <w:r w:rsidR="008E725E">
        <w:rPr>
          <w:rFonts w:ascii="Garamond" w:hAnsi="Garamond" w:cs="Arial"/>
          <w:sz w:val="22"/>
          <w:szCs w:val="22"/>
          <w:lang w:val="pl-PL"/>
        </w:rPr>
        <w:br/>
      </w:r>
      <w:r w:rsidRPr="00761518">
        <w:rPr>
          <w:rFonts w:ascii="Garamond" w:hAnsi="Garamond" w:cs="Arial"/>
          <w:sz w:val="22"/>
          <w:szCs w:val="22"/>
          <w:lang w:val="pl-PL"/>
        </w:rPr>
        <w:t>lub usługi,</w:t>
      </w:r>
    </w:p>
    <w:p w14:paraId="5FEB0037" w14:textId="33E5A718" w:rsidR="009D0DC8" w:rsidRPr="00761518" w:rsidRDefault="009D0DC8" w:rsidP="00690819">
      <w:pPr>
        <w:pStyle w:val="Bezodstpw"/>
        <w:numPr>
          <w:ilvl w:val="1"/>
          <w:numId w:val="40"/>
        </w:numPr>
        <w:ind w:left="426"/>
        <w:jc w:val="both"/>
        <w:rPr>
          <w:rFonts w:ascii="Garamond" w:hAnsi="Garamond" w:cs="Arial"/>
          <w:sz w:val="22"/>
          <w:szCs w:val="22"/>
          <w:lang w:val="pl-PL"/>
        </w:rPr>
      </w:pPr>
      <w:r w:rsidRPr="00761518">
        <w:rPr>
          <w:rFonts w:ascii="Garamond" w:hAnsi="Garamond" w:cs="Arial"/>
          <w:sz w:val="22"/>
          <w:szCs w:val="22"/>
          <w:lang w:val="pl-PL"/>
        </w:rPr>
        <w:t xml:space="preserve">Terminy oraz warunki płatności wynagrodzenia należnego Podwykonawcy lub Dalszemu Podwykonawcy muszą </w:t>
      </w:r>
      <w:r w:rsidR="008E725E">
        <w:rPr>
          <w:rFonts w:ascii="Garamond" w:hAnsi="Garamond" w:cs="Arial"/>
          <w:sz w:val="22"/>
          <w:szCs w:val="22"/>
          <w:lang w:val="pl-PL"/>
        </w:rPr>
        <w:br/>
      </w:r>
      <w:r w:rsidRPr="00761518">
        <w:rPr>
          <w:rFonts w:ascii="Garamond" w:hAnsi="Garamond" w:cs="Arial"/>
          <w:sz w:val="22"/>
          <w:szCs w:val="22"/>
          <w:lang w:val="pl-PL"/>
        </w:rPr>
        <w:t>być zgodne z warunkami przyjętymi przez Wykonawcę w umowie z Zamawiającym.</w:t>
      </w:r>
    </w:p>
    <w:p w14:paraId="557435DD" w14:textId="77777777" w:rsidR="009D0DC8" w:rsidRPr="00761518" w:rsidRDefault="009D0DC8" w:rsidP="00690819">
      <w:pPr>
        <w:pStyle w:val="Bezodstpw"/>
        <w:numPr>
          <w:ilvl w:val="1"/>
          <w:numId w:val="40"/>
        </w:numPr>
        <w:ind w:left="426"/>
        <w:jc w:val="both"/>
        <w:rPr>
          <w:rFonts w:ascii="Garamond" w:hAnsi="Garamond" w:cs="Arial"/>
          <w:sz w:val="22"/>
          <w:szCs w:val="22"/>
          <w:lang w:val="pl-PL"/>
        </w:rPr>
      </w:pPr>
      <w:r w:rsidRPr="00761518">
        <w:rPr>
          <w:rFonts w:ascii="Garamond" w:hAnsi="Garamond" w:cs="Arial"/>
          <w:sz w:val="22"/>
          <w:szCs w:val="22"/>
          <w:lang w:val="pl-PL"/>
        </w:rPr>
        <w:t>Umowa zawierana z Podwykonawcą lub Dalszym Podwykonawcą nie może zawierać zapisów dotyczących możliwości:</w:t>
      </w:r>
    </w:p>
    <w:p w14:paraId="66435119" w14:textId="77777777" w:rsidR="009D0DC8" w:rsidRPr="00761518" w:rsidRDefault="009D0DC8" w:rsidP="00690819">
      <w:pPr>
        <w:pStyle w:val="Bezodstpw"/>
        <w:numPr>
          <w:ilvl w:val="1"/>
          <w:numId w:val="41"/>
        </w:numPr>
        <w:tabs>
          <w:tab w:val="left" w:pos="709"/>
        </w:tabs>
        <w:jc w:val="both"/>
        <w:rPr>
          <w:rFonts w:ascii="Garamond" w:hAnsi="Garamond" w:cs="Arial"/>
          <w:sz w:val="22"/>
          <w:szCs w:val="22"/>
          <w:lang w:val="pl-PL"/>
        </w:rPr>
      </w:pPr>
      <w:r w:rsidRPr="00761518">
        <w:rPr>
          <w:rFonts w:ascii="Garamond" w:hAnsi="Garamond" w:cs="Arial"/>
          <w:sz w:val="22"/>
          <w:szCs w:val="22"/>
          <w:lang w:val="pl-PL"/>
        </w:rPr>
        <w:t xml:space="preserve">potrącania z wynagrodzenia Podwykonawcy lub Dalszego Podwykonawcy kwot na poczet kaucji gwarancyjnych, kar umownych czy innych należności Wykonawcy; </w:t>
      </w:r>
    </w:p>
    <w:p w14:paraId="3F8B28EA" w14:textId="77777777" w:rsidR="009D0DC8" w:rsidRPr="00761518" w:rsidRDefault="009D0DC8" w:rsidP="00690819">
      <w:pPr>
        <w:pStyle w:val="Bezodstpw"/>
        <w:numPr>
          <w:ilvl w:val="1"/>
          <w:numId w:val="41"/>
        </w:numPr>
        <w:tabs>
          <w:tab w:val="left" w:pos="709"/>
        </w:tabs>
        <w:ind w:left="772"/>
        <w:jc w:val="both"/>
        <w:rPr>
          <w:rFonts w:ascii="Garamond" w:hAnsi="Garamond" w:cs="Arial"/>
          <w:sz w:val="22"/>
          <w:szCs w:val="22"/>
          <w:lang w:val="pl-PL"/>
        </w:rPr>
      </w:pPr>
      <w:r w:rsidRPr="00761518">
        <w:rPr>
          <w:rFonts w:ascii="Garamond" w:hAnsi="Garamond" w:cs="Arial"/>
          <w:sz w:val="22"/>
          <w:szCs w:val="22"/>
          <w:lang w:val="pl-PL"/>
        </w:rPr>
        <w:t>cesji praw wynikających z umowy na inne podmioty.</w:t>
      </w:r>
    </w:p>
    <w:p w14:paraId="58AD6403" w14:textId="77777777" w:rsidR="009D0DC8" w:rsidRPr="00761518" w:rsidRDefault="009D0DC8" w:rsidP="00690819">
      <w:pPr>
        <w:pStyle w:val="Bezodstpw"/>
        <w:numPr>
          <w:ilvl w:val="1"/>
          <w:numId w:val="40"/>
        </w:numPr>
        <w:ind w:left="426"/>
        <w:jc w:val="both"/>
        <w:rPr>
          <w:rFonts w:ascii="Garamond" w:hAnsi="Garamond" w:cs="Arial"/>
          <w:sz w:val="22"/>
          <w:szCs w:val="22"/>
          <w:lang w:val="pl-PL"/>
        </w:rPr>
      </w:pPr>
      <w:r w:rsidRPr="00761518">
        <w:rPr>
          <w:rFonts w:ascii="Garamond" w:hAnsi="Garamond" w:cs="Arial"/>
          <w:sz w:val="22"/>
          <w:szCs w:val="22"/>
          <w:lang w:val="pl-PL"/>
        </w:rPr>
        <w:t>Kopie umów o podwykonawstwo oraz kopie zmian umów przedkładanych Zamawiającemu muszą być potwierdzone za zgodność z oryginałem przez notariusza, radcę prawnego lub osobę/y upoważnioną/e do reprezentacji przedkładającego kopię umowy lub kopię zmian umowy.</w:t>
      </w:r>
    </w:p>
    <w:p w14:paraId="0EE29A1D" w14:textId="0C480163" w:rsidR="009D0DC8" w:rsidRPr="00761518" w:rsidRDefault="009D0DC8" w:rsidP="00690819">
      <w:pPr>
        <w:pStyle w:val="Bezodstpw"/>
        <w:numPr>
          <w:ilvl w:val="1"/>
          <w:numId w:val="40"/>
        </w:numPr>
        <w:ind w:left="426"/>
        <w:jc w:val="both"/>
        <w:rPr>
          <w:rFonts w:ascii="Garamond" w:hAnsi="Garamond" w:cs="Arial"/>
          <w:sz w:val="22"/>
          <w:szCs w:val="22"/>
          <w:lang w:val="pl-PL"/>
        </w:rPr>
      </w:pPr>
      <w:r w:rsidRPr="00761518">
        <w:rPr>
          <w:rFonts w:ascii="Garamond" w:hAnsi="Garamond" w:cs="Arial"/>
          <w:sz w:val="22"/>
          <w:szCs w:val="22"/>
          <w:lang w:val="pl-PL"/>
        </w:rPr>
        <w:t xml:space="preserve">Do kopii umowy o podwykonawstwo należy dołączyć dokument potwierdzający umocowanie do zawarcia umowy </w:t>
      </w:r>
      <w:r w:rsidR="008E725E">
        <w:rPr>
          <w:rFonts w:ascii="Garamond" w:hAnsi="Garamond" w:cs="Arial"/>
          <w:sz w:val="22"/>
          <w:szCs w:val="22"/>
          <w:lang w:val="pl-PL"/>
        </w:rPr>
        <w:br/>
      </w:r>
      <w:r w:rsidRPr="00761518">
        <w:rPr>
          <w:rFonts w:ascii="Garamond" w:hAnsi="Garamond" w:cs="Arial"/>
          <w:sz w:val="22"/>
          <w:szCs w:val="22"/>
          <w:lang w:val="pl-PL"/>
        </w:rPr>
        <w:t>w imieniu strony, jeżeli umocowanie nie wynika z KRS lub umowy nie podpisuje osoba prowadząca działalność gospodarczą.</w:t>
      </w:r>
    </w:p>
    <w:p w14:paraId="263F07E7" w14:textId="4169F93F" w:rsidR="009D0DC8" w:rsidRPr="00761518" w:rsidRDefault="009D0DC8" w:rsidP="00690819">
      <w:pPr>
        <w:pStyle w:val="Bezodstpw"/>
        <w:numPr>
          <w:ilvl w:val="1"/>
          <w:numId w:val="40"/>
        </w:numPr>
        <w:ind w:left="426"/>
        <w:jc w:val="both"/>
        <w:rPr>
          <w:rFonts w:ascii="Garamond" w:hAnsi="Garamond" w:cs="Arial"/>
          <w:sz w:val="22"/>
          <w:szCs w:val="22"/>
          <w:lang w:val="pl-PL"/>
        </w:rPr>
      </w:pPr>
      <w:r w:rsidRPr="00761518">
        <w:rPr>
          <w:rFonts w:ascii="Garamond" w:hAnsi="Garamond" w:cs="Arial"/>
          <w:sz w:val="22"/>
          <w:szCs w:val="22"/>
          <w:lang w:val="pl-PL"/>
        </w:rPr>
        <w:t>W przypadku usług wymienionych w załączniku nr 14 do ustawy z dnia 1 1 marca 2004 r</w:t>
      </w:r>
      <w:r w:rsidRPr="00761518">
        <w:rPr>
          <w:rFonts w:ascii="Garamond" w:hAnsi="Garamond" w:cs="Arial"/>
          <w:i/>
          <w:sz w:val="22"/>
          <w:szCs w:val="22"/>
          <w:lang w:val="pl-PL"/>
        </w:rPr>
        <w:t>. o podatku od towarów i usług</w:t>
      </w:r>
      <w:r w:rsidRPr="00761518">
        <w:rPr>
          <w:rFonts w:ascii="Garamond" w:hAnsi="Garamond" w:cs="Arial"/>
          <w:sz w:val="22"/>
          <w:szCs w:val="22"/>
          <w:lang w:val="pl-PL"/>
        </w:rPr>
        <w:t xml:space="preserve"> (t.j. Dz. U. z 2016 r. poz. 710 ze zm.) Wykonawca (Podwykonawca) winien wskazać w umowie z Podwykonawcą (Dalszym Podwykonawcą) wysokość wynagrodzenia netto oraz wskazać kwotę podatku VAT, który w związku </w:t>
      </w:r>
      <w:r w:rsidR="008E725E">
        <w:rPr>
          <w:rFonts w:ascii="Garamond" w:hAnsi="Garamond" w:cs="Arial"/>
          <w:sz w:val="22"/>
          <w:szCs w:val="22"/>
          <w:lang w:val="pl-PL"/>
        </w:rPr>
        <w:br/>
      </w:r>
      <w:r w:rsidRPr="00761518">
        <w:rPr>
          <w:rFonts w:ascii="Garamond" w:hAnsi="Garamond" w:cs="Arial"/>
          <w:sz w:val="22"/>
          <w:szCs w:val="22"/>
          <w:lang w:val="pl-PL"/>
        </w:rPr>
        <w:t>z art. 17 ust. 1 pkt 8 i ust. 1 h w/w ustawy, winien rozliczyć Wykonawca.</w:t>
      </w:r>
    </w:p>
    <w:p w14:paraId="5B1EF9B0" w14:textId="77777777" w:rsidR="00F340DD" w:rsidRPr="00761518" w:rsidRDefault="00F340DD" w:rsidP="00141042">
      <w:pPr>
        <w:pStyle w:val="Bezodstpw"/>
        <w:jc w:val="center"/>
        <w:rPr>
          <w:rFonts w:ascii="Garamond" w:hAnsi="Garamond" w:cs="Arial"/>
          <w:b/>
          <w:sz w:val="22"/>
          <w:szCs w:val="22"/>
          <w:lang w:val="pl-PL"/>
        </w:rPr>
      </w:pPr>
    </w:p>
    <w:p w14:paraId="4E5DCDCC" w14:textId="00A90BC0" w:rsidR="009D0DC8" w:rsidRPr="00761518" w:rsidRDefault="000142A4" w:rsidP="00141042">
      <w:pPr>
        <w:pStyle w:val="Bezodstpw"/>
        <w:jc w:val="center"/>
        <w:rPr>
          <w:rFonts w:ascii="Garamond" w:hAnsi="Garamond" w:cs="Arial"/>
          <w:b/>
          <w:sz w:val="22"/>
          <w:szCs w:val="22"/>
          <w:lang w:val="pl-PL"/>
        </w:rPr>
      </w:pPr>
      <w:r w:rsidRPr="00761518">
        <w:rPr>
          <w:rFonts w:ascii="Garamond" w:hAnsi="Garamond" w:cs="Arial"/>
          <w:b/>
          <w:sz w:val="22"/>
          <w:szCs w:val="22"/>
          <w:lang w:val="pl-PL"/>
        </w:rPr>
        <w:t>§ 2</w:t>
      </w:r>
      <w:r w:rsidR="00F905A7">
        <w:rPr>
          <w:rFonts w:ascii="Garamond" w:hAnsi="Garamond" w:cs="Arial"/>
          <w:b/>
          <w:sz w:val="22"/>
          <w:szCs w:val="22"/>
          <w:lang w:val="pl-PL"/>
        </w:rPr>
        <w:t>1</w:t>
      </w:r>
    </w:p>
    <w:p w14:paraId="7FACE46C" w14:textId="77777777" w:rsidR="009D0DC8" w:rsidRPr="00761518" w:rsidRDefault="009D0DC8" w:rsidP="00141042">
      <w:pPr>
        <w:pStyle w:val="nagwek20"/>
        <w:spacing w:line="240" w:lineRule="auto"/>
        <w:outlineLvl w:val="0"/>
        <w:rPr>
          <w:rFonts w:ascii="Garamond" w:hAnsi="Garamond"/>
          <w:sz w:val="22"/>
          <w:lang w:val="pl-PL"/>
        </w:rPr>
      </w:pPr>
      <w:bookmarkStart w:id="56" w:name="_Toc487987812"/>
      <w:bookmarkStart w:id="57" w:name="_Toc3880987"/>
      <w:r w:rsidRPr="00761518">
        <w:rPr>
          <w:rFonts w:ascii="Garamond" w:hAnsi="Garamond"/>
          <w:sz w:val="22"/>
          <w:lang w:val="pl-PL"/>
        </w:rPr>
        <w:t>[Zasady zawierania umów z Podwykonawcami lub Dalszymi Podwykonawcami]</w:t>
      </w:r>
      <w:bookmarkEnd w:id="56"/>
      <w:bookmarkEnd w:id="57"/>
    </w:p>
    <w:p w14:paraId="26C3F0DB" w14:textId="2F3DAA28" w:rsidR="009D0DC8" w:rsidRPr="00761518" w:rsidRDefault="009D0DC8" w:rsidP="00690819">
      <w:pPr>
        <w:pStyle w:val="Bezodstpw"/>
        <w:numPr>
          <w:ilvl w:val="1"/>
          <w:numId w:val="42"/>
        </w:numPr>
        <w:ind w:left="426"/>
        <w:jc w:val="both"/>
        <w:rPr>
          <w:rFonts w:ascii="Garamond" w:hAnsi="Garamond" w:cs="Arial"/>
          <w:sz w:val="22"/>
          <w:szCs w:val="22"/>
          <w:lang w:val="pl-PL"/>
        </w:rPr>
      </w:pPr>
      <w:r w:rsidRPr="00761518">
        <w:rPr>
          <w:rFonts w:ascii="Garamond" w:hAnsi="Garamond" w:cs="Arial"/>
          <w:sz w:val="22"/>
          <w:szCs w:val="22"/>
          <w:lang w:val="pl-PL"/>
        </w:rPr>
        <w:lastRenderedPageBreak/>
        <w:t xml:space="preserve">Wykonawca zamierzający zawrzeć z podwykonawcą umowę o podwykonawstwo, której przedmiotem są roboty budowlane, zobowiązany jest przedłożyć </w:t>
      </w:r>
      <w:r w:rsidR="009E34DA" w:rsidRPr="00761518">
        <w:rPr>
          <w:rFonts w:ascii="Garamond" w:hAnsi="Garamond" w:cs="Arial"/>
          <w:sz w:val="22"/>
          <w:szCs w:val="22"/>
          <w:lang w:val="pl-PL"/>
        </w:rPr>
        <w:t xml:space="preserve">Zamawiającemu </w:t>
      </w:r>
      <w:r w:rsidRPr="00761518">
        <w:rPr>
          <w:rFonts w:ascii="Garamond" w:hAnsi="Garamond" w:cs="Arial"/>
          <w:sz w:val="22"/>
          <w:szCs w:val="22"/>
          <w:lang w:val="pl-PL"/>
        </w:rPr>
        <w:t>projekt tej umowy a także projekt zmiany tej umowy celem akceptacji.</w:t>
      </w:r>
    </w:p>
    <w:p w14:paraId="45FBD182" w14:textId="198BCE44" w:rsidR="009D0DC8" w:rsidRPr="00761518" w:rsidRDefault="009D0DC8" w:rsidP="00690819">
      <w:pPr>
        <w:pStyle w:val="Bezodstpw"/>
        <w:numPr>
          <w:ilvl w:val="1"/>
          <w:numId w:val="42"/>
        </w:numPr>
        <w:ind w:left="426"/>
        <w:jc w:val="both"/>
        <w:rPr>
          <w:rFonts w:ascii="Garamond" w:hAnsi="Garamond" w:cs="Arial"/>
          <w:sz w:val="22"/>
          <w:szCs w:val="22"/>
          <w:lang w:val="pl-PL"/>
        </w:rPr>
      </w:pPr>
      <w:r w:rsidRPr="00761518">
        <w:rPr>
          <w:rFonts w:ascii="Garamond" w:hAnsi="Garamond" w:cs="Arial"/>
          <w:sz w:val="22"/>
          <w:szCs w:val="22"/>
          <w:lang w:val="pl-PL"/>
        </w:rPr>
        <w:t xml:space="preserve">Podwykonawca lub Dalszy Podwykonawca zamówienia na roboty budowlane zamierzający zawrzeć umowę </w:t>
      </w:r>
      <w:r w:rsidR="008E725E">
        <w:rPr>
          <w:rFonts w:ascii="Garamond" w:hAnsi="Garamond" w:cs="Arial"/>
          <w:sz w:val="22"/>
          <w:szCs w:val="22"/>
          <w:lang w:val="pl-PL"/>
        </w:rPr>
        <w:br/>
      </w:r>
      <w:r w:rsidRPr="00761518">
        <w:rPr>
          <w:rFonts w:ascii="Garamond" w:hAnsi="Garamond" w:cs="Arial"/>
          <w:sz w:val="22"/>
          <w:szCs w:val="22"/>
          <w:lang w:val="pl-PL"/>
        </w:rPr>
        <w:t>o podwykonawstwo, której przedmiotem są roboty budowlane, obowiązany jest:</w:t>
      </w:r>
    </w:p>
    <w:p w14:paraId="68A13ACC" w14:textId="77777777" w:rsidR="009D0DC8" w:rsidRPr="00761518" w:rsidRDefault="009D0DC8" w:rsidP="00690819">
      <w:pPr>
        <w:pStyle w:val="Bezodstpw"/>
        <w:numPr>
          <w:ilvl w:val="1"/>
          <w:numId w:val="43"/>
        </w:numPr>
        <w:tabs>
          <w:tab w:val="left" w:pos="709"/>
        </w:tabs>
        <w:jc w:val="both"/>
        <w:rPr>
          <w:rFonts w:ascii="Garamond" w:hAnsi="Garamond" w:cs="Arial"/>
          <w:sz w:val="22"/>
          <w:szCs w:val="22"/>
          <w:lang w:val="pl-PL"/>
        </w:rPr>
      </w:pPr>
      <w:r w:rsidRPr="00761518">
        <w:rPr>
          <w:rFonts w:ascii="Garamond" w:hAnsi="Garamond" w:cs="Arial"/>
          <w:sz w:val="22"/>
          <w:szCs w:val="22"/>
          <w:lang w:val="pl-PL"/>
        </w:rPr>
        <w:t>uzyskać zgodę Wykonawcy na zawarcie umowy o podwykonawstwo o treści zgodnej z wymaganiami określonymi w Umowie;</w:t>
      </w:r>
    </w:p>
    <w:p w14:paraId="0C598465" w14:textId="6BB58889" w:rsidR="009D0DC8" w:rsidRPr="00761518" w:rsidRDefault="009D0DC8" w:rsidP="00690819">
      <w:pPr>
        <w:pStyle w:val="Bezodstpw"/>
        <w:numPr>
          <w:ilvl w:val="1"/>
          <w:numId w:val="43"/>
        </w:numPr>
        <w:tabs>
          <w:tab w:val="left" w:pos="709"/>
        </w:tabs>
        <w:jc w:val="both"/>
        <w:rPr>
          <w:rFonts w:ascii="Garamond" w:hAnsi="Garamond" w:cs="Arial"/>
          <w:sz w:val="22"/>
          <w:szCs w:val="22"/>
          <w:lang w:val="pl-PL"/>
        </w:rPr>
      </w:pPr>
      <w:r w:rsidRPr="00761518">
        <w:rPr>
          <w:rFonts w:ascii="Garamond" w:hAnsi="Garamond" w:cs="Arial"/>
          <w:sz w:val="22"/>
          <w:szCs w:val="22"/>
          <w:lang w:val="pl-PL"/>
        </w:rPr>
        <w:t xml:space="preserve">przedłożyć </w:t>
      </w:r>
      <w:r w:rsidR="009E34DA" w:rsidRPr="00761518">
        <w:rPr>
          <w:rFonts w:ascii="Garamond" w:hAnsi="Garamond" w:cs="Arial"/>
          <w:sz w:val="22"/>
          <w:szCs w:val="22"/>
          <w:lang w:val="pl-PL"/>
        </w:rPr>
        <w:t xml:space="preserve">Zamawiającemu </w:t>
      </w:r>
      <w:r w:rsidRPr="00761518">
        <w:rPr>
          <w:rFonts w:ascii="Garamond" w:hAnsi="Garamond" w:cs="Arial"/>
          <w:sz w:val="22"/>
          <w:szCs w:val="22"/>
          <w:lang w:val="pl-PL"/>
        </w:rPr>
        <w:t>projekt umowy o podwykonawstwo wraz ze zgodą Wykonawcy na jej zawarcie celem akceptacji. Zgoda Wykonawcy robót budowlanych nie jest wymagana, gdy spełnione są łącznie 2 warunki:</w:t>
      </w:r>
    </w:p>
    <w:p w14:paraId="6138D9D3" w14:textId="77777777" w:rsidR="009D0DC8" w:rsidRPr="00761518" w:rsidRDefault="009D0DC8" w:rsidP="00690819">
      <w:pPr>
        <w:pStyle w:val="Bezodstpw"/>
        <w:numPr>
          <w:ilvl w:val="2"/>
          <w:numId w:val="44"/>
        </w:numPr>
        <w:tabs>
          <w:tab w:val="left" w:pos="709"/>
        </w:tabs>
        <w:jc w:val="both"/>
        <w:rPr>
          <w:rFonts w:ascii="Garamond" w:hAnsi="Garamond" w:cs="Arial"/>
          <w:sz w:val="22"/>
          <w:szCs w:val="22"/>
          <w:lang w:val="pl-PL"/>
        </w:rPr>
      </w:pPr>
      <w:r w:rsidRPr="00761518">
        <w:rPr>
          <w:rFonts w:ascii="Garamond" w:hAnsi="Garamond" w:cs="Arial"/>
          <w:sz w:val="22"/>
          <w:szCs w:val="22"/>
          <w:lang w:val="pl-PL"/>
        </w:rPr>
        <w:t>przedmiotem umowy o podwykonawstwo są dostawy i usługi;</w:t>
      </w:r>
    </w:p>
    <w:p w14:paraId="5D096A43" w14:textId="2374BB28" w:rsidR="009D0DC8" w:rsidRPr="00761518" w:rsidRDefault="009D0DC8" w:rsidP="00690819">
      <w:pPr>
        <w:pStyle w:val="Bezodstpw"/>
        <w:numPr>
          <w:ilvl w:val="2"/>
          <w:numId w:val="44"/>
        </w:numPr>
        <w:tabs>
          <w:tab w:val="left" w:pos="709"/>
        </w:tabs>
        <w:jc w:val="both"/>
        <w:rPr>
          <w:rFonts w:ascii="Garamond" w:hAnsi="Garamond" w:cs="Arial"/>
          <w:sz w:val="22"/>
          <w:szCs w:val="22"/>
          <w:lang w:val="pl-PL"/>
        </w:rPr>
      </w:pPr>
      <w:r w:rsidRPr="00761518">
        <w:rPr>
          <w:rFonts w:ascii="Garamond" w:hAnsi="Garamond" w:cs="Arial"/>
          <w:sz w:val="22"/>
          <w:szCs w:val="22"/>
          <w:lang w:val="pl-PL"/>
        </w:rPr>
        <w:t xml:space="preserve">umowę o podwykonawstwo zamierza zawrzeć Podwykonawca robót budowlanych zaakceptowany </w:t>
      </w:r>
      <w:r w:rsidR="008E725E">
        <w:rPr>
          <w:rFonts w:ascii="Garamond" w:hAnsi="Garamond" w:cs="Arial"/>
          <w:sz w:val="22"/>
          <w:szCs w:val="22"/>
          <w:lang w:val="pl-PL"/>
        </w:rPr>
        <w:br/>
      </w:r>
      <w:r w:rsidR="00A33F78" w:rsidRPr="00761518">
        <w:rPr>
          <w:rFonts w:ascii="Garamond" w:hAnsi="Garamond" w:cs="Arial"/>
          <w:sz w:val="22"/>
          <w:szCs w:val="22"/>
          <w:lang w:val="pl-PL"/>
        </w:rPr>
        <w:t>na zasadach określonych w Umowie</w:t>
      </w:r>
      <w:r w:rsidRPr="00761518">
        <w:rPr>
          <w:rFonts w:ascii="Garamond" w:hAnsi="Garamond" w:cs="Arial"/>
          <w:sz w:val="22"/>
          <w:szCs w:val="22"/>
          <w:lang w:val="pl-PL"/>
        </w:rPr>
        <w:t>.</w:t>
      </w:r>
    </w:p>
    <w:p w14:paraId="4D3E7AC9" w14:textId="1DD9549A" w:rsidR="009D0DC8" w:rsidRPr="00761518" w:rsidRDefault="00752D00" w:rsidP="00690819">
      <w:pPr>
        <w:pStyle w:val="Bezodstpw"/>
        <w:numPr>
          <w:ilvl w:val="1"/>
          <w:numId w:val="42"/>
        </w:numPr>
        <w:ind w:left="426"/>
        <w:jc w:val="both"/>
        <w:rPr>
          <w:rFonts w:ascii="Garamond" w:hAnsi="Garamond" w:cs="Arial"/>
          <w:sz w:val="22"/>
          <w:szCs w:val="22"/>
          <w:lang w:val="pl-PL"/>
        </w:rPr>
      </w:pPr>
      <w:r>
        <w:rPr>
          <w:rFonts w:ascii="Garamond" w:hAnsi="Garamond" w:cs="Arial"/>
          <w:sz w:val="22"/>
          <w:szCs w:val="22"/>
          <w:lang w:val="pl-PL"/>
        </w:rPr>
        <w:t>Zamawiający</w:t>
      </w:r>
      <w:r w:rsidR="009D0DC8" w:rsidRPr="00761518">
        <w:rPr>
          <w:rFonts w:ascii="Garamond" w:hAnsi="Garamond" w:cs="Arial"/>
          <w:sz w:val="22"/>
          <w:szCs w:val="22"/>
          <w:lang w:val="pl-PL"/>
        </w:rPr>
        <w:t xml:space="preserve"> w terminie 14 dni od otrzymania projektu umowy o podwykonawstwo, o jakiej mowa w ust. 1 lub ust. 2, zobowiązany jest zgłosić w formie pisemnej zastrzeżenia do przedłożonego projektu umowy. Brak zastrzeżeń w formie pisemnej uważa się za akceptację projektu umowy przez Zamawiającego.</w:t>
      </w:r>
    </w:p>
    <w:p w14:paraId="70F940D1" w14:textId="503CA6B3" w:rsidR="009D0DC8" w:rsidRPr="00761518" w:rsidRDefault="009D0DC8" w:rsidP="00690819">
      <w:pPr>
        <w:pStyle w:val="Bezodstpw"/>
        <w:numPr>
          <w:ilvl w:val="1"/>
          <w:numId w:val="42"/>
        </w:numPr>
        <w:ind w:left="426"/>
        <w:jc w:val="both"/>
        <w:rPr>
          <w:rFonts w:ascii="Garamond" w:hAnsi="Garamond" w:cs="Arial"/>
          <w:sz w:val="22"/>
          <w:szCs w:val="22"/>
          <w:lang w:val="pl-PL"/>
        </w:rPr>
      </w:pPr>
      <w:r w:rsidRPr="00761518">
        <w:rPr>
          <w:rFonts w:ascii="Garamond" w:hAnsi="Garamond" w:cs="Arial"/>
          <w:sz w:val="22"/>
          <w:szCs w:val="22"/>
          <w:lang w:val="pl-PL"/>
        </w:rPr>
        <w:t xml:space="preserve">Wykonawca, Podwykonawca lub Dalszy Podwykonawca zamówienia na roboty budowlane przedkłada Zamawiającemu poświadczoną za zgodność z oryginałem kopię zawartej umowy, której przedmiotem są roboty budowlane w terminie 7 dni od dnia jej zawarcia. W ciągu kolejnych 14 dni od otrzymania Zamawiający zgłasza Wykonawcy, Podwykonawcy lub Dalszemu Podwykonawcy w formie pisemnej sprzeciw do umowy, jeżeli jej postanowienia nie są zgodne </w:t>
      </w:r>
      <w:r w:rsidR="008E725E">
        <w:rPr>
          <w:rFonts w:ascii="Garamond" w:hAnsi="Garamond" w:cs="Arial"/>
          <w:sz w:val="22"/>
          <w:szCs w:val="22"/>
          <w:lang w:val="pl-PL"/>
        </w:rPr>
        <w:br/>
      </w:r>
      <w:r w:rsidRPr="00761518">
        <w:rPr>
          <w:rFonts w:ascii="Garamond" w:hAnsi="Garamond" w:cs="Arial"/>
          <w:sz w:val="22"/>
          <w:szCs w:val="22"/>
          <w:lang w:val="pl-PL"/>
        </w:rPr>
        <w:t xml:space="preserve">z wymaganiami określonymi w SIWZ lub </w:t>
      </w:r>
      <w:r w:rsidR="00A33F78" w:rsidRPr="00761518">
        <w:rPr>
          <w:rFonts w:ascii="Garamond" w:hAnsi="Garamond" w:cs="Arial"/>
          <w:sz w:val="22"/>
          <w:szCs w:val="22"/>
          <w:lang w:val="pl-PL"/>
        </w:rPr>
        <w:t>Umową</w:t>
      </w:r>
      <w:r w:rsidRPr="00761518">
        <w:rPr>
          <w:rFonts w:ascii="Garamond" w:hAnsi="Garamond" w:cs="Arial"/>
          <w:sz w:val="22"/>
          <w:szCs w:val="22"/>
          <w:lang w:val="pl-PL"/>
        </w:rPr>
        <w:t>. Brak pisemnego sprzeciwu oznacza akceptację umowy.</w:t>
      </w:r>
    </w:p>
    <w:p w14:paraId="25387CED" w14:textId="1AA1FEC5" w:rsidR="009D0DC8" w:rsidRPr="00761518" w:rsidRDefault="009D0DC8" w:rsidP="00690819">
      <w:pPr>
        <w:pStyle w:val="Bezodstpw"/>
        <w:numPr>
          <w:ilvl w:val="1"/>
          <w:numId w:val="42"/>
        </w:numPr>
        <w:ind w:left="426"/>
        <w:jc w:val="both"/>
        <w:rPr>
          <w:rFonts w:ascii="Garamond" w:hAnsi="Garamond" w:cs="Arial"/>
          <w:sz w:val="22"/>
          <w:szCs w:val="22"/>
          <w:lang w:val="pl-PL"/>
        </w:rPr>
      </w:pPr>
      <w:r w:rsidRPr="00761518">
        <w:rPr>
          <w:rFonts w:ascii="Garamond" w:hAnsi="Garamond" w:cs="Arial"/>
          <w:sz w:val="22"/>
          <w:szCs w:val="22"/>
          <w:lang w:val="pl-PL"/>
        </w:rPr>
        <w:t xml:space="preserve">W przypadku, gdy przedmiotem umów o podwykonawstwo zawieranych przez Wykonawcę Podwykonawcę </w:t>
      </w:r>
      <w:r w:rsidR="008E725E">
        <w:rPr>
          <w:rFonts w:ascii="Garamond" w:hAnsi="Garamond" w:cs="Arial"/>
          <w:sz w:val="22"/>
          <w:szCs w:val="22"/>
          <w:lang w:val="pl-PL"/>
        </w:rPr>
        <w:br/>
      </w:r>
      <w:r w:rsidRPr="00761518">
        <w:rPr>
          <w:rFonts w:ascii="Garamond" w:hAnsi="Garamond" w:cs="Arial"/>
          <w:sz w:val="22"/>
          <w:szCs w:val="22"/>
          <w:lang w:val="pl-PL"/>
        </w:rPr>
        <w:t xml:space="preserve">lub Dalszego Podwykonawcę są dostawy lub usługi, Wykonawca, Podwykonawca lub Dalszy Podwykonawca </w:t>
      </w:r>
      <w:r w:rsidR="008E725E">
        <w:rPr>
          <w:rFonts w:ascii="Garamond" w:hAnsi="Garamond" w:cs="Arial"/>
          <w:sz w:val="22"/>
          <w:szCs w:val="22"/>
          <w:lang w:val="pl-PL"/>
        </w:rPr>
        <w:br/>
      </w:r>
      <w:r w:rsidRPr="00761518">
        <w:rPr>
          <w:rFonts w:ascii="Garamond" w:hAnsi="Garamond" w:cs="Arial"/>
          <w:sz w:val="22"/>
          <w:szCs w:val="22"/>
          <w:lang w:val="pl-PL"/>
        </w:rPr>
        <w:t xml:space="preserve">jest zobowiązany dostarczyć Zamawiającemu poświadczoną za zgodność z oryginałem kopię zawartej umowy </w:t>
      </w:r>
      <w:r w:rsidR="008E725E">
        <w:rPr>
          <w:rFonts w:ascii="Garamond" w:hAnsi="Garamond" w:cs="Arial"/>
          <w:sz w:val="22"/>
          <w:szCs w:val="22"/>
          <w:lang w:val="pl-PL"/>
        </w:rPr>
        <w:br/>
      </w:r>
      <w:r w:rsidRPr="00761518">
        <w:rPr>
          <w:rFonts w:ascii="Garamond" w:hAnsi="Garamond" w:cs="Arial"/>
          <w:sz w:val="22"/>
          <w:szCs w:val="22"/>
          <w:lang w:val="pl-PL"/>
        </w:rPr>
        <w:t xml:space="preserve">w terminie 7 dni od dnia jej zawarcia, jeżeli jej wartość przekracza jest większa niż </w:t>
      </w:r>
      <w:r w:rsidR="00BF286A">
        <w:rPr>
          <w:rFonts w:ascii="Garamond" w:hAnsi="Garamond" w:cs="Arial"/>
          <w:sz w:val="22"/>
          <w:szCs w:val="22"/>
          <w:lang w:val="pl-PL"/>
        </w:rPr>
        <w:t>5</w:t>
      </w:r>
      <w:r w:rsidRPr="00761518">
        <w:rPr>
          <w:rFonts w:ascii="Garamond" w:hAnsi="Garamond" w:cs="Arial"/>
          <w:sz w:val="22"/>
          <w:szCs w:val="22"/>
          <w:lang w:val="pl-PL"/>
        </w:rPr>
        <w:t>0.000,00 zł.</w:t>
      </w:r>
    </w:p>
    <w:p w14:paraId="031D5243" w14:textId="4F9B7F60" w:rsidR="009D0DC8" w:rsidRPr="00761518" w:rsidRDefault="009D0DC8" w:rsidP="00690819">
      <w:pPr>
        <w:pStyle w:val="Bezodstpw"/>
        <w:numPr>
          <w:ilvl w:val="1"/>
          <w:numId w:val="42"/>
        </w:numPr>
        <w:ind w:left="426"/>
        <w:jc w:val="both"/>
        <w:rPr>
          <w:rFonts w:ascii="Garamond" w:hAnsi="Garamond" w:cs="Arial"/>
          <w:sz w:val="22"/>
          <w:szCs w:val="22"/>
          <w:lang w:val="pl-PL"/>
        </w:rPr>
      </w:pPr>
      <w:r w:rsidRPr="00761518">
        <w:rPr>
          <w:rFonts w:ascii="Garamond" w:hAnsi="Garamond" w:cs="Arial"/>
          <w:sz w:val="22"/>
          <w:szCs w:val="22"/>
          <w:lang w:val="pl-PL"/>
        </w:rPr>
        <w:t xml:space="preserve">W przypadku, gdy zawarta umowa o podwykonawstwo nie jest zgodna z wymaganiami określonymi Umowie, </w:t>
      </w:r>
      <w:r w:rsidR="00752D00">
        <w:rPr>
          <w:rFonts w:ascii="Garamond" w:hAnsi="Garamond" w:cs="Arial"/>
          <w:sz w:val="22"/>
          <w:szCs w:val="22"/>
          <w:lang w:val="pl-PL"/>
        </w:rPr>
        <w:t xml:space="preserve">Zamawiający </w:t>
      </w:r>
      <w:r w:rsidRPr="00761518">
        <w:rPr>
          <w:rFonts w:ascii="Garamond" w:hAnsi="Garamond" w:cs="Arial"/>
          <w:sz w:val="22"/>
          <w:szCs w:val="22"/>
          <w:lang w:val="pl-PL"/>
        </w:rPr>
        <w:t xml:space="preserve">wzywa Wykonawcę, Podwykonawcę albo Dalszego Podwykonawcę do zmiany zawartej umowy </w:t>
      </w:r>
      <w:r w:rsidR="008E725E">
        <w:rPr>
          <w:rFonts w:ascii="Garamond" w:hAnsi="Garamond" w:cs="Arial"/>
          <w:sz w:val="22"/>
          <w:szCs w:val="22"/>
          <w:lang w:val="pl-PL"/>
        </w:rPr>
        <w:br/>
      </w:r>
      <w:r w:rsidRPr="00761518">
        <w:rPr>
          <w:rFonts w:ascii="Garamond" w:hAnsi="Garamond" w:cs="Arial"/>
          <w:sz w:val="22"/>
          <w:szCs w:val="22"/>
          <w:lang w:val="pl-PL"/>
        </w:rPr>
        <w:t xml:space="preserve">o podwykonawstwo lub dalsze podwykonawstwo, do której </w:t>
      </w:r>
      <w:r w:rsidR="00752D00">
        <w:rPr>
          <w:rFonts w:ascii="Garamond" w:hAnsi="Garamond" w:cs="Arial"/>
          <w:sz w:val="22"/>
          <w:szCs w:val="22"/>
          <w:lang w:val="pl-PL"/>
        </w:rPr>
        <w:t>Zamawiający</w:t>
      </w:r>
      <w:r w:rsidRPr="00761518">
        <w:rPr>
          <w:rFonts w:ascii="Garamond" w:hAnsi="Garamond" w:cs="Arial"/>
          <w:sz w:val="22"/>
          <w:szCs w:val="22"/>
          <w:lang w:val="pl-PL"/>
        </w:rPr>
        <w:t xml:space="preserve"> wniósł sprzeciw lub która nie spełnia wymagań określonych Umo</w:t>
      </w:r>
      <w:r w:rsidR="00752D00">
        <w:rPr>
          <w:rFonts w:ascii="Garamond" w:hAnsi="Garamond" w:cs="Arial"/>
          <w:sz w:val="22"/>
          <w:szCs w:val="22"/>
          <w:lang w:val="pl-PL"/>
        </w:rPr>
        <w:t>wie</w:t>
      </w:r>
      <w:r w:rsidRPr="00761518">
        <w:rPr>
          <w:rFonts w:ascii="Garamond" w:hAnsi="Garamond" w:cs="Arial"/>
          <w:sz w:val="22"/>
          <w:szCs w:val="22"/>
          <w:lang w:val="pl-PL"/>
        </w:rPr>
        <w:t>.</w:t>
      </w:r>
    </w:p>
    <w:p w14:paraId="16E996BB" w14:textId="77777777" w:rsidR="009D0DC8" w:rsidRPr="00761518" w:rsidRDefault="009D0DC8" w:rsidP="00690819">
      <w:pPr>
        <w:pStyle w:val="Bezodstpw"/>
        <w:numPr>
          <w:ilvl w:val="1"/>
          <w:numId w:val="42"/>
        </w:numPr>
        <w:ind w:left="426"/>
        <w:jc w:val="both"/>
        <w:rPr>
          <w:rFonts w:ascii="Garamond" w:hAnsi="Garamond" w:cs="Arial"/>
          <w:sz w:val="22"/>
          <w:szCs w:val="22"/>
          <w:lang w:val="pl-PL"/>
        </w:rPr>
      </w:pPr>
      <w:r w:rsidRPr="00761518">
        <w:rPr>
          <w:rFonts w:ascii="Garamond" w:hAnsi="Garamond" w:cs="Arial"/>
          <w:sz w:val="22"/>
          <w:szCs w:val="22"/>
          <w:lang w:val="pl-PL"/>
        </w:rPr>
        <w:t>Postanowienia ust. 1-6 mają odpowiednie zastosowanie do zmian umowy o podwykonawstwo.</w:t>
      </w:r>
    </w:p>
    <w:p w14:paraId="1A4834DE" w14:textId="0CC36D2F" w:rsidR="009D0DC8" w:rsidRPr="00761518" w:rsidRDefault="009D0DC8" w:rsidP="00690819">
      <w:pPr>
        <w:pStyle w:val="Bezodstpw"/>
        <w:numPr>
          <w:ilvl w:val="1"/>
          <w:numId w:val="42"/>
        </w:numPr>
        <w:ind w:left="426"/>
        <w:jc w:val="both"/>
        <w:rPr>
          <w:rFonts w:ascii="Garamond" w:hAnsi="Garamond" w:cs="Arial"/>
          <w:sz w:val="22"/>
          <w:szCs w:val="22"/>
          <w:lang w:val="pl-PL"/>
        </w:rPr>
      </w:pPr>
      <w:r w:rsidRPr="00761518">
        <w:rPr>
          <w:rFonts w:ascii="Garamond" w:hAnsi="Garamond" w:cs="Arial"/>
          <w:sz w:val="22"/>
          <w:szCs w:val="22"/>
          <w:lang w:val="pl-PL"/>
        </w:rPr>
        <w:t xml:space="preserve">Wykonawca jest zobowiązany do zapewnienia przestrzegania w umowach zawieranych przez Podwykonawców </w:t>
      </w:r>
      <w:r w:rsidR="008E725E">
        <w:rPr>
          <w:rFonts w:ascii="Garamond" w:hAnsi="Garamond" w:cs="Arial"/>
          <w:sz w:val="22"/>
          <w:szCs w:val="22"/>
          <w:lang w:val="pl-PL"/>
        </w:rPr>
        <w:br/>
      </w:r>
      <w:r w:rsidRPr="00761518">
        <w:rPr>
          <w:rFonts w:ascii="Garamond" w:hAnsi="Garamond" w:cs="Arial"/>
          <w:sz w:val="22"/>
          <w:szCs w:val="22"/>
          <w:lang w:val="pl-PL"/>
        </w:rPr>
        <w:t xml:space="preserve">i Dalszych Podwykonawców zasad zawierania umów, o jakich mowa w ust. 1-6 oraz wymagań dotyczących umów </w:t>
      </w:r>
      <w:r w:rsidR="008E725E">
        <w:rPr>
          <w:rFonts w:ascii="Garamond" w:hAnsi="Garamond" w:cs="Arial"/>
          <w:sz w:val="22"/>
          <w:szCs w:val="22"/>
          <w:lang w:val="pl-PL"/>
        </w:rPr>
        <w:br/>
      </w:r>
      <w:r w:rsidRPr="00761518">
        <w:rPr>
          <w:rFonts w:ascii="Garamond" w:hAnsi="Garamond" w:cs="Arial"/>
          <w:sz w:val="22"/>
          <w:szCs w:val="22"/>
          <w:lang w:val="pl-PL"/>
        </w:rPr>
        <w:t>o podwykonawstwo określonych w Umowie.</w:t>
      </w:r>
    </w:p>
    <w:p w14:paraId="5F20E437" w14:textId="686B1CDF" w:rsidR="00B81ACF" w:rsidRPr="00761518" w:rsidRDefault="009D0DC8" w:rsidP="00690819">
      <w:pPr>
        <w:pStyle w:val="Bezodstpw"/>
        <w:numPr>
          <w:ilvl w:val="1"/>
          <w:numId w:val="42"/>
        </w:numPr>
        <w:ind w:left="426"/>
        <w:jc w:val="both"/>
        <w:rPr>
          <w:rFonts w:ascii="Garamond" w:hAnsi="Garamond" w:cs="Arial"/>
          <w:sz w:val="22"/>
          <w:szCs w:val="22"/>
          <w:lang w:val="pl-PL"/>
        </w:rPr>
      </w:pPr>
      <w:r w:rsidRPr="00761518">
        <w:rPr>
          <w:rFonts w:ascii="Garamond" w:hAnsi="Garamond" w:cs="Arial"/>
          <w:sz w:val="22"/>
          <w:szCs w:val="22"/>
          <w:lang w:val="pl-PL"/>
        </w:rPr>
        <w:t xml:space="preserve">Bieg terminu, o którym mowa w ust. 3, rozpoczyna się w dniu otrzymania przez </w:t>
      </w:r>
      <w:r w:rsidR="00752D00">
        <w:rPr>
          <w:rFonts w:ascii="Garamond" w:hAnsi="Garamond" w:cs="Arial"/>
          <w:sz w:val="22"/>
          <w:szCs w:val="22"/>
          <w:lang w:val="pl-PL"/>
        </w:rPr>
        <w:t>Zamawiającego</w:t>
      </w:r>
      <w:r w:rsidRPr="00761518">
        <w:rPr>
          <w:rFonts w:ascii="Garamond" w:hAnsi="Garamond" w:cs="Arial"/>
          <w:sz w:val="22"/>
          <w:szCs w:val="22"/>
          <w:lang w:val="pl-PL"/>
        </w:rPr>
        <w:t xml:space="preserve"> projektu umowy.</w:t>
      </w:r>
    </w:p>
    <w:p w14:paraId="0BDFFB55" w14:textId="58EAA68D" w:rsidR="009D0DC8" w:rsidRPr="00761518" w:rsidRDefault="009D0DC8" w:rsidP="00690819">
      <w:pPr>
        <w:pStyle w:val="Bezodstpw"/>
        <w:numPr>
          <w:ilvl w:val="1"/>
          <w:numId w:val="42"/>
        </w:numPr>
        <w:ind w:left="426"/>
        <w:jc w:val="both"/>
        <w:rPr>
          <w:rFonts w:ascii="Garamond" w:hAnsi="Garamond" w:cs="Arial"/>
          <w:sz w:val="22"/>
          <w:szCs w:val="22"/>
          <w:lang w:val="pl-PL"/>
        </w:rPr>
      </w:pPr>
      <w:r w:rsidRPr="00761518">
        <w:rPr>
          <w:rFonts w:ascii="Garamond" w:hAnsi="Garamond" w:cs="Arial"/>
          <w:sz w:val="22"/>
          <w:szCs w:val="22"/>
          <w:lang w:val="pl-PL"/>
        </w:rPr>
        <w:t>Bieg terminu o którym mowa w ust. 4, rozpoczyna się w dni</w:t>
      </w:r>
      <w:r w:rsidR="00B81ACF" w:rsidRPr="00761518">
        <w:rPr>
          <w:rFonts w:ascii="Garamond" w:hAnsi="Garamond" w:cs="Arial"/>
          <w:sz w:val="22"/>
          <w:szCs w:val="22"/>
          <w:lang w:val="pl-PL"/>
        </w:rPr>
        <w:t xml:space="preserve">u otrzymania przez </w:t>
      </w:r>
      <w:r w:rsidR="00752D00">
        <w:rPr>
          <w:rFonts w:ascii="Garamond" w:hAnsi="Garamond" w:cs="Arial"/>
          <w:sz w:val="22"/>
          <w:szCs w:val="22"/>
          <w:lang w:val="pl-PL"/>
        </w:rPr>
        <w:t xml:space="preserve">Zamawiającego </w:t>
      </w:r>
      <w:r w:rsidRPr="00761518">
        <w:rPr>
          <w:rFonts w:ascii="Garamond" w:hAnsi="Garamond" w:cs="Arial"/>
          <w:sz w:val="22"/>
          <w:szCs w:val="22"/>
          <w:lang w:val="pl-PL"/>
        </w:rPr>
        <w:t>kompletnego egzemplarza poświadczonej za zg</w:t>
      </w:r>
      <w:r w:rsidR="00B81ACF" w:rsidRPr="00761518">
        <w:rPr>
          <w:rFonts w:ascii="Garamond" w:hAnsi="Garamond" w:cs="Arial"/>
          <w:sz w:val="22"/>
          <w:szCs w:val="22"/>
          <w:lang w:val="pl-PL"/>
        </w:rPr>
        <w:t>odność z oryginałem kopii umowy.</w:t>
      </w:r>
      <w:r w:rsidRPr="00761518">
        <w:rPr>
          <w:rFonts w:ascii="Garamond" w:hAnsi="Garamond" w:cs="Arial"/>
          <w:sz w:val="22"/>
          <w:szCs w:val="22"/>
          <w:lang w:val="pl-PL"/>
        </w:rPr>
        <w:t xml:space="preserve"> </w:t>
      </w:r>
    </w:p>
    <w:p w14:paraId="59537886" w14:textId="77777777" w:rsidR="00593B99" w:rsidRDefault="00593B99" w:rsidP="00141042">
      <w:pPr>
        <w:pStyle w:val="Bezodstpw"/>
        <w:jc w:val="center"/>
        <w:rPr>
          <w:rFonts w:ascii="Garamond" w:hAnsi="Garamond" w:cs="Arial"/>
          <w:b/>
          <w:sz w:val="22"/>
          <w:szCs w:val="22"/>
          <w:lang w:val="pl-PL"/>
        </w:rPr>
      </w:pPr>
    </w:p>
    <w:p w14:paraId="7243980D" w14:textId="2A4AFFD8" w:rsidR="004C0A81" w:rsidRPr="00761518" w:rsidRDefault="000142A4" w:rsidP="00141042">
      <w:pPr>
        <w:pStyle w:val="Bezodstpw"/>
        <w:jc w:val="center"/>
        <w:rPr>
          <w:rFonts w:ascii="Garamond" w:hAnsi="Garamond" w:cs="Arial"/>
          <w:b/>
          <w:sz w:val="22"/>
          <w:szCs w:val="22"/>
          <w:lang w:val="pl-PL"/>
        </w:rPr>
      </w:pPr>
      <w:r w:rsidRPr="00761518">
        <w:rPr>
          <w:rFonts w:ascii="Garamond" w:hAnsi="Garamond" w:cs="Arial"/>
          <w:b/>
          <w:sz w:val="22"/>
          <w:szCs w:val="22"/>
          <w:lang w:val="pl-PL"/>
        </w:rPr>
        <w:t>§2</w:t>
      </w:r>
      <w:r w:rsidR="00F905A7">
        <w:rPr>
          <w:rFonts w:ascii="Garamond" w:hAnsi="Garamond" w:cs="Arial"/>
          <w:b/>
          <w:sz w:val="22"/>
          <w:szCs w:val="22"/>
          <w:lang w:val="pl-PL"/>
        </w:rPr>
        <w:t>2</w:t>
      </w:r>
    </w:p>
    <w:p w14:paraId="262D0FBA" w14:textId="77777777" w:rsidR="004C0A81" w:rsidRPr="00761518" w:rsidRDefault="004C0A81" w:rsidP="00141042">
      <w:pPr>
        <w:pStyle w:val="nagwek20"/>
        <w:spacing w:line="240" w:lineRule="auto"/>
        <w:outlineLvl w:val="0"/>
        <w:rPr>
          <w:rFonts w:ascii="Garamond" w:hAnsi="Garamond"/>
          <w:sz w:val="22"/>
          <w:lang w:val="pl-PL"/>
        </w:rPr>
      </w:pPr>
      <w:bookmarkStart w:id="58" w:name="_Toc456704860"/>
      <w:bookmarkStart w:id="59" w:name="_Toc3880988"/>
      <w:r w:rsidRPr="00761518">
        <w:rPr>
          <w:rFonts w:ascii="Garamond" w:hAnsi="Garamond"/>
          <w:sz w:val="22"/>
          <w:lang w:val="pl-PL"/>
        </w:rPr>
        <w:t>[Materiały]</w:t>
      </w:r>
      <w:bookmarkEnd w:id="58"/>
      <w:bookmarkEnd w:id="59"/>
    </w:p>
    <w:p w14:paraId="29C126B7" w14:textId="77777777" w:rsidR="004C0A81" w:rsidRPr="00761518" w:rsidRDefault="004C0A81" w:rsidP="00690819">
      <w:pPr>
        <w:pStyle w:val="Bezodstpw"/>
        <w:numPr>
          <w:ilvl w:val="1"/>
          <w:numId w:val="18"/>
        </w:numPr>
        <w:ind w:left="426"/>
        <w:jc w:val="both"/>
        <w:rPr>
          <w:rFonts w:ascii="Garamond" w:hAnsi="Garamond" w:cs="Arial"/>
          <w:sz w:val="22"/>
          <w:szCs w:val="22"/>
          <w:lang w:val="pl-PL"/>
        </w:rPr>
      </w:pPr>
      <w:r w:rsidRPr="00761518">
        <w:rPr>
          <w:rFonts w:ascii="Garamond" w:hAnsi="Garamond" w:cs="Arial"/>
          <w:sz w:val="22"/>
          <w:szCs w:val="22"/>
          <w:lang w:val="pl-PL"/>
        </w:rPr>
        <w:t>Strony ustalają, że przedmiot Umowy zostanie wykonany z materiałó</w:t>
      </w:r>
      <w:r w:rsidR="00F340DD" w:rsidRPr="00761518">
        <w:rPr>
          <w:rFonts w:ascii="Garamond" w:hAnsi="Garamond" w:cs="Arial"/>
          <w:sz w:val="22"/>
          <w:szCs w:val="22"/>
          <w:lang w:val="pl-PL"/>
        </w:rPr>
        <w:t>w dostarczonych przez Wykonawcę.</w:t>
      </w:r>
    </w:p>
    <w:p w14:paraId="71F713A4" w14:textId="77777777" w:rsidR="004C0A81" w:rsidRPr="00761518" w:rsidRDefault="004C0A81" w:rsidP="00690819">
      <w:pPr>
        <w:pStyle w:val="Bezodstpw"/>
        <w:numPr>
          <w:ilvl w:val="1"/>
          <w:numId w:val="18"/>
        </w:numPr>
        <w:ind w:left="426"/>
        <w:jc w:val="both"/>
        <w:rPr>
          <w:rFonts w:ascii="Garamond" w:hAnsi="Garamond" w:cs="Arial"/>
          <w:sz w:val="22"/>
          <w:szCs w:val="22"/>
          <w:lang w:val="pl-PL"/>
        </w:rPr>
      </w:pPr>
      <w:bookmarkStart w:id="60" w:name="_Toc412653806"/>
      <w:bookmarkStart w:id="61" w:name="_Toc412653807"/>
      <w:bookmarkEnd w:id="60"/>
      <w:bookmarkEnd w:id="61"/>
      <w:r w:rsidRPr="00761518">
        <w:rPr>
          <w:rFonts w:ascii="Garamond" w:hAnsi="Garamond" w:cs="Arial"/>
          <w:sz w:val="22"/>
          <w:szCs w:val="22"/>
          <w:lang w:val="pl-PL"/>
        </w:rPr>
        <w:t>Wykonawca oświadcza, że wszelkie materiały wykorzystywane przy realizacji Robót będą w pierwszym gatunku</w:t>
      </w:r>
      <w:r w:rsidR="009E34DA" w:rsidRPr="00761518">
        <w:rPr>
          <w:rFonts w:ascii="Garamond" w:hAnsi="Garamond" w:cs="Arial"/>
          <w:sz w:val="22"/>
          <w:szCs w:val="22"/>
          <w:lang w:val="pl-PL"/>
        </w:rPr>
        <w:t>,</w:t>
      </w:r>
      <w:r w:rsidRPr="00761518">
        <w:rPr>
          <w:rFonts w:ascii="Garamond" w:hAnsi="Garamond" w:cs="Arial"/>
          <w:sz w:val="22"/>
          <w:szCs w:val="22"/>
          <w:lang w:val="pl-PL"/>
        </w:rPr>
        <w:t xml:space="preserve"> będą zgodn</w:t>
      </w:r>
      <w:r w:rsidR="00A73EB2" w:rsidRPr="00761518">
        <w:rPr>
          <w:rFonts w:ascii="Garamond" w:hAnsi="Garamond" w:cs="Arial"/>
          <w:sz w:val="22"/>
          <w:szCs w:val="22"/>
          <w:lang w:val="pl-PL"/>
        </w:rPr>
        <w:t xml:space="preserve">e </w:t>
      </w:r>
      <w:r w:rsidRPr="00761518">
        <w:rPr>
          <w:rFonts w:ascii="Garamond" w:hAnsi="Garamond" w:cs="Arial"/>
          <w:sz w:val="22"/>
          <w:szCs w:val="22"/>
          <w:lang w:val="pl-PL"/>
        </w:rPr>
        <w:t xml:space="preserve"> z polskimi normami (i/lub innymi normami, o ile obowiązek zapewnienia zgodności z nimi jest warunkiem dopuszczenia do obrotu i powszechnego stosowania w budownictwie na terenie Rzeczpospolitej Polskiej). </w:t>
      </w:r>
    </w:p>
    <w:p w14:paraId="2EB980A0" w14:textId="58E00161" w:rsidR="004C0A81" w:rsidRPr="00761518" w:rsidRDefault="004C0A81" w:rsidP="00690819">
      <w:pPr>
        <w:pStyle w:val="Bezodstpw"/>
        <w:numPr>
          <w:ilvl w:val="1"/>
          <w:numId w:val="18"/>
        </w:numPr>
        <w:ind w:left="426"/>
        <w:jc w:val="both"/>
        <w:rPr>
          <w:rFonts w:ascii="Garamond" w:hAnsi="Garamond" w:cs="Arial"/>
          <w:sz w:val="22"/>
          <w:szCs w:val="22"/>
          <w:lang w:val="pl-PL"/>
        </w:rPr>
      </w:pPr>
      <w:r w:rsidRPr="00761518">
        <w:rPr>
          <w:rFonts w:ascii="Garamond" w:hAnsi="Garamond" w:cs="Arial"/>
          <w:sz w:val="22"/>
          <w:szCs w:val="22"/>
          <w:lang w:val="pl-PL"/>
        </w:rPr>
        <w:t xml:space="preserve">W przypadku stwierdzenia przez </w:t>
      </w:r>
      <w:r w:rsidR="00752D00">
        <w:rPr>
          <w:rFonts w:ascii="Garamond" w:hAnsi="Garamond" w:cs="Arial"/>
          <w:sz w:val="22"/>
          <w:szCs w:val="22"/>
          <w:lang w:val="pl-PL"/>
        </w:rPr>
        <w:t>Zamawiającego</w:t>
      </w:r>
      <w:r w:rsidRPr="00761518">
        <w:rPr>
          <w:rFonts w:ascii="Garamond" w:hAnsi="Garamond" w:cs="Arial"/>
          <w:sz w:val="22"/>
          <w:szCs w:val="22"/>
          <w:lang w:val="pl-PL"/>
        </w:rPr>
        <w:t xml:space="preserve">, że Wykonawca używa lub zamierza użyć do realizacji Robót materiałów, urządzeń lub sprzętu nie odpowiadającego przepisom prawa i właściwym normom, niższej jakości, </w:t>
      </w:r>
      <w:r w:rsidR="00752D00">
        <w:rPr>
          <w:rFonts w:ascii="Garamond" w:hAnsi="Garamond" w:cs="Arial"/>
          <w:sz w:val="22"/>
          <w:szCs w:val="22"/>
          <w:lang w:val="pl-PL"/>
        </w:rPr>
        <w:t>Zamawiający</w:t>
      </w:r>
      <w:r w:rsidRPr="00761518">
        <w:rPr>
          <w:rFonts w:ascii="Garamond" w:hAnsi="Garamond" w:cs="Arial"/>
          <w:sz w:val="22"/>
          <w:szCs w:val="22"/>
          <w:lang w:val="pl-PL"/>
        </w:rPr>
        <w:t xml:space="preserve"> może nakazać Wykonawcy w formie pisemnej wstrzymanie Robót oraz wymianę na własny koszt i ryzyko zakwestionowanych elementów na elementy zgodne z przepisami prawa i odpowiednimi normami oraz należytej jakości przewidzianej Umową. Przerwanie Robót budowlanych w tym trybie obciąża Wykonawcę. </w:t>
      </w:r>
    </w:p>
    <w:p w14:paraId="1D885251" w14:textId="77777777" w:rsidR="004C0A81" w:rsidRPr="00761518" w:rsidRDefault="004C0A81" w:rsidP="00690819">
      <w:pPr>
        <w:pStyle w:val="Bezodstpw"/>
        <w:numPr>
          <w:ilvl w:val="1"/>
          <w:numId w:val="18"/>
        </w:numPr>
        <w:ind w:left="426"/>
        <w:jc w:val="both"/>
        <w:rPr>
          <w:rFonts w:ascii="Garamond" w:hAnsi="Garamond" w:cs="Arial"/>
          <w:sz w:val="22"/>
          <w:szCs w:val="22"/>
          <w:lang w:val="pl-PL"/>
        </w:rPr>
      </w:pPr>
      <w:r w:rsidRPr="00761518">
        <w:rPr>
          <w:rFonts w:ascii="Garamond" w:hAnsi="Garamond" w:cs="Arial"/>
          <w:sz w:val="22"/>
          <w:szCs w:val="22"/>
          <w:lang w:val="pl-PL"/>
        </w:rPr>
        <w:t>Wymogiem Zamawiającego akceptowanym i wycenionym przez Wykonawcę jest, aby wszys</w:t>
      </w:r>
      <w:r w:rsidR="003A21CD" w:rsidRPr="00761518">
        <w:rPr>
          <w:rFonts w:ascii="Garamond" w:hAnsi="Garamond" w:cs="Arial"/>
          <w:sz w:val="22"/>
          <w:szCs w:val="22"/>
          <w:lang w:val="pl-PL"/>
        </w:rPr>
        <w:t>tkie wbudowane elementy</w:t>
      </w:r>
      <w:r w:rsidRPr="00761518">
        <w:rPr>
          <w:rFonts w:ascii="Garamond" w:hAnsi="Garamond" w:cs="Arial"/>
          <w:sz w:val="22"/>
          <w:szCs w:val="22"/>
          <w:lang w:val="pl-PL"/>
        </w:rPr>
        <w:t>, instalacje i urządzenia charakteryzowały się nowoczesnymi energooszczędnymi rozwiązaniami.</w:t>
      </w:r>
    </w:p>
    <w:p w14:paraId="23D81A80" w14:textId="77777777" w:rsidR="001C569A" w:rsidRDefault="001C569A" w:rsidP="00141042">
      <w:pPr>
        <w:pStyle w:val="Bezodstpw"/>
        <w:jc w:val="center"/>
        <w:rPr>
          <w:rFonts w:ascii="Garamond" w:hAnsi="Garamond" w:cs="Arial"/>
          <w:b/>
          <w:sz w:val="22"/>
          <w:szCs w:val="22"/>
          <w:lang w:val="pl-PL"/>
        </w:rPr>
      </w:pPr>
      <w:bookmarkStart w:id="62" w:name="_Toc412653814"/>
      <w:bookmarkStart w:id="63" w:name="_Toc412653815"/>
      <w:bookmarkStart w:id="64" w:name="_Toc412653816"/>
      <w:bookmarkEnd w:id="62"/>
      <w:bookmarkEnd w:id="63"/>
    </w:p>
    <w:p w14:paraId="2A17BB37" w14:textId="04AABAFF" w:rsidR="004C0A81" w:rsidRPr="00761518" w:rsidRDefault="000142A4" w:rsidP="00141042">
      <w:pPr>
        <w:pStyle w:val="Bezodstpw"/>
        <w:jc w:val="center"/>
        <w:rPr>
          <w:rFonts w:ascii="Garamond" w:hAnsi="Garamond" w:cs="Arial"/>
          <w:b/>
          <w:sz w:val="22"/>
          <w:szCs w:val="22"/>
          <w:lang w:val="pl-PL"/>
        </w:rPr>
      </w:pPr>
      <w:r w:rsidRPr="00761518">
        <w:rPr>
          <w:rFonts w:ascii="Garamond" w:hAnsi="Garamond" w:cs="Arial"/>
          <w:b/>
          <w:sz w:val="22"/>
          <w:szCs w:val="22"/>
          <w:lang w:val="pl-PL"/>
        </w:rPr>
        <w:t>§ 2</w:t>
      </w:r>
      <w:r w:rsidR="00F905A7">
        <w:rPr>
          <w:rFonts w:ascii="Garamond" w:hAnsi="Garamond" w:cs="Arial"/>
          <w:b/>
          <w:sz w:val="22"/>
          <w:szCs w:val="22"/>
          <w:lang w:val="pl-PL"/>
        </w:rPr>
        <w:t>3</w:t>
      </w:r>
    </w:p>
    <w:p w14:paraId="6B75F2F6" w14:textId="77777777" w:rsidR="004C0A81" w:rsidRPr="00761518" w:rsidRDefault="004C0A81" w:rsidP="00141042">
      <w:pPr>
        <w:pStyle w:val="nagwek20"/>
        <w:spacing w:line="240" w:lineRule="auto"/>
        <w:outlineLvl w:val="0"/>
        <w:rPr>
          <w:rFonts w:ascii="Garamond" w:hAnsi="Garamond"/>
          <w:sz w:val="22"/>
          <w:lang w:val="pl-PL"/>
        </w:rPr>
      </w:pPr>
      <w:bookmarkStart w:id="65" w:name="_Toc456704862"/>
      <w:bookmarkStart w:id="66" w:name="_Toc3880989"/>
      <w:r w:rsidRPr="00761518">
        <w:rPr>
          <w:rFonts w:ascii="Garamond" w:hAnsi="Garamond"/>
          <w:sz w:val="22"/>
          <w:lang w:val="pl-PL"/>
        </w:rPr>
        <w:t>[Dokumentacja wykonana w toku realizacji Umowy]</w:t>
      </w:r>
      <w:bookmarkEnd w:id="65"/>
      <w:bookmarkEnd w:id="66"/>
    </w:p>
    <w:bookmarkEnd w:id="64"/>
    <w:p w14:paraId="26F6BA3C" w14:textId="7F4BEF50" w:rsidR="00F340DD" w:rsidRPr="00761518" w:rsidRDefault="002C6981" w:rsidP="00690819">
      <w:pPr>
        <w:pStyle w:val="Bezodstpw"/>
        <w:numPr>
          <w:ilvl w:val="1"/>
          <w:numId w:val="19"/>
        </w:numPr>
        <w:ind w:left="426"/>
        <w:jc w:val="both"/>
        <w:rPr>
          <w:rFonts w:ascii="Garamond" w:hAnsi="Garamond" w:cs="Arial"/>
          <w:sz w:val="22"/>
          <w:szCs w:val="22"/>
          <w:lang w:val="pl-PL"/>
        </w:rPr>
      </w:pPr>
      <w:r w:rsidRPr="00761518">
        <w:rPr>
          <w:rFonts w:ascii="Garamond" w:hAnsi="Garamond" w:cs="Arial"/>
          <w:sz w:val="22"/>
          <w:szCs w:val="22"/>
          <w:lang w:val="pl-PL"/>
        </w:rPr>
        <w:t xml:space="preserve">Wykonawca w ramach </w:t>
      </w:r>
      <w:r w:rsidR="004C0A81" w:rsidRPr="00761518">
        <w:rPr>
          <w:rFonts w:ascii="Garamond" w:hAnsi="Garamond" w:cs="Arial"/>
          <w:sz w:val="22"/>
          <w:szCs w:val="22"/>
          <w:lang w:val="pl-PL"/>
        </w:rPr>
        <w:t xml:space="preserve">Kwoty Wynagrodzenia zobowiązany jest do wykonania wszelkiej dokumentacji niezbędnej </w:t>
      </w:r>
      <w:r w:rsidR="008E725E">
        <w:rPr>
          <w:rFonts w:ascii="Garamond" w:hAnsi="Garamond" w:cs="Arial"/>
          <w:sz w:val="22"/>
          <w:szCs w:val="22"/>
          <w:lang w:val="pl-PL"/>
        </w:rPr>
        <w:br/>
      </w:r>
      <w:r w:rsidR="004C0A81" w:rsidRPr="00761518">
        <w:rPr>
          <w:rFonts w:ascii="Garamond" w:hAnsi="Garamond" w:cs="Arial"/>
          <w:sz w:val="22"/>
          <w:szCs w:val="22"/>
          <w:lang w:val="pl-PL"/>
        </w:rPr>
        <w:t>dla</w:t>
      </w:r>
      <w:r w:rsidR="00A33F78" w:rsidRPr="00761518">
        <w:rPr>
          <w:rFonts w:ascii="Garamond" w:hAnsi="Garamond" w:cs="Arial"/>
          <w:sz w:val="22"/>
          <w:szCs w:val="22"/>
          <w:lang w:val="pl-PL"/>
        </w:rPr>
        <w:t xml:space="preserve"> właściwej</w:t>
      </w:r>
      <w:r w:rsidR="004C0A81" w:rsidRPr="00761518">
        <w:rPr>
          <w:rFonts w:ascii="Garamond" w:hAnsi="Garamond" w:cs="Arial"/>
          <w:sz w:val="22"/>
          <w:szCs w:val="22"/>
          <w:lang w:val="pl-PL"/>
        </w:rPr>
        <w:t xml:space="preserve"> realizacji Inwestycji</w:t>
      </w:r>
      <w:r w:rsidRPr="00761518">
        <w:rPr>
          <w:rFonts w:ascii="Garamond" w:hAnsi="Garamond" w:cs="Arial"/>
          <w:sz w:val="22"/>
          <w:szCs w:val="22"/>
          <w:lang w:val="pl-PL"/>
        </w:rPr>
        <w:t>,</w:t>
      </w:r>
      <w:r w:rsidR="004C0A81" w:rsidRPr="00761518">
        <w:rPr>
          <w:rFonts w:ascii="Garamond" w:hAnsi="Garamond" w:cs="Arial"/>
          <w:sz w:val="22"/>
          <w:szCs w:val="22"/>
          <w:lang w:val="pl-PL"/>
        </w:rPr>
        <w:t xml:space="preserve"> w tym Dokumentacji Powykonawczej i bezwarunkowego przeniesienia </w:t>
      </w:r>
      <w:r w:rsidR="008E725E">
        <w:rPr>
          <w:rFonts w:ascii="Garamond" w:hAnsi="Garamond" w:cs="Arial"/>
          <w:sz w:val="22"/>
          <w:szCs w:val="22"/>
          <w:lang w:val="pl-PL"/>
        </w:rPr>
        <w:br/>
      </w:r>
      <w:r w:rsidR="004C0A81" w:rsidRPr="00761518">
        <w:rPr>
          <w:rFonts w:ascii="Garamond" w:hAnsi="Garamond" w:cs="Arial"/>
          <w:sz w:val="22"/>
          <w:szCs w:val="22"/>
          <w:lang w:val="pl-PL"/>
        </w:rPr>
        <w:t>na Zamawiającego całości praw autorskich majątkowych do niej, w zakresie zgodnym z postanowieniami Umowy.</w:t>
      </w:r>
    </w:p>
    <w:p w14:paraId="625354CE" w14:textId="77777777" w:rsidR="004C0A81" w:rsidRPr="00761518" w:rsidRDefault="004C0A81" w:rsidP="00690819">
      <w:pPr>
        <w:pStyle w:val="Bezodstpw"/>
        <w:numPr>
          <w:ilvl w:val="1"/>
          <w:numId w:val="19"/>
        </w:numPr>
        <w:ind w:left="426"/>
        <w:jc w:val="both"/>
        <w:rPr>
          <w:rFonts w:ascii="Garamond" w:hAnsi="Garamond" w:cs="Arial"/>
          <w:sz w:val="22"/>
          <w:szCs w:val="22"/>
          <w:lang w:val="pl-PL"/>
        </w:rPr>
      </w:pPr>
      <w:r w:rsidRPr="00761518">
        <w:rPr>
          <w:rFonts w:ascii="Garamond" w:hAnsi="Garamond" w:cs="Arial"/>
          <w:sz w:val="22"/>
          <w:szCs w:val="22"/>
          <w:lang w:val="pl-PL"/>
        </w:rPr>
        <w:t>Przeniesie całości autorskich praw maj</w:t>
      </w:r>
      <w:r w:rsidR="00F340DD" w:rsidRPr="00761518">
        <w:rPr>
          <w:rFonts w:ascii="Garamond" w:hAnsi="Garamond" w:cs="Arial"/>
          <w:sz w:val="22"/>
          <w:szCs w:val="22"/>
          <w:lang w:val="pl-PL"/>
        </w:rPr>
        <w:t xml:space="preserve">ątkowych do wszystkich utworów </w:t>
      </w:r>
      <w:r w:rsidRPr="00761518">
        <w:rPr>
          <w:rFonts w:ascii="Garamond" w:hAnsi="Garamond" w:cs="Arial"/>
          <w:sz w:val="22"/>
          <w:szCs w:val="22"/>
          <w:lang w:val="pl-PL"/>
        </w:rPr>
        <w:t xml:space="preserve">w rozumieniu ustawy z dnia 4 lutego 1994 r. </w:t>
      </w:r>
      <w:r w:rsidRPr="00761518">
        <w:rPr>
          <w:rFonts w:ascii="Garamond" w:hAnsi="Garamond" w:cs="Arial"/>
          <w:i/>
          <w:sz w:val="22"/>
          <w:szCs w:val="22"/>
          <w:lang w:val="pl-PL"/>
        </w:rPr>
        <w:t>o Prawie autorskim i prawach pokrewnych</w:t>
      </w:r>
      <w:r w:rsidRPr="00761518">
        <w:rPr>
          <w:rFonts w:ascii="Garamond" w:hAnsi="Garamond" w:cs="Arial"/>
          <w:sz w:val="22"/>
          <w:szCs w:val="22"/>
          <w:lang w:val="pl-PL"/>
        </w:rPr>
        <w:t xml:space="preserve"> (t.j. Dz.U. z 2006 r. Nr 90, poz. 631 z późn. zm.), obejmuje w szczególności wszystkie dokumenty, stworzone na potrzeby realizacji przedmiotu Umowy, lub odpowiednio całość nieograniczonych </w:t>
      </w:r>
      <w:r w:rsidRPr="00761518">
        <w:rPr>
          <w:rFonts w:ascii="Garamond" w:hAnsi="Garamond" w:cs="Arial"/>
          <w:sz w:val="22"/>
          <w:szCs w:val="22"/>
          <w:lang w:val="pl-PL"/>
        </w:rPr>
        <w:lastRenderedPageBreak/>
        <w:t>czasowo i terytorialnie niewyłącznych licencji, niezbędnych do korzystania z przekazanych utworów, w szczególności takich jak: raporty, mapy, wykresy, rysunki, plany, dane statystyczne, ekspertyzy, obliczenia, programy komputerowe przeznaczone do sterowania ur</w:t>
      </w:r>
      <w:r w:rsidR="00632E40" w:rsidRPr="00761518">
        <w:rPr>
          <w:rFonts w:ascii="Garamond" w:hAnsi="Garamond" w:cs="Arial"/>
          <w:sz w:val="22"/>
          <w:szCs w:val="22"/>
          <w:lang w:val="pl-PL"/>
        </w:rPr>
        <w:t xml:space="preserve">ządzeniami, instalacjami, itp. </w:t>
      </w:r>
      <w:r w:rsidRPr="00761518">
        <w:rPr>
          <w:rFonts w:ascii="Garamond" w:hAnsi="Garamond" w:cs="Arial"/>
          <w:sz w:val="22"/>
          <w:szCs w:val="22"/>
          <w:lang w:val="pl-PL"/>
        </w:rPr>
        <w:t>i inne dokumenty oraz broszury przekazane Zamawiającemu w wykonaniu Umowy, zwanych dalej utworami, bez dodatkowych oświadczeń stron w tym zakresie wraz z wyłącznym prawem do wykonywania i zezwalania na wykonywanie zależnych praw autorskich, na następujących polach eksploatacji:</w:t>
      </w:r>
    </w:p>
    <w:p w14:paraId="31E947D7" w14:textId="1F28D6C9" w:rsidR="004C0A81" w:rsidRPr="00761518" w:rsidRDefault="004C0A81" w:rsidP="00690819">
      <w:pPr>
        <w:pStyle w:val="Bezodstpw"/>
        <w:numPr>
          <w:ilvl w:val="1"/>
          <w:numId w:val="20"/>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utrwalanie utworów lub ich części dowolną techniką istniejącą w chwili podpisania niniejszej umowy, w tym </w:t>
      </w:r>
      <w:r w:rsidR="008E725E">
        <w:rPr>
          <w:rFonts w:ascii="Garamond" w:hAnsi="Garamond" w:cs="Arial"/>
          <w:sz w:val="22"/>
          <w:szCs w:val="22"/>
          <w:lang w:val="pl-PL"/>
        </w:rPr>
        <w:br/>
      </w:r>
      <w:r w:rsidRPr="00761518">
        <w:rPr>
          <w:rFonts w:ascii="Garamond" w:hAnsi="Garamond" w:cs="Arial"/>
          <w:sz w:val="22"/>
          <w:szCs w:val="22"/>
          <w:lang w:val="pl-PL"/>
        </w:rPr>
        <w:t>w szczególności wprowadzanie do pamięci komputera na dowolnej liczbie własnych stanowisk komputerowych i stanowisk komputerowych jednostek podległych, zapisywanie na wszelkich cyfrowych nośnikach informacji,</w:t>
      </w:r>
    </w:p>
    <w:p w14:paraId="5D75D740" w14:textId="7CC4A745" w:rsidR="004C0A81" w:rsidRPr="00761518" w:rsidRDefault="004C0A81" w:rsidP="00690819">
      <w:pPr>
        <w:pStyle w:val="Bezodstpw"/>
        <w:numPr>
          <w:ilvl w:val="1"/>
          <w:numId w:val="20"/>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zwielokrotnianie utworów lub ich części dowolną techniką istniejącą w chwili podpisania niniejszej umowy, </w:t>
      </w:r>
      <w:r w:rsidR="008E725E">
        <w:rPr>
          <w:rFonts w:ascii="Garamond" w:hAnsi="Garamond" w:cs="Arial"/>
          <w:sz w:val="22"/>
          <w:szCs w:val="22"/>
          <w:lang w:val="pl-PL"/>
        </w:rPr>
        <w:br/>
      </w:r>
      <w:r w:rsidRPr="00761518">
        <w:rPr>
          <w:rFonts w:ascii="Garamond" w:hAnsi="Garamond" w:cs="Arial"/>
          <w:sz w:val="22"/>
          <w:szCs w:val="22"/>
          <w:lang w:val="pl-PL"/>
        </w:rPr>
        <w:t>w tym w szczególności utrwalenie i zwielokrotnianie dowolnymi technikami, w tym drukarskimi, poligraficznymi, reprograficznymi, informatycznymi, cyfrowymi, w tym kserokopie, slajdy, reprodukcje komputerowe, odręcznie i odmianami tych technik,</w:t>
      </w:r>
    </w:p>
    <w:p w14:paraId="0CCF8B6B" w14:textId="77777777" w:rsidR="004C0A81" w:rsidRPr="00761518" w:rsidRDefault="004C0A81" w:rsidP="00690819">
      <w:pPr>
        <w:pStyle w:val="Bezodstpw"/>
        <w:numPr>
          <w:ilvl w:val="1"/>
          <w:numId w:val="20"/>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wykorzystywanie wielokrotne utworu do realizacji celów, zadań i inwestycji Zamawiającego,</w:t>
      </w:r>
    </w:p>
    <w:p w14:paraId="11244132" w14:textId="77777777" w:rsidR="004C0A81" w:rsidRPr="00761518" w:rsidRDefault="004C0A81" w:rsidP="00690819">
      <w:pPr>
        <w:pStyle w:val="Bezodstpw"/>
        <w:numPr>
          <w:ilvl w:val="1"/>
          <w:numId w:val="20"/>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wprowadzanie do pamięci komputera,</w:t>
      </w:r>
    </w:p>
    <w:p w14:paraId="36E5CCEB" w14:textId="77777777" w:rsidR="004C0A81" w:rsidRPr="00761518" w:rsidRDefault="004C0A81" w:rsidP="00690819">
      <w:pPr>
        <w:pStyle w:val="Bezodstpw"/>
        <w:numPr>
          <w:ilvl w:val="1"/>
          <w:numId w:val="20"/>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wykorzystanie w zakresie koniecznym dla prawidłowej eksploatacji utworu w przedsiębiorstwie  Zamawiającego w dowolnym miejscu i czasie w dowolnej liczbie,</w:t>
      </w:r>
    </w:p>
    <w:p w14:paraId="28F31E3A" w14:textId="77777777" w:rsidR="004C0A81" w:rsidRPr="00761518" w:rsidRDefault="004C0A81" w:rsidP="00690819">
      <w:pPr>
        <w:pStyle w:val="Bezodstpw"/>
        <w:numPr>
          <w:ilvl w:val="1"/>
          <w:numId w:val="20"/>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udostępnianie podmiotom trzecim, w tym także wykonanych kopii,</w:t>
      </w:r>
    </w:p>
    <w:p w14:paraId="11DB5C28" w14:textId="77777777" w:rsidR="004C0A81" w:rsidRPr="00761518" w:rsidRDefault="00F340DD" w:rsidP="00690819">
      <w:pPr>
        <w:pStyle w:val="Bezodstpw"/>
        <w:numPr>
          <w:ilvl w:val="1"/>
          <w:numId w:val="20"/>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wielokrotne </w:t>
      </w:r>
      <w:r w:rsidR="004C0A81" w:rsidRPr="00761518">
        <w:rPr>
          <w:rFonts w:ascii="Garamond" w:hAnsi="Garamond" w:cs="Arial"/>
          <w:sz w:val="22"/>
          <w:szCs w:val="22"/>
          <w:lang w:val="pl-PL"/>
        </w:rPr>
        <w:t>wykorzystywanie do opracowania i re</w:t>
      </w:r>
      <w:r w:rsidRPr="00761518">
        <w:rPr>
          <w:rFonts w:ascii="Garamond" w:hAnsi="Garamond" w:cs="Arial"/>
          <w:sz w:val="22"/>
          <w:szCs w:val="22"/>
          <w:lang w:val="pl-PL"/>
        </w:rPr>
        <w:t xml:space="preserve">alizacji projektu technicznego </w:t>
      </w:r>
      <w:r w:rsidR="004C0A81" w:rsidRPr="00761518">
        <w:rPr>
          <w:rFonts w:ascii="Garamond" w:hAnsi="Garamond" w:cs="Arial"/>
          <w:sz w:val="22"/>
          <w:szCs w:val="22"/>
          <w:lang w:val="pl-PL"/>
        </w:rPr>
        <w:t>z przedmiarami i kosztorysami Zamawiającego,</w:t>
      </w:r>
    </w:p>
    <w:p w14:paraId="276B3024" w14:textId="1F52027F" w:rsidR="004C0A81" w:rsidRPr="00761518" w:rsidRDefault="004C0A81" w:rsidP="00690819">
      <w:pPr>
        <w:pStyle w:val="Bezodstpw"/>
        <w:numPr>
          <w:ilvl w:val="1"/>
          <w:numId w:val="20"/>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rozpowszechnianie w inny sposób, w tym: wprowadzanie do obrotu, ekspozycja, publikowanie części </w:t>
      </w:r>
      <w:r w:rsidR="008E725E">
        <w:rPr>
          <w:rFonts w:ascii="Garamond" w:hAnsi="Garamond" w:cs="Arial"/>
          <w:sz w:val="22"/>
          <w:szCs w:val="22"/>
          <w:lang w:val="pl-PL"/>
        </w:rPr>
        <w:br/>
      </w:r>
      <w:r w:rsidRPr="00761518">
        <w:rPr>
          <w:rFonts w:ascii="Garamond" w:hAnsi="Garamond" w:cs="Arial"/>
          <w:sz w:val="22"/>
          <w:szCs w:val="22"/>
          <w:lang w:val="pl-PL"/>
        </w:rPr>
        <w:t>lub całości, opracowania,</w:t>
      </w:r>
    </w:p>
    <w:p w14:paraId="5622A51A" w14:textId="77777777" w:rsidR="004C0A81" w:rsidRPr="00761518" w:rsidRDefault="004C0A81" w:rsidP="00690819">
      <w:pPr>
        <w:pStyle w:val="Bezodstpw"/>
        <w:numPr>
          <w:ilvl w:val="1"/>
          <w:numId w:val="20"/>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przetwarzanie, wprowadzanie zmian, poprawek i modyfikacji,</w:t>
      </w:r>
    </w:p>
    <w:p w14:paraId="0A24AFFD" w14:textId="77777777" w:rsidR="004C0A81" w:rsidRPr="00761518" w:rsidRDefault="004C0A81" w:rsidP="00690819">
      <w:pPr>
        <w:pStyle w:val="Bezodstpw"/>
        <w:numPr>
          <w:ilvl w:val="1"/>
          <w:numId w:val="20"/>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obrót oryginałem albo egzemplarzami, na których utrwalono utwory lub ich części, w tym w szczególności użyczenie, najem, dzierżawa oryginału albo egzemplarzy, </w:t>
      </w:r>
    </w:p>
    <w:p w14:paraId="3C8032B6" w14:textId="77777777" w:rsidR="004C0A81" w:rsidRPr="00761518" w:rsidRDefault="004C0A81" w:rsidP="00690819">
      <w:pPr>
        <w:pStyle w:val="Bezodstpw"/>
        <w:numPr>
          <w:ilvl w:val="1"/>
          <w:numId w:val="20"/>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rozpowszechnianie utworów lub ich części w dowolny sposób, w tym w szczególności wystawienie, wyświetlenie, prezentacje multimedialne, odtworzenie, przekazywanie innym podmiotom w celu sporządzenia opracowań,</w:t>
      </w:r>
    </w:p>
    <w:p w14:paraId="1D2633A1" w14:textId="77777777" w:rsidR="004C0A81" w:rsidRPr="00761518" w:rsidRDefault="004C0A81" w:rsidP="00690819">
      <w:pPr>
        <w:pStyle w:val="Bezodstpw"/>
        <w:numPr>
          <w:ilvl w:val="1"/>
          <w:numId w:val="20"/>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wielokrotne korzystanie do realizacji robót budowlanych objętych dokumentacją projektową,</w:t>
      </w:r>
    </w:p>
    <w:p w14:paraId="5D977437" w14:textId="77777777" w:rsidR="004C0A81" w:rsidRPr="00761518" w:rsidRDefault="004C0A81" w:rsidP="00690819">
      <w:pPr>
        <w:pStyle w:val="Bezodstpw"/>
        <w:numPr>
          <w:ilvl w:val="1"/>
          <w:numId w:val="20"/>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użytkowanie utworów lub ich części, na własny użytek i użytek jednostek podległych, dla potrzeb ustawowych i statutowych Zamawiającego, w tym w szczególności przekazywanie utworów lub ich części oraz na wszystkich innych polach eksploatacji znanych w dniu zawarcia Umowy.</w:t>
      </w:r>
    </w:p>
    <w:p w14:paraId="16523BD3" w14:textId="28368280" w:rsidR="00B81ACF" w:rsidRPr="00761518" w:rsidRDefault="004C0A81" w:rsidP="00690819">
      <w:pPr>
        <w:pStyle w:val="Bezodstpw"/>
        <w:numPr>
          <w:ilvl w:val="1"/>
          <w:numId w:val="19"/>
        </w:numPr>
        <w:ind w:left="709"/>
        <w:jc w:val="both"/>
        <w:rPr>
          <w:rFonts w:ascii="Garamond" w:hAnsi="Garamond" w:cs="Arial"/>
          <w:sz w:val="22"/>
          <w:szCs w:val="22"/>
          <w:lang w:val="pl-PL"/>
        </w:rPr>
      </w:pPr>
      <w:r w:rsidRPr="00761518">
        <w:rPr>
          <w:rFonts w:ascii="Garamond" w:hAnsi="Garamond" w:cs="Arial"/>
          <w:sz w:val="22"/>
          <w:szCs w:val="22"/>
          <w:lang w:val="pl-PL"/>
        </w:rPr>
        <w:t xml:space="preserve">Z chwilą przekazania Zamawiającemu poszczególnych części dokumentacji, o której mowa ust. 1 Wykonawca przenosi na Zamawiającego w całości autorskie prawa majątkowe do tej dokumentacji i wyraża zgodę </w:t>
      </w:r>
      <w:r w:rsidR="008E725E">
        <w:rPr>
          <w:rFonts w:ascii="Garamond" w:hAnsi="Garamond" w:cs="Arial"/>
          <w:sz w:val="22"/>
          <w:szCs w:val="22"/>
          <w:lang w:val="pl-PL"/>
        </w:rPr>
        <w:br/>
      </w:r>
      <w:r w:rsidRPr="00761518">
        <w:rPr>
          <w:rFonts w:ascii="Garamond" w:hAnsi="Garamond" w:cs="Arial"/>
          <w:sz w:val="22"/>
          <w:szCs w:val="22"/>
          <w:lang w:val="pl-PL"/>
        </w:rPr>
        <w:t>na ich wykorzystanie w zakresie wszystkich pól eksploatacji, w szczególności wymienionych w  ust. 2.</w:t>
      </w:r>
    </w:p>
    <w:p w14:paraId="6BCDB8F5" w14:textId="2ECD128B" w:rsidR="00F340DD" w:rsidRPr="00761518" w:rsidRDefault="004C0A81" w:rsidP="00690819">
      <w:pPr>
        <w:pStyle w:val="Bezodstpw"/>
        <w:numPr>
          <w:ilvl w:val="1"/>
          <w:numId w:val="19"/>
        </w:numPr>
        <w:ind w:left="709"/>
        <w:jc w:val="both"/>
        <w:rPr>
          <w:rFonts w:ascii="Garamond" w:hAnsi="Garamond" w:cs="Arial"/>
          <w:sz w:val="22"/>
          <w:szCs w:val="22"/>
          <w:lang w:val="pl-PL"/>
        </w:rPr>
      </w:pPr>
      <w:r w:rsidRPr="00761518">
        <w:rPr>
          <w:rFonts w:ascii="Garamond" w:hAnsi="Garamond" w:cs="Arial"/>
          <w:sz w:val="22"/>
          <w:szCs w:val="22"/>
          <w:lang w:val="pl-PL"/>
        </w:rPr>
        <w:t xml:space="preserve">W przypadku wykonania lub wykonywania przez Wykonawcę jakichkolwiek prac lub innych świadczeń z udziałem osób trzecich, którym przysługują do nich lub ich części majątkowe prawa autorskie, Wykonawca zobowiązany </w:t>
      </w:r>
      <w:r w:rsidR="008E725E">
        <w:rPr>
          <w:rFonts w:ascii="Garamond" w:hAnsi="Garamond" w:cs="Arial"/>
          <w:sz w:val="22"/>
          <w:szCs w:val="22"/>
          <w:lang w:val="pl-PL"/>
        </w:rPr>
        <w:br/>
      </w:r>
      <w:r w:rsidRPr="00761518">
        <w:rPr>
          <w:rFonts w:ascii="Garamond" w:hAnsi="Garamond" w:cs="Arial"/>
          <w:sz w:val="22"/>
          <w:szCs w:val="22"/>
          <w:lang w:val="pl-PL"/>
        </w:rPr>
        <w:t xml:space="preserve">jest do ich nabycia, w zakresie określonym Umową, od osób uprawnionych. Ponadto Wykonawca zobowiązany </w:t>
      </w:r>
      <w:r w:rsidR="008E725E">
        <w:rPr>
          <w:rFonts w:ascii="Garamond" w:hAnsi="Garamond" w:cs="Arial"/>
          <w:sz w:val="22"/>
          <w:szCs w:val="22"/>
          <w:lang w:val="pl-PL"/>
        </w:rPr>
        <w:br/>
      </w:r>
      <w:r w:rsidRPr="00761518">
        <w:rPr>
          <w:rFonts w:ascii="Garamond" w:hAnsi="Garamond" w:cs="Arial"/>
          <w:sz w:val="22"/>
          <w:szCs w:val="22"/>
          <w:lang w:val="pl-PL"/>
        </w:rPr>
        <w:t xml:space="preserve">jest do uzyskania od tych osób wszelkich innych upoważnień do wykonywania praw zależnych, co najmniej </w:t>
      </w:r>
      <w:r w:rsidR="008E725E">
        <w:rPr>
          <w:rFonts w:ascii="Garamond" w:hAnsi="Garamond" w:cs="Arial"/>
          <w:sz w:val="22"/>
          <w:szCs w:val="22"/>
          <w:lang w:val="pl-PL"/>
        </w:rPr>
        <w:br/>
      </w:r>
      <w:r w:rsidRPr="00761518">
        <w:rPr>
          <w:rFonts w:ascii="Garamond" w:hAnsi="Garamond" w:cs="Arial"/>
          <w:sz w:val="22"/>
          <w:szCs w:val="22"/>
          <w:lang w:val="pl-PL"/>
        </w:rPr>
        <w:t>w zakresie określonym Umową, a także uzyskania nieodwołanych zezwoleń na wykonywanie zależnych praw autorskich celem ich dalszego przeniesienia na rzecz Zamawiającego w zakresie wymaganym Umową.</w:t>
      </w:r>
    </w:p>
    <w:p w14:paraId="4E3D8EC2" w14:textId="08911744" w:rsidR="00F340DD" w:rsidRPr="00761518" w:rsidRDefault="004C0A81" w:rsidP="00690819">
      <w:pPr>
        <w:pStyle w:val="Bezodstpw"/>
        <w:numPr>
          <w:ilvl w:val="1"/>
          <w:numId w:val="19"/>
        </w:numPr>
        <w:ind w:left="709"/>
        <w:jc w:val="both"/>
        <w:rPr>
          <w:rFonts w:ascii="Garamond" w:hAnsi="Garamond" w:cs="Arial"/>
          <w:sz w:val="22"/>
          <w:szCs w:val="22"/>
          <w:lang w:val="pl-PL"/>
        </w:rPr>
      </w:pPr>
      <w:r w:rsidRPr="00761518">
        <w:rPr>
          <w:rFonts w:ascii="Garamond" w:hAnsi="Garamond" w:cs="Arial"/>
          <w:sz w:val="22"/>
          <w:szCs w:val="22"/>
          <w:lang w:val="pl-PL"/>
        </w:rPr>
        <w:t xml:space="preserve">Dla uniknięcia wątpliwości, na podstawie powyższych postanowień Umowy Strony uzgadniają, że Zamawiający </w:t>
      </w:r>
      <w:r w:rsidR="008E725E">
        <w:rPr>
          <w:rFonts w:ascii="Garamond" w:hAnsi="Garamond" w:cs="Arial"/>
          <w:sz w:val="22"/>
          <w:szCs w:val="22"/>
          <w:lang w:val="pl-PL"/>
        </w:rPr>
        <w:br/>
      </w:r>
      <w:r w:rsidRPr="00761518">
        <w:rPr>
          <w:rFonts w:ascii="Garamond" w:hAnsi="Garamond" w:cs="Arial"/>
          <w:sz w:val="22"/>
          <w:szCs w:val="22"/>
          <w:lang w:val="pl-PL"/>
        </w:rPr>
        <w:t xml:space="preserve">jest w pełni umocowany do modyfikowania utworów stworzonych przez Wykonawcę lub osoby działające </w:t>
      </w:r>
      <w:r w:rsidR="008E725E">
        <w:rPr>
          <w:rFonts w:ascii="Garamond" w:hAnsi="Garamond" w:cs="Arial"/>
          <w:sz w:val="22"/>
          <w:szCs w:val="22"/>
          <w:lang w:val="pl-PL"/>
        </w:rPr>
        <w:br/>
      </w:r>
      <w:r w:rsidRPr="00761518">
        <w:rPr>
          <w:rFonts w:ascii="Garamond" w:hAnsi="Garamond" w:cs="Arial"/>
          <w:sz w:val="22"/>
          <w:szCs w:val="22"/>
          <w:lang w:val="pl-PL"/>
        </w:rPr>
        <w:t xml:space="preserve">na zlecenie Wykonawcy w wyniku wykonywania Umowy (dokonywanie wszelkich zmian w utworach), bądź innego ingerowania w treść lub formę tychże utworów, bez żadnych ograniczeń, jak również do opracowywania, tłumaczenia bądź wykonywania innych utworów na podstawie utworów stworzonych przez Wykonawcę lub osoby działające na zlecenie Wykonawcy w wyniku wykonania Umowy, bez jakichkolwiek ograniczeń, jak również zlecania wykonywania powyższych czynności podmiotom trzecim, bez konieczności uzyskania jakiejkolwiek zgody Wykonawcy lub osób działających na zlecenie Wykonawcy. </w:t>
      </w:r>
    </w:p>
    <w:p w14:paraId="2A9A76C7" w14:textId="41362F25" w:rsidR="00F340DD" w:rsidRPr="00761518" w:rsidRDefault="004C0A81" w:rsidP="00690819">
      <w:pPr>
        <w:pStyle w:val="Bezodstpw"/>
        <w:numPr>
          <w:ilvl w:val="1"/>
          <w:numId w:val="19"/>
        </w:numPr>
        <w:ind w:left="709"/>
        <w:jc w:val="both"/>
        <w:rPr>
          <w:rFonts w:ascii="Garamond" w:hAnsi="Garamond" w:cs="Arial"/>
          <w:sz w:val="22"/>
          <w:szCs w:val="22"/>
          <w:lang w:val="pl-PL"/>
        </w:rPr>
      </w:pPr>
      <w:r w:rsidRPr="00761518">
        <w:rPr>
          <w:rFonts w:ascii="Garamond" w:hAnsi="Garamond" w:cs="Arial"/>
          <w:sz w:val="22"/>
          <w:szCs w:val="22"/>
          <w:lang w:val="pl-PL"/>
        </w:rPr>
        <w:t xml:space="preserve">Dla uniknięcia wątpliwości, na podstawie powyższych postanowień Umowy, Strony uzgadniają, że Zamawiający </w:t>
      </w:r>
      <w:r w:rsidR="008E725E">
        <w:rPr>
          <w:rFonts w:ascii="Garamond" w:hAnsi="Garamond" w:cs="Arial"/>
          <w:sz w:val="22"/>
          <w:szCs w:val="22"/>
          <w:lang w:val="pl-PL"/>
        </w:rPr>
        <w:br/>
      </w:r>
      <w:r w:rsidRPr="00761518">
        <w:rPr>
          <w:rFonts w:ascii="Garamond" w:hAnsi="Garamond" w:cs="Arial"/>
          <w:sz w:val="22"/>
          <w:szCs w:val="22"/>
          <w:lang w:val="pl-PL"/>
        </w:rPr>
        <w:t>jest w pełni umocowany do korzystania z opracowań utworów wykonanych przez Wykonawcę (lub osoby działające na zlecenie Wykonawcy) na podstawie Umowy lub z opracowań ich części.</w:t>
      </w:r>
    </w:p>
    <w:p w14:paraId="02CB8305" w14:textId="70869963" w:rsidR="004C0A81" w:rsidRPr="00761518" w:rsidRDefault="004C0A81" w:rsidP="00690819">
      <w:pPr>
        <w:pStyle w:val="Bezodstpw"/>
        <w:numPr>
          <w:ilvl w:val="1"/>
          <w:numId w:val="19"/>
        </w:numPr>
        <w:ind w:left="709"/>
        <w:jc w:val="both"/>
        <w:rPr>
          <w:rFonts w:ascii="Garamond" w:hAnsi="Garamond" w:cs="Arial"/>
          <w:sz w:val="22"/>
          <w:szCs w:val="22"/>
          <w:lang w:val="pl-PL"/>
        </w:rPr>
      </w:pPr>
      <w:r w:rsidRPr="00761518">
        <w:rPr>
          <w:rFonts w:ascii="Garamond" w:hAnsi="Garamond" w:cs="Arial"/>
          <w:sz w:val="22"/>
          <w:szCs w:val="22"/>
          <w:lang w:val="pl-PL"/>
        </w:rPr>
        <w:t xml:space="preserve">Dla uniknięcia wątpliwości, na podstawie powyższych postanowień Umowy Strony ponadto uzgadniają, </w:t>
      </w:r>
      <w:r w:rsidR="008E725E">
        <w:rPr>
          <w:rFonts w:ascii="Garamond" w:hAnsi="Garamond" w:cs="Arial"/>
          <w:sz w:val="22"/>
          <w:szCs w:val="22"/>
          <w:lang w:val="pl-PL"/>
        </w:rPr>
        <w:br/>
      </w:r>
      <w:r w:rsidRPr="00761518">
        <w:rPr>
          <w:rFonts w:ascii="Garamond" w:hAnsi="Garamond" w:cs="Arial"/>
          <w:sz w:val="22"/>
          <w:szCs w:val="22"/>
          <w:lang w:val="pl-PL"/>
        </w:rPr>
        <w:t xml:space="preserve">że Zamawiający jest umocowany do pierwszej publikacji utworów stworzonych przez Wykonawcę (lub osoby działające na zlecenie Wykonawcy) w wyniku wykonywania Umowy oraz może wykorzystywać i publikować </w:t>
      </w:r>
      <w:r w:rsidR="008E725E">
        <w:rPr>
          <w:rFonts w:ascii="Garamond" w:hAnsi="Garamond" w:cs="Arial"/>
          <w:sz w:val="22"/>
          <w:szCs w:val="22"/>
          <w:lang w:val="pl-PL"/>
        </w:rPr>
        <w:br/>
      </w:r>
      <w:r w:rsidRPr="00761518">
        <w:rPr>
          <w:rFonts w:ascii="Garamond" w:hAnsi="Garamond" w:cs="Arial"/>
          <w:sz w:val="22"/>
          <w:szCs w:val="22"/>
          <w:lang w:val="pl-PL"/>
        </w:rPr>
        <w:t xml:space="preserve">te utwory bez  wskazania imienia i nazwiska autora. </w:t>
      </w:r>
    </w:p>
    <w:p w14:paraId="546DF84F" w14:textId="77777777" w:rsidR="004C0A81" w:rsidRPr="00761518" w:rsidRDefault="004C0A81" w:rsidP="00141042">
      <w:pPr>
        <w:spacing w:after="0" w:line="240" w:lineRule="auto"/>
        <w:jc w:val="both"/>
        <w:rPr>
          <w:rFonts w:ascii="Garamond" w:hAnsi="Garamond" w:cs="Arial"/>
          <w:sz w:val="22"/>
          <w:szCs w:val="22"/>
          <w:lang w:val="pl-PL"/>
        </w:rPr>
      </w:pPr>
    </w:p>
    <w:p w14:paraId="19DBCFF6" w14:textId="06A47678" w:rsidR="000142A4" w:rsidRPr="00761518" w:rsidRDefault="000142A4" w:rsidP="00141042">
      <w:pPr>
        <w:pStyle w:val="Bezodstpw"/>
        <w:jc w:val="center"/>
        <w:rPr>
          <w:rFonts w:ascii="Garamond" w:hAnsi="Garamond" w:cs="Arial"/>
          <w:b/>
          <w:sz w:val="22"/>
          <w:szCs w:val="22"/>
          <w:lang w:val="pl-PL"/>
        </w:rPr>
      </w:pPr>
      <w:bookmarkStart w:id="67" w:name="_Toc412653820"/>
      <w:r w:rsidRPr="00761518">
        <w:rPr>
          <w:rFonts w:ascii="Garamond" w:hAnsi="Garamond" w:cs="Arial"/>
          <w:b/>
          <w:sz w:val="22"/>
          <w:szCs w:val="22"/>
          <w:lang w:val="pl-PL"/>
        </w:rPr>
        <w:lastRenderedPageBreak/>
        <w:t>§ 2</w:t>
      </w:r>
      <w:r w:rsidR="00F905A7">
        <w:rPr>
          <w:rFonts w:ascii="Garamond" w:hAnsi="Garamond" w:cs="Arial"/>
          <w:b/>
          <w:sz w:val="22"/>
          <w:szCs w:val="22"/>
          <w:lang w:val="pl-PL"/>
        </w:rPr>
        <w:t>4</w:t>
      </w:r>
    </w:p>
    <w:p w14:paraId="20C5D202" w14:textId="77777777" w:rsidR="000142A4" w:rsidRPr="00761518" w:rsidRDefault="000142A4" w:rsidP="00141042">
      <w:pPr>
        <w:pStyle w:val="nagwek20"/>
        <w:spacing w:line="240" w:lineRule="auto"/>
        <w:outlineLvl w:val="0"/>
        <w:rPr>
          <w:rFonts w:ascii="Garamond" w:hAnsi="Garamond"/>
          <w:sz w:val="22"/>
          <w:lang w:val="pl-PL"/>
        </w:rPr>
      </w:pPr>
      <w:bookmarkStart w:id="68" w:name="_Toc456704866"/>
      <w:bookmarkStart w:id="69" w:name="_Toc3880990"/>
      <w:r w:rsidRPr="00761518">
        <w:rPr>
          <w:rFonts w:ascii="Garamond" w:hAnsi="Garamond"/>
          <w:sz w:val="22"/>
          <w:lang w:val="pl-PL"/>
        </w:rPr>
        <w:t>[Dokumentacja powykonawcza]</w:t>
      </w:r>
      <w:bookmarkEnd w:id="68"/>
      <w:bookmarkEnd w:id="69"/>
    </w:p>
    <w:p w14:paraId="60164EB2" w14:textId="77777777" w:rsidR="000142A4" w:rsidRPr="00761518" w:rsidRDefault="000142A4" w:rsidP="00690819">
      <w:pPr>
        <w:pStyle w:val="Bezodstpw"/>
        <w:numPr>
          <w:ilvl w:val="1"/>
          <w:numId w:val="21"/>
        </w:numPr>
        <w:ind w:left="709"/>
        <w:jc w:val="both"/>
        <w:rPr>
          <w:rFonts w:ascii="Garamond" w:hAnsi="Garamond" w:cs="Arial"/>
          <w:sz w:val="22"/>
          <w:szCs w:val="22"/>
          <w:lang w:val="pl-PL"/>
        </w:rPr>
      </w:pPr>
      <w:r w:rsidRPr="00761518">
        <w:rPr>
          <w:rFonts w:ascii="Garamond" w:hAnsi="Garamond" w:cs="Arial"/>
          <w:sz w:val="22"/>
          <w:szCs w:val="22"/>
          <w:lang w:val="pl-PL"/>
        </w:rPr>
        <w:t xml:space="preserve">Strony potwierdzają, iż istotnym elementem świadczenia Wykonawcy, bez którego przeprowadzenie Odbioru </w:t>
      </w:r>
      <w:r w:rsidR="004560D4" w:rsidRPr="00761518">
        <w:rPr>
          <w:rFonts w:ascii="Garamond" w:hAnsi="Garamond" w:cs="Arial"/>
          <w:sz w:val="22"/>
          <w:szCs w:val="22"/>
          <w:lang w:val="pl-PL"/>
        </w:rPr>
        <w:t xml:space="preserve">końcowego </w:t>
      </w:r>
      <w:r w:rsidRPr="00761518">
        <w:rPr>
          <w:rFonts w:ascii="Garamond" w:hAnsi="Garamond" w:cs="Arial"/>
          <w:sz w:val="22"/>
          <w:szCs w:val="22"/>
          <w:lang w:val="pl-PL"/>
        </w:rPr>
        <w:t xml:space="preserve">jest niemożliwe, jest przedstawienie kompletnej dokumentacji Powykonawczej. </w:t>
      </w:r>
    </w:p>
    <w:p w14:paraId="52D5F6CD" w14:textId="76B75C1B" w:rsidR="000142A4" w:rsidRPr="00761518" w:rsidRDefault="000142A4" w:rsidP="00690819">
      <w:pPr>
        <w:pStyle w:val="Bezodstpw"/>
        <w:numPr>
          <w:ilvl w:val="1"/>
          <w:numId w:val="21"/>
        </w:numPr>
        <w:ind w:left="709"/>
        <w:jc w:val="both"/>
        <w:rPr>
          <w:rFonts w:ascii="Garamond" w:hAnsi="Garamond" w:cs="Arial"/>
          <w:sz w:val="22"/>
          <w:szCs w:val="22"/>
          <w:lang w:val="pl-PL"/>
        </w:rPr>
      </w:pPr>
      <w:r w:rsidRPr="00761518">
        <w:rPr>
          <w:rFonts w:ascii="Garamond" w:hAnsi="Garamond" w:cs="Arial"/>
          <w:sz w:val="22"/>
          <w:szCs w:val="22"/>
          <w:lang w:val="pl-PL"/>
        </w:rPr>
        <w:t xml:space="preserve">Wykonawca przygotowuje Dokumentację Powykonawczą zgodnie z obowiązującymi przepisami prawa </w:t>
      </w:r>
      <w:r w:rsidR="008E725E">
        <w:rPr>
          <w:rFonts w:ascii="Garamond" w:hAnsi="Garamond" w:cs="Arial"/>
          <w:sz w:val="22"/>
          <w:szCs w:val="22"/>
          <w:lang w:val="pl-PL"/>
        </w:rPr>
        <w:br/>
      </w:r>
      <w:r w:rsidRPr="00761518">
        <w:rPr>
          <w:rFonts w:ascii="Garamond" w:hAnsi="Garamond" w:cs="Arial"/>
          <w:sz w:val="22"/>
          <w:szCs w:val="22"/>
          <w:lang w:val="pl-PL"/>
        </w:rPr>
        <w:t xml:space="preserve">oraz odzwierciedlając i dokumentując stan faktyczny wykonania robót. </w:t>
      </w:r>
    </w:p>
    <w:p w14:paraId="7F541AC7" w14:textId="77777777" w:rsidR="000142A4" w:rsidRPr="00761518" w:rsidRDefault="000142A4" w:rsidP="00690819">
      <w:pPr>
        <w:pStyle w:val="Bezodstpw"/>
        <w:numPr>
          <w:ilvl w:val="1"/>
          <w:numId w:val="21"/>
        </w:numPr>
        <w:ind w:left="709"/>
        <w:jc w:val="both"/>
        <w:rPr>
          <w:rFonts w:ascii="Garamond" w:hAnsi="Garamond" w:cs="Arial"/>
          <w:sz w:val="22"/>
          <w:szCs w:val="22"/>
          <w:lang w:val="pl-PL"/>
        </w:rPr>
      </w:pPr>
      <w:r w:rsidRPr="00761518">
        <w:rPr>
          <w:rFonts w:ascii="Garamond" w:hAnsi="Garamond" w:cs="Arial"/>
          <w:sz w:val="22"/>
          <w:szCs w:val="22"/>
          <w:lang w:val="pl-PL"/>
        </w:rPr>
        <w:t xml:space="preserve">Dokumentacja powykonawcza będzie udostępniana Zamawiającemu na każde żądanie w trakcie obowiązywania Umowy. </w:t>
      </w:r>
    </w:p>
    <w:p w14:paraId="5894494A" w14:textId="70CECA60" w:rsidR="000142A4" w:rsidRPr="00761518" w:rsidRDefault="000142A4" w:rsidP="00690819">
      <w:pPr>
        <w:pStyle w:val="Bezodstpw"/>
        <w:numPr>
          <w:ilvl w:val="1"/>
          <w:numId w:val="21"/>
        </w:numPr>
        <w:ind w:left="709"/>
        <w:jc w:val="both"/>
        <w:rPr>
          <w:rFonts w:ascii="Garamond" w:hAnsi="Garamond" w:cs="Arial"/>
          <w:sz w:val="22"/>
          <w:szCs w:val="22"/>
          <w:lang w:val="pl-PL"/>
        </w:rPr>
      </w:pPr>
      <w:r w:rsidRPr="00761518">
        <w:rPr>
          <w:rFonts w:ascii="Garamond" w:hAnsi="Garamond" w:cs="Arial"/>
          <w:sz w:val="22"/>
          <w:szCs w:val="22"/>
          <w:lang w:val="pl-PL"/>
        </w:rPr>
        <w:t xml:space="preserve">Skompletowana Dokumentacja powykonawcza będzie przekazana Zamawiającemu w wersji papierowej </w:t>
      </w:r>
      <w:r w:rsidR="008E725E">
        <w:rPr>
          <w:rFonts w:ascii="Garamond" w:hAnsi="Garamond" w:cs="Arial"/>
          <w:sz w:val="22"/>
          <w:szCs w:val="22"/>
          <w:lang w:val="pl-PL"/>
        </w:rPr>
        <w:br/>
      </w:r>
      <w:r w:rsidR="002C6981" w:rsidRPr="00761518">
        <w:rPr>
          <w:rFonts w:ascii="Garamond" w:hAnsi="Garamond" w:cs="Arial"/>
          <w:sz w:val="22"/>
          <w:szCs w:val="22"/>
          <w:lang w:val="pl-PL"/>
        </w:rPr>
        <w:t xml:space="preserve">w </w:t>
      </w:r>
      <w:r w:rsidR="009771D9">
        <w:rPr>
          <w:rFonts w:ascii="Garamond" w:hAnsi="Garamond" w:cs="Arial"/>
          <w:sz w:val="22"/>
          <w:szCs w:val="22"/>
          <w:lang w:val="pl-PL"/>
        </w:rPr>
        <w:t>2</w:t>
      </w:r>
      <w:r w:rsidR="009771D9" w:rsidRPr="00761518">
        <w:rPr>
          <w:rFonts w:ascii="Garamond" w:hAnsi="Garamond" w:cs="Arial"/>
          <w:sz w:val="22"/>
          <w:szCs w:val="22"/>
          <w:lang w:val="pl-PL"/>
        </w:rPr>
        <w:t xml:space="preserve"> </w:t>
      </w:r>
      <w:r w:rsidR="002C6981" w:rsidRPr="00761518">
        <w:rPr>
          <w:rFonts w:ascii="Garamond" w:hAnsi="Garamond" w:cs="Arial"/>
          <w:sz w:val="22"/>
          <w:szCs w:val="22"/>
          <w:lang w:val="pl-PL"/>
        </w:rPr>
        <w:t>egzemplarzu i w formie elektronicznej na nośniku elektronicznym w wersji edytowalnej (pliki w formacie .doc, .dwg) oraz nieedytowalnej ( pliki w formacie .pdf )</w:t>
      </w:r>
      <w:r w:rsidR="00785830">
        <w:rPr>
          <w:rFonts w:ascii="Garamond" w:hAnsi="Garamond" w:cs="Arial"/>
          <w:sz w:val="22"/>
          <w:szCs w:val="22"/>
          <w:lang w:val="pl-PL"/>
        </w:rPr>
        <w:t xml:space="preserve"> w chwili zgłoszenia odbioru końcowego</w:t>
      </w:r>
      <w:r w:rsidR="002C6981" w:rsidRPr="00761518">
        <w:rPr>
          <w:rFonts w:ascii="Garamond" w:hAnsi="Garamond" w:cs="Arial"/>
          <w:sz w:val="22"/>
          <w:szCs w:val="22"/>
          <w:lang w:val="pl-PL"/>
        </w:rPr>
        <w:t>.</w:t>
      </w:r>
    </w:p>
    <w:p w14:paraId="4BCC859B" w14:textId="77777777" w:rsidR="00D32976" w:rsidRDefault="00D32976" w:rsidP="00141042">
      <w:pPr>
        <w:pStyle w:val="Bezodstpw"/>
        <w:jc w:val="center"/>
        <w:rPr>
          <w:rFonts w:ascii="Garamond" w:hAnsi="Garamond" w:cs="Arial"/>
          <w:b/>
          <w:sz w:val="22"/>
          <w:szCs w:val="22"/>
          <w:lang w:val="pl-PL"/>
        </w:rPr>
      </w:pPr>
    </w:p>
    <w:p w14:paraId="002E7077" w14:textId="3098AFC3" w:rsidR="004C0A81" w:rsidRPr="00761518" w:rsidRDefault="004C0A81" w:rsidP="00141042">
      <w:pPr>
        <w:pStyle w:val="Bezodstpw"/>
        <w:jc w:val="center"/>
        <w:rPr>
          <w:rFonts w:ascii="Garamond" w:hAnsi="Garamond" w:cs="Arial"/>
          <w:b/>
          <w:sz w:val="22"/>
          <w:szCs w:val="22"/>
          <w:lang w:val="pl-PL"/>
        </w:rPr>
      </w:pPr>
      <w:r w:rsidRPr="00761518">
        <w:rPr>
          <w:rFonts w:ascii="Garamond" w:hAnsi="Garamond" w:cs="Arial"/>
          <w:b/>
          <w:sz w:val="22"/>
          <w:szCs w:val="22"/>
          <w:lang w:val="pl-PL"/>
        </w:rPr>
        <w:t>§</w:t>
      </w:r>
      <w:bookmarkEnd w:id="67"/>
      <w:r w:rsidR="000142A4" w:rsidRPr="00761518">
        <w:rPr>
          <w:rFonts w:ascii="Garamond" w:hAnsi="Garamond" w:cs="Arial"/>
          <w:b/>
          <w:sz w:val="22"/>
          <w:szCs w:val="22"/>
          <w:lang w:val="pl-PL"/>
        </w:rPr>
        <w:t xml:space="preserve"> 2</w:t>
      </w:r>
      <w:r w:rsidR="00F905A7">
        <w:rPr>
          <w:rFonts w:ascii="Garamond" w:hAnsi="Garamond" w:cs="Arial"/>
          <w:b/>
          <w:sz w:val="22"/>
          <w:szCs w:val="22"/>
          <w:lang w:val="pl-PL"/>
        </w:rPr>
        <w:t>5</w:t>
      </w:r>
    </w:p>
    <w:p w14:paraId="109D40F4" w14:textId="65A5E809" w:rsidR="004C0A81" w:rsidRPr="00761518" w:rsidRDefault="004C0A81" w:rsidP="00141042">
      <w:pPr>
        <w:pStyle w:val="nagwek20"/>
        <w:spacing w:line="240" w:lineRule="auto"/>
        <w:outlineLvl w:val="0"/>
        <w:rPr>
          <w:rFonts w:ascii="Garamond" w:hAnsi="Garamond"/>
          <w:sz w:val="22"/>
          <w:lang w:val="pl-PL"/>
        </w:rPr>
      </w:pPr>
      <w:bookmarkStart w:id="70" w:name="_Toc456704865"/>
      <w:bookmarkStart w:id="71" w:name="_Toc3880991"/>
      <w:r w:rsidRPr="00761518">
        <w:rPr>
          <w:rFonts w:ascii="Garamond" w:hAnsi="Garamond"/>
          <w:sz w:val="22"/>
          <w:lang w:val="pl-PL"/>
        </w:rPr>
        <w:t>[</w:t>
      </w:r>
      <w:r w:rsidR="000142A4" w:rsidRPr="00761518">
        <w:rPr>
          <w:rFonts w:ascii="Garamond" w:hAnsi="Garamond"/>
          <w:sz w:val="22"/>
          <w:lang w:val="pl-PL"/>
        </w:rPr>
        <w:t>O</w:t>
      </w:r>
      <w:r w:rsidR="001B7413" w:rsidRPr="00761518">
        <w:rPr>
          <w:rFonts w:ascii="Garamond" w:hAnsi="Garamond"/>
          <w:sz w:val="22"/>
          <w:lang w:val="pl-PL"/>
        </w:rPr>
        <w:t>dbi</w:t>
      </w:r>
      <w:r w:rsidR="00752D00">
        <w:rPr>
          <w:rFonts w:ascii="Garamond" w:hAnsi="Garamond"/>
          <w:sz w:val="22"/>
          <w:lang w:val="pl-PL"/>
        </w:rPr>
        <w:t>ór</w:t>
      </w:r>
      <w:r w:rsidRPr="00761518">
        <w:rPr>
          <w:rFonts w:ascii="Garamond" w:hAnsi="Garamond"/>
          <w:sz w:val="22"/>
          <w:lang w:val="pl-PL"/>
        </w:rPr>
        <w:t>]</w:t>
      </w:r>
      <w:bookmarkEnd w:id="70"/>
      <w:bookmarkEnd w:id="71"/>
    </w:p>
    <w:p w14:paraId="2E704254" w14:textId="1885D324" w:rsidR="00F5469E" w:rsidRPr="00466A63" w:rsidRDefault="00F5469E" w:rsidP="00690819">
      <w:pPr>
        <w:pStyle w:val="Bezodstpw"/>
        <w:numPr>
          <w:ilvl w:val="1"/>
          <w:numId w:val="67"/>
        </w:numPr>
        <w:ind w:left="709"/>
        <w:jc w:val="both"/>
        <w:rPr>
          <w:rFonts w:ascii="Garamond" w:hAnsi="Garamond" w:cs="Arial"/>
          <w:sz w:val="22"/>
          <w:szCs w:val="22"/>
          <w:lang w:val="pl-PL"/>
        </w:rPr>
      </w:pPr>
      <w:r w:rsidRPr="00761518">
        <w:rPr>
          <w:rFonts w:ascii="Garamond" w:hAnsi="Garamond" w:cs="Arial"/>
          <w:sz w:val="22"/>
          <w:szCs w:val="22"/>
          <w:lang w:val="pl-PL"/>
        </w:rPr>
        <w:t>Zamawiający</w:t>
      </w:r>
      <w:r w:rsidR="00752D00">
        <w:rPr>
          <w:rFonts w:ascii="Garamond" w:hAnsi="Garamond" w:cs="Arial"/>
          <w:sz w:val="22"/>
          <w:szCs w:val="22"/>
          <w:lang w:val="pl-PL"/>
        </w:rPr>
        <w:t xml:space="preserve"> </w:t>
      </w:r>
      <w:r w:rsidR="002C6981" w:rsidRPr="00761518">
        <w:rPr>
          <w:rFonts w:ascii="Garamond" w:hAnsi="Garamond" w:cs="Arial"/>
          <w:sz w:val="22"/>
          <w:szCs w:val="22"/>
          <w:lang w:val="pl-PL"/>
        </w:rPr>
        <w:t>dokon</w:t>
      </w:r>
      <w:r w:rsidR="00752D00">
        <w:rPr>
          <w:rFonts w:ascii="Garamond" w:hAnsi="Garamond" w:cs="Arial"/>
          <w:sz w:val="22"/>
          <w:szCs w:val="22"/>
          <w:lang w:val="pl-PL"/>
        </w:rPr>
        <w:t>a</w:t>
      </w:r>
      <w:r w:rsidR="002C6981" w:rsidRPr="00761518">
        <w:rPr>
          <w:rFonts w:ascii="Garamond" w:hAnsi="Garamond" w:cs="Arial"/>
          <w:sz w:val="22"/>
          <w:szCs w:val="22"/>
          <w:lang w:val="pl-PL"/>
        </w:rPr>
        <w:t xml:space="preserve"> </w:t>
      </w:r>
      <w:r w:rsidR="00DF6BAA">
        <w:rPr>
          <w:rFonts w:ascii="Garamond" w:hAnsi="Garamond" w:cs="Arial"/>
          <w:sz w:val="22"/>
          <w:szCs w:val="22"/>
          <w:lang w:val="pl-PL"/>
        </w:rPr>
        <w:t xml:space="preserve">Odbioru Częściowego lub </w:t>
      </w:r>
      <w:r w:rsidR="00752D00">
        <w:rPr>
          <w:rFonts w:ascii="Garamond" w:hAnsi="Garamond" w:cs="Arial"/>
          <w:sz w:val="22"/>
          <w:szCs w:val="22"/>
          <w:lang w:val="pl-PL"/>
        </w:rPr>
        <w:t>O</w:t>
      </w:r>
      <w:r w:rsidR="002C6981" w:rsidRPr="00761518">
        <w:rPr>
          <w:rFonts w:ascii="Garamond" w:hAnsi="Garamond" w:cs="Arial"/>
          <w:sz w:val="22"/>
          <w:szCs w:val="22"/>
          <w:lang w:val="pl-PL"/>
        </w:rPr>
        <w:t>dbioru</w:t>
      </w:r>
      <w:r w:rsidR="00752D00">
        <w:rPr>
          <w:rFonts w:ascii="Garamond" w:hAnsi="Garamond" w:cs="Arial"/>
          <w:sz w:val="22"/>
          <w:szCs w:val="22"/>
          <w:lang w:val="pl-PL"/>
        </w:rPr>
        <w:t xml:space="preserve"> Końcowego</w:t>
      </w:r>
      <w:r w:rsidR="00466A63">
        <w:rPr>
          <w:rFonts w:ascii="Garamond" w:hAnsi="Garamond" w:cs="Arial"/>
          <w:sz w:val="22"/>
          <w:szCs w:val="22"/>
          <w:lang w:val="pl-PL"/>
        </w:rPr>
        <w:t xml:space="preserve"> </w:t>
      </w:r>
      <w:r w:rsidRPr="00466A63">
        <w:rPr>
          <w:rFonts w:ascii="Garamond" w:hAnsi="Garamond" w:cs="Arial"/>
          <w:sz w:val="22"/>
          <w:szCs w:val="22"/>
          <w:lang w:val="pl-PL"/>
        </w:rPr>
        <w:t xml:space="preserve">w terminie nie dłuższym niż </w:t>
      </w:r>
      <w:r w:rsidR="00785830">
        <w:rPr>
          <w:rFonts w:ascii="Garamond" w:hAnsi="Garamond" w:cs="Arial"/>
          <w:sz w:val="22"/>
          <w:szCs w:val="22"/>
          <w:lang w:val="pl-PL"/>
        </w:rPr>
        <w:t xml:space="preserve">7 </w:t>
      </w:r>
      <w:r w:rsidRPr="00466A63">
        <w:rPr>
          <w:rFonts w:ascii="Garamond" w:hAnsi="Garamond" w:cs="Arial"/>
          <w:sz w:val="22"/>
          <w:szCs w:val="22"/>
          <w:lang w:val="pl-PL"/>
        </w:rPr>
        <w:t xml:space="preserve">dni </w:t>
      </w:r>
      <w:r w:rsidR="00785830">
        <w:rPr>
          <w:rFonts w:ascii="Garamond" w:hAnsi="Garamond" w:cs="Arial"/>
          <w:sz w:val="22"/>
          <w:szCs w:val="22"/>
          <w:lang w:val="pl-PL"/>
        </w:rPr>
        <w:t>kalendarzowych</w:t>
      </w:r>
      <w:r w:rsidR="00785830" w:rsidRPr="00466A63">
        <w:rPr>
          <w:rFonts w:ascii="Garamond" w:hAnsi="Garamond" w:cs="Arial"/>
          <w:sz w:val="22"/>
          <w:szCs w:val="22"/>
          <w:lang w:val="pl-PL"/>
        </w:rPr>
        <w:t xml:space="preserve"> </w:t>
      </w:r>
      <w:r w:rsidRPr="00466A63">
        <w:rPr>
          <w:rFonts w:ascii="Garamond" w:hAnsi="Garamond" w:cs="Arial"/>
          <w:sz w:val="22"/>
          <w:szCs w:val="22"/>
          <w:lang w:val="pl-PL"/>
        </w:rPr>
        <w:t>od daty pisemnego ot</w:t>
      </w:r>
      <w:r w:rsidR="002C6981" w:rsidRPr="00466A63">
        <w:rPr>
          <w:rFonts w:ascii="Garamond" w:hAnsi="Garamond" w:cs="Arial"/>
          <w:sz w:val="22"/>
          <w:szCs w:val="22"/>
          <w:lang w:val="pl-PL"/>
        </w:rPr>
        <w:t>rzymania zgłoszenia</w:t>
      </w:r>
      <w:r w:rsidR="0008796E">
        <w:rPr>
          <w:rFonts w:ascii="Garamond" w:hAnsi="Garamond" w:cs="Arial"/>
          <w:sz w:val="22"/>
          <w:szCs w:val="22"/>
          <w:lang w:val="pl-PL"/>
        </w:rPr>
        <w:t xml:space="preserve"> wraz z kompletem dokumentacji</w:t>
      </w:r>
      <w:r w:rsidR="00354832">
        <w:rPr>
          <w:rFonts w:ascii="Garamond" w:hAnsi="Garamond" w:cs="Arial"/>
          <w:sz w:val="22"/>
          <w:szCs w:val="22"/>
          <w:lang w:val="pl-PL"/>
        </w:rPr>
        <w:t xml:space="preserve"> (dokumentacja powykonawcza, wszelkie zgody/uzgodnienia umożliwiające rozpoczęcie użytkowania </w:t>
      </w:r>
      <w:r w:rsidR="007B0852">
        <w:rPr>
          <w:rFonts w:ascii="Garamond" w:hAnsi="Garamond" w:cs="Arial"/>
          <w:sz w:val="22"/>
          <w:szCs w:val="22"/>
          <w:lang w:val="pl-PL"/>
        </w:rPr>
        <w:t>Inwestycji</w:t>
      </w:r>
      <w:r w:rsidR="00354832">
        <w:rPr>
          <w:rFonts w:ascii="Garamond" w:hAnsi="Garamond" w:cs="Arial"/>
          <w:sz w:val="22"/>
          <w:szCs w:val="22"/>
          <w:lang w:val="pl-PL"/>
        </w:rPr>
        <w:t xml:space="preserve">) </w:t>
      </w:r>
      <w:r w:rsidR="00466A63">
        <w:rPr>
          <w:rFonts w:ascii="Garamond" w:hAnsi="Garamond" w:cs="Arial"/>
          <w:sz w:val="22"/>
          <w:szCs w:val="22"/>
          <w:lang w:val="pl-PL"/>
        </w:rPr>
        <w:t xml:space="preserve">. </w:t>
      </w:r>
      <w:r w:rsidRPr="00466A63">
        <w:rPr>
          <w:rFonts w:ascii="Garamond" w:hAnsi="Garamond" w:cs="Arial"/>
          <w:sz w:val="22"/>
          <w:szCs w:val="22"/>
          <w:lang w:val="pl-PL"/>
        </w:rPr>
        <w:t xml:space="preserve">Za pisemne zgłoszenie przyjmuje się pisemne powiadomienie </w:t>
      </w:r>
      <w:r w:rsidR="00593F24" w:rsidRPr="00466A63">
        <w:rPr>
          <w:rFonts w:ascii="Garamond" w:hAnsi="Garamond" w:cs="Arial"/>
          <w:sz w:val="22"/>
          <w:szCs w:val="22"/>
          <w:lang w:val="pl-PL"/>
        </w:rPr>
        <w:t>przez Wykonawcę Zamawiającego</w:t>
      </w:r>
      <w:r w:rsidR="00466A63">
        <w:rPr>
          <w:rFonts w:ascii="Garamond" w:hAnsi="Garamond" w:cs="Arial"/>
          <w:sz w:val="22"/>
          <w:szCs w:val="22"/>
          <w:lang w:val="pl-PL"/>
        </w:rPr>
        <w:t>.</w:t>
      </w:r>
    </w:p>
    <w:p w14:paraId="23AD64AA" w14:textId="13DB6089" w:rsidR="00F5469E" w:rsidRPr="00761518" w:rsidRDefault="008431FD" w:rsidP="00690819">
      <w:pPr>
        <w:pStyle w:val="Bezodstpw"/>
        <w:numPr>
          <w:ilvl w:val="1"/>
          <w:numId w:val="67"/>
        </w:numPr>
        <w:ind w:left="709"/>
        <w:jc w:val="both"/>
        <w:rPr>
          <w:rFonts w:ascii="Garamond" w:hAnsi="Garamond" w:cs="Arial"/>
          <w:sz w:val="22"/>
          <w:szCs w:val="22"/>
          <w:lang w:val="pl-PL"/>
        </w:rPr>
      </w:pPr>
      <w:r w:rsidRPr="00761518">
        <w:rPr>
          <w:rFonts w:ascii="Garamond" w:hAnsi="Garamond" w:cs="Arial"/>
          <w:sz w:val="22"/>
          <w:szCs w:val="22"/>
          <w:lang w:val="pl-PL"/>
        </w:rPr>
        <w:t xml:space="preserve">W czynnościach odbiorowych </w:t>
      </w:r>
      <w:r w:rsidR="00F5469E" w:rsidRPr="00761518">
        <w:rPr>
          <w:rFonts w:ascii="Garamond" w:hAnsi="Garamond" w:cs="Arial"/>
          <w:sz w:val="22"/>
          <w:szCs w:val="22"/>
          <w:lang w:val="pl-PL"/>
        </w:rPr>
        <w:t xml:space="preserve">mogą brać udział inne wskazane przez Zamawiającego osoby. </w:t>
      </w:r>
    </w:p>
    <w:p w14:paraId="447FCDA2" w14:textId="62132403" w:rsidR="00F5469E" w:rsidRPr="00761518" w:rsidRDefault="00F5469E" w:rsidP="00690819">
      <w:pPr>
        <w:pStyle w:val="Bezodstpw"/>
        <w:numPr>
          <w:ilvl w:val="1"/>
          <w:numId w:val="67"/>
        </w:numPr>
        <w:ind w:left="709"/>
        <w:jc w:val="both"/>
        <w:rPr>
          <w:rFonts w:ascii="Garamond" w:hAnsi="Garamond" w:cs="Arial"/>
          <w:sz w:val="22"/>
          <w:szCs w:val="22"/>
          <w:lang w:val="pl-PL"/>
        </w:rPr>
      </w:pPr>
      <w:r w:rsidRPr="00761518">
        <w:rPr>
          <w:rFonts w:ascii="Garamond" w:hAnsi="Garamond" w:cs="Arial"/>
          <w:sz w:val="22"/>
          <w:szCs w:val="22"/>
          <w:lang w:val="pl-PL"/>
        </w:rPr>
        <w:t xml:space="preserve">Z czynności odbioru sporządzony zostanie protokół zawierający wszystkie ustalenia i zalecenia poczynione w trakcie odbioru. </w:t>
      </w:r>
    </w:p>
    <w:p w14:paraId="760097F7" w14:textId="2DC43D04" w:rsidR="00F5469E" w:rsidRPr="00761518" w:rsidRDefault="00F5469E" w:rsidP="00690819">
      <w:pPr>
        <w:pStyle w:val="Bezodstpw"/>
        <w:numPr>
          <w:ilvl w:val="1"/>
          <w:numId w:val="67"/>
        </w:numPr>
        <w:ind w:left="709"/>
        <w:jc w:val="both"/>
        <w:rPr>
          <w:rFonts w:ascii="Garamond" w:hAnsi="Garamond" w:cs="Arial"/>
          <w:sz w:val="22"/>
          <w:szCs w:val="22"/>
          <w:lang w:val="pl-PL"/>
        </w:rPr>
      </w:pPr>
      <w:r w:rsidRPr="00761518">
        <w:rPr>
          <w:rFonts w:ascii="Garamond" w:hAnsi="Garamond" w:cs="Arial"/>
          <w:sz w:val="22"/>
          <w:szCs w:val="22"/>
          <w:lang w:val="pl-PL"/>
        </w:rPr>
        <w:t xml:space="preserve">Każdy protokół winien zostać podpisany przez przedstawicieli </w:t>
      </w:r>
      <w:r w:rsidR="00195D27">
        <w:rPr>
          <w:rFonts w:ascii="Garamond" w:hAnsi="Garamond" w:cs="Arial"/>
          <w:sz w:val="22"/>
          <w:szCs w:val="22"/>
          <w:lang w:val="pl-PL"/>
        </w:rPr>
        <w:t>Zamawiającego</w:t>
      </w:r>
      <w:r w:rsidR="00785830">
        <w:rPr>
          <w:rFonts w:ascii="Garamond" w:hAnsi="Garamond" w:cs="Arial"/>
          <w:sz w:val="22"/>
          <w:szCs w:val="22"/>
          <w:lang w:val="pl-PL"/>
        </w:rPr>
        <w:t xml:space="preserve"> oraz NI</w:t>
      </w:r>
      <w:r w:rsidRPr="00761518">
        <w:rPr>
          <w:rFonts w:ascii="Garamond" w:hAnsi="Garamond" w:cs="Arial"/>
          <w:sz w:val="22"/>
          <w:szCs w:val="22"/>
          <w:lang w:val="pl-PL"/>
        </w:rPr>
        <w:t>.</w:t>
      </w:r>
    </w:p>
    <w:p w14:paraId="115421FB" w14:textId="6BEE5907" w:rsidR="004E09E2" w:rsidRDefault="004E09E2" w:rsidP="007D1E9B">
      <w:pPr>
        <w:pStyle w:val="Bezodstpw"/>
        <w:numPr>
          <w:ilvl w:val="1"/>
          <w:numId w:val="67"/>
        </w:numPr>
        <w:ind w:left="709"/>
        <w:jc w:val="both"/>
        <w:rPr>
          <w:rFonts w:ascii="Garamond" w:hAnsi="Garamond" w:cs="Arial"/>
          <w:sz w:val="22"/>
          <w:szCs w:val="22"/>
          <w:lang w:val="pl-PL"/>
        </w:rPr>
      </w:pPr>
      <w:r>
        <w:rPr>
          <w:rFonts w:ascii="Garamond" w:hAnsi="Garamond" w:cs="Arial"/>
          <w:sz w:val="22"/>
          <w:szCs w:val="22"/>
          <w:lang w:val="pl-PL"/>
        </w:rPr>
        <w:t xml:space="preserve">Jeżeli w toku Odbioru Częściowego </w:t>
      </w:r>
      <w:r w:rsidR="00C47D40">
        <w:rPr>
          <w:rFonts w:ascii="Garamond" w:hAnsi="Garamond" w:cs="Arial"/>
          <w:sz w:val="22"/>
          <w:szCs w:val="22"/>
          <w:lang w:val="pl-PL"/>
        </w:rPr>
        <w:t xml:space="preserve">zostaną ujawnione Wady, Zamawiający </w:t>
      </w:r>
      <w:r w:rsidR="000A4C21">
        <w:rPr>
          <w:rFonts w:ascii="Garamond" w:hAnsi="Garamond" w:cs="Arial"/>
          <w:sz w:val="22"/>
          <w:szCs w:val="22"/>
          <w:lang w:val="pl-PL"/>
        </w:rPr>
        <w:t>odmówi dokonania odbioru Robót wykonanych wadliwie w danym okresie rozliczeniowym.</w:t>
      </w:r>
    </w:p>
    <w:p w14:paraId="25806270" w14:textId="3067988D" w:rsidR="00F5469E" w:rsidRPr="00761518" w:rsidRDefault="008431FD" w:rsidP="007D1E9B">
      <w:pPr>
        <w:pStyle w:val="Bezodstpw"/>
        <w:numPr>
          <w:ilvl w:val="1"/>
          <w:numId w:val="67"/>
        </w:numPr>
        <w:ind w:left="709"/>
        <w:jc w:val="both"/>
        <w:rPr>
          <w:rFonts w:ascii="Garamond" w:hAnsi="Garamond" w:cs="Arial"/>
          <w:sz w:val="22"/>
          <w:szCs w:val="22"/>
          <w:lang w:val="pl-PL"/>
        </w:rPr>
      </w:pPr>
      <w:r w:rsidRPr="00761518">
        <w:rPr>
          <w:rFonts w:ascii="Garamond" w:hAnsi="Garamond" w:cs="Arial"/>
          <w:sz w:val="22"/>
          <w:szCs w:val="22"/>
          <w:lang w:val="pl-PL"/>
        </w:rPr>
        <w:t>Jeżeli w toku czynności O</w:t>
      </w:r>
      <w:r w:rsidR="00F5469E" w:rsidRPr="00761518">
        <w:rPr>
          <w:rFonts w:ascii="Garamond" w:hAnsi="Garamond" w:cs="Arial"/>
          <w:sz w:val="22"/>
          <w:szCs w:val="22"/>
          <w:lang w:val="pl-PL"/>
        </w:rPr>
        <w:t xml:space="preserve">dbioru </w:t>
      </w:r>
      <w:r w:rsidRPr="00761518">
        <w:rPr>
          <w:rFonts w:ascii="Garamond" w:hAnsi="Garamond" w:cs="Arial"/>
          <w:sz w:val="22"/>
          <w:szCs w:val="22"/>
          <w:lang w:val="pl-PL"/>
        </w:rPr>
        <w:t>K</w:t>
      </w:r>
      <w:r w:rsidR="00F5469E" w:rsidRPr="00761518">
        <w:rPr>
          <w:rFonts w:ascii="Garamond" w:hAnsi="Garamond" w:cs="Arial"/>
          <w:sz w:val="22"/>
          <w:szCs w:val="22"/>
          <w:lang w:val="pl-PL"/>
        </w:rPr>
        <w:t xml:space="preserve">ońcowego zostaną stwierdzone </w:t>
      </w:r>
      <w:r w:rsidR="003E2088" w:rsidRPr="00761518">
        <w:rPr>
          <w:rFonts w:ascii="Garamond" w:hAnsi="Garamond" w:cs="Arial"/>
          <w:sz w:val="22"/>
          <w:szCs w:val="22"/>
          <w:lang w:val="pl-PL"/>
        </w:rPr>
        <w:t>Usterki</w:t>
      </w:r>
      <w:r w:rsidR="00F5469E" w:rsidRPr="00761518">
        <w:rPr>
          <w:rFonts w:ascii="Garamond" w:hAnsi="Garamond" w:cs="Arial"/>
          <w:sz w:val="22"/>
          <w:szCs w:val="22"/>
          <w:lang w:val="pl-PL"/>
        </w:rPr>
        <w:t>,</w:t>
      </w:r>
      <w:r w:rsidR="00466A63">
        <w:rPr>
          <w:rFonts w:ascii="Garamond" w:hAnsi="Garamond" w:cs="Arial"/>
          <w:sz w:val="22"/>
          <w:szCs w:val="22"/>
          <w:lang w:val="pl-PL"/>
        </w:rPr>
        <w:t xml:space="preserve"> </w:t>
      </w:r>
      <w:r w:rsidRPr="00761518">
        <w:rPr>
          <w:rFonts w:ascii="Garamond" w:hAnsi="Garamond" w:cs="Arial"/>
          <w:sz w:val="22"/>
          <w:szCs w:val="22"/>
          <w:lang w:val="pl-PL"/>
        </w:rPr>
        <w:t xml:space="preserve">Zamawiający </w:t>
      </w:r>
      <w:r w:rsidR="00F5469E" w:rsidRPr="00761518">
        <w:rPr>
          <w:rFonts w:ascii="Garamond" w:hAnsi="Garamond" w:cs="Arial"/>
          <w:sz w:val="22"/>
          <w:szCs w:val="22"/>
          <w:lang w:val="pl-PL"/>
        </w:rPr>
        <w:t xml:space="preserve">może dokonać końcowego odbioru i zażądać usunięcia </w:t>
      </w:r>
      <w:r w:rsidR="003E2088" w:rsidRPr="00761518">
        <w:rPr>
          <w:rFonts w:ascii="Garamond" w:hAnsi="Garamond" w:cs="Arial"/>
          <w:sz w:val="22"/>
          <w:szCs w:val="22"/>
          <w:lang w:val="pl-PL"/>
        </w:rPr>
        <w:t>Usterek</w:t>
      </w:r>
      <w:r w:rsidR="00F5469E" w:rsidRPr="00761518">
        <w:rPr>
          <w:rFonts w:ascii="Garamond" w:hAnsi="Garamond" w:cs="Arial"/>
          <w:sz w:val="22"/>
          <w:szCs w:val="22"/>
          <w:lang w:val="pl-PL"/>
        </w:rPr>
        <w:t xml:space="preserve">, wyznaczając Wykonawcy odpowiedni termin; fakt usunięcia </w:t>
      </w:r>
      <w:r w:rsidR="003E2088" w:rsidRPr="00761518">
        <w:rPr>
          <w:rFonts w:ascii="Garamond" w:hAnsi="Garamond" w:cs="Arial"/>
          <w:sz w:val="22"/>
          <w:szCs w:val="22"/>
          <w:lang w:val="pl-PL"/>
        </w:rPr>
        <w:t>Usterek</w:t>
      </w:r>
      <w:r w:rsidR="00F5469E" w:rsidRPr="00761518">
        <w:rPr>
          <w:rFonts w:ascii="Garamond" w:hAnsi="Garamond" w:cs="Arial"/>
          <w:sz w:val="22"/>
          <w:szCs w:val="22"/>
          <w:lang w:val="pl-PL"/>
        </w:rPr>
        <w:t xml:space="preserve"> zostanie stwierdzony protokolarnie</w:t>
      </w:r>
      <w:r w:rsidRPr="00761518">
        <w:rPr>
          <w:rFonts w:ascii="Garamond" w:hAnsi="Garamond" w:cs="Arial"/>
          <w:sz w:val="22"/>
          <w:szCs w:val="22"/>
          <w:lang w:val="pl-PL"/>
        </w:rPr>
        <w:t xml:space="preserve"> po uprzednim zgłoszeniu przez Wykonawcę</w:t>
      </w:r>
      <w:r w:rsidR="00F5469E" w:rsidRPr="00761518">
        <w:rPr>
          <w:rFonts w:ascii="Garamond" w:hAnsi="Garamond" w:cs="Arial"/>
          <w:sz w:val="22"/>
          <w:szCs w:val="22"/>
          <w:lang w:val="pl-PL"/>
        </w:rPr>
        <w:t>.</w:t>
      </w:r>
      <w:r w:rsidR="003E2088" w:rsidRPr="00761518">
        <w:rPr>
          <w:rFonts w:ascii="Garamond" w:hAnsi="Garamond" w:cs="Arial"/>
          <w:sz w:val="22"/>
          <w:szCs w:val="22"/>
          <w:lang w:val="pl-PL"/>
        </w:rPr>
        <w:t xml:space="preserve"> </w:t>
      </w:r>
    </w:p>
    <w:p w14:paraId="494D2F44" w14:textId="65271BCB" w:rsidR="00F5469E" w:rsidRPr="00761518" w:rsidRDefault="008431FD" w:rsidP="00690819">
      <w:pPr>
        <w:pStyle w:val="Bezodstpw"/>
        <w:numPr>
          <w:ilvl w:val="1"/>
          <w:numId w:val="67"/>
        </w:numPr>
        <w:ind w:left="709"/>
        <w:jc w:val="both"/>
        <w:rPr>
          <w:rFonts w:ascii="Garamond" w:hAnsi="Garamond" w:cs="Arial"/>
          <w:sz w:val="22"/>
          <w:szCs w:val="22"/>
          <w:lang w:val="pl-PL"/>
        </w:rPr>
      </w:pPr>
      <w:r w:rsidRPr="00761518">
        <w:rPr>
          <w:rFonts w:ascii="Garamond" w:hAnsi="Garamond" w:cs="Arial"/>
          <w:sz w:val="22"/>
          <w:szCs w:val="22"/>
          <w:lang w:val="pl-PL"/>
        </w:rPr>
        <w:t>Jeżeli w toku czynności Odbioru K</w:t>
      </w:r>
      <w:r w:rsidR="00F5469E" w:rsidRPr="00761518">
        <w:rPr>
          <w:rFonts w:ascii="Garamond" w:hAnsi="Garamond" w:cs="Arial"/>
          <w:sz w:val="22"/>
          <w:szCs w:val="22"/>
          <w:lang w:val="pl-PL"/>
        </w:rPr>
        <w:t xml:space="preserve">ońcowego zostaną stwierdzone </w:t>
      </w:r>
      <w:r w:rsidR="003E2088" w:rsidRPr="00761518">
        <w:rPr>
          <w:rFonts w:ascii="Garamond" w:hAnsi="Garamond" w:cs="Arial"/>
          <w:sz w:val="22"/>
          <w:szCs w:val="22"/>
          <w:lang w:val="pl-PL"/>
        </w:rPr>
        <w:t>W</w:t>
      </w:r>
      <w:r w:rsidR="00F5469E" w:rsidRPr="00761518">
        <w:rPr>
          <w:rFonts w:ascii="Garamond" w:hAnsi="Garamond" w:cs="Arial"/>
          <w:sz w:val="22"/>
          <w:szCs w:val="22"/>
          <w:lang w:val="pl-PL"/>
        </w:rPr>
        <w:t>ady, Zamawiający może:</w:t>
      </w:r>
    </w:p>
    <w:p w14:paraId="311B0F9B" w14:textId="29890F6E" w:rsidR="00F5469E" w:rsidRPr="00761518" w:rsidRDefault="00F5469E" w:rsidP="00690819">
      <w:pPr>
        <w:pStyle w:val="Bezodstpw"/>
        <w:numPr>
          <w:ilvl w:val="1"/>
          <w:numId w:val="60"/>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jeżeli </w:t>
      </w:r>
      <w:r w:rsidR="003E2088" w:rsidRPr="00761518">
        <w:rPr>
          <w:rFonts w:ascii="Garamond" w:hAnsi="Garamond" w:cs="Arial"/>
          <w:sz w:val="22"/>
          <w:szCs w:val="22"/>
          <w:lang w:val="pl-PL"/>
        </w:rPr>
        <w:t>W</w:t>
      </w:r>
      <w:r w:rsidRPr="00761518">
        <w:rPr>
          <w:rFonts w:ascii="Garamond" w:hAnsi="Garamond" w:cs="Arial"/>
          <w:sz w:val="22"/>
          <w:szCs w:val="22"/>
          <w:lang w:val="pl-PL"/>
        </w:rPr>
        <w:t xml:space="preserve">ady umożliwiają użytkowanie </w:t>
      </w:r>
      <w:r w:rsidR="00AA2AB2" w:rsidRPr="00761518">
        <w:rPr>
          <w:rFonts w:ascii="Garamond" w:hAnsi="Garamond" w:cs="Arial"/>
          <w:sz w:val="22"/>
          <w:szCs w:val="22"/>
          <w:lang w:val="pl-PL"/>
        </w:rPr>
        <w:t xml:space="preserve">Inwestycji </w:t>
      </w:r>
      <w:r w:rsidRPr="00761518">
        <w:rPr>
          <w:rFonts w:ascii="Garamond" w:hAnsi="Garamond" w:cs="Arial"/>
          <w:sz w:val="22"/>
          <w:szCs w:val="22"/>
          <w:lang w:val="pl-PL"/>
        </w:rPr>
        <w:t>zgodnie z je</w:t>
      </w:r>
      <w:r w:rsidR="00AA2AB2" w:rsidRPr="00761518">
        <w:rPr>
          <w:rFonts w:ascii="Garamond" w:hAnsi="Garamond" w:cs="Arial"/>
          <w:sz w:val="22"/>
          <w:szCs w:val="22"/>
          <w:lang w:val="pl-PL"/>
        </w:rPr>
        <w:t>j</w:t>
      </w:r>
      <w:r w:rsidR="008431FD" w:rsidRPr="00761518">
        <w:rPr>
          <w:rFonts w:ascii="Garamond" w:hAnsi="Garamond" w:cs="Arial"/>
          <w:sz w:val="22"/>
          <w:szCs w:val="22"/>
          <w:lang w:val="pl-PL"/>
        </w:rPr>
        <w:t xml:space="preserve"> przeznaczeniem – obniżyć W</w:t>
      </w:r>
      <w:r w:rsidRPr="00761518">
        <w:rPr>
          <w:rFonts w:ascii="Garamond" w:hAnsi="Garamond" w:cs="Arial"/>
          <w:sz w:val="22"/>
          <w:szCs w:val="22"/>
          <w:lang w:val="pl-PL"/>
        </w:rPr>
        <w:t xml:space="preserve">ynagrodzenie Wykonawcy odpowiednio do utraconej wartości użytkowej, estetycznej i technicznej wykonanych </w:t>
      </w:r>
      <w:r w:rsidR="00AA2AB2" w:rsidRPr="00761518">
        <w:rPr>
          <w:rFonts w:ascii="Garamond" w:hAnsi="Garamond" w:cs="Arial"/>
          <w:sz w:val="22"/>
          <w:szCs w:val="22"/>
          <w:lang w:val="pl-PL"/>
        </w:rPr>
        <w:t>R</w:t>
      </w:r>
      <w:r w:rsidRPr="00761518">
        <w:rPr>
          <w:rFonts w:ascii="Garamond" w:hAnsi="Garamond" w:cs="Arial"/>
          <w:sz w:val="22"/>
          <w:szCs w:val="22"/>
          <w:lang w:val="pl-PL"/>
        </w:rPr>
        <w:t>obót</w:t>
      </w:r>
      <w:r w:rsidR="00D3445C">
        <w:rPr>
          <w:rFonts w:ascii="Garamond" w:hAnsi="Garamond" w:cs="Arial"/>
          <w:sz w:val="22"/>
          <w:szCs w:val="22"/>
          <w:lang w:val="pl-PL"/>
        </w:rPr>
        <w:t xml:space="preserve"> lub </w:t>
      </w:r>
      <w:r w:rsidR="00EA5C58">
        <w:rPr>
          <w:rFonts w:ascii="Garamond" w:hAnsi="Garamond" w:cs="Arial"/>
          <w:sz w:val="22"/>
          <w:szCs w:val="22"/>
          <w:lang w:val="pl-PL"/>
        </w:rPr>
        <w:t>dokonać</w:t>
      </w:r>
      <w:r w:rsidR="00D3445C">
        <w:rPr>
          <w:rFonts w:ascii="Garamond" w:hAnsi="Garamond" w:cs="Arial"/>
          <w:sz w:val="22"/>
          <w:szCs w:val="22"/>
          <w:lang w:val="pl-PL"/>
        </w:rPr>
        <w:t xml:space="preserve"> odbioru zobowiązując w ramach rękojmi do dokonania poprawy </w:t>
      </w:r>
      <w:r w:rsidR="00EA5C58">
        <w:rPr>
          <w:rFonts w:ascii="Garamond" w:hAnsi="Garamond" w:cs="Arial"/>
          <w:sz w:val="22"/>
          <w:szCs w:val="22"/>
          <w:lang w:val="pl-PL"/>
        </w:rPr>
        <w:t>w oznaczonym terminie;</w:t>
      </w:r>
    </w:p>
    <w:p w14:paraId="76328738" w14:textId="77777777" w:rsidR="00F5469E" w:rsidRPr="00761518" w:rsidRDefault="00F5469E" w:rsidP="00690819">
      <w:pPr>
        <w:pStyle w:val="Bezodstpw"/>
        <w:numPr>
          <w:ilvl w:val="1"/>
          <w:numId w:val="60"/>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jeżeli </w:t>
      </w:r>
      <w:r w:rsidR="003E2088" w:rsidRPr="00761518">
        <w:rPr>
          <w:rFonts w:ascii="Garamond" w:hAnsi="Garamond" w:cs="Arial"/>
          <w:sz w:val="22"/>
          <w:szCs w:val="22"/>
          <w:lang w:val="pl-PL"/>
        </w:rPr>
        <w:t>W</w:t>
      </w:r>
      <w:r w:rsidRPr="00761518">
        <w:rPr>
          <w:rFonts w:ascii="Garamond" w:hAnsi="Garamond" w:cs="Arial"/>
          <w:sz w:val="22"/>
          <w:szCs w:val="22"/>
          <w:lang w:val="pl-PL"/>
        </w:rPr>
        <w:t xml:space="preserve">ady uniemożliwiają użytkowanie </w:t>
      </w:r>
      <w:r w:rsidR="00AA2AB2" w:rsidRPr="00761518">
        <w:rPr>
          <w:rFonts w:ascii="Garamond" w:hAnsi="Garamond" w:cs="Arial"/>
          <w:sz w:val="22"/>
          <w:szCs w:val="22"/>
          <w:lang w:val="pl-PL"/>
        </w:rPr>
        <w:t>Inwestycji</w:t>
      </w:r>
      <w:r w:rsidRPr="00761518">
        <w:rPr>
          <w:rFonts w:ascii="Garamond" w:hAnsi="Garamond" w:cs="Arial"/>
          <w:sz w:val="22"/>
          <w:szCs w:val="22"/>
          <w:lang w:val="pl-PL"/>
        </w:rPr>
        <w:t xml:space="preserve"> zgodnie z je</w:t>
      </w:r>
      <w:r w:rsidR="00AA2AB2" w:rsidRPr="00761518">
        <w:rPr>
          <w:rFonts w:ascii="Garamond" w:hAnsi="Garamond" w:cs="Arial"/>
          <w:sz w:val="22"/>
          <w:szCs w:val="22"/>
          <w:lang w:val="pl-PL"/>
        </w:rPr>
        <w:t>j</w:t>
      </w:r>
      <w:r w:rsidRPr="00761518">
        <w:rPr>
          <w:rFonts w:ascii="Garamond" w:hAnsi="Garamond" w:cs="Arial"/>
          <w:sz w:val="22"/>
          <w:szCs w:val="22"/>
          <w:lang w:val="pl-PL"/>
        </w:rPr>
        <w:t xml:space="preserve"> przeznaczeniem – zażądać wykonania przedmiotu </w:t>
      </w:r>
      <w:r w:rsidR="00AA2AB2" w:rsidRPr="00761518">
        <w:rPr>
          <w:rFonts w:ascii="Garamond" w:hAnsi="Garamond" w:cs="Arial"/>
          <w:sz w:val="22"/>
          <w:szCs w:val="22"/>
          <w:lang w:val="pl-PL"/>
        </w:rPr>
        <w:t>U</w:t>
      </w:r>
      <w:r w:rsidRPr="00761518">
        <w:rPr>
          <w:rFonts w:ascii="Garamond" w:hAnsi="Garamond" w:cs="Arial"/>
          <w:sz w:val="22"/>
          <w:szCs w:val="22"/>
          <w:lang w:val="pl-PL"/>
        </w:rPr>
        <w:t xml:space="preserve">mowy po raz drugi w wyznaczonym Wykonawcy terminie, zachowując prawo do naliczania Wykonawcy kar umownych i odszkodowań określonych w </w:t>
      </w:r>
      <w:r w:rsidR="00AA2AB2" w:rsidRPr="00761518">
        <w:rPr>
          <w:rFonts w:ascii="Garamond" w:hAnsi="Garamond" w:cs="Arial"/>
          <w:sz w:val="22"/>
          <w:szCs w:val="22"/>
          <w:lang w:val="pl-PL"/>
        </w:rPr>
        <w:t>U</w:t>
      </w:r>
      <w:r w:rsidRPr="00761518">
        <w:rPr>
          <w:rFonts w:ascii="Garamond" w:hAnsi="Garamond" w:cs="Arial"/>
          <w:sz w:val="22"/>
          <w:szCs w:val="22"/>
          <w:lang w:val="pl-PL"/>
        </w:rPr>
        <w:t>mowy,</w:t>
      </w:r>
    </w:p>
    <w:p w14:paraId="0B7A6E5A" w14:textId="77777777" w:rsidR="00F5469E" w:rsidRPr="00761518" w:rsidRDefault="00F5469E" w:rsidP="00690819">
      <w:pPr>
        <w:pStyle w:val="Bezodstpw"/>
        <w:numPr>
          <w:ilvl w:val="1"/>
          <w:numId w:val="60"/>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w prz</w:t>
      </w:r>
      <w:r w:rsidR="008431FD" w:rsidRPr="00761518">
        <w:rPr>
          <w:rFonts w:ascii="Garamond" w:hAnsi="Garamond" w:cs="Arial"/>
          <w:sz w:val="22"/>
          <w:szCs w:val="22"/>
          <w:lang w:val="pl-PL"/>
        </w:rPr>
        <w:t>ypadku niewykonania przedmiotu U</w:t>
      </w:r>
      <w:r w:rsidRPr="00761518">
        <w:rPr>
          <w:rFonts w:ascii="Garamond" w:hAnsi="Garamond" w:cs="Arial"/>
          <w:sz w:val="22"/>
          <w:szCs w:val="22"/>
          <w:lang w:val="pl-PL"/>
        </w:rPr>
        <w:t>mowy po raz drugi w wyzn</w:t>
      </w:r>
      <w:r w:rsidR="008431FD" w:rsidRPr="00761518">
        <w:rPr>
          <w:rFonts w:ascii="Garamond" w:hAnsi="Garamond" w:cs="Arial"/>
          <w:sz w:val="22"/>
          <w:szCs w:val="22"/>
          <w:lang w:val="pl-PL"/>
        </w:rPr>
        <w:t>aczonym terminie – odstąpić od U</w:t>
      </w:r>
      <w:r w:rsidRPr="00761518">
        <w:rPr>
          <w:rFonts w:ascii="Garamond" w:hAnsi="Garamond" w:cs="Arial"/>
          <w:sz w:val="22"/>
          <w:szCs w:val="22"/>
          <w:lang w:val="pl-PL"/>
        </w:rPr>
        <w:t>mowy w całości lub w części według własnego uznania, z winy Wykonawcy w terminie 90 dni od upływu wyznaczonego terminu.</w:t>
      </w:r>
    </w:p>
    <w:p w14:paraId="72E821AC" w14:textId="33953DC9" w:rsidR="003E2088" w:rsidRPr="00761518" w:rsidRDefault="003E2088" w:rsidP="00690819">
      <w:pPr>
        <w:pStyle w:val="Bezodstpw"/>
        <w:numPr>
          <w:ilvl w:val="1"/>
          <w:numId w:val="67"/>
        </w:numPr>
        <w:ind w:left="709"/>
        <w:jc w:val="both"/>
        <w:rPr>
          <w:rFonts w:ascii="Garamond" w:hAnsi="Garamond" w:cs="Arial"/>
          <w:sz w:val="22"/>
          <w:szCs w:val="22"/>
          <w:lang w:val="pl-PL"/>
        </w:rPr>
      </w:pPr>
      <w:r w:rsidRPr="00761518">
        <w:rPr>
          <w:rFonts w:ascii="Garamond" w:hAnsi="Garamond" w:cs="Arial"/>
          <w:sz w:val="22"/>
          <w:szCs w:val="22"/>
          <w:lang w:val="pl-PL"/>
        </w:rPr>
        <w:t>W przypadku nie usunięcia Wad lub Usterek w</w:t>
      </w:r>
      <w:r w:rsidR="008431FD" w:rsidRPr="00761518">
        <w:rPr>
          <w:rFonts w:ascii="Garamond" w:hAnsi="Garamond" w:cs="Arial"/>
          <w:sz w:val="22"/>
          <w:szCs w:val="22"/>
          <w:lang w:val="pl-PL"/>
        </w:rPr>
        <w:t xml:space="preserve">e wskazanym przez </w:t>
      </w:r>
      <w:r w:rsidR="008E725E">
        <w:rPr>
          <w:rFonts w:ascii="Garamond" w:hAnsi="Garamond" w:cs="Arial"/>
          <w:sz w:val="22"/>
          <w:szCs w:val="22"/>
          <w:lang w:val="pl-PL"/>
        </w:rPr>
        <w:t>Zamawiającego</w:t>
      </w:r>
      <w:r w:rsidRPr="00761518">
        <w:rPr>
          <w:rFonts w:ascii="Garamond" w:hAnsi="Garamond" w:cs="Arial"/>
          <w:sz w:val="22"/>
          <w:szCs w:val="22"/>
          <w:lang w:val="pl-PL"/>
        </w:rPr>
        <w:t xml:space="preserve"> terminie, Zamawiający uprawniony jest do ich usunięcia na koszt Wykonawcy, niezależnie od innych roszczeń wynikających z Umowy.</w:t>
      </w:r>
    </w:p>
    <w:p w14:paraId="4E60BF6A" w14:textId="5087976A" w:rsidR="00F5469E" w:rsidRPr="00761518" w:rsidRDefault="00F5469E" w:rsidP="00690819">
      <w:pPr>
        <w:pStyle w:val="Bezodstpw"/>
        <w:numPr>
          <w:ilvl w:val="1"/>
          <w:numId w:val="67"/>
        </w:numPr>
        <w:ind w:left="709"/>
        <w:jc w:val="both"/>
        <w:rPr>
          <w:rFonts w:ascii="Garamond" w:hAnsi="Garamond" w:cs="Arial"/>
          <w:sz w:val="22"/>
          <w:szCs w:val="22"/>
          <w:lang w:val="pl-PL"/>
        </w:rPr>
      </w:pPr>
      <w:r w:rsidRPr="00761518">
        <w:rPr>
          <w:rFonts w:ascii="Garamond" w:hAnsi="Garamond" w:cs="Arial"/>
          <w:sz w:val="22"/>
          <w:szCs w:val="22"/>
          <w:lang w:val="pl-PL"/>
        </w:rPr>
        <w:t>Niestaw</w:t>
      </w:r>
      <w:r w:rsidR="008431FD" w:rsidRPr="00761518">
        <w:rPr>
          <w:rFonts w:ascii="Garamond" w:hAnsi="Garamond" w:cs="Arial"/>
          <w:sz w:val="22"/>
          <w:szCs w:val="22"/>
          <w:lang w:val="pl-PL"/>
        </w:rPr>
        <w:t xml:space="preserve">iennictwo na uzgodniony termin Odbioru Końcowego </w:t>
      </w:r>
      <w:r w:rsidRPr="00761518">
        <w:rPr>
          <w:rFonts w:ascii="Garamond" w:hAnsi="Garamond" w:cs="Arial"/>
          <w:sz w:val="22"/>
          <w:szCs w:val="22"/>
          <w:lang w:val="pl-PL"/>
        </w:rPr>
        <w:t>przedstawiciela Wykonawcy, nie wstrzymuje terminu odbioru i uprawnia Zamawiającego do dokonania jednostronnie czynności odbioru.</w:t>
      </w:r>
    </w:p>
    <w:p w14:paraId="2191866A" w14:textId="59324394" w:rsidR="00F5469E" w:rsidRPr="00761518" w:rsidRDefault="00F5469E" w:rsidP="00690819">
      <w:pPr>
        <w:pStyle w:val="Bezodstpw"/>
        <w:numPr>
          <w:ilvl w:val="1"/>
          <w:numId w:val="67"/>
        </w:numPr>
        <w:ind w:left="709"/>
        <w:jc w:val="both"/>
        <w:rPr>
          <w:rFonts w:ascii="Garamond" w:hAnsi="Garamond" w:cs="Arial"/>
          <w:sz w:val="22"/>
          <w:szCs w:val="22"/>
          <w:lang w:val="pl-PL"/>
        </w:rPr>
      </w:pPr>
      <w:r w:rsidRPr="00761518">
        <w:rPr>
          <w:rFonts w:ascii="Garamond" w:hAnsi="Garamond" w:cs="Arial"/>
          <w:sz w:val="22"/>
          <w:szCs w:val="22"/>
          <w:lang w:val="pl-PL"/>
        </w:rPr>
        <w:t xml:space="preserve">W przypadku stwierdzenia przez Zamawiającego po odbiorze końcowym zamontowania materiałów, wyrobów, urządzeń niezgodnych z Dokumentacją Projektową czy uzgodnieniami, Wykonawca zobowiązany jest do wymiany zakwestionowanego materiału, wyrobu, </w:t>
      </w:r>
      <w:r w:rsidR="003E2088" w:rsidRPr="00761518">
        <w:rPr>
          <w:rFonts w:ascii="Garamond" w:hAnsi="Garamond" w:cs="Arial"/>
          <w:sz w:val="22"/>
          <w:szCs w:val="22"/>
          <w:lang w:val="pl-PL"/>
        </w:rPr>
        <w:t>urządzenia na</w:t>
      </w:r>
      <w:r w:rsidRPr="00761518">
        <w:rPr>
          <w:rFonts w:ascii="Garamond" w:hAnsi="Garamond" w:cs="Arial"/>
          <w:sz w:val="22"/>
          <w:szCs w:val="22"/>
          <w:lang w:val="pl-PL"/>
        </w:rPr>
        <w:t xml:space="preserve"> własny koszt, w terminie uzgodnionym z Zamawiającym</w:t>
      </w:r>
      <w:r w:rsidR="003E2088" w:rsidRPr="00761518">
        <w:rPr>
          <w:rFonts w:ascii="Garamond" w:hAnsi="Garamond" w:cs="Arial"/>
          <w:sz w:val="22"/>
          <w:szCs w:val="22"/>
          <w:lang w:val="pl-PL"/>
        </w:rPr>
        <w:t>.</w:t>
      </w:r>
      <w:r w:rsidR="00C528D6" w:rsidRPr="00C528D6">
        <w:rPr>
          <w:lang w:val="pl-PL"/>
          <w:rPrChange w:id="72" w:author="leszek zielonka" w:date="2024-06-10T12:25:00Z">
            <w:rPr/>
          </w:rPrChange>
        </w:rPr>
        <w:t xml:space="preserve"> </w:t>
      </w:r>
      <w:r w:rsidR="00C528D6" w:rsidRPr="00C528D6">
        <w:rPr>
          <w:rFonts w:ascii="Garamond" w:hAnsi="Garamond" w:cs="Arial"/>
          <w:sz w:val="22"/>
          <w:szCs w:val="22"/>
          <w:lang w:val="pl-PL"/>
        </w:rPr>
        <w:t>Nie dłuższym niż 14 dni, chyba, że proces technologiczny będzie uzasadniał przedłużenie terminu.</w:t>
      </w:r>
    </w:p>
    <w:p w14:paraId="66DE4D7F" w14:textId="7CC89445" w:rsidR="006E7662" w:rsidRPr="00761518" w:rsidRDefault="008431FD" w:rsidP="00690819">
      <w:pPr>
        <w:pStyle w:val="Bezodstpw"/>
        <w:numPr>
          <w:ilvl w:val="1"/>
          <w:numId w:val="67"/>
        </w:numPr>
        <w:ind w:left="709"/>
        <w:jc w:val="both"/>
        <w:rPr>
          <w:rFonts w:ascii="Garamond" w:hAnsi="Garamond" w:cs="Arial"/>
          <w:sz w:val="22"/>
          <w:szCs w:val="22"/>
          <w:lang w:val="pl-PL"/>
        </w:rPr>
      </w:pPr>
      <w:r w:rsidRPr="00761518">
        <w:rPr>
          <w:rFonts w:ascii="Garamond" w:hAnsi="Garamond" w:cs="Arial"/>
          <w:sz w:val="22"/>
          <w:szCs w:val="22"/>
          <w:lang w:val="pl-PL"/>
        </w:rPr>
        <w:t xml:space="preserve">Podpisanie protokołu z czynności Odbioru Końcowego </w:t>
      </w:r>
      <w:r w:rsidR="006E7662" w:rsidRPr="00761518">
        <w:rPr>
          <w:rFonts w:ascii="Garamond" w:hAnsi="Garamond" w:cs="Arial"/>
          <w:sz w:val="22"/>
          <w:szCs w:val="22"/>
          <w:lang w:val="pl-PL"/>
        </w:rPr>
        <w:t>nie pozbawia Zamawiającego prawa do zgłoszenia roszczeń z tytułu Wad lub Usterek niedostrzeżonych podczas dokonywania danego Odbioru.</w:t>
      </w:r>
    </w:p>
    <w:p w14:paraId="794FFBCB" w14:textId="77777777" w:rsidR="006E7662" w:rsidRPr="00761518" w:rsidRDefault="006E7662" w:rsidP="00141042">
      <w:pPr>
        <w:pStyle w:val="Bezodstpw"/>
        <w:ind w:left="709"/>
        <w:jc w:val="both"/>
        <w:rPr>
          <w:rFonts w:ascii="Garamond" w:hAnsi="Garamond" w:cs="Arial"/>
          <w:sz w:val="22"/>
          <w:szCs w:val="22"/>
          <w:lang w:val="pl-PL"/>
        </w:rPr>
      </w:pPr>
    </w:p>
    <w:p w14:paraId="0C7B81DA" w14:textId="292761C8" w:rsidR="006E7662" w:rsidRPr="00761518" w:rsidRDefault="006E7662" w:rsidP="00141042">
      <w:pPr>
        <w:pStyle w:val="Bezodstpw"/>
        <w:jc w:val="center"/>
        <w:rPr>
          <w:rFonts w:ascii="Garamond" w:hAnsi="Garamond" w:cs="Arial"/>
          <w:b/>
          <w:sz w:val="22"/>
          <w:szCs w:val="22"/>
          <w:lang w:val="pl-PL"/>
        </w:rPr>
      </w:pPr>
      <w:r w:rsidRPr="00761518">
        <w:rPr>
          <w:rFonts w:ascii="Garamond" w:hAnsi="Garamond" w:cs="Arial"/>
          <w:b/>
          <w:sz w:val="22"/>
          <w:szCs w:val="22"/>
          <w:lang w:val="pl-PL"/>
        </w:rPr>
        <w:t>§ 2</w:t>
      </w:r>
      <w:r w:rsidR="00F905A7">
        <w:rPr>
          <w:rFonts w:ascii="Garamond" w:hAnsi="Garamond" w:cs="Arial"/>
          <w:b/>
          <w:sz w:val="22"/>
          <w:szCs w:val="22"/>
          <w:lang w:val="pl-PL"/>
        </w:rPr>
        <w:t>6</w:t>
      </w:r>
    </w:p>
    <w:p w14:paraId="79313945" w14:textId="77777777" w:rsidR="006E7662" w:rsidRPr="00761518" w:rsidRDefault="006E7662" w:rsidP="00141042">
      <w:pPr>
        <w:pStyle w:val="nagwek20"/>
        <w:spacing w:line="240" w:lineRule="auto"/>
        <w:outlineLvl w:val="0"/>
        <w:rPr>
          <w:rFonts w:ascii="Garamond" w:hAnsi="Garamond"/>
          <w:sz w:val="22"/>
          <w:lang w:val="pl-PL"/>
        </w:rPr>
      </w:pPr>
      <w:bookmarkStart w:id="73" w:name="_Toc3880992"/>
      <w:r w:rsidRPr="00761518">
        <w:rPr>
          <w:rFonts w:ascii="Garamond" w:hAnsi="Garamond"/>
          <w:sz w:val="22"/>
          <w:lang w:val="pl-PL"/>
        </w:rPr>
        <w:t>[Ryzyko utraty/uszkodzenia]</w:t>
      </w:r>
      <w:bookmarkEnd w:id="73"/>
    </w:p>
    <w:p w14:paraId="706F0B4B" w14:textId="77777777" w:rsidR="003E2088" w:rsidRPr="00761518" w:rsidRDefault="003B0A2C" w:rsidP="00141042">
      <w:pPr>
        <w:pStyle w:val="Bezodstpw"/>
        <w:jc w:val="both"/>
        <w:rPr>
          <w:rFonts w:ascii="Garamond" w:hAnsi="Garamond" w:cs="Arial"/>
          <w:sz w:val="22"/>
          <w:szCs w:val="22"/>
          <w:lang w:val="pl-PL"/>
        </w:rPr>
      </w:pPr>
      <w:bookmarkStart w:id="74" w:name="_Toc412653821"/>
      <w:bookmarkEnd w:id="74"/>
      <w:r w:rsidRPr="00761518">
        <w:rPr>
          <w:rFonts w:ascii="Garamond" w:hAnsi="Garamond" w:cs="Arial"/>
          <w:sz w:val="22"/>
          <w:szCs w:val="22"/>
          <w:lang w:val="pl-PL"/>
        </w:rPr>
        <w:t>Do momentu dokonania Odbioru K</w:t>
      </w:r>
      <w:r w:rsidR="004C0A81" w:rsidRPr="00761518">
        <w:rPr>
          <w:rFonts w:ascii="Garamond" w:hAnsi="Garamond" w:cs="Arial"/>
          <w:sz w:val="22"/>
          <w:szCs w:val="22"/>
          <w:lang w:val="pl-PL"/>
        </w:rPr>
        <w:t xml:space="preserve">ońcowego </w:t>
      </w:r>
      <w:r w:rsidRPr="00761518">
        <w:rPr>
          <w:rFonts w:ascii="Garamond" w:hAnsi="Garamond" w:cs="Arial"/>
          <w:sz w:val="22"/>
          <w:szCs w:val="22"/>
          <w:lang w:val="pl-PL"/>
        </w:rPr>
        <w:t xml:space="preserve">z wynikiem pozytywnym </w:t>
      </w:r>
      <w:r w:rsidR="004C0A81" w:rsidRPr="00761518">
        <w:rPr>
          <w:rFonts w:ascii="Garamond" w:hAnsi="Garamond" w:cs="Arial"/>
          <w:sz w:val="22"/>
          <w:szCs w:val="22"/>
          <w:lang w:val="pl-PL"/>
        </w:rPr>
        <w:t>ryzyko przypadkowej utraty lub uszkodzenia wykonanych Robót budowlanych obciąża Wykonawcę</w:t>
      </w:r>
      <w:r w:rsidR="00F15814" w:rsidRPr="00761518">
        <w:rPr>
          <w:rFonts w:ascii="Garamond" w:hAnsi="Garamond" w:cs="Arial"/>
          <w:sz w:val="22"/>
          <w:szCs w:val="22"/>
          <w:lang w:val="pl-PL"/>
        </w:rPr>
        <w:t xml:space="preserve">. </w:t>
      </w:r>
    </w:p>
    <w:p w14:paraId="6F112691" w14:textId="77777777" w:rsidR="00DA6E3D" w:rsidRDefault="00DA6E3D" w:rsidP="00141042">
      <w:pPr>
        <w:pStyle w:val="Bezodstpw"/>
        <w:jc w:val="center"/>
        <w:rPr>
          <w:rFonts w:ascii="Garamond" w:hAnsi="Garamond" w:cs="Arial"/>
          <w:b/>
          <w:sz w:val="22"/>
          <w:szCs w:val="22"/>
          <w:lang w:val="pl-PL"/>
        </w:rPr>
      </w:pPr>
      <w:bookmarkStart w:id="75" w:name="_Toc412653825"/>
    </w:p>
    <w:p w14:paraId="00017F4B" w14:textId="15AA5517" w:rsidR="004C0A81" w:rsidRPr="00761518" w:rsidRDefault="004C0A81" w:rsidP="00141042">
      <w:pPr>
        <w:pStyle w:val="Bezodstpw"/>
        <w:jc w:val="center"/>
        <w:rPr>
          <w:rFonts w:ascii="Garamond" w:hAnsi="Garamond" w:cs="Arial"/>
          <w:b/>
          <w:sz w:val="22"/>
          <w:szCs w:val="22"/>
          <w:lang w:val="pl-PL"/>
        </w:rPr>
      </w:pPr>
      <w:r w:rsidRPr="00761518">
        <w:rPr>
          <w:rFonts w:ascii="Garamond" w:hAnsi="Garamond" w:cs="Arial"/>
          <w:b/>
          <w:sz w:val="22"/>
          <w:szCs w:val="22"/>
          <w:lang w:val="pl-PL"/>
        </w:rPr>
        <w:t xml:space="preserve">§ </w:t>
      </w:r>
      <w:r w:rsidR="00466A63">
        <w:rPr>
          <w:rFonts w:ascii="Garamond" w:hAnsi="Garamond" w:cs="Arial"/>
          <w:b/>
          <w:sz w:val="22"/>
          <w:szCs w:val="22"/>
          <w:lang w:val="pl-PL"/>
        </w:rPr>
        <w:t>2</w:t>
      </w:r>
      <w:r w:rsidR="00F905A7">
        <w:rPr>
          <w:rFonts w:ascii="Garamond" w:hAnsi="Garamond" w:cs="Arial"/>
          <w:b/>
          <w:sz w:val="22"/>
          <w:szCs w:val="22"/>
          <w:lang w:val="pl-PL"/>
        </w:rPr>
        <w:t>7</w:t>
      </w:r>
    </w:p>
    <w:p w14:paraId="547D020A" w14:textId="77777777" w:rsidR="004C0A81" w:rsidRPr="00761518" w:rsidRDefault="004C0A81" w:rsidP="00141042">
      <w:pPr>
        <w:pStyle w:val="nagwek20"/>
        <w:spacing w:line="240" w:lineRule="auto"/>
        <w:outlineLvl w:val="0"/>
        <w:rPr>
          <w:rFonts w:ascii="Garamond" w:hAnsi="Garamond"/>
          <w:sz w:val="22"/>
          <w:lang w:val="pl-PL"/>
        </w:rPr>
      </w:pPr>
      <w:bookmarkStart w:id="76" w:name="_Toc456704868"/>
      <w:bookmarkStart w:id="77" w:name="_Toc3880993"/>
      <w:r w:rsidRPr="00761518">
        <w:rPr>
          <w:rFonts w:ascii="Garamond" w:hAnsi="Garamond"/>
          <w:sz w:val="22"/>
          <w:lang w:val="pl-PL"/>
        </w:rPr>
        <w:t>[Odbiór pogwarancyjny]</w:t>
      </w:r>
      <w:bookmarkEnd w:id="76"/>
      <w:bookmarkEnd w:id="77"/>
    </w:p>
    <w:bookmarkEnd w:id="75"/>
    <w:p w14:paraId="5AC41066" w14:textId="77777777" w:rsidR="004C0A81" w:rsidRPr="00761518" w:rsidRDefault="004C0A81" w:rsidP="00690819">
      <w:pPr>
        <w:pStyle w:val="Bezodstpw"/>
        <w:numPr>
          <w:ilvl w:val="1"/>
          <w:numId w:val="68"/>
        </w:numPr>
        <w:ind w:left="709"/>
        <w:jc w:val="both"/>
        <w:rPr>
          <w:rFonts w:ascii="Garamond" w:hAnsi="Garamond" w:cs="Arial"/>
          <w:sz w:val="22"/>
          <w:szCs w:val="22"/>
          <w:lang w:val="pl-PL"/>
        </w:rPr>
      </w:pPr>
      <w:r w:rsidRPr="00761518">
        <w:rPr>
          <w:rFonts w:ascii="Garamond" w:hAnsi="Garamond" w:cs="Arial"/>
          <w:sz w:val="22"/>
          <w:szCs w:val="22"/>
          <w:lang w:val="pl-PL"/>
        </w:rPr>
        <w:t xml:space="preserve">Najpóźniej w dniu upływu okresu gwarancji i rękojmi przeprowadzony zostanie Odbiór pogwarancyjny mający potwierdzić usunięcie wszelkich Wad i </w:t>
      </w:r>
      <w:r w:rsidR="00614994" w:rsidRPr="00761518">
        <w:rPr>
          <w:rFonts w:ascii="Garamond" w:hAnsi="Garamond" w:cs="Arial"/>
          <w:sz w:val="22"/>
          <w:szCs w:val="22"/>
          <w:lang w:val="pl-PL"/>
        </w:rPr>
        <w:t>Usterek stwierdzonych w okresie</w:t>
      </w:r>
      <w:r w:rsidRPr="00761518">
        <w:rPr>
          <w:rFonts w:ascii="Garamond" w:hAnsi="Garamond" w:cs="Arial"/>
          <w:sz w:val="22"/>
          <w:szCs w:val="22"/>
          <w:lang w:val="pl-PL"/>
        </w:rPr>
        <w:t xml:space="preserve"> gwarancji i rękojmi. Stwierdzenie braku </w:t>
      </w:r>
      <w:r w:rsidRPr="00761518">
        <w:rPr>
          <w:rFonts w:ascii="Garamond" w:hAnsi="Garamond" w:cs="Arial"/>
          <w:sz w:val="22"/>
          <w:szCs w:val="22"/>
          <w:lang w:val="pl-PL"/>
        </w:rPr>
        <w:lastRenderedPageBreak/>
        <w:t xml:space="preserve">usunięcia wszelkich Wad i Usterek skutkować będzie brakiem Odbioru i przesunięciem okresu Gwarancji do czasu do ich usunięcia i skutecznego przeprowadzenia Odbioru. </w:t>
      </w:r>
    </w:p>
    <w:p w14:paraId="2EB60DCB" w14:textId="2D7CB6C5" w:rsidR="004C0A81" w:rsidRPr="00761518" w:rsidRDefault="004C0A81" w:rsidP="00690819">
      <w:pPr>
        <w:pStyle w:val="Bezodstpw"/>
        <w:numPr>
          <w:ilvl w:val="1"/>
          <w:numId w:val="68"/>
        </w:numPr>
        <w:ind w:left="709"/>
        <w:jc w:val="both"/>
        <w:rPr>
          <w:rFonts w:ascii="Garamond" w:hAnsi="Garamond" w:cs="Arial"/>
          <w:sz w:val="22"/>
          <w:szCs w:val="22"/>
          <w:lang w:val="pl-PL"/>
        </w:rPr>
      </w:pPr>
      <w:r w:rsidRPr="00761518">
        <w:rPr>
          <w:rFonts w:ascii="Garamond" w:hAnsi="Garamond" w:cs="Arial"/>
          <w:sz w:val="22"/>
          <w:szCs w:val="22"/>
          <w:lang w:val="pl-PL"/>
        </w:rPr>
        <w:t xml:space="preserve">Odbiór pogwarancyjny przeprowadzony zostanie przez </w:t>
      </w:r>
      <w:r w:rsidR="00614994" w:rsidRPr="00761518">
        <w:rPr>
          <w:rFonts w:ascii="Garamond" w:hAnsi="Garamond" w:cs="Arial"/>
          <w:sz w:val="22"/>
          <w:szCs w:val="22"/>
          <w:lang w:val="pl-PL"/>
        </w:rPr>
        <w:t>Zamawiającego</w:t>
      </w:r>
      <w:r w:rsidRPr="00761518">
        <w:rPr>
          <w:rFonts w:ascii="Garamond" w:hAnsi="Garamond" w:cs="Arial"/>
          <w:sz w:val="22"/>
          <w:szCs w:val="22"/>
          <w:lang w:val="pl-PL"/>
        </w:rPr>
        <w:t>, po uprzednim zawiadomie</w:t>
      </w:r>
      <w:r w:rsidR="00457ECA" w:rsidRPr="00761518">
        <w:rPr>
          <w:rFonts w:ascii="Garamond" w:hAnsi="Garamond" w:cs="Arial"/>
          <w:sz w:val="22"/>
          <w:szCs w:val="22"/>
          <w:lang w:val="pl-PL"/>
        </w:rPr>
        <w:t>n</w:t>
      </w:r>
      <w:r w:rsidR="00614994" w:rsidRPr="00761518">
        <w:rPr>
          <w:rFonts w:ascii="Garamond" w:hAnsi="Garamond" w:cs="Arial"/>
          <w:sz w:val="22"/>
          <w:szCs w:val="22"/>
          <w:lang w:val="pl-PL"/>
        </w:rPr>
        <w:t>iu Wykonawcy – na co najmniej 14</w:t>
      </w:r>
      <w:r w:rsidRPr="00761518">
        <w:rPr>
          <w:rFonts w:ascii="Garamond" w:hAnsi="Garamond" w:cs="Arial"/>
          <w:sz w:val="22"/>
          <w:szCs w:val="22"/>
          <w:lang w:val="pl-PL"/>
        </w:rPr>
        <w:t xml:space="preserve"> dni przed planowaną datą Odbioru. </w:t>
      </w:r>
    </w:p>
    <w:p w14:paraId="193BFE70" w14:textId="247C7624" w:rsidR="004C0A81" w:rsidRPr="00761518" w:rsidRDefault="004C0A81" w:rsidP="00690819">
      <w:pPr>
        <w:pStyle w:val="Bezodstpw"/>
        <w:numPr>
          <w:ilvl w:val="1"/>
          <w:numId w:val="68"/>
        </w:numPr>
        <w:ind w:left="709"/>
        <w:jc w:val="both"/>
        <w:rPr>
          <w:rFonts w:ascii="Garamond" w:hAnsi="Garamond" w:cs="Arial"/>
          <w:sz w:val="22"/>
          <w:szCs w:val="22"/>
          <w:lang w:val="pl-PL"/>
        </w:rPr>
      </w:pPr>
      <w:r w:rsidRPr="00761518">
        <w:rPr>
          <w:rFonts w:ascii="Garamond" w:hAnsi="Garamond" w:cs="Arial"/>
          <w:sz w:val="22"/>
          <w:szCs w:val="22"/>
          <w:lang w:val="pl-PL"/>
        </w:rPr>
        <w:t>Odbiór pogwarancyjny powinien być stwierdzony na piśmie w formie protokołu podpisanego przez.</w:t>
      </w:r>
    </w:p>
    <w:p w14:paraId="2D9CD26D" w14:textId="77777777" w:rsidR="00614994" w:rsidRPr="00761518" w:rsidRDefault="00614994" w:rsidP="00141042">
      <w:pPr>
        <w:pStyle w:val="Bezodstpw"/>
        <w:jc w:val="center"/>
        <w:rPr>
          <w:rFonts w:ascii="Garamond" w:hAnsi="Garamond" w:cs="Arial"/>
          <w:b/>
          <w:sz w:val="22"/>
          <w:szCs w:val="22"/>
          <w:lang w:val="pl-PL"/>
        </w:rPr>
      </w:pPr>
      <w:bookmarkStart w:id="78" w:name="_Toc412653826"/>
    </w:p>
    <w:p w14:paraId="74415ADD" w14:textId="033CB41C" w:rsidR="004C0A81" w:rsidRPr="00761518" w:rsidRDefault="000142A4" w:rsidP="00141042">
      <w:pPr>
        <w:pStyle w:val="Bezodstpw"/>
        <w:jc w:val="center"/>
        <w:rPr>
          <w:rFonts w:ascii="Garamond" w:hAnsi="Garamond" w:cs="Arial"/>
          <w:b/>
          <w:sz w:val="22"/>
          <w:szCs w:val="22"/>
          <w:lang w:val="pl-PL"/>
        </w:rPr>
      </w:pPr>
      <w:r w:rsidRPr="00761518">
        <w:rPr>
          <w:rFonts w:ascii="Garamond" w:hAnsi="Garamond" w:cs="Arial"/>
          <w:b/>
          <w:sz w:val="22"/>
          <w:szCs w:val="22"/>
          <w:lang w:val="pl-PL"/>
        </w:rPr>
        <w:t xml:space="preserve">§ </w:t>
      </w:r>
      <w:r w:rsidR="00F931C9">
        <w:rPr>
          <w:rFonts w:ascii="Garamond" w:hAnsi="Garamond" w:cs="Arial"/>
          <w:b/>
          <w:sz w:val="22"/>
          <w:szCs w:val="22"/>
          <w:lang w:val="pl-PL"/>
        </w:rPr>
        <w:t>2</w:t>
      </w:r>
      <w:r w:rsidR="00F905A7">
        <w:rPr>
          <w:rFonts w:ascii="Garamond" w:hAnsi="Garamond" w:cs="Arial"/>
          <w:b/>
          <w:sz w:val="22"/>
          <w:szCs w:val="22"/>
          <w:lang w:val="pl-PL"/>
        </w:rPr>
        <w:t>8</w:t>
      </w:r>
    </w:p>
    <w:p w14:paraId="0A47C421" w14:textId="77777777" w:rsidR="004C0A81" w:rsidRPr="00761518" w:rsidRDefault="004C0A81" w:rsidP="00141042">
      <w:pPr>
        <w:pStyle w:val="nagwek20"/>
        <w:spacing w:line="240" w:lineRule="auto"/>
        <w:outlineLvl w:val="0"/>
        <w:rPr>
          <w:rFonts w:ascii="Garamond" w:hAnsi="Garamond"/>
          <w:sz w:val="22"/>
          <w:lang w:val="pl-PL"/>
        </w:rPr>
      </w:pPr>
      <w:bookmarkStart w:id="79" w:name="_Toc456704870"/>
      <w:bookmarkStart w:id="80" w:name="_Toc3880994"/>
      <w:r w:rsidRPr="0094747A">
        <w:rPr>
          <w:rFonts w:ascii="Garamond" w:hAnsi="Garamond"/>
          <w:sz w:val="22"/>
          <w:lang w:val="pl-PL"/>
        </w:rPr>
        <w:t>[</w:t>
      </w:r>
      <w:bookmarkStart w:id="81" w:name="_Toc412653827"/>
      <w:bookmarkEnd w:id="78"/>
      <w:bookmarkEnd w:id="81"/>
      <w:r w:rsidR="00B56677" w:rsidRPr="0094747A">
        <w:rPr>
          <w:rFonts w:ascii="Garamond" w:hAnsi="Garamond"/>
          <w:sz w:val="22"/>
          <w:lang w:val="pl-PL"/>
        </w:rPr>
        <w:t>Rękojmia i Gwarancja</w:t>
      </w:r>
      <w:r w:rsidRPr="0094747A">
        <w:rPr>
          <w:rFonts w:ascii="Garamond" w:hAnsi="Garamond"/>
          <w:sz w:val="22"/>
          <w:lang w:val="pl-PL"/>
        </w:rPr>
        <w:t>]</w:t>
      </w:r>
      <w:bookmarkEnd w:id="79"/>
      <w:bookmarkEnd w:id="80"/>
    </w:p>
    <w:p w14:paraId="7E3BD291" w14:textId="77777777" w:rsidR="004C0A81" w:rsidRPr="00761518" w:rsidRDefault="004C0A81" w:rsidP="00690819">
      <w:pPr>
        <w:pStyle w:val="Bezodstpw"/>
        <w:numPr>
          <w:ilvl w:val="1"/>
          <w:numId w:val="22"/>
        </w:numPr>
        <w:ind w:left="709"/>
        <w:jc w:val="both"/>
        <w:rPr>
          <w:rFonts w:ascii="Garamond" w:hAnsi="Garamond" w:cs="Arial"/>
          <w:sz w:val="22"/>
          <w:szCs w:val="22"/>
          <w:lang w:val="pl-PL"/>
        </w:rPr>
      </w:pPr>
      <w:r w:rsidRPr="00761518">
        <w:rPr>
          <w:rFonts w:ascii="Garamond" w:hAnsi="Garamond"/>
          <w:sz w:val="22"/>
          <w:szCs w:val="22"/>
          <w:lang w:val="pl-PL"/>
        </w:rPr>
        <w:t>Wykonawca udziela rękojmi na wykonane Roboty, zamontowane materiały i urządzenia jak i na całość przedmiotu Umowy.</w:t>
      </w:r>
    </w:p>
    <w:p w14:paraId="580A07CD" w14:textId="5BE20D8D" w:rsidR="004C0A81" w:rsidRPr="00761518" w:rsidRDefault="004C0A81" w:rsidP="00690819">
      <w:pPr>
        <w:pStyle w:val="Bezodstpw"/>
        <w:numPr>
          <w:ilvl w:val="1"/>
          <w:numId w:val="22"/>
        </w:numPr>
        <w:ind w:left="709"/>
        <w:jc w:val="both"/>
        <w:rPr>
          <w:rFonts w:ascii="Garamond" w:hAnsi="Garamond" w:cs="Arial"/>
          <w:sz w:val="22"/>
          <w:szCs w:val="22"/>
          <w:lang w:val="pl-PL"/>
        </w:rPr>
      </w:pPr>
      <w:r w:rsidRPr="00761518">
        <w:rPr>
          <w:rFonts w:ascii="Garamond" w:hAnsi="Garamond"/>
          <w:sz w:val="22"/>
          <w:szCs w:val="22"/>
          <w:lang w:val="pl-PL"/>
        </w:rPr>
        <w:t xml:space="preserve">Uprawnienia z tytułu rękojmi wygasają po upływie </w:t>
      </w:r>
      <w:r w:rsidR="00E94D75">
        <w:rPr>
          <w:rFonts w:ascii="Garamond" w:hAnsi="Garamond"/>
          <w:sz w:val="22"/>
          <w:szCs w:val="22"/>
          <w:lang w:val="pl-PL"/>
        </w:rPr>
        <w:t>36</w:t>
      </w:r>
      <w:r w:rsidRPr="00761518">
        <w:rPr>
          <w:rFonts w:ascii="Garamond" w:hAnsi="Garamond"/>
          <w:sz w:val="22"/>
          <w:szCs w:val="22"/>
          <w:lang w:val="pl-PL"/>
        </w:rPr>
        <w:t xml:space="preserve"> miesięcy </w:t>
      </w:r>
      <w:r w:rsidRPr="00761518">
        <w:rPr>
          <w:rFonts w:ascii="Garamond" w:hAnsi="Garamond" w:cs="Arial"/>
          <w:sz w:val="22"/>
          <w:szCs w:val="22"/>
          <w:lang w:val="pl-PL"/>
        </w:rPr>
        <w:t xml:space="preserve">licząc od dnia podpisania Protokołu Odbioru Końcowego bez Wad lub Usterek. </w:t>
      </w:r>
    </w:p>
    <w:p w14:paraId="13DA1885" w14:textId="77777777" w:rsidR="004C0A81" w:rsidRPr="00761518" w:rsidRDefault="004C0A81" w:rsidP="00690819">
      <w:pPr>
        <w:pStyle w:val="Bezodstpw"/>
        <w:numPr>
          <w:ilvl w:val="1"/>
          <w:numId w:val="22"/>
        </w:numPr>
        <w:ind w:left="709"/>
        <w:jc w:val="both"/>
        <w:rPr>
          <w:rFonts w:ascii="Garamond" w:hAnsi="Garamond" w:cs="Arial"/>
          <w:sz w:val="22"/>
          <w:szCs w:val="22"/>
          <w:lang w:val="pl-PL"/>
        </w:rPr>
      </w:pPr>
      <w:r w:rsidRPr="00761518">
        <w:rPr>
          <w:rFonts w:ascii="Garamond" w:hAnsi="Garamond"/>
          <w:sz w:val="22"/>
          <w:szCs w:val="22"/>
          <w:lang w:val="pl-PL"/>
        </w:rPr>
        <w:t>Zamawiający zastrzega sobie prawo dochodzenia roszczeń z tytułu rękojmi, zgodnie z przepisami Kodeksu cywilnego.</w:t>
      </w:r>
    </w:p>
    <w:p w14:paraId="30EB6003" w14:textId="77777777" w:rsidR="004C0A81" w:rsidRPr="00761518" w:rsidRDefault="004C0A81" w:rsidP="00690819">
      <w:pPr>
        <w:pStyle w:val="Bezodstpw"/>
        <w:numPr>
          <w:ilvl w:val="1"/>
          <w:numId w:val="22"/>
        </w:numPr>
        <w:ind w:left="709"/>
        <w:jc w:val="both"/>
        <w:rPr>
          <w:rFonts w:ascii="Garamond" w:hAnsi="Garamond" w:cs="Arial"/>
          <w:sz w:val="22"/>
          <w:szCs w:val="22"/>
          <w:lang w:val="pl-PL"/>
        </w:rPr>
      </w:pPr>
      <w:r w:rsidRPr="00761518">
        <w:rPr>
          <w:rFonts w:ascii="Garamond" w:hAnsi="Garamond" w:cs="Arial"/>
          <w:sz w:val="22"/>
          <w:szCs w:val="22"/>
          <w:lang w:val="pl-PL"/>
        </w:rPr>
        <w:t>Zamawiający może wykonywać uprawnienia z tytułu gwarancji niezależnie od uprawnień z tytułu rękojmi za wady fizyczne przedmiotu umowy.</w:t>
      </w:r>
    </w:p>
    <w:p w14:paraId="50CF27AF" w14:textId="77777777" w:rsidR="004C0A81" w:rsidRPr="00761518" w:rsidRDefault="004C0A81" w:rsidP="00690819">
      <w:pPr>
        <w:pStyle w:val="Bezodstpw"/>
        <w:numPr>
          <w:ilvl w:val="1"/>
          <w:numId w:val="22"/>
        </w:numPr>
        <w:ind w:left="709"/>
        <w:jc w:val="both"/>
        <w:rPr>
          <w:rFonts w:ascii="Garamond" w:hAnsi="Garamond" w:cs="Arial"/>
          <w:sz w:val="22"/>
          <w:szCs w:val="22"/>
          <w:lang w:val="pl-PL"/>
        </w:rPr>
      </w:pPr>
      <w:r w:rsidRPr="00761518">
        <w:rPr>
          <w:rFonts w:ascii="Garamond" w:hAnsi="Garamond" w:cs="Arial"/>
          <w:sz w:val="22"/>
          <w:szCs w:val="22"/>
          <w:lang w:val="pl-PL"/>
        </w:rPr>
        <w:t>Wykonawca jest odpowiedzialny z tytułu rękojmi za wady przedmiotu umowy istniejące w czasie dokonywania czynności odbioru oraz za wady powstałe po odbiorze z przyczyn tkwiących  w przedmiocie w chwili odbioru.</w:t>
      </w:r>
      <w:bookmarkStart w:id="82" w:name="_Toc412653829"/>
    </w:p>
    <w:p w14:paraId="36324130" w14:textId="6B352BAE" w:rsidR="004C0A81" w:rsidRPr="00761518" w:rsidRDefault="00614994" w:rsidP="00690819">
      <w:pPr>
        <w:pStyle w:val="Bezodstpw"/>
        <w:numPr>
          <w:ilvl w:val="1"/>
          <w:numId w:val="22"/>
        </w:numPr>
        <w:ind w:left="709"/>
        <w:jc w:val="both"/>
        <w:rPr>
          <w:rFonts w:ascii="Garamond" w:hAnsi="Garamond" w:cs="Arial"/>
          <w:sz w:val="22"/>
          <w:szCs w:val="22"/>
          <w:lang w:val="pl-PL"/>
        </w:rPr>
      </w:pPr>
      <w:r w:rsidRPr="00761518">
        <w:rPr>
          <w:rFonts w:ascii="Garamond" w:hAnsi="Garamond"/>
          <w:sz w:val="22"/>
          <w:szCs w:val="22"/>
          <w:lang w:val="pl-PL"/>
        </w:rPr>
        <w:t xml:space="preserve">Wykonawca udziela </w:t>
      </w:r>
      <w:r w:rsidR="00E94D75">
        <w:rPr>
          <w:rFonts w:ascii="Garamond" w:hAnsi="Garamond"/>
          <w:sz w:val="22"/>
          <w:szCs w:val="22"/>
          <w:lang w:val="pl-PL"/>
        </w:rPr>
        <w:t>xx</w:t>
      </w:r>
      <w:r w:rsidR="004C0A81" w:rsidRPr="00761518">
        <w:rPr>
          <w:rFonts w:ascii="Garamond" w:hAnsi="Garamond"/>
          <w:sz w:val="22"/>
          <w:szCs w:val="22"/>
          <w:lang w:val="pl-PL"/>
        </w:rPr>
        <w:t xml:space="preserve"> miesięcy gwarancji jakości na wykonane roboty budowlane, usługi, instalacje, oprogramowanie, urządzenia, dokumentację powykonaw</w:t>
      </w:r>
      <w:r w:rsidR="00A1054F" w:rsidRPr="00761518">
        <w:rPr>
          <w:rFonts w:ascii="Garamond" w:hAnsi="Garamond"/>
          <w:sz w:val="22"/>
          <w:szCs w:val="22"/>
          <w:lang w:val="pl-PL"/>
        </w:rPr>
        <w:t>czą jak i na całość przedmiotu U</w:t>
      </w:r>
      <w:r w:rsidR="004C0A81" w:rsidRPr="00761518">
        <w:rPr>
          <w:rFonts w:ascii="Garamond" w:hAnsi="Garamond"/>
          <w:sz w:val="22"/>
          <w:szCs w:val="22"/>
          <w:lang w:val="pl-PL"/>
        </w:rPr>
        <w:t xml:space="preserve">mowy. </w:t>
      </w:r>
    </w:p>
    <w:p w14:paraId="40FB9565" w14:textId="77777777" w:rsidR="004C0A81" w:rsidRPr="00761518" w:rsidRDefault="004C0A81" w:rsidP="00690819">
      <w:pPr>
        <w:pStyle w:val="Bezodstpw"/>
        <w:numPr>
          <w:ilvl w:val="1"/>
          <w:numId w:val="22"/>
        </w:numPr>
        <w:ind w:left="709"/>
        <w:jc w:val="both"/>
        <w:rPr>
          <w:rFonts w:ascii="Garamond" w:hAnsi="Garamond" w:cs="Arial"/>
          <w:sz w:val="22"/>
          <w:szCs w:val="22"/>
          <w:lang w:val="pl-PL"/>
        </w:rPr>
      </w:pPr>
      <w:r w:rsidRPr="00761518">
        <w:rPr>
          <w:rFonts w:ascii="Garamond" w:hAnsi="Garamond" w:cs="Arial"/>
          <w:sz w:val="22"/>
          <w:szCs w:val="22"/>
          <w:lang w:val="pl-PL"/>
        </w:rPr>
        <w:t>Bieg okresu gwarancji jakości rozpoczyna s</w:t>
      </w:r>
      <w:r w:rsidR="00614994" w:rsidRPr="00761518">
        <w:rPr>
          <w:rFonts w:ascii="Garamond" w:hAnsi="Garamond" w:cs="Arial"/>
          <w:sz w:val="22"/>
          <w:szCs w:val="22"/>
          <w:lang w:val="pl-PL"/>
        </w:rPr>
        <w:t>ię w dniu podpisania protokołu Odbioru K</w:t>
      </w:r>
      <w:r w:rsidRPr="00761518">
        <w:rPr>
          <w:rFonts w:ascii="Garamond" w:hAnsi="Garamond" w:cs="Arial"/>
          <w:sz w:val="22"/>
          <w:szCs w:val="22"/>
          <w:lang w:val="pl-PL"/>
        </w:rPr>
        <w:t>ońcowego</w:t>
      </w:r>
      <w:r w:rsidR="00614994" w:rsidRPr="00761518">
        <w:rPr>
          <w:rFonts w:ascii="Garamond" w:hAnsi="Garamond" w:cs="Arial"/>
          <w:sz w:val="22"/>
          <w:szCs w:val="22"/>
          <w:lang w:val="pl-PL"/>
        </w:rPr>
        <w:t xml:space="preserve"> z wynikiem pozytywnym</w:t>
      </w:r>
      <w:r w:rsidRPr="00761518">
        <w:rPr>
          <w:rFonts w:ascii="Garamond" w:hAnsi="Garamond" w:cs="Arial"/>
          <w:sz w:val="22"/>
          <w:szCs w:val="22"/>
          <w:lang w:val="pl-PL"/>
        </w:rPr>
        <w:t xml:space="preserve">. </w:t>
      </w:r>
    </w:p>
    <w:p w14:paraId="0E9F1E0F" w14:textId="3ED07975" w:rsidR="004C0A81" w:rsidRPr="00761518" w:rsidRDefault="004C0A81" w:rsidP="00690819">
      <w:pPr>
        <w:pStyle w:val="Bezodstpw"/>
        <w:numPr>
          <w:ilvl w:val="1"/>
          <w:numId w:val="22"/>
        </w:numPr>
        <w:ind w:left="709"/>
        <w:jc w:val="both"/>
        <w:rPr>
          <w:rFonts w:ascii="Garamond" w:hAnsi="Garamond" w:cs="Arial"/>
          <w:sz w:val="22"/>
          <w:szCs w:val="22"/>
          <w:lang w:val="pl-PL"/>
        </w:rPr>
      </w:pPr>
      <w:r w:rsidRPr="00761518">
        <w:rPr>
          <w:rFonts w:ascii="Garamond" w:hAnsi="Garamond" w:cs="Arial"/>
          <w:sz w:val="22"/>
          <w:szCs w:val="22"/>
          <w:lang w:val="pl-PL"/>
        </w:rPr>
        <w:t xml:space="preserve">W okresie objętym gwarancją Wykonawca będzie prowadził obsługę serwisową zainstalowanych instalacji i urządzeń i dokonywał </w:t>
      </w:r>
      <w:r w:rsidR="00614994" w:rsidRPr="00761518">
        <w:rPr>
          <w:rFonts w:ascii="Garamond" w:hAnsi="Garamond" w:cs="Arial"/>
          <w:sz w:val="22"/>
          <w:szCs w:val="22"/>
          <w:lang w:val="pl-PL"/>
        </w:rPr>
        <w:t xml:space="preserve">niezbędnych </w:t>
      </w:r>
      <w:r w:rsidRPr="00761518">
        <w:rPr>
          <w:rFonts w:ascii="Garamond" w:hAnsi="Garamond" w:cs="Arial"/>
          <w:sz w:val="22"/>
          <w:szCs w:val="22"/>
          <w:lang w:val="pl-PL"/>
        </w:rPr>
        <w:t>napraw</w:t>
      </w:r>
      <w:r w:rsidR="00614994" w:rsidRPr="00761518">
        <w:rPr>
          <w:rFonts w:ascii="Garamond" w:hAnsi="Garamond" w:cs="Arial"/>
          <w:sz w:val="22"/>
          <w:szCs w:val="22"/>
          <w:lang w:val="pl-PL"/>
        </w:rPr>
        <w:t>, gwarantujących ciągłą i nieprzerwaną pracę</w:t>
      </w:r>
      <w:r w:rsidR="0094747A">
        <w:rPr>
          <w:rFonts w:ascii="Garamond" w:hAnsi="Garamond" w:cs="Arial"/>
          <w:sz w:val="22"/>
          <w:szCs w:val="22"/>
          <w:lang w:val="pl-PL"/>
        </w:rPr>
        <w:t xml:space="preserve"> na koszt Wykonawcy</w:t>
      </w:r>
      <w:r w:rsidRPr="00761518">
        <w:rPr>
          <w:rFonts w:ascii="Garamond" w:hAnsi="Garamond" w:cs="Arial"/>
          <w:sz w:val="22"/>
          <w:szCs w:val="22"/>
          <w:lang w:val="pl-PL"/>
        </w:rPr>
        <w:t xml:space="preserve">. </w:t>
      </w:r>
    </w:p>
    <w:p w14:paraId="0950DB2D" w14:textId="347085A0" w:rsidR="004C0A81" w:rsidRPr="00761518" w:rsidRDefault="004C0A81" w:rsidP="00690819">
      <w:pPr>
        <w:pStyle w:val="Bezodstpw"/>
        <w:numPr>
          <w:ilvl w:val="1"/>
          <w:numId w:val="22"/>
        </w:numPr>
        <w:ind w:left="709"/>
        <w:jc w:val="both"/>
        <w:rPr>
          <w:rFonts w:ascii="Garamond" w:hAnsi="Garamond" w:cs="Arial"/>
          <w:sz w:val="22"/>
          <w:szCs w:val="22"/>
          <w:lang w:val="pl-PL"/>
        </w:rPr>
      </w:pPr>
      <w:r w:rsidRPr="00761518">
        <w:rPr>
          <w:rFonts w:ascii="Garamond" w:hAnsi="Garamond" w:cs="Arial"/>
          <w:sz w:val="22"/>
          <w:szCs w:val="22"/>
          <w:lang w:val="pl-PL"/>
        </w:rPr>
        <w:t xml:space="preserve">Przed upływem ostatniego roku gwarancji nastąpi komisyjny przegląd techniczny przedmiotu Umowy. Z przeglądu tego sporządzony zostanie protokół. </w:t>
      </w:r>
    </w:p>
    <w:p w14:paraId="7DF509E3" w14:textId="77777777" w:rsidR="004C0A81" w:rsidRPr="00761518" w:rsidRDefault="004C0A81" w:rsidP="00690819">
      <w:pPr>
        <w:pStyle w:val="Bezodstpw"/>
        <w:numPr>
          <w:ilvl w:val="1"/>
          <w:numId w:val="22"/>
        </w:numPr>
        <w:ind w:left="709"/>
        <w:jc w:val="both"/>
        <w:rPr>
          <w:rFonts w:ascii="Garamond" w:hAnsi="Garamond" w:cs="Arial"/>
          <w:sz w:val="22"/>
          <w:szCs w:val="22"/>
          <w:lang w:val="pl-PL"/>
        </w:rPr>
      </w:pPr>
      <w:r w:rsidRPr="00761518">
        <w:rPr>
          <w:rFonts w:ascii="Garamond" w:hAnsi="Garamond" w:cs="Arial"/>
          <w:sz w:val="22"/>
          <w:szCs w:val="22"/>
          <w:lang w:val="pl-PL"/>
        </w:rPr>
        <w:t>Jeżeli w okresie obowiązywania gwarancji jakości lub rękojmi, ten sam element instalacji/urządzenia ulegnie trzykrotnemu uszkodzeniu, wówczas Wykonawca będzie zobowiązany na własny koszt do wymiany na nowy. Termin dokonania wymiany nie może być d</w:t>
      </w:r>
      <w:r w:rsidR="00614994" w:rsidRPr="00761518">
        <w:rPr>
          <w:rFonts w:ascii="Garamond" w:hAnsi="Garamond" w:cs="Arial"/>
          <w:sz w:val="22"/>
          <w:szCs w:val="22"/>
          <w:lang w:val="pl-PL"/>
        </w:rPr>
        <w:t>łuższy niż 14</w:t>
      </w:r>
      <w:r w:rsidRPr="00761518">
        <w:rPr>
          <w:rFonts w:ascii="Garamond" w:hAnsi="Garamond" w:cs="Arial"/>
          <w:sz w:val="22"/>
          <w:szCs w:val="22"/>
          <w:lang w:val="pl-PL"/>
        </w:rPr>
        <w:t xml:space="preserve"> dni od dnia zgłoszenia przez Zamawiającego i nie może zagrażać prawidłowemu funkcjonowaniu przedmiotu umowy. </w:t>
      </w:r>
    </w:p>
    <w:p w14:paraId="3C8940AD" w14:textId="096E6204" w:rsidR="004C0A81" w:rsidRPr="00761518" w:rsidRDefault="004C0A81" w:rsidP="00690819">
      <w:pPr>
        <w:pStyle w:val="Bezodstpw"/>
        <w:numPr>
          <w:ilvl w:val="1"/>
          <w:numId w:val="22"/>
        </w:numPr>
        <w:ind w:left="709"/>
        <w:jc w:val="both"/>
        <w:rPr>
          <w:rFonts w:ascii="Garamond" w:hAnsi="Garamond" w:cs="Arial"/>
          <w:sz w:val="22"/>
          <w:szCs w:val="22"/>
          <w:lang w:val="pl-PL"/>
        </w:rPr>
      </w:pPr>
      <w:r w:rsidRPr="00761518">
        <w:rPr>
          <w:rFonts w:ascii="Garamond" w:hAnsi="Garamond" w:cs="Arial"/>
          <w:sz w:val="22"/>
          <w:szCs w:val="22"/>
          <w:lang w:val="pl-PL"/>
        </w:rPr>
        <w:t xml:space="preserve">Jeżeli przedmiot umowy, lub jakakolwiek jego część </w:t>
      </w:r>
      <w:r w:rsidR="001B7413" w:rsidRPr="00761518">
        <w:rPr>
          <w:rFonts w:ascii="Garamond" w:hAnsi="Garamond" w:cs="Arial"/>
          <w:sz w:val="22"/>
          <w:szCs w:val="22"/>
          <w:lang w:val="pl-PL"/>
        </w:rPr>
        <w:t>nie mogła być używana z powodu w</w:t>
      </w:r>
      <w:r w:rsidRPr="00761518">
        <w:rPr>
          <w:rFonts w:ascii="Garamond" w:hAnsi="Garamond" w:cs="Arial"/>
          <w:sz w:val="22"/>
          <w:szCs w:val="22"/>
          <w:lang w:val="pl-PL"/>
        </w:rPr>
        <w:t xml:space="preserve">ady lub jej naprawiania, </w:t>
      </w:r>
      <w:r w:rsidR="008E725E">
        <w:rPr>
          <w:rFonts w:ascii="Garamond" w:hAnsi="Garamond" w:cs="Arial"/>
          <w:sz w:val="22"/>
          <w:szCs w:val="22"/>
          <w:lang w:val="pl-PL"/>
        </w:rPr>
        <w:br/>
      </w:r>
      <w:r w:rsidRPr="00761518">
        <w:rPr>
          <w:rFonts w:ascii="Garamond" w:hAnsi="Garamond" w:cs="Arial"/>
          <w:sz w:val="22"/>
          <w:szCs w:val="22"/>
          <w:lang w:val="pl-PL"/>
        </w:rPr>
        <w:t xml:space="preserve">to okres gwarancji jakości przedmiotu umowy, lub jej części, zależnie od okoliczności, będzie przedłużony o okres odpowiadający temu, w jakim przedmiot umowy, lub jej część nie mogła być używana przez Zamawiającego </w:t>
      </w:r>
      <w:r w:rsidR="008E725E">
        <w:rPr>
          <w:rFonts w:ascii="Garamond" w:hAnsi="Garamond" w:cs="Arial"/>
          <w:sz w:val="22"/>
          <w:szCs w:val="22"/>
          <w:lang w:val="pl-PL"/>
        </w:rPr>
        <w:br/>
      </w:r>
      <w:r w:rsidRPr="00761518">
        <w:rPr>
          <w:rFonts w:ascii="Garamond" w:hAnsi="Garamond" w:cs="Arial"/>
          <w:sz w:val="22"/>
          <w:szCs w:val="22"/>
          <w:lang w:val="pl-PL"/>
        </w:rPr>
        <w:t xml:space="preserve">z powyższego powodu. </w:t>
      </w:r>
    </w:p>
    <w:p w14:paraId="78830662" w14:textId="77777777" w:rsidR="00632E40" w:rsidRPr="00761518" w:rsidRDefault="00632E40" w:rsidP="00141042">
      <w:pPr>
        <w:pStyle w:val="Bezodstpw"/>
        <w:ind w:left="709"/>
        <w:jc w:val="center"/>
        <w:rPr>
          <w:rFonts w:ascii="Garamond" w:hAnsi="Garamond" w:cs="Arial"/>
          <w:b/>
          <w:sz w:val="22"/>
          <w:szCs w:val="22"/>
          <w:lang w:val="pl-PL"/>
        </w:rPr>
      </w:pPr>
    </w:p>
    <w:p w14:paraId="5598E020" w14:textId="6FFDC8C3" w:rsidR="004C0A81" w:rsidRPr="00761518" w:rsidRDefault="004C0A81" w:rsidP="00141042">
      <w:pPr>
        <w:pStyle w:val="Bezodstpw"/>
        <w:ind w:left="709"/>
        <w:jc w:val="center"/>
        <w:rPr>
          <w:rFonts w:ascii="Garamond" w:hAnsi="Garamond" w:cs="Arial"/>
          <w:b/>
          <w:sz w:val="22"/>
          <w:szCs w:val="22"/>
          <w:lang w:val="pl-PL"/>
        </w:rPr>
      </w:pPr>
      <w:r w:rsidRPr="00761518">
        <w:rPr>
          <w:rFonts w:ascii="Garamond" w:hAnsi="Garamond" w:cs="Arial"/>
          <w:b/>
          <w:sz w:val="22"/>
          <w:szCs w:val="22"/>
          <w:lang w:val="pl-PL"/>
        </w:rPr>
        <w:t>§</w:t>
      </w:r>
      <w:r w:rsidR="00F905A7">
        <w:rPr>
          <w:rFonts w:ascii="Garamond" w:hAnsi="Garamond" w:cs="Arial"/>
          <w:b/>
          <w:sz w:val="22"/>
          <w:szCs w:val="22"/>
          <w:lang w:val="pl-PL"/>
        </w:rPr>
        <w:t>29</w:t>
      </w:r>
    </w:p>
    <w:p w14:paraId="64DB15A6" w14:textId="77777777" w:rsidR="004C0A81" w:rsidRPr="00761518" w:rsidRDefault="004C0A81" w:rsidP="00141042">
      <w:pPr>
        <w:pStyle w:val="Bezodstpw"/>
        <w:ind w:left="709"/>
        <w:jc w:val="center"/>
        <w:outlineLvl w:val="0"/>
        <w:rPr>
          <w:rFonts w:ascii="Garamond" w:hAnsi="Garamond" w:cs="Arial"/>
          <w:b/>
          <w:sz w:val="22"/>
          <w:szCs w:val="22"/>
          <w:lang w:val="pl-PL"/>
        </w:rPr>
      </w:pPr>
      <w:bookmarkStart w:id="83" w:name="_Toc3880995"/>
      <w:r w:rsidRPr="00761518">
        <w:rPr>
          <w:rFonts w:ascii="Garamond" w:hAnsi="Garamond" w:cs="Arial"/>
          <w:b/>
          <w:sz w:val="22"/>
          <w:szCs w:val="22"/>
          <w:lang w:val="pl-PL"/>
        </w:rPr>
        <w:t>[Usuwanie ujawnionych wad i usterek]</w:t>
      </w:r>
      <w:bookmarkEnd w:id="83"/>
    </w:p>
    <w:p w14:paraId="43DA5BF8" w14:textId="6A6D3095" w:rsidR="004C0A81" w:rsidRPr="00761518" w:rsidRDefault="004C0A81" w:rsidP="00690819">
      <w:pPr>
        <w:pStyle w:val="Bezodstpw"/>
        <w:numPr>
          <w:ilvl w:val="1"/>
          <w:numId w:val="34"/>
        </w:numPr>
        <w:ind w:left="709"/>
        <w:jc w:val="both"/>
        <w:rPr>
          <w:rFonts w:ascii="Garamond" w:hAnsi="Garamond" w:cs="Arial"/>
          <w:sz w:val="22"/>
          <w:szCs w:val="22"/>
          <w:lang w:val="pl-PL"/>
        </w:rPr>
      </w:pPr>
      <w:r w:rsidRPr="00761518">
        <w:rPr>
          <w:rFonts w:ascii="Garamond" w:hAnsi="Garamond" w:cs="Arial"/>
          <w:sz w:val="22"/>
          <w:szCs w:val="22"/>
          <w:lang w:val="pl-PL"/>
        </w:rPr>
        <w:t xml:space="preserve">W okresie objętym gwarancją jakości Wykonawca będzie dokonywał napraw urządzeń </w:t>
      </w:r>
      <w:r w:rsidR="0094747A">
        <w:rPr>
          <w:rFonts w:ascii="Garamond" w:hAnsi="Garamond" w:cs="Arial"/>
          <w:sz w:val="22"/>
          <w:szCs w:val="22"/>
          <w:lang w:val="pl-PL"/>
        </w:rPr>
        <w:t xml:space="preserve">na własny koszt </w:t>
      </w:r>
      <w:r w:rsidRPr="00761518">
        <w:rPr>
          <w:rFonts w:ascii="Garamond" w:hAnsi="Garamond" w:cs="Arial"/>
          <w:sz w:val="22"/>
          <w:szCs w:val="22"/>
          <w:lang w:val="pl-PL"/>
        </w:rPr>
        <w:t xml:space="preserve">w miejscu zainstalowania, </w:t>
      </w:r>
      <w:r w:rsidR="008E725E">
        <w:rPr>
          <w:rFonts w:ascii="Garamond" w:hAnsi="Garamond" w:cs="Arial"/>
          <w:sz w:val="22"/>
          <w:szCs w:val="22"/>
          <w:lang w:val="pl-PL"/>
        </w:rPr>
        <w:br/>
      </w:r>
      <w:r w:rsidRPr="00761518">
        <w:rPr>
          <w:rFonts w:ascii="Garamond" w:hAnsi="Garamond" w:cs="Arial"/>
          <w:sz w:val="22"/>
          <w:szCs w:val="22"/>
          <w:lang w:val="pl-PL"/>
        </w:rPr>
        <w:t xml:space="preserve">z możliwością naprawy w serwisie Wykonawcy, jeśli naprawa w miejscu użytkowania okaże się niemożliwa. </w:t>
      </w:r>
    </w:p>
    <w:p w14:paraId="2B070AB1" w14:textId="6AF919A6" w:rsidR="004C0A81" w:rsidRPr="00761518" w:rsidRDefault="004C0A81" w:rsidP="00690819">
      <w:pPr>
        <w:pStyle w:val="Bezodstpw"/>
        <w:numPr>
          <w:ilvl w:val="1"/>
          <w:numId w:val="34"/>
        </w:numPr>
        <w:ind w:left="709"/>
        <w:jc w:val="both"/>
        <w:rPr>
          <w:rFonts w:ascii="Garamond" w:hAnsi="Garamond" w:cs="Arial"/>
          <w:sz w:val="22"/>
          <w:szCs w:val="22"/>
          <w:lang w:val="pl-PL"/>
        </w:rPr>
      </w:pPr>
      <w:r w:rsidRPr="00761518">
        <w:rPr>
          <w:rFonts w:ascii="Garamond" w:hAnsi="Garamond" w:cs="Arial"/>
          <w:sz w:val="22"/>
          <w:szCs w:val="22"/>
          <w:lang w:val="pl-PL"/>
        </w:rPr>
        <w:t xml:space="preserve">Wszelkie części lub oprogramowanie wymieniane w ramach obsługi serwisowej są elementami wymienianymi </w:t>
      </w:r>
      <w:r w:rsidR="008E725E">
        <w:rPr>
          <w:rFonts w:ascii="Garamond" w:hAnsi="Garamond" w:cs="Arial"/>
          <w:sz w:val="22"/>
          <w:szCs w:val="22"/>
          <w:lang w:val="pl-PL"/>
        </w:rPr>
        <w:br/>
      </w:r>
      <w:r w:rsidRPr="00761518">
        <w:rPr>
          <w:rFonts w:ascii="Garamond" w:hAnsi="Garamond" w:cs="Arial"/>
          <w:sz w:val="22"/>
          <w:szCs w:val="22"/>
          <w:lang w:val="pl-PL"/>
        </w:rPr>
        <w:t xml:space="preserve">w drodze świadczenia gwarancji i Zamawiający nie ponosi z tego tytułu żadnych opłat. Koszty robocizny, dojazdu, transportu, instalacji, uruchomienia ponosi Wykonawca. </w:t>
      </w:r>
    </w:p>
    <w:p w14:paraId="4831FAB9" w14:textId="77777777" w:rsidR="004C0A81" w:rsidRPr="00761518" w:rsidRDefault="004C0A81" w:rsidP="00690819">
      <w:pPr>
        <w:pStyle w:val="Bezodstpw"/>
        <w:numPr>
          <w:ilvl w:val="1"/>
          <w:numId w:val="34"/>
        </w:numPr>
        <w:ind w:left="709"/>
        <w:jc w:val="both"/>
        <w:rPr>
          <w:rFonts w:ascii="Garamond" w:hAnsi="Garamond" w:cs="Arial"/>
          <w:sz w:val="22"/>
          <w:szCs w:val="22"/>
          <w:lang w:val="pl-PL"/>
        </w:rPr>
      </w:pPr>
      <w:r w:rsidRPr="00761518">
        <w:rPr>
          <w:rFonts w:ascii="Garamond" w:hAnsi="Garamond" w:cs="Arial"/>
          <w:sz w:val="22"/>
          <w:szCs w:val="22"/>
          <w:lang w:val="pl-PL"/>
        </w:rPr>
        <w:t>Ustala się następujące czasy reakcji oraz czasy realizacji naprawy dla awarii lub usterki:</w:t>
      </w:r>
    </w:p>
    <w:p w14:paraId="406C5D8E" w14:textId="7C113147" w:rsidR="004C0A81" w:rsidRPr="00761518" w:rsidRDefault="00614994" w:rsidP="00690819">
      <w:pPr>
        <w:pStyle w:val="Bezodstpw"/>
        <w:numPr>
          <w:ilvl w:val="1"/>
          <w:numId w:val="63"/>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czas reakcji: </w:t>
      </w:r>
      <w:r w:rsidR="006F1D4D">
        <w:rPr>
          <w:rFonts w:ascii="Garamond" w:hAnsi="Garamond" w:cs="Arial"/>
          <w:sz w:val="22"/>
          <w:szCs w:val="22"/>
          <w:lang w:val="pl-PL"/>
        </w:rPr>
        <w:t xml:space="preserve">6 </w:t>
      </w:r>
      <w:r w:rsidR="004C0A81" w:rsidRPr="00761518">
        <w:rPr>
          <w:rFonts w:ascii="Garamond" w:hAnsi="Garamond" w:cs="Arial"/>
          <w:sz w:val="22"/>
          <w:szCs w:val="22"/>
          <w:lang w:val="pl-PL"/>
        </w:rPr>
        <w:t xml:space="preserve"> godzin.</w:t>
      </w:r>
    </w:p>
    <w:p w14:paraId="184DDBF7" w14:textId="69124F1D" w:rsidR="00614994" w:rsidRPr="00761518" w:rsidRDefault="00614994" w:rsidP="00690819">
      <w:pPr>
        <w:pStyle w:val="Bezodstpw"/>
        <w:numPr>
          <w:ilvl w:val="1"/>
          <w:numId w:val="63"/>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czas realizacji naprawy: </w:t>
      </w:r>
      <w:r w:rsidR="006F1D4D">
        <w:rPr>
          <w:rFonts w:ascii="Garamond" w:hAnsi="Garamond" w:cs="Arial"/>
          <w:sz w:val="22"/>
          <w:szCs w:val="22"/>
          <w:lang w:val="pl-PL"/>
        </w:rPr>
        <w:t>24 godzin</w:t>
      </w:r>
    </w:p>
    <w:p w14:paraId="7DFC623A" w14:textId="3C59C126" w:rsidR="004C0A81" w:rsidRPr="00761518" w:rsidRDefault="004C0A81" w:rsidP="00690819">
      <w:pPr>
        <w:pStyle w:val="Bezodstpw"/>
        <w:numPr>
          <w:ilvl w:val="1"/>
          <w:numId w:val="34"/>
        </w:numPr>
        <w:ind w:left="709"/>
        <w:jc w:val="both"/>
        <w:rPr>
          <w:rFonts w:ascii="Garamond" w:hAnsi="Garamond" w:cs="Arial"/>
          <w:sz w:val="22"/>
          <w:szCs w:val="22"/>
          <w:lang w:val="pl-PL"/>
        </w:rPr>
      </w:pPr>
      <w:r w:rsidRPr="00761518">
        <w:rPr>
          <w:rFonts w:ascii="Garamond" w:hAnsi="Garamond" w:cs="Arial"/>
          <w:sz w:val="22"/>
          <w:szCs w:val="22"/>
          <w:lang w:val="pl-PL"/>
        </w:rPr>
        <w:t>Czas reakcji to maksymalny okres czasu, który może upłynąć od momentu przekazania przez Zamawiającego informacji o wystąpieniu</w:t>
      </w:r>
      <w:del w:id="84" w:author="Krzysztof Garczarek" w:date="2024-06-10T11:40:00Z">
        <w:r w:rsidRPr="00761518" w:rsidDel="00C85FC5">
          <w:rPr>
            <w:rFonts w:ascii="Garamond" w:hAnsi="Garamond" w:cs="Arial"/>
            <w:sz w:val="22"/>
            <w:szCs w:val="22"/>
            <w:lang w:val="pl-PL"/>
          </w:rPr>
          <w:delText xml:space="preserve"> </w:delText>
        </w:r>
      </w:del>
      <w:ins w:id="85" w:author="Krzysztof Garczarek" w:date="2024-06-10T11:40:00Z">
        <w:r w:rsidR="00C85FC5">
          <w:rPr>
            <w:rFonts w:ascii="Garamond" w:hAnsi="Garamond" w:cs="Arial"/>
            <w:sz w:val="22"/>
            <w:szCs w:val="22"/>
            <w:lang w:val="pl-PL"/>
          </w:rPr>
          <w:t xml:space="preserve"> </w:t>
        </w:r>
      </w:ins>
      <w:r w:rsidRPr="00761518">
        <w:rPr>
          <w:rFonts w:ascii="Garamond" w:hAnsi="Garamond" w:cs="Arial"/>
          <w:sz w:val="22"/>
          <w:szCs w:val="22"/>
          <w:lang w:val="pl-PL"/>
        </w:rPr>
        <w:t>awarii lub usterki do Wykonawcy</w:t>
      </w:r>
      <w:r w:rsidR="00C85FC5">
        <w:rPr>
          <w:rFonts w:ascii="Garamond" w:hAnsi="Garamond" w:cs="Arial"/>
          <w:sz w:val="22"/>
          <w:szCs w:val="22"/>
          <w:lang w:val="pl-PL"/>
        </w:rPr>
        <w:t>, przekazanej kanałami wskazanymi w pkt. 6 niniejszego paragrafu,</w:t>
      </w:r>
      <w:r w:rsidR="00C85FC5" w:rsidRPr="00761518">
        <w:rPr>
          <w:rFonts w:ascii="Garamond" w:hAnsi="Garamond" w:cs="Arial"/>
          <w:sz w:val="22"/>
          <w:szCs w:val="22"/>
          <w:lang w:val="pl-PL"/>
        </w:rPr>
        <w:t xml:space="preserve"> </w:t>
      </w:r>
      <w:r w:rsidRPr="00761518">
        <w:rPr>
          <w:rFonts w:ascii="Garamond" w:hAnsi="Garamond" w:cs="Arial"/>
          <w:sz w:val="22"/>
          <w:szCs w:val="22"/>
          <w:lang w:val="pl-PL"/>
        </w:rPr>
        <w:t xml:space="preserve"> do rozpoczęcia naprawy.</w:t>
      </w:r>
    </w:p>
    <w:p w14:paraId="5651408F" w14:textId="79A032A3" w:rsidR="004C0A81" w:rsidRPr="00761518" w:rsidRDefault="004C0A81" w:rsidP="00690819">
      <w:pPr>
        <w:pStyle w:val="Bezodstpw"/>
        <w:numPr>
          <w:ilvl w:val="1"/>
          <w:numId w:val="34"/>
        </w:numPr>
        <w:ind w:left="709"/>
        <w:jc w:val="both"/>
        <w:rPr>
          <w:rFonts w:ascii="Garamond" w:hAnsi="Garamond" w:cs="Arial"/>
          <w:sz w:val="22"/>
          <w:szCs w:val="22"/>
          <w:lang w:val="pl-PL"/>
        </w:rPr>
      </w:pPr>
      <w:r w:rsidRPr="00761518">
        <w:rPr>
          <w:rFonts w:ascii="Garamond" w:hAnsi="Garamond" w:cs="Arial"/>
          <w:sz w:val="22"/>
          <w:szCs w:val="22"/>
          <w:lang w:val="pl-PL"/>
        </w:rPr>
        <w:t xml:space="preserve">Czas realizacji naprawy to maksymalny okres czasu, który może upłynąć od momentu rozpoczęcia naprawy </w:t>
      </w:r>
      <w:r w:rsidR="006A3F74">
        <w:rPr>
          <w:rFonts w:ascii="Garamond" w:hAnsi="Garamond" w:cs="Arial"/>
          <w:sz w:val="22"/>
          <w:szCs w:val="22"/>
          <w:lang w:val="pl-PL"/>
        </w:rPr>
        <w:br/>
      </w:r>
      <w:r w:rsidRPr="00761518">
        <w:rPr>
          <w:rFonts w:ascii="Garamond" w:hAnsi="Garamond" w:cs="Arial"/>
          <w:sz w:val="22"/>
          <w:szCs w:val="22"/>
          <w:lang w:val="pl-PL"/>
        </w:rPr>
        <w:t xml:space="preserve">do całkowitego usunięcia awarii lub usterki. </w:t>
      </w:r>
    </w:p>
    <w:p w14:paraId="06268099" w14:textId="1BD4E67D" w:rsidR="004C0A81" w:rsidRPr="00761518" w:rsidRDefault="004C0A81" w:rsidP="00690819">
      <w:pPr>
        <w:pStyle w:val="Bezodstpw"/>
        <w:numPr>
          <w:ilvl w:val="1"/>
          <w:numId w:val="34"/>
        </w:numPr>
        <w:ind w:left="709"/>
        <w:jc w:val="both"/>
        <w:rPr>
          <w:rFonts w:ascii="Garamond" w:hAnsi="Garamond" w:cs="Arial"/>
          <w:sz w:val="22"/>
          <w:szCs w:val="22"/>
          <w:lang w:val="pl-PL"/>
        </w:rPr>
      </w:pPr>
      <w:r w:rsidRPr="00761518">
        <w:rPr>
          <w:rFonts w:ascii="Garamond" w:hAnsi="Garamond" w:cs="Arial"/>
          <w:sz w:val="22"/>
          <w:szCs w:val="22"/>
          <w:lang w:val="pl-PL"/>
        </w:rPr>
        <w:t xml:space="preserve">Wykonawca będzie świadczył dyżur telefoniczny pod nr telefonu pogotowia serwisowego [_______________] / fax. [_______________] / e-mail [_______________] </w:t>
      </w:r>
      <w:r w:rsidR="00C85FC5">
        <w:rPr>
          <w:rFonts w:ascii="Garamond" w:hAnsi="Garamond" w:cs="Arial"/>
          <w:sz w:val="22"/>
          <w:szCs w:val="22"/>
          <w:lang w:val="pl-PL"/>
        </w:rPr>
        <w:t>całodobowo.</w:t>
      </w:r>
      <w:r w:rsidRPr="00761518">
        <w:rPr>
          <w:rFonts w:ascii="Garamond" w:hAnsi="Garamond" w:cs="Arial"/>
          <w:sz w:val="22"/>
          <w:szCs w:val="22"/>
          <w:lang w:val="pl-PL"/>
        </w:rPr>
        <w:t xml:space="preserve"> </w:t>
      </w:r>
    </w:p>
    <w:p w14:paraId="0E202E79" w14:textId="6642937B" w:rsidR="004C0A81" w:rsidRPr="00761518" w:rsidRDefault="004C0A81" w:rsidP="00690819">
      <w:pPr>
        <w:pStyle w:val="Bezodstpw"/>
        <w:numPr>
          <w:ilvl w:val="1"/>
          <w:numId w:val="34"/>
        </w:numPr>
        <w:ind w:left="709"/>
        <w:jc w:val="both"/>
        <w:rPr>
          <w:rFonts w:ascii="Garamond" w:hAnsi="Garamond" w:cs="Arial"/>
          <w:sz w:val="22"/>
          <w:szCs w:val="22"/>
          <w:lang w:val="pl-PL"/>
        </w:rPr>
      </w:pPr>
      <w:r w:rsidRPr="00761518">
        <w:rPr>
          <w:rFonts w:ascii="Garamond" w:hAnsi="Garamond" w:cs="Arial"/>
          <w:sz w:val="22"/>
          <w:szCs w:val="22"/>
          <w:lang w:val="pl-PL"/>
        </w:rPr>
        <w:t xml:space="preserve">Wykonawca zgłoszenie telefoniczne Zamawiającego będzie dodatkowo potwierdzał e-mailem wysyłanym na adres: [_______________] lub faxem wysłanym pod numer telefonu </w:t>
      </w:r>
      <w:r w:rsidR="006A3F74">
        <w:rPr>
          <w:rFonts w:ascii="Garamond" w:hAnsi="Garamond" w:cs="Arial"/>
          <w:sz w:val="22"/>
          <w:szCs w:val="22"/>
          <w:lang w:val="pl-PL"/>
        </w:rPr>
        <w:br/>
      </w:r>
      <w:r w:rsidRPr="00761518">
        <w:rPr>
          <w:rFonts w:ascii="Garamond" w:hAnsi="Garamond" w:cs="Arial"/>
          <w:sz w:val="22"/>
          <w:szCs w:val="22"/>
          <w:lang w:val="pl-PL"/>
        </w:rPr>
        <w:t>fax. [_______________]</w:t>
      </w:r>
    </w:p>
    <w:p w14:paraId="03A396FA" w14:textId="77777777" w:rsidR="004C0A81" w:rsidRPr="00761518" w:rsidRDefault="004C0A81" w:rsidP="00690819">
      <w:pPr>
        <w:pStyle w:val="Bezodstpw"/>
        <w:numPr>
          <w:ilvl w:val="1"/>
          <w:numId w:val="34"/>
        </w:numPr>
        <w:ind w:left="709"/>
        <w:jc w:val="both"/>
        <w:rPr>
          <w:rFonts w:ascii="Garamond" w:hAnsi="Garamond" w:cs="Arial"/>
          <w:sz w:val="22"/>
          <w:szCs w:val="22"/>
          <w:lang w:val="pl-PL"/>
        </w:rPr>
      </w:pPr>
      <w:r w:rsidRPr="00761518">
        <w:rPr>
          <w:rFonts w:ascii="Garamond" w:hAnsi="Garamond" w:cs="Arial"/>
          <w:sz w:val="22"/>
          <w:szCs w:val="22"/>
          <w:lang w:val="pl-PL"/>
        </w:rPr>
        <w:t xml:space="preserve">Naprawy będą realizowane na podstawie: </w:t>
      </w:r>
    </w:p>
    <w:p w14:paraId="35E39F15" w14:textId="77777777" w:rsidR="004C0A81" w:rsidRPr="00761518" w:rsidRDefault="004C0A81" w:rsidP="00690819">
      <w:pPr>
        <w:pStyle w:val="Bezodstpw"/>
        <w:numPr>
          <w:ilvl w:val="1"/>
          <w:numId w:val="35"/>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lastRenderedPageBreak/>
        <w:t>zgłoszenia dokonanego przez Zamawiającego - w przypadku stwierdzenia awarii, u</w:t>
      </w:r>
      <w:r w:rsidR="0077264D" w:rsidRPr="00761518">
        <w:rPr>
          <w:rFonts w:ascii="Garamond" w:hAnsi="Garamond" w:cs="Arial"/>
          <w:sz w:val="22"/>
          <w:szCs w:val="22"/>
          <w:lang w:val="pl-PL"/>
        </w:rPr>
        <w:t xml:space="preserve">sterki </w:t>
      </w:r>
      <w:r w:rsidRPr="00761518">
        <w:rPr>
          <w:rFonts w:ascii="Garamond" w:hAnsi="Garamond" w:cs="Arial"/>
          <w:sz w:val="22"/>
          <w:szCs w:val="22"/>
          <w:lang w:val="pl-PL"/>
        </w:rPr>
        <w:t>lub nieprawidłowości w funkcjonowaniu instalacji/urządz</w:t>
      </w:r>
      <w:r w:rsidR="00D04A8C" w:rsidRPr="00761518">
        <w:rPr>
          <w:rFonts w:ascii="Garamond" w:hAnsi="Garamond" w:cs="Arial"/>
          <w:sz w:val="22"/>
          <w:szCs w:val="22"/>
          <w:lang w:val="pl-PL"/>
        </w:rPr>
        <w:t xml:space="preserve">enia, zawierającego m.in. opis </w:t>
      </w:r>
      <w:r w:rsidRPr="00761518">
        <w:rPr>
          <w:rFonts w:ascii="Garamond" w:hAnsi="Garamond" w:cs="Arial"/>
          <w:sz w:val="22"/>
          <w:szCs w:val="22"/>
          <w:lang w:val="pl-PL"/>
        </w:rPr>
        <w:t>uszkodzenia/nieprawidłowości. W takim przypadku Wykonawca niez</w:t>
      </w:r>
      <w:r w:rsidR="00D04A8C" w:rsidRPr="00761518">
        <w:rPr>
          <w:rFonts w:ascii="Garamond" w:hAnsi="Garamond" w:cs="Arial"/>
          <w:sz w:val="22"/>
          <w:szCs w:val="22"/>
          <w:lang w:val="pl-PL"/>
        </w:rPr>
        <w:t xml:space="preserve">włocznie, zgodnie z ustalonymi </w:t>
      </w:r>
      <w:r w:rsidRPr="00761518">
        <w:rPr>
          <w:rFonts w:ascii="Garamond" w:hAnsi="Garamond" w:cs="Arial"/>
          <w:sz w:val="22"/>
          <w:szCs w:val="22"/>
          <w:lang w:val="pl-PL"/>
        </w:rPr>
        <w:t xml:space="preserve">czasami reakcji przystąpi do przeglądu urządzenia i wykona naprawę. </w:t>
      </w:r>
    </w:p>
    <w:p w14:paraId="785AAD2F" w14:textId="77777777" w:rsidR="004C0A81" w:rsidRPr="00761518" w:rsidRDefault="004C0A81" w:rsidP="00690819">
      <w:pPr>
        <w:pStyle w:val="Bezodstpw"/>
        <w:numPr>
          <w:ilvl w:val="1"/>
          <w:numId w:val="35"/>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protokołu, który stanowi załącznik nr 8 do umowy, sporządzonego po wykonanym przeglądzie i konserwacji, </w:t>
      </w:r>
    </w:p>
    <w:p w14:paraId="49B2EBFE" w14:textId="77777777" w:rsidR="004C0A81" w:rsidRPr="00761518" w:rsidRDefault="004C0A81" w:rsidP="00690819">
      <w:pPr>
        <w:pStyle w:val="Bezodstpw"/>
        <w:numPr>
          <w:ilvl w:val="1"/>
          <w:numId w:val="34"/>
        </w:numPr>
        <w:ind w:left="709"/>
        <w:jc w:val="both"/>
        <w:rPr>
          <w:rFonts w:ascii="Garamond" w:hAnsi="Garamond" w:cs="Arial"/>
          <w:sz w:val="22"/>
          <w:szCs w:val="22"/>
          <w:lang w:val="pl-PL"/>
        </w:rPr>
      </w:pPr>
      <w:r w:rsidRPr="00761518">
        <w:rPr>
          <w:rFonts w:ascii="Garamond" w:hAnsi="Garamond" w:cs="Arial"/>
          <w:sz w:val="22"/>
          <w:szCs w:val="22"/>
          <w:lang w:val="pl-PL"/>
        </w:rPr>
        <w:t xml:space="preserve">Potwierdzeniem wykonania naprawy będzie Protokół wykonania naprawy - wg wzoru załącznika nr 9 do Umowy. </w:t>
      </w:r>
    </w:p>
    <w:p w14:paraId="70145C4B" w14:textId="169AA0CC" w:rsidR="004C0A81" w:rsidRPr="00761518" w:rsidRDefault="004C0A81" w:rsidP="00690819">
      <w:pPr>
        <w:pStyle w:val="Bezodstpw"/>
        <w:numPr>
          <w:ilvl w:val="1"/>
          <w:numId w:val="34"/>
        </w:numPr>
        <w:ind w:left="709"/>
        <w:jc w:val="both"/>
        <w:rPr>
          <w:rFonts w:ascii="Garamond" w:hAnsi="Garamond" w:cs="Arial"/>
          <w:sz w:val="22"/>
          <w:szCs w:val="22"/>
          <w:lang w:val="pl-PL"/>
        </w:rPr>
      </w:pPr>
      <w:r w:rsidRPr="00761518">
        <w:rPr>
          <w:rFonts w:ascii="Garamond" w:hAnsi="Garamond" w:cs="Arial"/>
          <w:sz w:val="22"/>
          <w:szCs w:val="22"/>
          <w:lang w:val="pl-PL"/>
        </w:rPr>
        <w:t xml:space="preserve">Czas realizacji naprawy kończy się w momencie podpisania Protokołu wykonania naprawy bez uwag </w:t>
      </w:r>
      <w:r w:rsidR="006A3F74">
        <w:rPr>
          <w:rFonts w:ascii="Garamond" w:hAnsi="Garamond" w:cs="Arial"/>
          <w:sz w:val="22"/>
          <w:szCs w:val="22"/>
          <w:lang w:val="pl-PL"/>
        </w:rPr>
        <w:br/>
      </w:r>
      <w:r w:rsidRPr="00761518">
        <w:rPr>
          <w:rFonts w:ascii="Garamond" w:hAnsi="Garamond" w:cs="Arial"/>
          <w:sz w:val="22"/>
          <w:szCs w:val="22"/>
          <w:lang w:val="pl-PL"/>
        </w:rPr>
        <w:t xml:space="preserve">przez upoważnionego pracownika Zamawiającego, nie wcześniej niż po potwierdzeniu przez niego skuteczności naprawy. W protokole powinna zostać wskazana data i godzina podpisania protokołu. Za sporządzenie protokołu odpowiedzialny jest Wykonawca. </w:t>
      </w:r>
    </w:p>
    <w:p w14:paraId="58258E19" w14:textId="77777777" w:rsidR="004C0A81" w:rsidRPr="00761518" w:rsidRDefault="004C0A81" w:rsidP="00690819">
      <w:pPr>
        <w:pStyle w:val="Bezodstpw"/>
        <w:numPr>
          <w:ilvl w:val="1"/>
          <w:numId w:val="34"/>
        </w:numPr>
        <w:ind w:left="709"/>
        <w:jc w:val="both"/>
        <w:rPr>
          <w:rFonts w:ascii="Garamond" w:hAnsi="Garamond" w:cs="Arial"/>
          <w:sz w:val="22"/>
          <w:szCs w:val="22"/>
          <w:lang w:val="pl-PL"/>
        </w:rPr>
      </w:pPr>
      <w:r w:rsidRPr="00761518">
        <w:rPr>
          <w:rFonts w:ascii="Garamond" w:hAnsi="Garamond" w:cs="Arial"/>
          <w:sz w:val="22"/>
          <w:szCs w:val="22"/>
          <w:lang w:val="pl-PL"/>
        </w:rPr>
        <w:t xml:space="preserve">W przypadku braku możliwości wykonania naprawy w terminach, o których mowa w ust. 3 Zamawiający może podjąć decyzję o przedłużeniu terminu realizacji naprawy, przy czym podstawą podjęcia decyzji przez Zamawiającego jest pisemny wniosek Wykonawcy wraz z uzasadnieniem. </w:t>
      </w:r>
    </w:p>
    <w:p w14:paraId="33C941CE" w14:textId="77777777" w:rsidR="004C0A81" w:rsidRPr="00761518" w:rsidRDefault="004C0A81" w:rsidP="00690819">
      <w:pPr>
        <w:pStyle w:val="Bezodstpw"/>
        <w:numPr>
          <w:ilvl w:val="1"/>
          <w:numId w:val="34"/>
        </w:numPr>
        <w:ind w:left="709"/>
        <w:jc w:val="both"/>
        <w:rPr>
          <w:rFonts w:ascii="Garamond" w:hAnsi="Garamond" w:cs="Arial"/>
          <w:sz w:val="22"/>
          <w:szCs w:val="22"/>
          <w:lang w:val="pl-PL"/>
        </w:rPr>
      </w:pPr>
      <w:r w:rsidRPr="00761518">
        <w:rPr>
          <w:rFonts w:ascii="Garamond" w:hAnsi="Garamond" w:cs="Arial"/>
          <w:sz w:val="22"/>
          <w:szCs w:val="22"/>
          <w:lang w:val="pl-PL"/>
        </w:rPr>
        <w:t xml:space="preserve">W przypadku, gdy niemożność wykonania naprawy w wymaganym terminie wynika z wydłużonej procedury zakupu części u producenta, importera lub sprzedawcy (dystrybutora), wymaga się przedstawienia dokumentu wystawionego przez producenta lub dystrybutora części - wskazującego na powody niedostępności części (np. brak części w kraju). </w:t>
      </w:r>
    </w:p>
    <w:p w14:paraId="4AEE44D1" w14:textId="77777777" w:rsidR="004C0A81" w:rsidRPr="00761518" w:rsidRDefault="004C0A81" w:rsidP="00690819">
      <w:pPr>
        <w:pStyle w:val="Bezodstpw"/>
        <w:numPr>
          <w:ilvl w:val="1"/>
          <w:numId w:val="34"/>
        </w:numPr>
        <w:ind w:left="709"/>
        <w:jc w:val="both"/>
        <w:rPr>
          <w:rFonts w:ascii="Garamond" w:hAnsi="Garamond" w:cs="Arial"/>
          <w:sz w:val="22"/>
          <w:szCs w:val="22"/>
          <w:lang w:val="pl-PL"/>
        </w:rPr>
      </w:pPr>
      <w:r w:rsidRPr="00761518">
        <w:rPr>
          <w:rFonts w:ascii="Garamond" w:hAnsi="Garamond" w:cs="Arial"/>
          <w:sz w:val="22"/>
          <w:szCs w:val="22"/>
          <w:lang w:val="pl-PL"/>
        </w:rPr>
        <w:t xml:space="preserve">Jeżeli Wykonawca nie przystąpi do usunięcia awarii i usterek w ustalonym terminie, Zamawiający może powierzyć ich usunięcie osobie trzeciej na koszt i ryzyko Wykonawcy oraz bez utraty gwarancji udzielonej przez Wykonawcę jak i świadczenia obsługi serwisowej oraz wykonywania przeglądów okresowych. W takim przypadku Zamawiającemu przysługuje prawo do naliczenia kar z tytułu odstąpienia Wykonawcy od usunięcia awarii. </w:t>
      </w:r>
    </w:p>
    <w:p w14:paraId="31D2DC9E" w14:textId="77777777" w:rsidR="00085F2A" w:rsidRDefault="00085F2A" w:rsidP="00141042">
      <w:pPr>
        <w:pStyle w:val="Bezodstpw"/>
        <w:jc w:val="center"/>
        <w:rPr>
          <w:rFonts w:ascii="Garamond" w:hAnsi="Garamond" w:cs="Arial"/>
          <w:b/>
          <w:sz w:val="22"/>
          <w:szCs w:val="22"/>
          <w:lang w:val="pl-PL"/>
        </w:rPr>
      </w:pPr>
    </w:p>
    <w:p w14:paraId="01667950" w14:textId="40C534BE" w:rsidR="004C0A81" w:rsidRPr="00761518" w:rsidRDefault="000142A4" w:rsidP="00141042">
      <w:pPr>
        <w:pStyle w:val="Bezodstpw"/>
        <w:jc w:val="center"/>
        <w:rPr>
          <w:rFonts w:ascii="Garamond" w:hAnsi="Garamond" w:cs="Arial"/>
          <w:b/>
          <w:sz w:val="22"/>
          <w:szCs w:val="22"/>
          <w:lang w:val="pl-PL"/>
        </w:rPr>
      </w:pPr>
      <w:r w:rsidRPr="00761518">
        <w:rPr>
          <w:rFonts w:ascii="Garamond" w:hAnsi="Garamond" w:cs="Arial"/>
          <w:b/>
          <w:sz w:val="22"/>
          <w:szCs w:val="22"/>
          <w:lang w:val="pl-PL"/>
        </w:rPr>
        <w:t>§ 3</w:t>
      </w:r>
      <w:r w:rsidR="00F905A7">
        <w:rPr>
          <w:rFonts w:ascii="Garamond" w:hAnsi="Garamond" w:cs="Arial"/>
          <w:b/>
          <w:sz w:val="22"/>
          <w:szCs w:val="22"/>
          <w:lang w:val="pl-PL"/>
        </w:rPr>
        <w:t>0</w:t>
      </w:r>
    </w:p>
    <w:p w14:paraId="5348925B" w14:textId="77777777" w:rsidR="004C0A81" w:rsidRPr="00761518" w:rsidRDefault="004C0A81" w:rsidP="00141042">
      <w:pPr>
        <w:pStyle w:val="nagwek20"/>
        <w:spacing w:line="240" w:lineRule="auto"/>
        <w:outlineLvl w:val="0"/>
        <w:rPr>
          <w:rFonts w:ascii="Garamond" w:hAnsi="Garamond"/>
          <w:sz w:val="22"/>
          <w:lang w:val="pl-PL"/>
        </w:rPr>
      </w:pPr>
      <w:bookmarkStart w:id="86" w:name="_Toc456704871"/>
      <w:bookmarkStart w:id="87" w:name="_Toc3880996"/>
      <w:r w:rsidRPr="00761518">
        <w:rPr>
          <w:rFonts w:ascii="Garamond" w:hAnsi="Garamond"/>
          <w:sz w:val="22"/>
          <w:lang w:val="pl-PL"/>
        </w:rPr>
        <w:t>[Terminy usuwania Wad i Usterek Robót Budowalnych]</w:t>
      </w:r>
      <w:bookmarkEnd w:id="86"/>
      <w:bookmarkEnd w:id="87"/>
    </w:p>
    <w:bookmarkEnd w:id="82"/>
    <w:p w14:paraId="222391EA" w14:textId="3D25C8F3" w:rsidR="004C0A81" w:rsidRPr="00761518" w:rsidRDefault="004C0A81" w:rsidP="00690819">
      <w:pPr>
        <w:pStyle w:val="Bezodstpw"/>
        <w:numPr>
          <w:ilvl w:val="1"/>
          <w:numId w:val="23"/>
        </w:numPr>
        <w:ind w:left="709"/>
        <w:jc w:val="both"/>
        <w:rPr>
          <w:rFonts w:ascii="Garamond" w:hAnsi="Garamond" w:cs="Arial"/>
          <w:sz w:val="22"/>
          <w:szCs w:val="22"/>
          <w:lang w:val="pl-PL"/>
        </w:rPr>
      </w:pPr>
      <w:r w:rsidRPr="00761518">
        <w:rPr>
          <w:rFonts w:ascii="Garamond" w:hAnsi="Garamond" w:cs="Arial"/>
          <w:sz w:val="22"/>
          <w:szCs w:val="22"/>
          <w:lang w:val="pl-PL"/>
        </w:rPr>
        <w:t xml:space="preserve">Wszelkie Wady lub Usterki Robót budowlanych ujawnione w okresie gwarancji Zamawiający winien zgłosić </w:t>
      </w:r>
      <w:r w:rsidR="006A3F74">
        <w:rPr>
          <w:rFonts w:ascii="Garamond" w:hAnsi="Garamond" w:cs="Arial"/>
          <w:sz w:val="22"/>
          <w:szCs w:val="22"/>
          <w:lang w:val="pl-PL"/>
        </w:rPr>
        <w:br/>
      </w:r>
      <w:r w:rsidRPr="00761518">
        <w:rPr>
          <w:rFonts w:ascii="Garamond" w:hAnsi="Garamond" w:cs="Arial"/>
          <w:sz w:val="22"/>
          <w:szCs w:val="22"/>
          <w:lang w:val="pl-PL"/>
        </w:rPr>
        <w:t>w term</w:t>
      </w:r>
      <w:r w:rsidR="00481690" w:rsidRPr="00761518">
        <w:rPr>
          <w:rFonts w:ascii="Garamond" w:hAnsi="Garamond" w:cs="Arial"/>
          <w:sz w:val="22"/>
          <w:szCs w:val="22"/>
          <w:lang w:val="pl-PL"/>
        </w:rPr>
        <w:t xml:space="preserve">inie 14 dni od ich ujawnienia, </w:t>
      </w:r>
      <w:r w:rsidRPr="00761518">
        <w:rPr>
          <w:rFonts w:ascii="Garamond" w:hAnsi="Garamond" w:cs="Arial"/>
          <w:sz w:val="22"/>
          <w:szCs w:val="22"/>
          <w:lang w:val="pl-PL"/>
        </w:rPr>
        <w:t xml:space="preserve">a Wykonawca usunie na własny koszt w terminie 14 dni od dnia pisemnego zgłoszenia Wady lub Usterki lub w innym terminie ustalonym przez Strony, jeżeli ww. termin będzie nieodpowiedni, lub technologicznie niemożliwy do usunięcia danej Wady, czy Usterki. Powyższy termin nie dotyczy </w:t>
      </w:r>
      <w:r w:rsidR="006A3F74">
        <w:rPr>
          <w:rFonts w:ascii="Garamond" w:hAnsi="Garamond" w:cs="Arial"/>
          <w:sz w:val="22"/>
          <w:szCs w:val="22"/>
          <w:lang w:val="pl-PL"/>
        </w:rPr>
        <w:br/>
      </w:r>
      <w:r w:rsidRPr="00761518">
        <w:rPr>
          <w:rFonts w:ascii="Garamond" w:hAnsi="Garamond" w:cs="Arial"/>
          <w:sz w:val="22"/>
          <w:szCs w:val="22"/>
          <w:lang w:val="pl-PL"/>
        </w:rPr>
        <w:t>tzw. przypadków nagłych, wymagających natychmiastowego usunięcia Wady lub Usterki (n</w:t>
      </w:r>
      <w:r w:rsidR="00481690" w:rsidRPr="00761518">
        <w:rPr>
          <w:rFonts w:ascii="Garamond" w:hAnsi="Garamond" w:cs="Arial"/>
          <w:sz w:val="22"/>
          <w:szCs w:val="22"/>
          <w:lang w:val="pl-PL"/>
        </w:rPr>
        <w:t xml:space="preserve">p. wyciek z instalacji, itp.), </w:t>
      </w:r>
      <w:r w:rsidRPr="00761518">
        <w:rPr>
          <w:rFonts w:ascii="Garamond" w:hAnsi="Garamond" w:cs="Arial"/>
          <w:sz w:val="22"/>
          <w:szCs w:val="22"/>
          <w:lang w:val="pl-PL"/>
        </w:rPr>
        <w:t xml:space="preserve">w szczególności ze względu na konieczność zmniejszenia szkody. W takich przypadkach Zamawiający może zażądać od Wykonawcy natychmiastowego usunięcia Wady lub Usterki, a jeżeli nie będzie to możliwe, zlecić </w:t>
      </w:r>
      <w:r w:rsidR="006A3F74">
        <w:rPr>
          <w:rFonts w:ascii="Garamond" w:hAnsi="Garamond" w:cs="Arial"/>
          <w:sz w:val="22"/>
          <w:szCs w:val="22"/>
          <w:lang w:val="pl-PL"/>
        </w:rPr>
        <w:br/>
      </w:r>
      <w:r w:rsidRPr="00761518">
        <w:rPr>
          <w:rFonts w:ascii="Garamond" w:hAnsi="Garamond" w:cs="Arial"/>
          <w:sz w:val="22"/>
          <w:szCs w:val="22"/>
          <w:lang w:val="pl-PL"/>
        </w:rPr>
        <w:t>ich usunięcie innemu podmiotowi na koszt Wykonawcy, obciążając Wykonawcę powstałymi z tego tytułu kosztami oraz stratami. W takiej sytuacji Zamawiający nie traci żadnych praw wy</w:t>
      </w:r>
      <w:r w:rsidR="00E25ECC" w:rsidRPr="00761518">
        <w:rPr>
          <w:rFonts w:ascii="Garamond" w:hAnsi="Garamond" w:cs="Arial"/>
          <w:sz w:val="22"/>
          <w:szCs w:val="22"/>
          <w:lang w:val="pl-PL"/>
        </w:rPr>
        <w:t xml:space="preserve">nikających z gwarancji jakości </w:t>
      </w:r>
      <w:r w:rsidRPr="00761518">
        <w:rPr>
          <w:rFonts w:ascii="Garamond" w:hAnsi="Garamond" w:cs="Arial"/>
          <w:sz w:val="22"/>
          <w:szCs w:val="22"/>
          <w:lang w:val="pl-PL"/>
        </w:rPr>
        <w:t xml:space="preserve">i rękojmi. </w:t>
      </w:r>
    </w:p>
    <w:p w14:paraId="1AD52DFD" w14:textId="6D7D7441" w:rsidR="004C0A81" w:rsidRPr="00466A63" w:rsidRDefault="004C0A81" w:rsidP="00690819">
      <w:pPr>
        <w:pStyle w:val="Bezodstpw"/>
        <w:numPr>
          <w:ilvl w:val="1"/>
          <w:numId w:val="23"/>
        </w:numPr>
        <w:ind w:left="709"/>
        <w:jc w:val="both"/>
        <w:rPr>
          <w:rFonts w:ascii="Garamond" w:hAnsi="Garamond" w:cs="Arial"/>
          <w:sz w:val="22"/>
          <w:szCs w:val="22"/>
          <w:lang w:val="pl-PL"/>
        </w:rPr>
      </w:pPr>
      <w:r w:rsidRPr="00761518">
        <w:rPr>
          <w:rFonts w:ascii="Garamond" w:hAnsi="Garamond" w:cs="Arial"/>
          <w:sz w:val="22"/>
          <w:szCs w:val="22"/>
          <w:lang w:val="pl-PL"/>
        </w:rPr>
        <w:t xml:space="preserve">W przypadku opóźnienia przekraczającego 7 dni w stosunku do terminu określonego w punkcie powyżej, Zamawiający uprawniony jest do usunięcia Wady lub Usterki na koszt Wykonawcy i obciążenia go powstałymi </w:t>
      </w:r>
      <w:r w:rsidR="006A3F74">
        <w:rPr>
          <w:rFonts w:ascii="Garamond" w:hAnsi="Garamond" w:cs="Arial"/>
          <w:sz w:val="22"/>
          <w:szCs w:val="22"/>
          <w:lang w:val="pl-PL"/>
        </w:rPr>
        <w:br/>
      </w:r>
      <w:r w:rsidRPr="00761518">
        <w:rPr>
          <w:rFonts w:ascii="Garamond" w:hAnsi="Garamond" w:cs="Arial"/>
          <w:sz w:val="22"/>
          <w:szCs w:val="22"/>
          <w:lang w:val="pl-PL"/>
        </w:rPr>
        <w:t xml:space="preserve">z tego tytułu kosztami. W takiej sytuacji Zamawiający nie traci żadnych praw wynikających z gwarancji jakości </w:t>
      </w:r>
      <w:r w:rsidR="006A3F74">
        <w:rPr>
          <w:rFonts w:ascii="Garamond" w:hAnsi="Garamond" w:cs="Arial"/>
          <w:sz w:val="22"/>
          <w:szCs w:val="22"/>
          <w:lang w:val="pl-PL"/>
        </w:rPr>
        <w:br/>
      </w:r>
      <w:r w:rsidRPr="00761518">
        <w:rPr>
          <w:rFonts w:ascii="Garamond" w:hAnsi="Garamond" w:cs="Arial"/>
          <w:sz w:val="22"/>
          <w:szCs w:val="22"/>
          <w:lang w:val="pl-PL"/>
        </w:rPr>
        <w:t>i rękojmi.</w:t>
      </w:r>
      <w:bookmarkStart w:id="88" w:name="_Toc412653832"/>
    </w:p>
    <w:p w14:paraId="5A793CDF" w14:textId="77777777" w:rsidR="00BE5A89" w:rsidRDefault="00BE5A89" w:rsidP="00141042">
      <w:pPr>
        <w:pStyle w:val="Bezodstpw"/>
        <w:jc w:val="center"/>
        <w:rPr>
          <w:rFonts w:ascii="Garamond" w:hAnsi="Garamond" w:cs="Arial"/>
          <w:b/>
          <w:sz w:val="22"/>
          <w:szCs w:val="22"/>
          <w:lang w:val="pl-PL"/>
        </w:rPr>
      </w:pPr>
    </w:p>
    <w:p w14:paraId="7F51F170" w14:textId="5A938293" w:rsidR="004C0A81" w:rsidRPr="00761518" w:rsidRDefault="000142A4" w:rsidP="00141042">
      <w:pPr>
        <w:pStyle w:val="Bezodstpw"/>
        <w:jc w:val="center"/>
        <w:rPr>
          <w:rFonts w:ascii="Garamond" w:hAnsi="Garamond" w:cs="Arial"/>
          <w:b/>
          <w:sz w:val="22"/>
          <w:szCs w:val="22"/>
          <w:lang w:val="pl-PL"/>
        </w:rPr>
      </w:pPr>
      <w:r w:rsidRPr="00761518">
        <w:rPr>
          <w:rFonts w:ascii="Garamond" w:hAnsi="Garamond" w:cs="Arial"/>
          <w:b/>
          <w:sz w:val="22"/>
          <w:szCs w:val="22"/>
          <w:lang w:val="pl-PL"/>
        </w:rPr>
        <w:t>§ 3</w:t>
      </w:r>
      <w:r w:rsidR="00F905A7">
        <w:rPr>
          <w:rFonts w:ascii="Garamond" w:hAnsi="Garamond" w:cs="Arial"/>
          <w:b/>
          <w:sz w:val="22"/>
          <w:szCs w:val="22"/>
          <w:lang w:val="pl-PL"/>
        </w:rPr>
        <w:t>1</w:t>
      </w:r>
    </w:p>
    <w:p w14:paraId="05A84E2D" w14:textId="77777777" w:rsidR="004C0A81" w:rsidRPr="00761518" w:rsidRDefault="00DA6E3D" w:rsidP="00141042">
      <w:pPr>
        <w:pStyle w:val="nagwek20"/>
        <w:spacing w:line="240" w:lineRule="auto"/>
        <w:outlineLvl w:val="0"/>
        <w:rPr>
          <w:rFonts w:ascii="Garamond" w:hAnsi="Garamond"/>
          <w:sz w:val="22"/>
          <w:lang w:val="pl-PL"/>
        </w:rPr>
      </w:pPr>
      <w:bookmarkStart w:id="89" w:name="_Toc456704875"/>
      <w:bookmarkStart w:id="90" w:name="_Toc3880999"/>
      <w:bookmarkEnd w:id="88"/>
      <w:r w:rsidRPr="00761518">
        <w:rPr>
          <w:rFonts w:ascii="Garamond" w:hAnsi="Garamond"/>
          <w:sz w:val="22"/>
          <w:lang w:val="pl-PL"/>
        </w:rPr>
        <w:t xml:space="preserve"> </w:t>
      </w:r>
      <w:r w:rsidR="004C0A81" w:rsidRPr="00761518">
        <w:rPr>
          <w:rFonts w:ascii="Garamond" w:hAnsi="Garamond"/>
          <w:sz w:val="22"/>
          <w:lang w:val="pl-PL"/>
        </w:rPr>
        <w:t>[Roboty zamienne i zaniechane]</w:t>
      </w:r>
      <w:bookmarkEnd w:id="89"/>
      <w:bookmarkEnd w:id="90"/>
    </w:p>
    <w:p w14:paraId="24CBCAD3" w14:textId="77777777" w:rsidR="004C0A81" w:rsidRPr="00761518" w:rsidRDefault="004C0A81" w:rsidP="00690819">
      <w:pPr>
        <w:pStyle w:val="Bezodstpw"/>
        <w:numPr>
          <w:ilvl w:val="1"/>
          <w:numId w:val="24"/>
        </w:numPr>
        <w:ind w:left="709"/>
        <w:jc w:val="both"/>
        <w:rPr>
          <w:rFonts w:ascii="Garamond" w:hAnsi="Garamond" w:cs="Arial"/>
          <w:sz w:val="22"/>
          <w:szCs w:val="22"/>
          <w:lang w:val="pl-PL"/>
        </w:rPr>
      </w:pPr>
      <w:r w:rsidRPr="00761518">
        <w:rPr>
          <w:rFonts w:ascii="Garamond" w:hAnsi="Garamond" w:cs="Arial"/>
          <w:sz w:val="22"/>
          <w:szCs w:val="22"/>
          <w:lang w:val="pl-PL"/>
        </w:rPr>
        <w:t xml:space="preserve">Robotami zamiennymi są takie roboty, które były przewidziane w Umowie, a które mają być wykonane w inny sposób lub przy użyciu innych materiałów, przy czym ich wykonanie stało się w trakcie realizacji Umowy niezbędne dla prawidłowej realizacji i ukończenia Umowy lub dla użytkowania przedmiotu Umowy zgodnie z przeznaczeniem. </w:t>
      </w:r>
    </w:p>
    <w:p w14:paraId="3930B627" w14:textId="00E1DA07" w:rsidR="00134433" w:rsidRPr="00761518" w:rsidRDefault="004C0A81" w:rsidP="00690819">
      <w:pPr>
        <w:pStyle w:val="Bezodstpw"/>
        <w:numPr>
          <w:ilvl w:val="1"/>
          <w:numId w:val="24"/>
        </w:numPr>
        <w:ind w:left="709"/>
        <w:jc w:val="both"/>
        <w:rPr>
          <w:rFonts w:ascii="Garamond" w:hAnsi="Garamond" w:cs="Arial"/>
          <w:sz w:val="22"/>
          <w:szCs w:val="22"/>
          <w:lang w:val="pl-PL"/>
        </w:rPr>
      </w:pPr>
      <w:r w:rsidRPr="00761518">
        <w:rPr>
          <w:rFonts w:ascii="Garamond" w:hAnsi="Garamond" w:cs="Arial"/>
          <w:sz w:val="22"/>
          <w:szCs w:val="22"/>
          <w:lang w:val="pl-PL"/>
        </w:rPr>
        <w:t xml:space="preserve">W przypadku otrzymania przez Wykonawcę pisemnego polecenia zaniechania wykonania określonych Robót, czyli innymi słowy nie realizacji Umowy w określonej części, Wykonawca nie będzie uprawniony ani zobowiązany </w:t>
      </w:r>
      <w:r w:rsidR="006A3F74">
        <w:rPr>
          <w:rFonts w:ascii="Garamond" w:hAnsi="Garamond" w:cs="Arial"/>
          <w:sz w:val="22"/>
          <w:szCs w:val="22"/>
          <w:lang w:val="pl-PL"/>
        </w:rPr>
        <w:br/>
      </w:r>
      <w:r w:rsidRPr="00761518">
        <w:rPr>
          <w:rFonts w:ascii="Garamond" w:hAnsi="Garamond" w:cs="Arial"/>
          <w:sz w:val="22"/>
          <w:szCs w:val="22"/>
          <w:lang w:val="pl-PL"/>
        </w:rPr>
        <w:t>do wykonania R</w:t>
      </w:r>
      <w:r w:rsidR="00C50C75" w:rsidRPr="00761518">
        <w:rPr>
          <w:rFonts w:ascii="Garamond" w:hAnsi="Garamond" w:cs="Arial"/>
          <w:sz w:val="22"/>
          <w:szCs w:val="22"/>
          <w:lang w:val="pl-PL"/>
        </w:rPr>
        <w:t xml:space="preserve">obót zaniechanych, a </w:t>
      </w:r>
      <w:r w:rsidRPr="00761518">
        <w:rPr>
          <w:rFonts w:ascii="Garamond" w:hAnsi="Garamond" w:cs="Arial"/>
          <w:sz w:val="22"/>
          <w:szCs w:val="22"/>
          <w:lang w:val="pl-PL"/>
        </w:rPr>
        <w:t xml:space="preserve">Kwota Wynagrodzenia zostanie odpowiednio pomniejszona o wartość Robót zaniechanych. </w:t>
      </w:r>
    </w:p>
    <w:p w14:paraId="1CC8C42C" w14:textId="7375EE1F" w:rsidR="00134433" w:rsidRPr="00761518" w:rsidRDefault="00134433" w:rsidP="00690819">
      <w:pPr>
        <w:pStyle w:val="Bezodstpw"/>
        <w:numPr>
          <w:ilvl w:val="1"/>
          <w:numId w:val="24"/>
        </w:numPr>
        <w:ind w:left="709"/>
        <w:jc w:val="both"/>
        <w:rPr>
          <w:rFonts w:ascii="Garamond" w:hAnsi="Garamond" w:cs="Arial"/>
          <w:sz w:val="22"/>
          <w:szCs w:val="22"/>
          <w:lang w:val="pl-PL"/>
        </w:rPr>
      </w:pPr>
      <w:r w:rsidRPr="00761518">
        <w:rPr>
          <w:rFonts w:ascii="Garamond" w:hAnsi="Garamond" w:cs="Arial"/>
          <w:sz w:val="22"/>
          <w:szCs w:val="22"/>
          <w:lang w:val="pl-PL"/>
        </w:rPr>
        <w:t>Wartość robót zaniechanych określona zostanie na podstawie wyceny  Wykonawcy na te roboty i zawierać będzie ceny wynikające z Oferty, jednakże w wypadku gdyby rodzaj Robót zaniechanych był taki, że nie dałoby się przypisać im wprost lub pośrednio cen jednostkowych wska</w:t>
      </w:r>
      <w:r w:rsidR="00654FAB" w:rsidRPr="00761518">
        <w:rPr>
          <w:rFonts w:ascii="Garamond" w:hAnsi="Garamond" w:cs="Arial"/>
          <w:sz w:val="22"/>
          <w:szCs w:val="22"/>
          <w:lang w:val="pl-PL"/>
        </w:rPr>
        <w:t>zanych w Ofercie, wówczas wycena</w:t>
      </w:r>
      <w:r w:rsidRPr="00761518">
        <w:rPr>
          <w:rFonts w:ascii="Garamond" w:hAnsi="Garamond" w:cs="Arial"/>
          <w:sz w:val="22"/>
          <w:szCs w:val="22"/>
          <w:lang w:val="pl-PL"/>
        </w:rPr>
        <w:t xml:space="preserve"> Wykonawcy zostanie przygotowana przy zastosowaniu średnich cen wg stawek kosztorysowych wg powszechnie uz</w:t>
      </w:r>
      <w:r w:rsidR="00654FAB" w:rsidRPr="00761518">
        <w:rPr>
          <w:rFonts w:ascii="Garamond" w:hAnsi="Garamond" w:cs="Arial"/>
          <w:sz w:val="22"/>
          <w:szCs w:val="22"/>
          <w:lang w:val="pl-PL"/>
        </w:rPr>
        <w:t>n</w:t>
      </w:r>
      <w:r w:rsidRPr="00761518">
        <w:rPr>
          <w:rFonts w:ascii="Garamond" w:hAnsi="Garamond" w:cs="Arial"/>
          <w:sz w:val="22"/>
          <w:szCs w:val="22"/>
          <w:lang w:val="pl-PL"/>
        </w:rPr>
        <w:t xml:space="preserve">anych katalogów cen odpowiednich dla województwa Wielkopolskiego z kwartału poprzedniego, a w przypadku ich braku, </w:t>
      </w:r>
      <w:r w:rsidR="006A3F74">
        <w:rPr>
          <w:rFonts w:ascii="Garamond" w:hAnsi="Garamond" w:cs="Arial"/>
          <w:sz w:val="22"/>
          <w:szCs w:val="22"/>
          <w:lang w:val="pl-PL"/>
        </w:rPr>
        <w:br/>
      </w:r>
      <w:r w:rsidRPr="00761518">
        <w:rPr>
          <w:rFonts w:ascii="Garamond" w:hAnsi="Garamond" w:cs="Arial"/>
          <w:sz w:val="22"/>
          <w:szCs w:val="22"/>
          <w:lang w:val="pl-PL"/>
        </w:rPr>
        <w:t>dla materiałów lub do</w:t>
      </w:r>
      <w:r w:rsidR="00654FAB" w:rsidRPr="00761518">
        <w:rPr>
          <w:rFonts w:ascii="Garamond" w:hAnsi="Garamond" w:cs="Arial"/>
          <w:sz w:val="22"/>
          <w:szCs w:val="22"/>
          <w:lang w:val="pl-PL"/>
        </w:rPr>
        <w:t>staw specjalistycznych wg udokumentowanych kosztów</w:t>
      </w:r>
      <w:r w:rsidRPr="00761518">
        <w:rPr>
          <w:rFonts w:ascii="Garamond" w:hAnsi="Garamond" w:cs="Arial"/>
          <w:sz w:val="22"/>
          <w:szCs w:val="22"/>
          <w:lang w:val="pl-PL"/>
        </w:rPr>
        <w:t xml:space="preserve"> zakupu, dla sprzętu wg kalkulacji własnej, nakłady rzeczowe z odpowiednich katalogów (KNR-ów) a w przypadku ich braku wg kalkulacji własnej.</w:t>
      </w:r>
    </w:p>
    <w:p w14:paraId="5D1A82D5" w14:textId="0E3D0238" w:rsidR="004C0A81" w:rsidRPr="00761518" w:rsidRDefault="004C0A81" w:rsidP="00690819">
      <w:pPr>
        <w:pStyle w:val="Bezodstpw"/>
        <w:numPr>
          <w:ilvl w:val="1"/>
          <w:numId w:val="24"/>
        </w:numPr>
        <w:ind w:left="709"/>
        <w:jc w:val="both"/>
        <w:rPr>
          <w:rFonts w:ascii="Garamond" w:hAnsi="Garamond" w:cs="Arial"/>
          <w:sz w:val="22"/>
          <w:szCs w:val="22"/>
          <w:lang w:val="pl-PL"/>
        </w:rPr>
      </w:pPr>
      <w:r w:rsidRPr="00761518">
        <w:rPr>
          <w:rFonts w:ascii="Garamond" w:hAnsi="Garamond" w:cs="Arial"/>
          <w:sz w:val="22"/>
          <w:szCs w:val="22"/>
          <w:lang w:val="pl-PL"/>
        </w:rPr>
        <w:t xml:space="preserve">W związku z zaniechaniem wykonywania określonych robót Wykonawca nie będzie uprawniony do żądania jakiegokolwiek wynagrodzenia lub odszkodowania związanego z niewykonaniem robót zaniechanych, </w:t>
      </w:r>
      <w:r w:rsidR="006A3F74">
        <w:rPr>
          <w:rFonts w:ascii="Garamond" w:hAnsi="Garamond" w:cs="Arial"/>
          <w:sz w:val="22"/>
          <w:szCs w:val="22"/>
          <w:lang w:val="pl-PL"/>
        </w:rPr>
        <w:br/>
      </w:r>
      <w:r w:rsidRPr="00761518">
        <w:rPr>
          <w:rFonts w:ascii="Garamond" w:hAnsi="Garamond" w:cs="Arial"/>
          <w:sz w:val="22"/>
          <w:szCs w:val="22"/>
          <w:lang w:val="pl-PL"/>
        </w:rPr>
        <w:t>w tym nie będzie podnosił roszczeń z art. 644 k.c.</w:t>
      </w:r>
      <w:bookmarkStart w:id="91" w:name="_Toc412653834"/>
    </w:p>
    <w:p w14:paraId="5D19FDB8" w14:textId="77777777" w:rsidR="00C50C75" w:rsidRPr="00761518" w:rsidRDefault="00C50C75" w:rsidP="00141042">
      <w:pPr>
        <w:pStyle w:val="Bezodstpw"/>
        <w:ind w:left="709"/>
        <w:jc w:val="both"/>
        <w:rPr>
          <w:rFonts w:ascii="Garamond" w:hAnsi="Garamond" w:cs="Arial"/>
          <w:sz w:val="22"/>
          <w:szCs w:val="22"/>
          <w:lang w:val="pl-PL"/>
        </w:rPr>
      </w:pPr>
    </w:p>
    <w:p w14:paraId="49275B9A" w14:textId="2A0687C3" w:rsidR="004C0A81" w:rsidRPr="00761518" w:rsidRDefault="000142A4" w:rsidP="00141042">
      <w:pPr>
        <w:pStyle w:val="Bezodstpw"/>
        <w:jc w:val="center"/>
        <w:rPr>
          <w:rFonts w:ascii="Garamond" w:hAnsi="Garamond" w:cs="Arial"/>
          <w:b/>
          <w:sz w:val="22"/>
          <w:szCs w:val="22"/>
          <w:lang w:val="pl-PL"/>
        </w:rPr>
      </w:pPr>
      <w:r w:rsidRPr="00761518">
        <w:rPr>
          <w:rFonts w:ascii="Garamond" w:hAnsi="Garamond" w:cs="Arial"/>
          <w:b/>
          <w:sz w:val="22"/>
          <w:szCs w:val="22"/>
          <w:lang w:val="pl-PL"/>
        </w:rPr>
        <w:t>§ 3</w:t>
      </w:r>
      <w:r w:rsidR="00F905A7">
        <w:rPr>
          <w:rFonts w:ascii="Garamond" w:hAnsi="Garamond" w:cs="Arial"/>
          <w:b/>
          <w:sz w:val="22"/>
          <w:szCs w:val="22"/>
          <w:lang w:val="pl-PL"/>
        </w:rPr>
        <w:t>2</w:t>
      </w:r>
    </w:p>
    <w:p w14:paraId="05F20208" w14:textId="77777777" w:rsidR="004C0A81" w:rsidRPr="00761518" w:rsidRDefault="004C0A81" w:rsidP="00141042">
      <w:pPr>
        <w:pStyle w:val="nagwek20"/>
        <w:spacing w:line="240" w:lineRule="auto"/>
        <w:outlineLvl w:val="0"/>
        <w:rPr>
          <w:rFonts w:ascii="Garamond" w:hAnsi="Garamond"/>
          <w:sz w:val="22"/>
          <w:lang w:val="pl-PL"/>
        </w:rPr>
      </w:pPr>
      <w:bookmarkStart w:id="92" w:name="_Toc412653835"/>
      <w:bookmarkStart w:id="93" w:name="_Toc412653836"/>
      <w:bookmarkStart w:id="94" w:name="_Toc412653837"/>
      <w:bookmarkStart w:id="95" w:name="_Toc456704877"/>
      <w:bookmarkStart w:id="96" w:name="_Toc3881000"/>
      <w:bookmarkEnd w:id="91"/>
      <w:bookmarkEnd w:id="92"/>
      <w:bookmarkEnd w:id="93"/>
      <w:bookmarkEnd w:id="94"/>
      <w:r w:rsidRPr="00761518">
        <w:rPr>
          <w:rFonts w:ascii="Garamond" w:hAnsi="Garamond"/>
          <w:sz w:val="22"/>
          <w:lang w:val="pl-PL"/>
        </w:rPr>
        <w:lastRenderedPageBreak/>
        <w:t>[Odstąpienie od Umowy]</w:t>
      </w:r>
      <w:bookmarkEnd w:id="95"/>
      <w:bookmarkEnd w:id="96"/>
    </w:p>
    <w:p w14:paraId="3044B3A4" w14:textId="77777777" w:rsidR="00B81ACF" w:rsidRPr="00761518" w:rsidRDefault="00B81ACF" w:rsidP="00690819">
      <w:pPr>
        <w:pStyle w:val="Bezodstpw"/>
        <w:numPr>
          <w:ilvl w:val="1"/>
          <w:numId w:val="69"/>
        </w:numPr>
        <w:ind w:left="709"/>
        <w:jc w:val="both"/>
        <w:rPr>
          <w:rFonts w:ascii="Garamond" w:hAnsi="Garamond" w:cs="Arial"/>
          <w:sz w:val="22"/>
          <w:szCs w:val="22"/>
          <w:lang w:val="pl-PL"/>
        </w:rPr>
      </w:pPr>
      <w:bookmarkStart w:id="97" w:name="_Toc412653838"/>
      <w:bookmarkStart w:id="98" w:name="_Toc412653840"/>
      <w:bookmarkEnd w:id="97"/>
      <w:r w:rsidRPr="00761518">
        <w:rPr>
          <w:rFonts w:ascii="Garamond" w:hAnsi="Garamond" w:cs="Arial"/>
          <w:sz w:val="22"/>
          <w:szCs w:val="22"/>
          <w:lang w:val="pl-PL"/>
        </w:rPr>
        <w:t>Zamawiający może odstąpić od Umowy z ważnych przyczyn niemożliwych do przewidzenia w chwili zawierania umowy, jeśli jej dalsze wykonywanie nie leży w interesie publicznym.</w:t>
      </w:r>
    </w:p>
    <w:p w14:paraId="56AC6009" w14:textId="77777777" w:rsidR="00B81ACF" w:rsidRPr="00761518" w:rsidRDefault="00B81ACF" w:rsidP="00690819">
      <w:pPr>
        <w:pStyle w:val="Bezodstpw"/>
        <w:numPr>
          <w:ilvl w:val="1"/>
          <w:numId w:val="69"/>
        </w:numPr>
        <w:ind w:left="709"/>
        <w:jc w:val="both"/>
        <w:rPr>
          <w:rFonts w:ascii="Garamond" w:hAnsi="Garamond" w:cs="Arial"/>
          <w:sz w:val="22"/>
          <w:szCs w:val="22"/>
          <w:lang w:val="pl-PL"/>
        </w:rPr>
      </w:pPr>
      <w:r w:rsidRPr="00761518">
        <w:rPr>
          <w:rFonts w:ascii="Garamond" w:hAnsi="Garamond" w:cs="Arial"/>
          <w:sz w:val="22"/>
          <w:szCs w:val="22"/>
          <w:lang w:val="pl-PL"/>
        </w:rPr>
        <w:t>Oprócz przypadków określonych w kodeksie cywilnym, Zamawiający może również odstąpić od Umowy w razie gdy:</w:t>
      </w:r>
    </w:p>
    <w:p w14:paraId="2DED21B9" w14:textId="77777777" w:rsidR="00B81ACF" w:rsidRPr="00761518" w:rsidRDefault="00B81ACF" w:rsidP="00690819">
      <w:pPr>
        <w:pStyle w:val="Bezodstpw"/>
        <w:numPr>
          <w:ilvl w:val="1"/>
          <w:numId w:val="45"/>
        </w:numPr>
        <w:tabs>
          <w:tab w:val="left" w:pos="851"/>
        </w:tabs>
        <w:jc w:val="both"/>
        <w:rPr>
          <w:rFonts w:ascii="Garamond" w:hAnsi="Garamond" w:cs="Arial"/>
          <w:sz w:val="22"/>
          <w:szCs w:val="22"/>
          <w:lang w:val="pl-PL"/>
        </w:rPr>
      </w:pPr>
      <w:r w:rsidRPr="00761518">
        <w:rPr>
          <w:rFonts w:ascii="Garamond" w:hAnsi="Garamond" w:cs="Arial"/>
          <w:sz w:val="22"/>
          <w:szCs w:val="22"/>
          <w:lang w:val="pl-PL"/>
        </w:rPr>
        <w:t xml:space="preserve">stwierdzone zostaną wady przedmiotu Umowy nie nadające się do usunięcia, jeżeli wady te uniemożliwiają użytkowanie przedmiotu Umowy zgodnie z przeznaczeniem, </w:t>
      </w:r>
    </w:p>
    <w:p w14:paraId="7D33719F" w14:textId="48E83F3D" w:rsidR="00B81ACF" w:rsidRPr="00761518" w:rsidRDefault="00B81ACF" w:rsidP="00690819">
      <w:pPr>
        <w:pStyle w:val="Bezodstpw"/>
        <w:numPr>
          <w:ilvl w:val="1"/>
          <w:numId w:val="45"/>
        </w:numPr>
        <w:tabs>
          <w:tab w:val="left" w:pos="851"/>
        </w:tabs>
        <w:jc w:val="both"/>
        <w:rPr>
          <w:rFonts w:ascii="Garamond" w:hAnsi="Garamond" w:cs="Arial"/>
          <w:sz w:val="22"/>
          <w:szCs w:val="22"/>
          <w:lang w:val="pl-PL"/>
        </w:rPr>
      </w:pPr>
      <w:r w:rsidRPr="00761518">
        <w:rPr>
          <w:rFonts w:ascii="Garamond" w:hAnsi="Garamond" w:cs="Arial"/>
          <w:sz w:val="22"/>
          <w:szCs w:val="22"/>
          <w:lang w:val="pl-PL"/>
        </w:rPr>
        <w:t xml:space="preserve">Wykonawca z przyczyn zawinionych nie wykonuje Umowy lub wykonuje ją nienależycie, naruszając istotne </w:t>
      </w:r>
      <w:r w:rsidR="006A3F74">
        <w:rPr>
          <w:rFonts w:ascii="Garamond" w:hAnsi="Garamond" w:cs="Arial"/>
          <w:sz w:val="22"/>
          <w:szCs w:val="22"/>
          <w:lang w:val="pl-PL"/>
        </w:rPr>
        <w:br/>
      </w:r>
      <w:r w:rsidRPr="00761518">
        <w:rPr>
          <w:rFonts w:ascii="Garamond" w:hAnsi="Garamond" w:cs="Arial"/>
          <w:sz w:val="22"/>
          <w:szCs w:val="22"/>
          <w:lang w:val="pl-PL"/>
        </w:rPr>
        <w:t xml:space="preserve">jej postanowienia, w szczególności, jeżeli parametry wykonywanego przedmiotu Umowy odbiegają od wymaganego przez Zamawiającego w Specyfikacji Warunków Zamówienia i pomimo pisemnego wezwania Wykonawcy </w:t>
      </w:r>
      <w:r w:rsidR="006A3F74">
        <w:rPr>
          <w:rFonts w:ascii="Garamond" w:hAnsi="Garamond" w:cs="Arial"/>
          <w:sz w:val="22"/>
          <w:szCs w:val="22"/>
          <w:lang w:val="pl-PL"/>
        </w:rPr>
        <w:br/>
      </w:r>
      <w:r w:rsidRPr="00761518">
        <w:rPr>
          <w:rFonts w:ascii="Garamond" w:hAnsi="Garamond" w:cs="Arial"/>
          <w:sz w:val="22"/>
          <w:szCs w:val="22"/>
          <w:lang w:val="pl-PL"/>
        </w:rPr>
        <w:t xml:space="preserve">do podjęcia wykonywania lub należytego wykonywania Umowy w wyznaczonym, </w:t>
      </w:r>
      <w:r w:rsidR="00481690" w:rsidRPr="00761518">
        <w:rPr>
          <w:rFonts w:ascii="Garamond" w:hAnsi="Garamond" w:cs="Arial"/>
          <w:sz w:val="22"/>
          <w:szCs w:val="22"/>
          <w:lang w:val="pl-PL"/>
        </w:rPr>
        <w:t>uzasadnionym terminie</w:t>
      </w:r>
      <w:r w:rsidRPr="00761518">
        <w:rPr>
          <w:rFonts w:ascii="Garamond" w:hAnsi="Garamond" w:cs="Arial"/>
          <w:sz w:val="22"/>
          <w:szCs w:val="22"/>
          <w:lang w:val="pl-PL"/>
        </w:rPr>
        <w:t xml:space="preserve">, Wykonawca nie zadośćuczyni żądaniu Zamawiającego, </w:t>
      </w:r>
    </w:p>
    <w:p w14:paraId="399AE28A" w14:textId="77777777" w:rsidR="00B81ACF" w:rsidRPr="00761518" w:rsidRDefault="00B81ACF" w:rsidP="00690819">
      <w:pPr>
        <w:pStyle w:val="Bezodstpw"/>
        <w:numPr>
          <w:ilvl w:val="1"/>
          <w:numId w:val="45"/>
        </w:numPr>
        <w:tabs>
          <w:tab w:val="left" w:pos="851"/>
        </w:tabs>
        <w:jc w:val="both"/>
        <w:rPr>
          <w:rFonts w:ascii="Garamond" w:hAnsi="Garamond" w:cs="Arial"/>
          <w:sz w:val="22"/>
          <w:szCs w:val="22"/>
          <w:lang w:val="pl-PL"/>
        </w:rPr>
      </w:pPr>
      <w:r w:rsidRPr="00761518">
        <w:rPr>
          <w:rFonts w:ascii="Garamond" w:hAnsi="Garamond" w:cs="Arial"/>
          <w:sz w:val="22"/>
          <w:szCs w:val="22"/>
          <w:lang w:val="pl-PL"/>
        </w:rPr>
        <w:t xml:space="preserve">Wykonawca bez uzasadnionej przyczyny przerwał wykonywanie robót na okres dłuższy niż 14 dni i pomimo dodatkowego pisemnego wezwania Zamawiającego nie podjął ich w okresie 3 dni od dnia doręczenia Wykonawcy dodatkowego wezwania, </w:t>
      </w:r>
    </w:p>
    <w:p w14:paraId="05F192B1" w14:textId="77777777" w:rsidR="00B81ACF" w:rsidRPr="00761518" w:rsidRDefault="00B81ACF" w:rsidP="00690819">
      <w:pPr>
        <w:pStyle w:val="Bezodstpw"/>
        <w:numPr>
          <w:ilvl w:val="1"/>
          <w:numId w:val="45"/>
        </w:numPr>
        <w:tabs>
          <w:tab w:val="left" w:pos="851"/>
        </w:tabs>
        <w:jc w:val="both"/>
        <w:rPr>
          <w:rFonts w:ascii="Garamond" w:hAnsi="Garamond" w:cs="Arial"/>
          <w:sz w:val="22"/>
          <w:szCs w:val="22"/>
          <w:lang w:val="pl-PL"/>
        </w:rPr>
      </w:pPr>
      <w:r w:rsidRPr="00761518">
        <w:rPr>
          <w:rFonts w:ascii="Garamond" w:hAnsi="Garamond" w:cs="Arial"/>
          <w:sz w:val="22"/>
          <w:szCs w:val="22"/>
          <w:lang w:val="pl-PL"/>
        </w:rPr>
        <w:t xml:space="preserve">Wykonawca opóźnia się z wykonaniem przedmiotu Umowy, dłużej niż 30 dni; bez wyznaczania dodatkowego terminu do wykonania,   </w:t>
      </w:r>
    </w:p>
    <w:p w14:paraId="1F953983" w14:textId="10CEDBC2" w:rsidR="00B81ACF" w:rsidRPr="00761518" w:rsidRDefault="00B81ACF" w:rsidP="00690819">
      <w:pPr>
        <w:pStyle w:val="Bezodstpw"/>
        <w:numPr>
          <w:ilvl w:val="1"/>
          <w:numId w:val="45"/>
        </w:numPr>
        <w:tabs>
          <w:tab w:val="left" w:pos="851"/>
        </w:tabs>
        <w:jc w:val="both"/>
        <w:rPr>
          <w:rFonts w:ascii="Garamond" w:hAnsi="Garamond" w:cs="Arial"/>
          <w:sz w:val="22"/>
          <w:szCs w:val="22"/>
          <w:lang w:val="pl-PL"/>
        </w:rPr>
      </w:pPr>
      <w:r w:rsidRPr="00761518">
        <w:rPr>
          <w:rFonts w:ascii="Garamond" w:hAnsi="Garamond" w:cs="Arial"/>
          <w:sz w:val="22"/>
          <w:szCs w:val="22"/>
          <w:lang w:val="pl-PL"/>
        </w:rPr>
        <w:t xml:space="preserve">Wykonawca z przyczyn zawinionych nie przystąpił do odbioru </w:t>
      </w:r>
      <w:r w:rsidR="002D0B64" w:rsidRPr="00761518">
        <w:rPr>
          <w:rFonts w:ascii="Garamond" w:hAnsi="Garamond" w:cs="Arial"/>
          <w:sz w:val="22"/>
          <w:szCs w:val="22"/>
          <w:lang w:val="pl-PL"/>
        </w:rPr>
        <w:t>Terenu Budowy</w:t>
      </w:r>
      <w:r w:rsidRPr="00761518">
        <w:rPr>
          <w:rFonts w:ascii="Garamond" w:hAnsi="Garamond" w:cs="Arial"/>
          <w:sz w:val="22"/>
          <w:szCs w:val="22"/>
          <w:lang w:val="pl-PL"/>
        </w:rPr>
        <w:t xml:space="preserve"> albo nie rozpoczął Robót </w:t>
      </w:r>
      <w:r w:rsidR="006A3F74">
        <w:rPr>
          <w:rFonts w:ascii="Garamond" w:hAnsi="Garamond" w:cs="Arial"/>
          <w:sz w:val="22"/>
          <w:szCs w:val="22"/>
          <w:lang w:val="pl-PL"/>
        </w:rPr>
        <w:br/>
      </w:r>
      <w:r w:rsidRPr="00761518">
        <w:rPr>
          <w:rFonts w:ascii="Garamond" w:hAnsi="Garamond" w:cs="Arial"/>
          <w:sz w:val="22"/>
          <w:szCs w:val="22"/>
          <w:lang w:val="pl-PL"/>
        </w:rPr>
        <w:t xml:space="preserve">albo pozostaje w zwłoce z realizacją Robót tak dalece, że wątpliwe jest dochowanie Terminu zakończenia robót,  </w:t>
      </w:r>
    </w:p>
    <w:p w14:paraId="3ACC2CAF" w14:textId="77777777" w:rsidR="00B81ACF" w:rsidRPr="00761518" w:rsidRDefault="00B81ACF" w:rsidP="00690819">
      <w:pPr>
        <w:pStyle w:val="Bezodstpw"/>
        <w:numPr>
          <w:ilvl w:val="1"/>
          <w:numId w:val="45"/>
        </w:numPr>
        <w:tabs>
          <w:tab w:val="left" w:pos="851"/>
        </w:tabs>
        <w:jc w:val="both"/>
        <w:rPr>
          <w:rFonts w:ascii="Garamond" w:hAnsi="Garamond" w:cs="Arial"/>
          <w:sz w:val="22"/>
          <w:szCs w:val="22"/>
          <w:lang w:val="pl-PL"/>
        </w:rPr>
      </w:pPr>
      <w:r w:rsidRPr="00761518">
        <w:rPr>
          <w:rFonts w:ascii="Garamond" w:hAnsi="Garamond" w:cs="Arial"/>
          <w:sz w:val="22"/>
          <w:szCs w:val="22"/>
          <w:lang w:val="pl-PL"/>
        </w:rPr>
        <w:t>podzleca całość Robót lub dokonuje cesji Umowy lub jej części bez zgody Zamawiającego.</w:t>
      </w:r>
    </w:p>
    <w:p w14:paraId="45DB0419" w14:textId="77777777" w:rsidR="00B81ACF" w:rsidRPr="00761518" w:rsidRDefault="002D0B64" w:rsidP="00690819">
      <w:pPr>
        <w:pStyle w:val="Bezodstpw"/>
        <w:numPr>
          <w:ilvl w:val="1"/>
          <w:numId w:val="45"/>
        </w:numPr>
        <w:tabs>
          <w:tab w:val="left" w:pos="851"/>
        </w:tabs>
        <w:ind w:left="772"/>
        <w:jc w:val="both"/>
        <w:rPr>
          <w:rFonts w:ascii="Garamond" w:hAnsi="Garamond" w:cs="Arial"/>
          <w:sz w:val="22"/>
          <w:szCs w:val="22"/>
          <w:lang w:val="pl-PL"/>
        </w:rPr>
      </w:pPr>
      <w:r w:rsidRPr="00761518">
        <w:rPr>
          <w:rFonts w:ascii="Garamond" w:hAnsi="Garamond" w:cs="Arial"/>
          <w:sz w:val="22"/>
          <w:szCs w:val="22"/>
          <w:lang w:val="pl-PL"/>
        </w:rPr>
        <w:t>wystąpi konieczność</w:t>
      </w:r>
      <w:r w:rsidR="00B81ACF" w:rsidRPr="00761518">
        <w:rPr>
          <w:rFonts w:ascii="Garamond" w:hAnsi="Garamond" w:cs="Arial"/>
          <w:sz w:val="22"/>
          <w:szCs w:val="22"/>
          <w:lang w:val="pl-PL"/>
        </w:rPr>
        <w:t xml:space="preserve"> wielokrotnego dokonywania przez Zamawiającego zapłaty bezpośredniej Podwykonawcom lub Dalszym Podwykonawcom, którzy zawarli zaakceptowane przez Zamawiającego umowę o podwykonawstwo, których przedmiotem są roboty budowlane, lub Podwykonawcom, którzy zawarli przedłożone Zamawiającemu umowy o podwykonawstwo, których przedmiotem są dostawy lub usługi;</w:t>
      </w:r>
    </w:p>
    <w:p w14:paraId="7E391AB4" w14:textId="77777777" w:rsidR="00B81ACF" w:rsidRPr="00761518" w:rsidRDefault="002D0B64" w:rsidP="00690819">
      <w:pPr>
        <w:pStyle w:val="Bezodstpw"/>
        <w:numPr>
          <w:ilvl w:val="1"/>
          <w:numId w:val="45"/>
        </w:numPr>
        <w:tabs>
          <w:tab w:val="left" w:pos="851"/>
        </w:tabs>
        <w:ind w:left="772"/>
        <w:jc w:val="both"/>
        <w:rPr>
          <w:rFonts w:ascii="Garamond" w:hAnsi="Garamond" w:cs="Arial"/>
          <w:sz w:val="22"/>
          <w:szCs w:val="22"/>
          <w:lang w:val="pl-PL"/>
        </w:rPr>
      </w:pPr>
      <w:r w:rsidRPr="00761518">
        <w:rPr>
          <w:rFonts w:ascii="Garamond" w:hAnsi="Garamond" w:cs="Arial"/>
          <w:sz w:val="22"/>
          <w:szCs w:val="22"/>
          <w:lang w:val="pl-PL"/>
        </w:rPr>
        <w:t>wystąpi konieczność</w:t>
      </w:r>
      <w:r w:rsidR="00B81ACF" w:rsidRPr="00761518">
        <w:rPr>
          <w:rFonts w:ascii="Garamond" w:hAnsi="Garamond" w:cs="Arial"/>
          <w:sz w:val="22"/>
          <w:szCs w:val="22"/>
          <w:lang w:val="pl-PL"/>
        </w:rPr>
        <w:t xml:space="preserve"> dokonania bezpośredn</w:t>
      </w:r>
      <w:r w:rsidRPr="00761518">
        <w:rPr>
          <w:rFonts w:ascii="Garamond" w:hAnsi="Garamond" w:cs="Arial"/>
          <w:sz w:val="22"/>
          <w:szCs w:val="22"/>
          <w:lang w:val="pl-PL"/>
        </w:rPr>
        <w:t>ich zapłat Podwykonawcom lub Dalszym Podwykonawcom na sumę większą niż 10</w:t>
      </w:r>
      <w:r w:rsidR="00B81ACF" w:rsidRPr="00761518">
        <w:rPr>
          <w:rFonts w:ascii="Garamond" w:hAnsi="Garamond" w:cs="Arial"/>
          <w:sz w:val="22"/>
          <w:szCs w:val="22"/>
          <w:lang w:val="pl-PL"/>
        </w:rPr>
        <w:t>% wartości umowy w</w:t>
      </w:r>
      <w:r w:rsidRPr="00761518">
        <w:rPr>
          <w:rFonts w:ascii="Garamond" w:hAnsi="Garamond" w:cs="Arial"/>
          <w:sz w:val="22"/>
          <w:szCs w:val="22"/>
          <w:lang w:val="pl-PL"/>
        </w:rPr>
        <w:t xml:space="preserve"> sprawie zamówienia publicznego</w:t>
      </w:r>
      <w:r w:rsidR="00B81ACF" w:rsidRPr="00761518">
        <w:rPr>
          <w:rFonts w:ascii="Garamond" w:hAnsi="Garamond" w:cs="Arial"/>
          <w:sz w:val="22"/>
          <w:szCs w:val="22"/>
          <w:lang w:val="pl-PL"/>
        </w:rPr>
        <w:t>.</w:t>
      </w:r>
    </w:p>
    <w:p w14:paraId="6FC2739C" w14:textId="46A5145C" w:rsidR="00B81ACF" w:rsidRPr="00761518" w:rsidRDefault="00B81ACF" w:rsidP="00690819">
      <w:pPr>
        <w:pStyle w:val="Bezodstpw"/>
        <w:numPr>
          <w:ilvl w:val="1"/>
          <w:numId w:val="69"/>
        </w:numPr>
        <w:ind w:left="709"/>
        <w:jc w:val="both"/>
        <w:rPr>
          <w:rFonts w:ascii="Garamond" w:hAnsi="Garamond" w:cs="Arial"/>
          <w:sz w:val="22"/>
          <w:szCs w:val="22"/>
          <w:lang w:val="pl-PL"/>
        </w:rPr>
      </w:pPr>
      <w:r w:rsidRPr="00761518">
        <w:rPr>
          <w:rFonts w:ascii="Garamond" w:hAnsi="Garamond" w:cs="Arial"/>
          <w:sz w:val="22"/>
          <w:szCs w:val="22"/>
          <w:lang w:val="pl-PL"/>
        </w:rPr>
        <w:t>Odstąpienie od Umowy może nastąpić w terminie 30 dni od powzięcia wiadomości o zaistnieniu powyższych okoliczności.</w:t>
      </w:r>
    </w:p>
    <w:p w14:paraId="11DA0A35" w14:textId="6C8CD657" w:rsidR="00B81ACF" w:rsidRDefault="00B81ACF" w:rsidP="00690819">
      <w:pPr>
        <w:pStyle w:val="Bezodstpw"/>
        <w:numPr>
          <w:ilvl w:val="1"/>
          <w:numId w:val="69"/>
        </w:numPr>
        <w:ind w:left="709"/>
        <w:jc w:val="both"/>
        <w:rPr>
          <w:rFonts w:ascii="Garamond" w:hAnsi="Garamond" w:cs="Arial"/>
          <w:sz w:val="22"/>
          <w:szCs w:val="22"/>
          <w:lang w:val="pl-PL"/>
        </w:rPr>
      </w:pPr>
      <w:r w:rsidRPr="00761518">
        <w:rPr>
          <w:rFonts w:ascii="Garamond" w:hAnsi="Garamond" w:cs="Arial"/>
          <w:sz w:val="22"/>
          <w:szCs w:val="22"/>
          <w:lang w:val="pl-PL"/>
        </w:rPr>
        <w:t>W razie odstąpienia od Umowy</w:t>
      </w:r>
      <w:r w:rsidR="00466A63">
        <w:rPr>
          <w:rFonts w:ascii="Garamond" w:hAnsi="Garamond" w:cs="Arial"/>
          <w:sz w:val="22"/>
          <w:szCs w:val="22"/>
          <w:lang w:val="pl-PL"/>
        </w:rPr>
        <w:t xml:space="preserve">, </w:t>
      </w:r>
      <w:r w:rsidRPr="00761518">
        <w:rPr>
          <w:rFonts w:ascii="Garamond" w:hAnsi="Garamond" w:cs="Arial"/>
          <w:sz w:val="22"/>
          <w:szCs w:val="22"/>
          <w:lang w:val="pl-PL"/>
        </w:rPr>
        <w:t xml:space="preserve">Wykonawcy przysługiwałoby wówczas jedynie wynagrodzenie za </w:t>
      </w:r>
      <w:r w:rsidR="002D0B64" w:rsidRPr="00761518">
        <w:rPr>
          <w:rFonts w:ascii="Garamond" w:hAnsi="Garamond" w:cs="Arial"/>
          <w:sz w:val="22"/>
          <w:szCs w:val="22"/>
          <w:lang w:val="pl-PL"/>
        </w:rPr>
        <w:t xml:space="preserve">rzeczywiście </w:t>
      </w:r>
      <w:r w:rsidRPr="00761518">
        <w:rPr>
          <w:rFonts w:ascii="Garamond" w:hAnsi="Garamond" w:cs="Arial"/>
          <w:sz w:val="22"/>
          <w:szCs w:val="22"/>
          <w:lang w:val="pl-PL"/>
        </w:rPr>
        <w:t>wykonaną część robót.</w:t>
      </w:r>
    </w:p>
    <w:p w14:paraId="369858DB" w14:textId="7C1F4186" w:rsidR="003C6DC0" w:rsidRPr="003C6DC0" w:rsidRDefault="003C6DC0" w:rsidP="00690819">
      <w:pPr>
        <w:pStyle w:val="Bezodstpw"/>
        <w:numPr>
          <w:ilvl w:val="1"/>
          <w:numId w:val="69"/>
        </w:numPr>
        <w:ind w:left="709"/>
        <w:jc w:val="both"/>
        <w:rPr>
          <w:rFonts w:ascii="Garamond" w:hAnsi="Garamond" w:cs="Arial"/>
          <w:sz w:val="22"/>
          <w:szCs w:val="22"/>
          <w:lang w:val="pl-PL"/>
        </w:rPr>
      </w:pPr>
      <w:r w:rsidRPr="003C6DC0">
        <w:rPr>
          <w:rFonts w:ascii="Garamond" w:hAnsi="Garamond" w:cs="Arial"/>
          <w:sz w:val="22"/>
          <w:szCs w:val="22"/>
          <w:lang w:val="pl-PL"/>
        </w:rPr>
        <w:t>W razie odstą</w:t>
      </w:r>
      <w:r w:rsidRPr="003C6DC0">
        <w:rPr>
          <w:rFonts w:ascii="Times New Roman" w:hAnsi="Times New Roman"/>
          <w:sz w:val="22"/>
          <w:szCs w:val="22"/>
          <w:lang w:val="pl-PL"/>
        </w:rPr>
        <w:t>p</w:t>
      </w:r>
      <w:r w:rsidRPr="003C6DC0">
        <w:rPr>
          <w:rFonts w:ascii="Garamond" w:hAnsi="Garamond" w:cs="Arial"/>
          <w:sz w:val="22"/>
          <w:szCs w:val="22"/>
          <w:lang w:val="pl-PL"/>
        </w:rPr>
        <w:t>ienia od Umowy (w zakresie czę</w:t>
      </w:r>
      <w:r w:rsidRPr="003C6DC0">
        <w:rPr>
          <w:rFonts w:ascii="Times New Roman" w:hAnsi="Times New Roman"/>
          <w:sz w:val="22"/>
          <w:szCs w:val="22"/>
          <w:lang w:val="pl-PL"/>
        </w:rPr>
        <w:t>ś</w:t>
      </w:r>
      <w:r w:rsidRPr="003C6DC0">
        <w:rPr>
          <w:rFonts w:ascii="Garamond" w:hAnsi="Garamond" w:cs="Arial"/>
          <w:sz w:val="22"/>
          <w:szCs w:val="22"/>
          <w:lang w:val="pl-PL"/>
        </w:rPr>
        <w:t>ci lub całości świadczenia umownego określonego niniejsza</w:t>
      </w:r>
      <w:r w:rsidRPr="003C6DC0">
        <w:rPr>
          <w:rFonts w:ascii="Times New Roman" w:hAnsi="Times New Roman"/>
          <w:sz w:val="22"/>
          <w:szCs w:val="22"/>
          <w:lang w:val="pl-PL"/>
        </w:rPr>
        <w:t>̨</w:t>
      </w:r>
      <w:r w:rsidRPr="003C6DC0">
        <w:rPr>
          <w:rFonts w:ascii="Garamond" w:hAnsi="Garamond" w:cs="Arial"/>
          <w:sz w:val="22"/>
          <w:szCs w:val="22"/>
          <w:lang w:val="pl-PL"/>
        </w:rPr>
        <w:t xml:space="preserve"> umowa</w:t>
      </w:r>
      <w:r w:rsidRPr="003C6DC0">
        <w:rPr>
          <w:rFonts w:ascii="Times New Roman" w:hAnsi="Times New Roman"/>
          <w:sz w:val="22"/>
          <w:szCs w:val="22"/>
          <w:lang w:val="pl-PL"/>
        </w:rPr>
        <w:t>̨</w:t>
      </w:r>
      <w:r w:rsidRPr="003C6DC0">
        <w:rPr>
          <w:rFonts w:ascii="Garamond" w:hAnsi="Garamond" w:cs="Arial"/>
          <w:sz w:val="22"/>
          <w:szCs w:val="22"/>
          <w:lang w:val="pl-PL"/>
        </w:rPr>
        <w:t>) z przyczyn, za które odpowiedzialność́ ponosi Wykonawca, Zamawiają</w:t>
      </w:r>
      <w:r w:rsidRPr="003C6DC0">
        <w:rPr>
          <w:rFonts w:ascii="Times New Roman" w:hAnsi="Times New Roman"/>
          <w:sz w:val="22"/>
          <w:szCs w:val="22"/>
          <w:lang w:val="pl-PL"/>
        </w:rPr>
        <w:t>c</w:t>
      </w:r>
      <w:r w:rsidRPr="003C6DC0">
        <w:rPr>
          <w:rFonts w:ascii="Garamond" w:hAnsi="Garamond" w:cs="Arial"/>
          <w:sz w:val="22"/>
          <w:szCs w:val="22"/>
          <w:lang w:val="pl-PL"/>
        </w:rPr>
        <w:t>y uprawniony jest po dokonaniu inwentaryzacji do zlecenia pozostałych do wykonania prac innej osobie trzeciej i obcią</w:t>
      </w:r>
      <w:r w:rsidRPr="003C6DC0">
        <w:rPr>
          <w:rFonts w:ascii="Times New Roman" w:hAnsi="Times New Roman"/>
          <w:sz w:val="22"/>
          <w:szCs w:val="22"/>
          <w:lang w:val="pl-PL"/>
        </w:rPr>
        <w:t>ż</w:t>
      </w:r>
      <w:r w:rsidRPr="003C6DC0">
        <w:rPr>
          <w:rFonts w:ascii="Garamond" w:hAnsi="Garamond" w:cs="Arial"/>
          <w:sz w:val="22"/>
          <w:szCs w:val="22"/>
          <w:lang w:val="pl-PL"/>
        </w:rPr>
        <w:t>e</w:t>
      </w:r>
      <w:r w:rsidRPr="003C6DC0">
        <w:rPr>
          <w:rFonts w:ascii="Times New Roman" w:hAnsi="Times New Roman"/>
          <w:sz w:val="22"/>
          <w:szCs w:val="22"/>
          <w:lang w:val="pl-PL"/>
        </w:rPr>
        <w:t>n</w:t>
      </w:r>
      <w:r w:rsidRPr="003C6DC0">
        <w:rPr>
          <w:rFonts w:ascii="Garamond" w:hAnsi="Garamond" w:cs="Arial"/>
          <w:sz w:val="22"/>
          <w:szCs w:val="22"/>
          <w:lang w:val="pl-PL"/>
        </w:rPr>
        <w:t>ia Wykonawcy kosztami zastę</w:t>
      </w:r>
      <w:r w:rsidRPr="003C6DC0">
        <w:rPr>
          <w:rFonts w:ascii="Times New Roman" w:hAnsi="Times New Roman"/>
          <w:sz w:val="22"/>
          <w:szCs w:val="22"/>
          <w:lang w:val="pl-PL"/>
        </w:rPr>
        <w:t>p</w:t>
      </w:r>
      <w:r w:rsidRPr="003C6DC0">
        <w:rPr>
          <w:rFonts w:ascii="Garamond" w:hAnsi="Garamond" w:cs="Arial"/>
          <w:sz w:val="22"/>
          <w:szCs w:val="22"/>
          <w:lang w:val="pl-PL"/>
        </w:rPr>
        <w:t xml:space="preserve">czego wykonania </w:t>
      </w:r>
      <w:r w:rsidR="006A3F74" w:rsidRPr="003C6DC0">
        <w:rPr>
          <w:rFonts w:ascii="Garamond" w:hAnsi="Garamond" w:cs="Arial"/>
          <w:sz w:val="22"/>
          <w:szCs w:val="22"/>
          <w:lang w:val="pl-PL"/>
        </w:rPr>
        <w:t>robót</w:t>
      </w:r>
      <w:r w:rsidRPr="003C6DC0">
        <w:rPr>
          <w:rFonts w:ascii="Garamond" w:hAnsi="Garamond" w:cs="Arial"/>
          <w:sz w:val="22"/>
          <w:szCs w:val="22"/>
          <w:lang w:val="pl-PL"/>
        </w:rPr>
        <w:t xml:space="preserve">. </w:t>
      </w:r>
    </w:p>
    <w:p w14:paraId="74C64155" w14:textId="77777777" w:rsidR="00593B99" w:rsidRDefault="00593B99" w:rsidP="00141042">
      <w:pPr>
        <w:pStyle w:val="Bezodstpw"/>
        <w:rPr>
          <w:rFonts w:ascii="Garamond" w:hAnsi="Garamond" w:cs="Arial"/>
          <w:b/>
          <w:sz w:val="22"/>
          <w:szCs w:val="22"/>
          <w:lang w:val="pl-PL"/>
        </w:rPr>
      </w:pPr>
    </w:p>
    <w:p w14:paraId="74C54EEA" w14:textId="3F570B5F" w:rsidR="004C0A81" w:rsidRPr="00761518" w:rsidRDefault="000142A4" w:rsidP="00141042">
      <w:pPr>
        <w:pStyle w:val="Bezodstpw"/>
        <w:jc w:val="center"/>
        <w:rPr>
          <w:rFonts w:ascii="Garamond" w:hAnsi="Garamond" w:cs="Arial"/>
          <w:b/>
          <w:sz w:val="22"/>
          <w:szCs w:val="22"/>
          <w:lang w:val="pl-PL"/>
        </w:rPr>
      </w:pPr>
      <w:r w:rsidRPr="00761518">
        <w:rPr>
          <w:rFonts w:ascii="Garamond" w:hAnsi="Garamond" w:cs="Arial"/>
          <w:b/>
          <w:sz w:val="22"/>
          <w:szCs w:val="22"/>
          <w:lang w:val="pl-PL"/>
        </w:rPr>
        <w:t>§ 3</w:t>
      </w:r>
      <w:r w:rsidR="00F905A7">
        <w:rPr>
          <w:rFonts w:ascii="Garamond" w:hAnsi="Garamond" w:cs="Arial"/>
          <w:b/>
          <w:sz w:val="22"/>
          <w:szCs w:val="22"/>
          <w:lang w:val="pl-PL"/>
        </w:rPr>
        <w:t>3</w:t>
      </w:r>
    </w:p>
    <w:p w14:paraId="50715CB8" w14:textId="77777777" w:rsidR="004C0A81" w:rsidRPr="00761518" w:rsidRDefault="004C0A81" w:rsidP="00141042">
      <w:pPr>
        <w:pStyle w:val="nagwek20"/>
        <w:spacing w:line="240" w:lineRule="auto"/>
        <w:outlineLvl w:val="0"/>
        <w:rPr>
          <w:rFonts w:ascii="Garamond" w:hAnsi="Garamond"/>
          <w:sz w:val="22"/>
          <w:lang w:val="pl-PL"/>
        </w:rPr>
      </w:pPr>
      <w:bookmarkStart w:id="99" w:name="_Toc456704878"/>
      <w:bookmarkStart w:id="100" w:name="_Toc3881001"/>
      <w:r w:rsidRPr="00761518">
        <w:rPr>
          <w:rFonts w:ascii="Garamond" w:hAnsi="Garamond"/>
          <w:sz w:val="22"/>
          <w:lang w:val="pl-PL"/>
        </w:rPr>
        <w:t>[Postępowanie po odstąpieniu</w:t>
      </w:r>
      <w:bookmarkEnd w:id="98"/>
      <w:r w:rsidRPr="00761518">
        <w:rPr>
          <w:rFonts w:ascii="Garamond" w:hAnsi="Garamond"/>
          <w:sz w:val="22"/>
          <w:lang w:val="pl-PL"/>
        </w:rPr>
        <w:t>]</w:t>
      </w:r>
      <w:bookmarkEnd w:id="99"/>
      <w:bookmarkEnd w:id="100"/>
    </w:p>
    <w:p w14:paraId="27FEE679" w14:textId="77777777" w:rsidR="004C0A81" w:rsidRPr="00761518" w:rsidRDefault="004C0A81" w:rsidP="00690819">
      <w:pPr>
        <w:pStyle w:val="Bezodstpw"/>
        <w:numPr>
          <w:ilvl w:val="1"/>
          <w:numId w:val="25"/>
        </w:numPr>
        <w:ind w:left="426"/>
        <w:jc w:val="both"/>
        <w:rPr>
          <w:rFonts w:ascii="Garamond" w:hAnsi="Garamond" w:cs="Arial"/>
          <w:sz w:val="22"/>
          <w:szCs w:val="22"/>
          <w:lang w:val="pl-PL"/>
        </w:rPr>
      </w:pPr>
      <w:r w:rsidRPr="00761518">
        <w:rPr>
          <w:rFonts w:ascii="Garamond" w:hAnsi="Garamond" w:cs="Arial"/>
          <w:sz w:val="22"/>
          <w:szCs w:val="22"/>
          <w:lang w:val="pl-PL"/>
        </w:rPr>
        <w:t>W razie odstąpienia, St</w:t>
      </w:r>
      <w:r w:rsidR="008C7955" w:rsidRPr="00761518">
        <w:rPr>
          <w:rFonts w:ascii="Garamond" w:hAnsi="Garamond" w:cs="Arial"/>
          <w:sz w:val="22"/>
          <w:szCs w:val="22"/>
          <w:lang w:val="pl-PL"/>
        </w:rPr>
        <w:t xml:space="preserve">rony zobowiązane są w terminie </w:t>
      </w:r>
      <w:r w:rsidR="00481690" w:rsidRPr="00761518">
        <w:rPr>
          <w:rFonts w:ascii="Garamond" w:hAnsi="Garamond" w:cs="Arial"/>
          <w:sz w:val="22"/>
          <w:szCs w:val="22"/>
          <w:lang w:val="pl-PL"/>
        </w:rPr>
        <w:t>3</w:t>
      </w:r>
      <w:r w:rsidRPr="00761518">
        <w:rPr>
          <w:rFonts w:ascii="Garamond" w:hAnsi="Garamond" w:cs="Arial"/>
          <w:sz w:val="22"/>
          <w:szCs w:val="22"/>
          <w:lang w:val="pl-PL"/>
        </w:rPr>
        <w:t xml:space="preserve"> dni od dnia odstąpienia wspólnie przystąpić do sporządzenia inwentaryzacji robót i przekazania </w:t>
      </w:r>
      <w:r w:rsidR="002D0B64" w:rsidRPr="00761518">
        <w:rPr>
          <w:rFonts w:ascii="Garamond" w:hAnsi="Garamond" w:cs="Arial"/>
          <w:sz w:val="22"/>
          <w:szCs w:val="22"/>
          <w:lang w:val="pl-PL"/>
        </w:rPr>
        <w:t>Terenu Budowy Zamawiającemu</w:t>
      </w:r>
      <w:r w:rsidRPr="00761518">
        <w:rPr>
          <w:rFonts w:ascii="Garamond" w:hAnsi="Garamond" w:cs="Arial"/>
          <w:sz w:val="22"/>
          <w:szCs w:val="22"/>
          <w:lang w:val="pl-PL"/>
        </w:rPr>
        <w:t>.</w:t>
      </w:r>
    </w:p>
    <w:p w14:paraId="78DC6B72" w14:textId="77777777" w:rsidR="004C0A81" w:rsidRPr="00761518" w:rsidRDefault="004C0A81" w:rsidP="00690819">
      <w:pPr>
        <w:pStyle w:val="Bezodstpw"/>
        <w:numPr>
          <w:ilvl w:val="1"/>
          <w:numId w:val="25"/>
        </w:numPr>
        <w:ind w:left="426"/>
        <w:jc w:val="both"/>
        <w:rPr>
          <w:rFonts w:ascii="Garamond" w:hAnsi="Garamond" w:cs="Arial"/>
          <w:sz w:val="22"/>
          <w:szCs w:val="22"/>
          <w:lang w:val="pl-PL"/>
        </w:rPr>
      </w:pPr>
      <w:r w:rsidRPr="00761518">
        <w:rPr>
          <w:rFonts w:ascii="Garamond" w:hAnsi="Garamond" w:cs="Arial"/>
          <w:sz w:val="22"/>
          <w:szCs w:val="22"/>
          <w:lang w:val="pl-PL"/>
        </w:rPr>
        <w:t xml:space="preserve">W przypadku odstąpienia przez którąkolwiek ze Stron od Umowy, z przyczyn leżących po stronie Wykonawcy, wszystkie koszty związane z inwentaryzacją świadczeń, w tym koszty związane ze zleceniem wykonania inwentaryzacji podmiotowi trzeciemu, ponosi Wykonawca. </w:t>
      </w:r>
    </w:p>
    <w:p w14:paraId="3B12FD29" w14:textId="5621B27B" w:rsidR="004C0A81" w:rsidRPr="00761518" w:rsidRDefault="004C0A81" w:rsidP="00690819">
      <w:pPr>
        <w:pStyle w:val="Bezodstpw"/>
        <w:numPr>
          <w:ilvl w:val="1"/>
          <w:numId w:val="25"/>
        </w:numPr>
        <w:ind w:left="426"/>
        <w:jc w:val="both"/>
        <w:rPr>
          <w:rFonts w:ascii="Garamond" w:hAnsi="Garamond" w:cs="Arial"/>
          <w:sz w:val="22"/>
          <w:szCs w:val="22"/>
          <w:lang w:val="pl-PL"/>
        </w:rPr>
      </w:pPr>
      <w:r w:rsidRPr="00761518">
        <w:rPr>
          <w:rFonts w:ascii="Garamond" w:hAnsi="Garamond" w:cs="Arial"/>
          <w:sz w:val="22"/>
          <w:szCs w:val="22"/>
          <w:lang w:val="pl-PL"/>
        </w:rPr>
        <w:t xml:space="preserve">W razie sporu dotyczącego sporządzonej inwentaryzacji robót, podlegała ona będzie sprawdzeniu przez zespół niezależnych rzeczoznawców powołanych przez Zamawiającego, których decyzja w tym zakresie będzie wiążąca </w:t>
      </w:r>
      <w:r w:rsidR="006A3F74">
        <w:rPr>
          <w:rFonts w:ascii="Garamond" w:hAnsi="Garamond" w:cs="Arial"/>
          <w:sz w:val="22"/>
          <w:szCs w:val="22"/>
          <w:lang w:val="pl-PL"/>
        </w:rPr>
        <w:br/>
      </w:r>
      <w:r w:rsidRPr="00761518">
        <w:rPr>
          <w:rFonts w:ascii="Garamond" w:hAnsi="Garamond" w:cs="Arial"/>
          <w:sz w:val="22"/>
          <w:szCs w:val="22"/>
          <w:lang w:val="pl-PL"/>
        </w:rPr>
        <w:t>dla Stron.</w:t>
      </w:r>
    </w:p>
    <w:p w14:paraId="6286D466" w14:textId="77777777" w:rsidR="004C0A81" w:rsidRPr="00761518" w:rsidRDefault="004C0A81" w:rsidP="00690819">
      <w:pPr>
        <w:pStyle w:val="Bezodstpw"/>
        <w:numPr>
          <w:ilvl w:val="1"/>
          <w:numId w:val="25"/>
        </w:numPr>
        <w:ind w:left="426"/>
        <w:jc w:val="both"/>
        <w:rPr>
          <w:rFonts w:ascii="Garamond" w:hAnsi="Garamond" w:cs="Arial"/>
          <w:sz w:val="22"/>
          <w:szCs w:val="22"/>
          <w:lang w:val="pl-PL"/>
        </w:rPr>
      </w:pPr>
      <w:r w:rsidRPr="00761518">
        <w:rPr>
          <w:rFonts w:ascii="Garamond" w:hAnsi="Garamond" w:cs="Arial"/>
          <w:sz w:val="22"/>
          <w:szCs w:val="22"/>
          <w:lang w:val="pl-PL"/>
        </w:rPr>
        <w:t xml:space="preserve">W razie niewywiązania się przez Wykonawcę w przewidzianym w Umowie terminie z obowiązków wymienionych niniejszym paragrafie, Zamawiający sporządzi na własną rękę inwentaryzację robót oraz protokół przekazania </w:t>
      </w:r>
      <w:r w:rsidR="00AE036C" w:rsidRPr="00761518">
        <w:rPr>
          <w:rFonts w:ascii="Garamond" w:hAnsi="Garamond" w:cs="Arial"/>
          <w:sz w:val="22"/>
          <w:szCs w:val="22"/>
          <w:lang w:val="pl-PL"/>
        </w:rPr>
        <w:t>Terenu Budowy</w:t>
      </w:r>
      <w:r w:rsidRPr="00761518">
        <w:rPr>
          <w:rFonts w:ascii="Garamond" w:hAnsi="Garamond" w:cs="Arial"/>
          <w:sz w:val="22"/>
          <w:szCs w:val="22"/>
          <w:lang w:val="pl-PL"/>
        </w:rPr>
        <w:t xml:space="preserve">, zawiadamiając o tym na piśmie Wykonawcę. Wszelkie koszty z tym związane pokryje Wykonawca. </w:t>
      </w:r>
    </w:p>
    <w:p w14:paraId="698F4A55" w14:textId="77777777" w:rsidR="004C0A81" w:rsidRPr="00761518" w:rsidRDefault="004C0A81" w:rsidP="00690819">
      <w:pPr>
        <w:pStyle w:val="Bezodstpw"/>
        <w:numPr>
          <w:ilvl w:val="1"/>
          <w:numId w:val="25"/>
        </w:numPr>
        <w:ind w:left="426"/>
        <w:jc w:val="both"/>
        <w:rPr>
          <w:rFonts w:ascii="Garamond" w:hAnsi="Garamond" w:cs="Arial"/>
          <w:sz w:val="22"/>
          <w:szCs w:val="22"/>
          <w:lang w:val="pl-PL"/>
        </w:rPr>
      </w:pPr>
      <w:r w:rsidRPr="00761518">
        <w:rPr>
          <w:rFonts w:ascii="Garamond" w:hAnsi="Garamond" w:cs="Arial"/>
          <w:sz w:val="22"/>
          <w:szCs w:val="22"/>
          <w:lang w:val="pl-PL"/>
        </w:rPr>
        <w:t xml:space="preserve">W razie odstąpienia od Umowy wykonane roboty, prace tymczasowe oraz wbudowane materiały stanowią własność Zamawiającego i pozostają w jego dyspozycji pod warunkiem zapłaty Wykonawcy należnego wynagrodzenia. </w:t>
      </w:r>
    </w:p>
    <w:p w14:paraId="392393B1" w14:textId="77777777" w:rsidR="004C0A81" w:rsidRPr="00761518" w:rsidRDefault="004C0A81" w:rsidP="00690819">
      <w:pPr>
        <w:pStyle w:val="Bezodstpw"/>
        <w:numPr>
          <w:ilvl w:val="1"/>
          <w:numId w:val="25"/>
        </w:numPr>
        <w:ind w:left="426"/>
        <w:jc w:val="both"/>
        <w:rPr>
          <w:rFonts w:ascii="Garamond" w:hAnsi="Garamond" w:cs="Arial"/>
          <w:sz w:val="22"/>
          <w:szCs w:val="22"/>
          <w:lang w:val="pl-PL"/>
        </w:rPr>
      </w:pPr>
      <w:r w:rsidRPr="00761518">
        <w:rPr>
          <w:rFonts w:ascii="Garamond" w:hAnsi="Garamond" w:cs="Arial"/>
          <w:sz w:val="22"/>
          <w:szCs w:val="22"/>
          <w:lang w:val="pl-PL"/>
        </w:rPr>
        <w:t>Wykonawca udziela rękojmi i gwarancji jakości w zakresie określonym w Umowie na część zobowiązania wykonaną przed odstąpieniem od Umowy.</w:t>
      </w:r>
    </w:p>
    <w:p w14:paraId="24E5CDF6" w14:textId="77777777" w:rsidR="004C0A81" w:rsidRPr="00761518" w:rsidRDefault="004C0A81" w:rsidP="00141042">
      <w:pPr>
        <w:pStyle w:val="Bezodstpw"/>
        <w:rPr>
          <w:rFonts w:ascii="Garamond" w:hAnsi="Garamond" w:cs="Arial"/>
          <w:b/>
          <w:sz w:val="22"/>
          <w:szCs w:val="22"/>
          <w:lang w:val="pl-PL"/>
        </w:rPr>
      </w:pPr>
    </w:p>
    <w:p w14:paraId="1F1B15FC" w14:textId="29AF51C5" w:rsidR="004C0A81" w:rsidRPr="00761518" w:rsidRDefault="000142A4" w:rsidP="00141042">
      <w:pPr>
        <w:pStyle w:val="Bezodstpw"/>
        <w:jc w:val="center"/>
        <w:rPr>
          <w:rFonts w:ascii="Garamond" w:hAnsi="Garamond" w:cs="Arial"/>
          <w:b/>
          <w:sz w:val="22"/>
          <w:szCs w:val="22"/>
          <w:lang w:val="pl-PL"/>
        </w:rPr>
      </w:pPr>
      <w:r w:rsidRPr="00761518">
        <w:rPr>
          <w:rFonts w:ascii="Garamond" w:hAnsi="Garamond" w:cs="Arial"/>
          <w:b/>
          <w:sz w:val="22"/>
          <w:szCs w:val="22"/>
          <w:lang w:val="pl-PL"/>
        </w:rPr>
        <w:t xml:space="preserve">§ </w:t>
      </w:r>
      <w:r w:rsidR="00DA6E3D">
        <w:rPr>
          <w:rFonts w:ascii="Garamond" w:hAnsi="Garamond" w:cs="Arial"/>
          <w:b/>
          <w:sz w:val="22"/>
          <w:szCs w:val="22"/>
          <w:lang w:val="pl-PL"/>
        </w:rPr>
        <w:t>3</w:t>
      </w:r>
      <w:r w:rsidR="00F905A7">
        <w:rPr>
          <w:rFonts w:ascii="Garamond" w:hAnsi="Garamond" w:cs="Arial"/>
          <w:b/>
          <w:sz w:val="22"/>
          <w:szCs w:val="22"/>
          <w:lang w:val="pl-PL"/>
        </w:rPr>
        <w:t>4</w:t>
      </w:r>
    </w:p>
    <w:p w14:paraId="6D272030" w14:textId="77777777" w:rsidR="00B81ACF" w:rsidRPr="00761518" w:rsidRDefault="00B81ACF" w:rsidP="00141042">
      <w:pPr>
        <w:pStyle w:val="nagwek20"/>
        <w:spacing w:line="240" w:lineRule="auto"/>
        <w:outlineLvl w:val="0"/>
        <w:rPr>
          <w:rFonts w:ascii="Garamond" w:hAnsi="Garamond"/>
          <w:sz w:val="22"/>
          <w:lang w:val="pl-PL"/>
        </w:rPr>
      </w:pPr>
      <w:bookmarkStart w:id="101" w:name="_Toc412653842"/>
      <w:bookmarkStart w:id="102" w:name="_Toc412653843"/>
      <w:bookmarkStart w:id="103" w:name="_Toc456704880"/>
      <w:bookmarkStart w:id="104" w:name="_Toc487987829"/>
      <w:bookmarkStart w:id="105" w:name="_Toc3881002"/>
      <w:bookmarkEnd w:id="101"/>
      <w:r w:rsidRPr="00761518">
        <w:rPr>
          <w:rFonts w:ascii="Garamond" w:hAnsi="Garamond"/>
          <w:sz w:val="22"/>
          <w:lang w:val="pl-PL"/>
        </w:rPr>
        <w:t>[</w:t>
      </w:r>
      <w:bookmarkEnd w:id="102"/>
      <w:r w:rsidRPr="00761518">
        <w:rPr>
          <w:rFonts w:ascii="Garamond" w:hAnsi="Garamond"/>
          <w:sz w:val="22"/>
          <w:lang w:val="pl-PL"/>
        </w:rPr>
        <w:t>Kary Umowne]</w:t>
      </w:r>
      <w:bookmarkEnd w:id="103"/>
      <w:bookmarkEnd w:id="104"/>
      <w:bookmarkEnd w:id="105"/>
    </w:p>
    <w:p w14:paraId="110AC1C2" w14:textId="15789737" w:rsidR="00B81ACF" w:rsidRPr="00761518" w:rsidRDefault="00B81ACF" w:rsidP="00690819">
      <w:pPr>
        <w:pStyle w:val="Bezodstpw"/>
        <w:numPr>
          <w:ilvl w:val="1"/>
          <w:numId w:val="46"/>
        </w:numPr>
        <w:ind w:left="426"/>
        <w:jc w:val="both"/>
        <w:rPr>
          <w:rFonts w:ascii="Garamond" w:hAnsi="Garamond" w:cs="Arial"/>
          <w:sz w:val="22"/>
          <w:szCs w:val="22"/>
          <w:lang w:val="pl-PL"/>
        </w:rPr>
      </w:pPr>
      <w:r w:rsidRPr="00761518">
        <w:rPr>
          <w:rFonts w:ascii="Garamond" w:hAnsi="Garamond" w:cs="Arial"/>
          <w:sz w:val="22"/>
          <w:szCs w:val="22"/>
          <w:lang w:val="pl-PL"/>
        </w:rPr>
        <w:t>Za niedotrzymanie terminu zakończenia Inwestycji Wykonawca zapłaci Zamawiaj</w:t>
      </w:r>
      <w:r w:rsidR="002D0B64" w:rsidRPr="00761518">
        <w:rPr>
          <w:rFonts w:ascii="Garamond" w:hAnsi="Garamond" w:cs="Arial"/>
          <w:sz w:val="22"/>
          <w:szCs w:val="22"/>
          <w:lang w:val="pl-PL"/>
        </w:rPr>
        <w:t xml:space="preserve">ącemu karę za każdy dzień </w:t>
      </w:r>
      <w:r w:rsidR="00466A63">
        <w:rPr>
          <w:rFonts w:ascii="Garamond" w:hAnsi="Garamond" w:cs="Arial"/>
          <w:sz w:val="22"/>
          <w:szCs w:val="22"/>
          <w:lang w:val="pl-PL"/>
        </w:rPr>
        <w:t>zwłok</w:t>
      </w:r>
      <w:r w:rsidR="001C569A">
        <w:rPr>
          <w:rFonts w:ascii="Garamond" w:hAnsi="Garamond" w:cs="Arial"/>
          <w:sz w:val="22"/>
          <w:szCs w:val="22"/>
          <w:lang w:val="pl-PL"/>
        </w:rPr>
        <w:t>i</w:t>
      </w:r>
      <w:r w:rsidR="002D0B64" w:rsidRPr="00761518">
        <w:rPr>
          <w:rFonts w:ascii="Garamond" w:hAnsi="Garamond" w:cs="Arial"/>
          <w:sz w:val="22"/>
          <w:szCs w:val="22"/>
          <w:lang w:val="pl-PL"/>
        </w:rPr>
        <w:t xml:space="preserve"> </w:t>
      </w:r>
      <w:r w:rsidR="006A3F74">
        <w:rPr>
          <w:rFonts w:ascii="Garamond" w:hAnsi="Garamond" w:cs="Arial"/>
          <w:sz w:val="22"/>
          <w:szCs w:val="22"/>
          <w:lang w:val="pl-PL"/>
        </w:rPr>
        <w:br/>
      </w:r>
      <w:r w:rsidR="002D0B64" w:rsidRPr="00761518">
        <w:rPr>
          <w:rFonts w:ascii="Garamond" w:hAnsi="Garamond" w:cs="Arial"/>
          <w:sz w:val="22"/>
          <w:szCs w:val="22"/>
          <w:lang w:val="pl-PL"/>
        </w:rPr>
        <w:t xml:space="preserve">w wysokości 0,1 % </w:t>
      </w:r>
      <w:r w:rsidRPr="00761518">
        <w:rPr>
          <w:rFonts w:ascii="Garamond" w:hAnsi="Garamond" w:cs="Arial"/>
          <w:sz w:val="22"/>
          <w:szCs w:val="22"/>
          <w:lang w:val="pl-PL"/>
        </w:rPr>
        <w:t>Kwoty Wynagrodzenia</w:t>
      </w:r>
      <w:r w:rsidR="001C569A">
        <w:rPr>
          <w:rFonts w:ascii="Garamond" w:hAnsi="Garamond" w:cs="Arial"/>
          <w:sz w:val="22"/>
          <w:szCs w:val="22"/>
          <w:lang w:val="pl-PL"/>
        </w:rPr>
        <w:t xml:space="preserve"> netto</w:t>
      </w:r>
      <w:r w:rsidR="00C0466F">
        <w:rPr>
          <w:rFonts w:ascii="Garamond" w:hAnsi="Garamond" w:cs="Arial"/>
          <w:sz w:val="22"/>
          <w:szCs w:val="22"/>
          <w:lang w:val="pl-PL"/>
        </w:rPr>
        <w:t xml:space="preserve">, jednak nie więcej niż </w:t>
      </w:r>
      <w:r w:rsidR="003B0F54">
        <w:rPr>
          <w:rFonts w:ascii="Garamond" w:hAnsi="Garamond" w:cs="Arial"/>
          <w:sz w:val="22"/>
          <w:szCs w:val="22"/>
          <w:lang w:val="pl-PL"/>
        </w:rPr>
        <w:t>10% Kwoty Wynagrodzenia netto.</w:t>
      </w:r>
    </w:p>
    <w:p w14:paraId="64B7EDBD" w14:textId="115FABF2" w:rsidR="00B81ACF" w:rsidRPr="00761518" w:rsidRDefault="002D0B64" w:rsidP="00690819">
      <w:pPr>
        <w:pStyle w:val="Bezodstpw"/>
        <w:numPr>
          <w:ilvl w:val="1"/>
          <w:numId w:val="46"/>
        </w:numPr>
        <w:ind w:left="432"/>
        <w:jc w:val="both"/>
        <w:rPr>
          <w:rFonts w:ascii="Garamond" w:hAnsi="Garamond" w:cs="Arial"/>
          <w:sz w:val="22"/>
          <w:szCs w:val="22"/>
          <w:lang w:val="pl-PL"/>
        </w:rPr>
      </w:pPr>
      <w:r w:rsidRPr="00761518">
        <w:rPr>
          <w:rFonts w:ascii="Garamond" w:hAnsi="Garamond" w:cs="Arial"/>
          <w:sz w:val="22"/>
          <w:szCs w:val="22"/>
          <w:lang w:val="pl-PL"/>
        </w:rPr>
        <w:lastRenderedPageBreak/>
        <w:t>Za nieusunięcie Usterek</w:t>
      </w:r>
      <w:r w:rsidR="00B81ACF" w:rsidRPr="00761518">
        <w:rPr>
          <w:rFonts w:ascii="Garamond" w:hAnsi="Garamond" w:cs="Arial"/>
          <w:sz w:val="22"/>
          <w:szCs w:val="22"/>
          <w:lang w:val="pl-PL"/>
        </w:rPr>
        <w:t xml:space="preserve"> </w:t>
      </w:r>
      <w:r w:rsidR="001C569A">
        <w:rPr>
          <w:rFonts w:ascii="Garamond" w:hAnsi="Garamond" w:cs="Arial"/>
          <w:sz w:val="22"/>
          <w:szCs w:val="22"/>
          <w:lang w:val="pl-PL"/>
        </w:rPr>
        <w:t xml:space="preserve">lub Wad </w:t>
      </w:r>
      <w:r w:rsidR="00B81ACF" w:rsidRPr="00761518">
        <w:rPr>
          <w:rFonts w:ascii="Garamond" w:hAnsi="Garamond" w:cs="Arial"/>
          <w:sz w:val="22"/>
          <w:szCs w:val="22"/>
          <w:lang w:val="pl-PL"/>
        </w:rPr>
        <w:t xml:space="preserve">ujawnionych przy odbiorze albo w okresie rękojmi </w:t>
      </w:r>
      <w:r w:rsidR="00F7282E" w:rsidRPr="00761518">
        <w:rPr>
          <w:rFonts w:ascii="Garamond" w:hAnsi="Garamond" w:cs="Arial"/>
          <w:sz w:val="22"/>
          <w:szCs w:val="22"/>
          <w:lang w:val="pl-PL"/>
        </w:rPr>
        <w:t xml:space="preserve">oraz </w:t>
      </w:r>
      <w:r w:rsidR="00B81ACF" w:rsidRPr="00761518">
        <w:rPr>
          <w:rFonts w:ascii="Garamond" w:hAnsi="Garamond" w:cs="Arial"/>
          <w:sz w:val="22"/>
          <w:szCs w:val="22"/>
          <w:lang w:val="pl-PL"/>
        </w:rPr>
        <w:t>gwarancji jakości Wykonawca zapłaci Zamawiaj</w:t>
      </w:r>
      <w:r w:rsidRPr="00761518">
        <w:rPr>
          <w:rFonts w:ascii="Garamond" w:hAnsi="Garamond" w:cs="Arial"/>
          <w:sz w:val="22"/>
          <w:szCs w:val="22"/>
          <w:lang w:val="pl-PL"/>
        </w:rPr>
        <w:t xml:space="preserve">ącemu karę za każdy dzień </w:t>
      </w:r>
      <w:r w:rsidR="00466A63">
        <w:rPr>
          <w:rFonts w:ascii="Garamond" w:hAnsi="Garamond" w:cs="Arial"/>
          <w:sz w:val="22"/>
          <w:szCs w:val="22"/>
          <w:lang w:val="pl-PL"/>
        </w:rPr>
        <w:t>zwłoki</w:t>
      </w:r>
      <w:r w:rsidR="00B81ACF" w:rsidRPr="00761518">
        <w:rPr>
          <w:rFonts w:ascii="Garamond" w:hAnsi="Garamond" w:cs="Arial"/>
          <w:sz w:val="22"/>
          <w:szCs w:val="22"/>
          <w:lang w:val="pl-PL"/>
        </w:rPr>
        <w:t xml:space="preserve">, licząc od dnia wyznaczonego przez Zamawiającego na usunięcie wad </w:t>
      </w:r>
      <w:r w:rsidR="001C569A">
        <w:rPr>
          <w:rFonts w:ascii="Garamond" w:hAnsi="Garamond" w:cs="Arial"/>
          <w:sz w:val="22"/>
          <w:szCs w:val="22"/>
          <w:lang w:val="pl-PL"/>
        </w:rPr>
        <w:t xml:space="preserve">lub usterek </w:t>
      </w:r>
      <w:r w:rsidR="00B81ACF" w:rsidRPr="00761518">
        <w:rPr>
          <w:rFonts w:ascii="Garamond" w:hAnsi="Garamond" w:cs="Arial"/>
          <w:sz w:val="22"/>
          <w:szCs w:val="22"/>
          <w:lang w:val="pl-PL"/>
        </w:rPr>
        <w:t>w wysokośc</w:t>
      </w:r>
      <w:r w:rsidRPr="00761518">
        <w:rPr>
          <w:rFonts w:ascii="Garamond" w:hAnsi="Garamond" w:cs="Arial"/>
          <w:sz w:val="22"/>
          <w:szCs w:val="22"/>
          <w:lang w:val="pl-PL"/>
        </w:rPr>
        <w:t xml:space="preserve">i 0,1 % </w:t>
      </w:r>
      <w:r w:rsidR="00B81ACF" w:rsidRPr="00761518">
        <w:rPr>
          <w:rFonts w:ascii="Garamond" w:hAnsi="Garamond" w:cs="Arial"/>
          <w:sz w:val="22"/>
          <w:szCs w:val="22"/>
          <w:lang w:val="pl-PL"/>
        </w:rPr>
        <w:t>Kwoty Wynagrodzenia</w:t>
      </w:r>
      <w:r w:rsidR="001C569A">
        <w:rPr>
          <w:rFonts w:ascii="Garamond" w:hAnsi="Garamond" w:cs="Arial"/>
          <w:sz w:val="22"/>
          <w:szCs w:val="22"/>
          <w:lang w:val="pl-PL"/>
        </w:rPr>
        <w:t xml:space="preserve"> netto</w:t>
      </w:r>
      <w:r w:rsidR="003B0F54">
        <w:rPr>
          <w:rFonts w:ascii="Garamond" w:hAnsi="Garamond" w:cs="Arial"/>
          <w:sz w:val="22"/>
          <w:szCs w:val="22"/>
          <w:lang w:val="pl-PL"/>
        </w:rPr>
        <w:t>, jednak nie więcej niż 10% Kwoty Wynagrodzenia netto.</w:t>
      </w:r>
    </w:p>
    <w:p w14:paraId="7F2869B0" w14:textId="63C8F913" w:rsidR="00B81ACF" w:rsidRPr="00761518" w:rsidRDefault="00B81ACF" w:rsidP="00690819">
      <w:pPr>
        <w:pStyle w:val="Bezodstpw"/>
        <w:numPr>
          <w:ilvl w:val="1"/>
          <w:numId w:val="46"/>
        </w:numPr>
        <w:ind w:left="432"/>
        <w:jc w:val="both"/>
        <w:rPr>
          <w:rFonts w:ascii="Garamond" w:hAnsi="Garamond" w:cs="Arial"/>
          <w:sz w:val="22"/>
          <w:szCs w:val="22"/>
          <w:lang w:val="pl-PL"/>
        </w:rPr>
      </w:pPr>
      <w:r w:rsidRPr="00761518">
        <w:rPr>
          <w:rFonts w:ascii="Garamond" w:hAnsi="Garamond" w:cs="Arial"/>
          <w:sz w:val="22"/>
          <w:szCs w:val="22"/>
          <w:lang w:val="pl-PL"/>
        </w:rPr>
        <w:t>Za odstąpienie od umowy przez Wykonawcę lub Zamawiającego z przyczyn zależnych od Wykonawcy, Wykonawca zapłaci Zamawiającemu ka</w:t>
      </w:r>
      <w:r w:rsidR="002D0B64" w:rsidRPr="00761518">
        <w:rPr>
          <w:rFonts w:ascii="Garamond" w:hAnsi="Garamond" w:cs="Arial"/>
          <w:sz w:val="22"/>
          <w:szCs w:val="22"/>
          <w:lang w:val="pl-PL"/>
        </w:rPr>
        <w:t xml:space="preserve">rę w wysokości 10% </w:t>
      </w:r>
      <w:r w:rsidRPr="00761518">
        <w:rPr>
          <w:rFonts w:ascii="Garamond" w:hAnsi="Garamond" w:cs="Arial"/>
          <w:sz w:val="22"/>
          <w:szCs w:val="22"/>
          <w:lang w:val="pl-PL"/>
        </w:rPr>
        <w:t>Kwoty Wynagrodzenia</w:t>
      </w:r>
      <w:r w:rsidR="001C569A">
        <w:rPr>
          <w:rFonts w:ascii="Garamond" w:hAnsi="Garamond" w:cs="Arial"/>
          <w:sz w:val="22"/>
          <w:szCs w:val="22"/>
          <w:lang w:val="pl-PL"/>
        </w:rPr>
        <w:t xml:space="preserve"> netto</w:t>
      </w:r>
      <w:r w:rsidRPr="00761518">
        <w:rPr>
          <w:rFonts w:ascii="Garamond" w:hAnsi="Garamond" w:cs="Arial"/>
          <w:sz w:val="22"/>
          <w:szCs w:val="22"/>
          <w:lang w:val="pl-PL"/>
        </w:rPr>
        <w:t>.</w:t>
      </w:r>
    </w:p>
    <w:p w14:paraId="4C6B72B5" w14:textId="77777777" w:rsidR="00B81ACF" w:rsidRPr="00761518" w:rsidRDefault="00B81ACF" w:rsidP="00690819">
      <w:pPr>
        <w:pStyle w:val="Bezodstpw"/>
        <w:numPr>
          <w:ilvl w:val="1"/>
          <w:numId w:val="46"/>
        </w:numPr>
        <w:ind w:left="432"/>
        <w:jc w:val="both"/>
        <w:rPr>
          <w:rFonts w:ascii="Garamond" w:hAnsi="Garamond" w:cs="Arial"/>
          <w:sz w:val="22"/>
          <w:szCs w:val="22"/>
          <w:lang w:val="pl-PL"/>
        </w:rPr>
      </w:pPr>
      <w:r w:rsidRPr="00761518">
        <w:rPr>
          <w:rFonts w:ascii="Garamond" w:hAnsi="Garamond" w:cs="Arial"/>
          <w:sz w:val="22"/>
          <w:szCs w:val="22"/>
          <w:lang w:val="pl-PL"/>
        </w:rPr>
        <w:t>Za brak zapłaty lub nieterminową zapłatę wynagrodzenia należnego Podwykonawcy lub Dalszemu Podwykonawcy, Wykonawca zapłaci Zamawiającemu karę w wysokości 5.000,00 zł za każde zdarzenie.</w:t>
      </w:r>
    </w:p>
    <w:p w14:paraId="511C67A3" w14:textId="27D7C6A2" w:rsidR="00B81ACF" w:rsidRPr="00761518" w:rsidRDefault="00B81ACF" w:rsidP="00690819">
      <w:pPr>
        <w:pStyle w:val="Bezodstpw"/>
        <w:numPr>
          <w:ilvl w:val="1"/>
          <w:numId w:val="46"/>
        </w:numPr>
        <w:ind w:left="432"/>
        <w:jc w:val="both"/>
        <w:rPr>
          <w:rFonts w:ascii="Garamond" w:hAnsi="Garamond" w:cs="Arial"/>
          <w:sz w:val="22"/>
          <w:szCs w:val="22"/>
          <w:lang w:val="pl-PL"/>
        </w:rPr>
      </w:pPr>
      <w:r w:rsidRPr="00761518">
        <w:rPr>
          <w:rFonts w:ascii="Garamond" w:hAnsi="Garamond" w:cs="Arial"/>
          <w:sz w:val="22"/>
          <w:szCs w:val="22"/>
          <w:lang w:val="pl-PL"/>
        </w:rPr>
        <w:t xml:space="preserve">Za nieprzedłożenie do zaakceptowania Zamawiającemu projektu umowy o podwykonawstwo lub dalsze podwykonawstwo, której przedmiotem są roboty budowlane lub projektu jej zmiany Wykonawca zapłaci Zamawiającemu karę w wysokości </w:t>
      </w:r>
      <w:r w:rsidR="00245CBD">
        <w:rPr>
          <w:rFonts w:ascii="Garamond" w:hAnsi="Garamond" w:cs="Arial"/>
          <w:sz w:val="22"/>
          <w:szCs w:val="22"/>
          <w:lang w:val="pl-PL"/>
        </w:rPr>
        <w:t>5</w:t>
      </w:r>
      <w:r w:rsidRPr="00761518">
        <w:rPr>
          <w:rFonts w:ascii="Garamond" w:hAnsi="Garamond" w:cs="Arial"/>
          <w:sz w:val="22"/>
          <w:szCs w:val="22"/>
          <w:lang w:val="pl-PL"/>
        </w:rPr>
        <w:t>.000,00 zł za każde zdarzenie.</w:t>
      </w:r>
    </w:p>
    <w:p w14:paraId="49C0C8E8" w14:textId="0A36C1F3" w:rsidR="00B81ACF" w:rsidRPr="00761518" w:rsidRDefault="00B81ACF" w:rsidP="00690819">
      <w:pPr>
        <w:pStyle w:val="Bezodstpw"/>
        <w:numPr>
          <w:ilvl w:val="1"/>
          <w:numId w:val="46"/>
        </w:numPr>
        <w:ind w:left="432"/>
        <w:jc w:val="both"/>
        <w:rPr>
          <w:rFonts w:ascii="Garamond" w:hAnsi="Garamond" w:cs="Arial"/>
          <w:sz w:val="22"/>
          <w:szCs w:val="22"/>
          <w:lang w:val="pl-PL"/>
        </w:rPr>
      </w:pPr>
      <w:r w:rsidRPr="00761518">
        <w:rPr>
          <w:rFonts w:ascii="Garamond" w:hAnsi="Garamond" w:cs="Arial"/>
          <w:sz w:val="22"/>
          <w:szCs w:val="22"/>
          <w:lang w:val="pl-PL"/>
        </w:rPr>
        <w:t xml:space="preserve">Za nieprzedłożenie Zamawiającemu poświadczonej za zgodność z oryginałem kopii umowy o podwykonawstwo </w:t>
      </w:r>
      <w:r w:rsidR="006A3F74">
        <w:rPr>
          <w:rFonts w:ascii="Garamond" w:hAnsi="Garamond" w:cs="Arial"/>
          <w:sz w:val="22"/>
          <w:szCs w:val="22"/>
          <w:lang w:val="pl-PL"/>
        </w:rPr>
        <w:br/>
      </w:r>
      <w:r w:rsidRPr="00761518">
        <w:rPr>
          <w:rFonts w:ascii="Garamond" w:hAnsi="Garamond" w:cs="Arial"/>
          <w:sz w:val="22"/>
          <w:szCs w:val="22"/>
          <w:lang w:val="pl-PL"/>
        </w:rPr>
        <w:t>lub dalsze podwykonawstwo lub jej zmiany w terminie 7 dni od dnia zawarcia umowy lub jej zmiany, Wykonawca zapłaci Z</w:t>
      </w:r>
      <w:r w:rsidR="00DA6E3D">
        <w:rPr>
          <w:rFonts w:ascii="Garamond" w:hAnsi="Garamond" w:cs="Arial"/>
          <w:sz w:val="22"/>
          <w:szCs w:val="22"/>
          <w:lang w:val="pl-PL"/>
        </w:rPr>
        <w:t xml:space="preserve">amawiającemu karę w wysokości </w:t>
      </w:r>
      <w:r w:rsidR="00245CBD">
        <w:rPr>
          <w:rFonts w:ascii="Garamond" w:hAnsi="Garamond" w:cs="Arial"/>
          <w:sz w:val="22"/>
          <w:szCs w:val="22"/>
          <w:lang w:val="pl-PL"/>
        </w:rPr>
        <w:t>5</w:t>
      </w:r>
      <w:r w:rsidRPr="00761518">
        <w:rPr>
          <w:rFonts w:ascii="Garamond" w:hAnsi="Garamond" w:cs="Arial"/>
          <w:sz w:val="22"/>
          <w:szCs w:val="22"/>
          <w:lang w:val="pl-PL"/>
        </w:rPr>
        <w:t>.000,00 zł za każde zdarzenie.</w:t>
      </w:r>
    </w:p>
    <w:p w14:paraId="03E84D51" w14:textId="74038143" w:rsidR="00B81ACF" w:rsidRPr="00761518" w:rsidRDefault="00B81ACF" w:rsidP="00690819">
      <w:pPr>
        <w:pStyle w:val="Bezodstpw"/>
        <w:numPr>
          <w:ilvl w:val="1"/>
          <w:numId w:val="46"/>
        </w:numPr>
        <w:ind w:left="432"/>
        <w:jc w:val="both"/>
        <w:rPr>
          <w:rFonts w:ascii="Garamond" w:hAnsi="Garamond" w:cs="Arial"/>
          <w:sz w:val="22"/>
          <w:szCs w:val="22"/>
          <w:lang w:val="pl-PL"/>
        </w:rPr>
      </w:pPr>
      <w:r w:rsidRPr="00761518">
        <w:rPr>
          <w:rFonts w:ascii="Garamond" w:hAnsi="Garamond" w:cs="Arial"/>
          <w:sz w:val="22"/>
          <w:szCs w:val="22"/>
          <w:lang w:val="pl-PL"/>
        </w:rPr>
        <w:t xml:space="preserve">Za wykonywanie robót budowlanych przez Podwykonawcę lub Dalszego Podwykonawcę bez zawartej </w:t>
      </w:r>
      <w:r w:rsidR="006A3F74">
        <w:rPr>
          <w:rFonts w:ascii="Garamond" w:hAnsi="Garamond" w:cs="Arial"/>
          <w:sz w:val="22"/>
          <w:szCs w:val="22"/>
          <w:lang w:val="pl-PL"/>
        </w:rPr>
        <w:br/>
      </w:r>
      <w:r w:rsidRPr="00761518">
        <w:rPr>
          <w:rFonts w:ascii="Garamond" w:hAnsi="Garamond" w:cs="Arial"/>
          <w:sz w:val="22"/>
          <w:szCs w:val="22"/>
          <w:lang w:val="pl-PL"/>
        </w:rPr>
        <w:t xml:space="preserve">i zaakceptowanej przez Zamawiającego umowy o podwykonawstwo lub dalsze podwykonawstwo, Wykonawca zapłaci Zamawiającemu karę w wysokości </w:t>
      </w:r>
      <w:r w:rsidR="00245CBD">
        <w:rPr>
          <w:rFonts w:ascii="Garamond" w:hAnsi="Garamond" w:cs="Arial"/>
          <w:sz w:val="22"/>
          <w:szCs w:val="22"/>
          <w:lang w:val="pl-PL"/>
        </w:rPr>
        <w:t>5</w:t>
      </w:r>
      <w:r w:rsidRPr="00761518">
        <w:rPr>
          <w:rFonts w:ascii="Garamond" w:hAnsi="Garamond" w:cs="Arial"/>
          <w:sz w:val="22"/>
          <w:szCs w:val="22"/>
          <w:lang w:val="pl-PL"/>
        </w:rPr>
        <w:t>.000,00 zł za każde zdarzenie.</w:t>
      </w:r>
    </w:p>
    <w:p w14:paraId="01EAD886" w14:textId="51BFA8B3" w:rsidR="00B81ACF" w:rsidRPr="00761518" w:rsidRDefault="00B81ACF" w:rsidP="00690819">
      <w:pPr>
        <w:pStyle w:val="Bezodstpw"/>
        <w:numPr>
          <w:ilvl w:val="1"/>
          <w:numId w:val="46"/>
        </w:numPr>
        <w:ind w:left="432"/>
        <w:jc w:val="both"/>
        <w:rPr>
          <w:rFonts w:ascii="Garamond" w:hAnsi="Garamond" w:cs="Arial"/>
          <w:sz w:val="22"/>
          <w:szCs w:val="22"/>
          <w:lang w:val="pl-PL"/>
        </w:rPr>
      </w:pPr>
      <w:r w:rsidRPr="00761518">
        <w:rPr>
          <w:rFonts w:ascii="Garamond" w:hAnsi="Garamond" w:cs="Arial"/>
          <w:sz w:val="22"/>
          <w:szCs w:val="22"/>
          <w:lang w:val="pl-PL"/>
        </w:rPr>
        <w:t>W przypadku niespełnienia przez Wykonawcę lub podwykonawcę wymogu zatrudnienia na podstawie umo</w:t>
      </w:r>
      <w:r w:rsidR="00632E40" w:rsidRPr="00761518">
        <w:rPr>
          <w:rFonts w:ascii="Garamond" w:hAnsi="Garamond" w:cs="Arial"/>
          <w:sz w:val="22"/>
          <w:szCs w:val="22"/>
          <w:lang w:val="pl-PL"/>
        </w:rPr>
        <w:t>wy o pracę wynikającego z U</w:t>
      </w:r>
      <w:r w:rsidRPr="00761518">
        <w:rPr>
          <w:rFonts w:ascii="Garamond" w:hAnsi="Garamond" w:cs="Arial"/>
          <w:sz w:val="22"/>
          <w:szCs w:val="22"/>
          <w:lang w:val="pl-PL"/>
        </w:rPr>
        <w:t xml:space="preserve">mowy, Wykonawca zapłaci karę umowną w wysokości </w:t>
      </w:r>
      <w:r w:rsidR="00245CBD">
        <w:rPr>
          <w:rFonts w:ascii="Garamond" w:hAnsi="Garamond" w:cs="Arial"/>
          <w:sz w:val="22"/>
          <w:szCs w:val="22"/>
          <w:lang w:val="pl-PL"/>
        </w:rPr>
        <w:t>5</w:t>
      </w:r>
      <w:r w:rsidR="00E948D1" w:rsidRPr="00761518">
        <w:rPr>
          <w:rFonts w:ascii="Garamond" w:hAnsi="Garamond" w:cs="Arial"/>
          <w:sz w:val="22"/>
          <w:szCs w:val="22"/>
          <w:lang w:val="pl-PL"/>
        </w:rPr>
        <w:t>.0</w:t>
      </w:r>
      <w:r w:rsidRPr="00761518">
        <w:rPr>
          <w:rFonts w:ascii="Garamond" w:hAnsi="Garamond" w:cs="Arial"/>
          <w:sz w:val="22"/>
          <w:szCs w:val="22"/>
          <w:lang w:val="pl-PL"/>
        </w:rPr>
        <w:t>00,00 zł za każdy stwierdzony przypadek (każdą osobę).</w:t>
      </w:r>
    </w:p>
    <w:p w14:paraId="298133B8" w14:textId="77777777" w:rsidR="00B81ACF" w:rsidRPr="00761518" w:rsidRDefault="00B81ACF" w:rsidP="00690819">
      <w:pPr>
        <w:pStyle w:val="Bezodstpw"/>
        <w:numPr>
          <w:ilvl w:val="1"/>
          <w:numId w:val="46"/>
        </w:numPr>
        <w:ind w:left="432"/>
        <w:jc w:val="both"/>
        <w:rPr>
          <w:rFonts w:ascii="Garamond" w:hAnsi="Garamond" w:cs="Arial"/>
          <w:sz w:val="22"/>
          <w:szCs w:val="22"/>
          <w:lang w:val="pl-PL"/>
        </w:rPr>
      </w:pPr>
      <w:r w:rsidRPr="00761518">
        <w:rPr>
          <w:rFonts w:ascii="Garamond" w:hAnsi="Garamond" w:cs="Arial"/>
          <w:sz w:val="22"/>
          <w:szCs w:val="22"/>
          <w:lang w:val="pl-PL"/>
        </w:rPr>
        <w:t>Jeżeli kara umowna nie będzie pokrywała poniesionej szkody strony zastrzegają sobie prawo dochodzenia odszkodowania uzupełniającego do wysokości szkody rzeczywistej.</w:t>
      </w:r>
    </w:p>
    <w:p w14:paraId="5CA9E5AC" w14:textId="77777777" w:rsidR="00B81ACF" w:rsidRPr="00761518" w:rsidRDefault="00B81ACF" w:rsidP="00690819">
      <w:pPr>
        <w:pStyle w:val="Bezodstpw"/>
        <w:numPr>
          <w:ilvl w:val="1"/>
          <w:numId w:val="46"/>
        </w:numPr>
        <w:ind w:left="432"/>
        <w:jc w:val="both"/>
        <w:rPr>
          <w:rFonts w:ascii="Garamond" w:hAnsi="Garamond" w:cs="Arial"/>
          <w:sz w:val="22"/>
          <w:szCs w:val="22"/>
          <w:lang w:val="pl-PL"/>
        </w:rPr>
      </w:pPr>
      <w:r w:rsidRPr="00761518">
        <w:rPr>
          <w:rFonts w:ascii="Garamond" w:hAnsi="Garamond" w:cs="Arial"/>
          <w:sz w:val="22"/>
          <w:szCs w:val="22"/>
          <w:lang w:val="pl-PL"/>
        </w:rPr>
        <w:t>Wykonawca wyraża zgodę na potrącenie kary umownej z należnego wynagrodzenia.</w:t>
      </w:r>
    </w:p>
    <w:p w14:paraId="7CDCE16E" w14:textId="15FB815D" w:rsidR="00B81ACF" w:rsidRPr="00761518" w:rsidRDefault="00B81ACF" w:rsidP="00690819">
      <w:pPr>
        <w:pStyle w:val="Bezodstpw"/>
        <w:numPr>
          <w:ilvl w:val="1"/>
          <w:numId w:val="46"/>
        </w:numPr>
        <w:ind w:left="432"/>
        <w:jc w:val="both"/>
        <w:rPr>
          <w:rFonts w:ascii="Garamond" w:hAnsi="Garamond" w:cs="Arial"/>
          <w:sz w:val="22"/>
          <w:szCs w:val="22"/>
          <w:lang w:val="pl-PL"/>
        </w:rPr>
      </w:pPr>
      <w:r w:rsidRPr="00761518">
        <w:rPr>
          <w:rFonts w:ascii="Garamond" w:hAnsi="Garamond" w:cs="Arial"/>
          <w:sz w:val="22"/>
          <w:szCs w:val="22"/>
          <w:lang w:val="pl-PL"/>
        </w:rPr>
        <w:t>Kary umowne potrącane będą z wniesionego przez Wykon</w:t>
      </w:r>
      <w:r w:rsidR="003B4DA3" w:rsidRPr="00761518">
        <w:rPr>
          <w:rFonts w:ascii="Garamond" w:hAnsi="Garamond" w:cs="Arial"/>
          <w:sz w:val="22"/>
          <w:szCs w:val="22"/>
          <w:lang w:val="pl-PL"/>
        </w:rPr>
        <w:t>awcę Zabezpieczenia Należytego W</w:t>
      </w:r>
      <w:r w:rsidRPr="00761518">
        <w:rPr>
          <w:rFonts w:ascii="Garamond" w:hAnsi="Garamond" w:cs="Arial"/>
          <w:sz w:val="22"/>
          <w:szCs w:val="22"/>
          <w:lang w:val="pl-PL"/>
        </w:rPr>
        <w:t>ykonania</w:t>
      </w:r>
      <w:r w:rsidR="003B4DA3" w:rsidRPr="00761518">
        <w:rPr>
          <w:rFonts w:ascii="Garamond" w:hAnsi="Garamond" w:cs="Arial"/>
          <w:sz w:val="22"/>
          <w:szCs w:val="22"/>
          <w:lang w:val="pl-PL"/>
        </w:rPr>
        <w:t xml:space="preserve"> Umowy </w:t>
      </w:r>
      <w:r w:rsidR="006A3F74">
        <w:rPr>
          <w:rFonts w:ascii="Garamond" w:hAnsi="Garamond" w:cs="Arial"/>
          <w:sz w:val="22"/>
          <w:szCs w:val="22"/>
          <w:lang w:val="pl-PL"/>
        </w:rPr>
        <w:br/>
      </w:r>
      <w:r w:rsidR="003B4DA3" w:rsidRPr="00761518">
        <w:rPr>
          <w:rFonts w:ascii="Garamond" w:hAnsi="Garamond" w:cs="Arial"/>
          <w:sz w:val="22"/>
          <w:szCs w:val="22"/>
          <w:lang w:val="pl-PL"/>
        </w:rPr>
        <w:t>lub Wynagrodzenia Wykonawcy</w:t>
      </w:r>
      <w:r w:rsidR="00466A63">
        <w:rPr>
          <w:rFonts w:ascii="Garamond" w:hAnsi="Garamond" w:cs="Arial"/>
          <w:sz w:val="22"/>
          <w:szCs w:val="22"/>
          <w:lang w:val="pl-PL"/>
        </w:rPr>
        <w:t xml:space="preserve"> według wybor</w:t>
      </w:r>
      <w:r w:rsidR="00BD4ABF">
        <w:rPr>
          <w:rFonts w:ascii="Garamond" w:hAnsi="Garamond" w:cs="Arial"/>
          <w:sz w:val="22"/>
          <w:szCs w:val="22"/>
          <w:lang w:val="pl-PL"/>
        </w:rPr>
        <w:t>u</w:t>
      </w:r>
      <w:r w:rsidR="00466A63">
        <w:rPr>
          <w:rFonts w:ascii="Garamond" w:hAnsi="Garamond" w:cs="Arial"/>
          <w:sz w:val="22"/>
          <w:szCs w:val="22"/>
          <w:lang w:val="pl-PL"/>
        </w:rPr>
        <w:t xml:space="preserve"> Zamawiającego</w:t>
      </w:r>
      <w:r w:rsidRPr="00761518">
        <w:rPr>
          <w:rFonts w:ascii="Garamond" w:hAnsi="Garamond" w:cs="Arial"/>
          <w:sz w:val="22"/>
          <w:szCs w:val="22"/>
          <w:lang w:val="pl-PL"/>
        </w:rPr>
        <w:t xml:space="preserve">. </w:t>
      </w:r>
    </w:p>
    <w:p w14:paraId="40C13305" w14:textId="77777777" w:rsidR="00B81ACF" w:rsidRPr="00761518" w:rsidRDefault="00B81ACF" w:rsidP="00690819">
      <w:pPr>
        <w:pStyle w:val="Bezodstpw"/>
        <w:numPr>
          <w:ilvl w:val="1"/>
          <w:numId w:val="46"/>
        </w:numPr>
        <w:ind w:left="432"/>
        <w:jc w:val="both"/>
        <w:rPr>
          <w:rFonts w:ascii="Garamond" w:hAnsi="Garamond" w:cs="Arial"/>
          <w:sz w:val="22"/>
          <w:szCs w:val="22"/>
          <w:lang w:val="pl-PL"/>
        </w:rPr>
      </w:pPr>
      <w:r w:rsidRPr="00761518">
        <w:rPr>
          <w:rFonts w:ascii="Garamond" w:hAnsi="Garamond" w:cs="Arial"/>
          <w:sz w:val="22"/>
          <w:szCs w:val="22"/>
          <w:lang w:val="pl-PL"/>
        </w:rPr>
        <w:t>Prawa do naliczenia kar umownych, o których mowa w zdaniu poprzednim nie pozbawia Zamawiającego innych praw i roszczeń przysługujących mu zgodnie z przepisami prawa lub postanowieniami Umowy.</w:t>
      </w:r>
    </w:p>
    <w:p w14:paraId="4ECF1C9C" w14:textId="28795975" w:rsidR="00B81ACF" w:rsidRPr="00761518" w:rsidRDefault="00B81ACF" w:rsidP="00690819">
      <w:pPr>
        <w:pStyle w:val="Bezodstpw"/>
        <w:numPr>
          <w:ilvl w:val="1"/>
          <w:numId w:val="46"/>
        </w:numPr>
        <w:ind w:left="432"/>
        <w:jc w:val="both"/>
        <w:rPr>
          <w:rFonts w:ascii="Garamond" w:hAnsi="Garamond" w:cs="Arial"/>
          <w:sz w:val="22"/>
          <w:szCs w:val="22"/>
          <w:lang w:val="pl-PL"/>
        </w:rPr>
      </w:pPr>
      <w:r w:rsidRPr="00761518">
        <w:rPr>
          <w:rFonts w:ascii="Garamond" w:hAnsi="Garamond" w:cs="Arial"/>
          <w:sz w:val="22"/>
          <w:szCs w:val="22"/>
          <w:lang w:val="pl-PL"/>
        </w:rPr>
        <w:t>Roszczenia z tytułu kar umownych zastrzeżonych Umową sumują się</w:t>
      </w:r>
      <w:r w:rsidR="00466A63">
        <w:rPr>
          <w:rFonts w:ascii="Garamond" w:hAnsi="Garamond" w:cs="Arial"/>
          <w:sz w:val="22"/>
          <w:szCs w:val="22"/>
          <w:lang w:val="pl-PL"/>
        </w:rPr>
        <w:t>.</w:t>
      </w:r>
    </w:p>
    <w:p w14:paraId="7A8965AF" w14:textId="6C9E89D9" w:rsidR="00B81ACF" w:rsidRPr="00761518" w:rsidRDefault="00B81ACF" w:rsidP="00690819">
      <w:pPr>
        <w:pStyle w:val="Bezodstpw"/>
        <w:numPr>
          <w:ilvl w:val="1"/>
          <w:numId w:val="46"/>
        </w:numPr>
        <w:ind w:left="432"/>
        <w:jc w:val="both"/>
        <w:rPr>
          <w:rFonts w:ascii="Garamond" w:hAnsi="Garamond" w:cs="Arial"/>
          <w:sz w:val="22"/>
          <w:szCs w:val="22"/>
          <w:lang w:val="pl-PL"/>
        </w:rPr>
      </w:pPr>
      <w:r w:rsidRPr="00761518">
        <w:rPr>
          <w:rFonts w:ascii="Garamond" w:hAnsi="Garamond" w:cs="Arial"/>
          <w:sz w:val="22"/>
          <w:szCs w:val="22"/>
          <w:lang w:val="pl-PL"/>
        </w:rPr>
        <w:t xml:space="preserve">Gdy wysokość poniesionej szkody przewyższa wartość uzyskanej kary umownej, stronie przysługuje prawo </w:t>
      </w:r>
      <w:r w:rsidR="006A3F74">
        <w:rPr>
          <w:rFonts w:ascii="Garamond" w:hAnsi="Garamond" w:cs="Arial"/>
          <w:sz w:val="22"/>
          <w:szCs w:val="22"/>
          <w:lang w:val="pl-PL"/>
        </w:rPr>
        <w:br/>
      </w:r>
      <w:r w:rsidRPr="00761518">
        <w:rPr>
          <w:rFonts w:ascii="Garamond" w:hAnsi="Garamond" w:cs="Arial"/>
          <w:sz w:val="22"/>
          <w:szCs w:val="22"/>
          <w:lang w:val="pl-PL"/>
        </w:rPr>
        <w:t>do dochodzenia odszkodowania uzupełniającego na zasadach ogólnych.</w:t>
      </w:r>
    </w:p>
    <w:p w14:paraId="040EE2B0" w14:textId="71E2A2F4" w:rsidR="00A1054F" w:rsidRPr="00761518" w:rsidRDefault="00A1054F" w:rsidP="00690819">
      <w:pPr>
        <w:pStyle w:val="Bezodstpw"/>
        <w:numPr>
          <w:ilvl w:val="1"/>
          <w:numId w:val="46"/>
        </w:numPr>
        <w:ind w:left="432"/>
        <w:jc w:val="both"/>
        <w:rPr>
          <w:rFonts w:ascii="Garamond" w:hAnsi="Garamond" w:cs="Arial"/>
          <w:sz w:val="22"/>
          <w:szCs w:val="22"/>
          <w:lang w:val="pl-PL"/>
        </w:rPr>
      </w:pPr>
      <w:r w:rsidRPr="00761518">
        <w:rPr>
          <w:rFonts w:ascii="Garamond" w:hAnsi="Garamond" w:cs="Arial"/>
          <w:sz w:val="22"/>
          <w:szCs w:val="22"/>
          <w:lang w:val="pl-PL"/>
        </w:rPr>
        <w:t xml:space="preserve">Maksymalna wysokość łącznie naliczonych przez Zamawiającego kar umownych z tytułu wykonywania niniejszej Umowy nie przekroczy </w:t>
      </w:r>
      <w:r w:rsidR="00466A63">
        <w:rPr>
          <w:rFonts w:ascii="Garamond" w:hAnsi="Garamond" w:cs="Arial"/>
          <w:sz w:val="22"/>
          <w:szCs w:val="22"/>
          <w:lang w:val="pl-PL"/>
        </w:rPr>
        <w:t>40</w:t>
      </w:r>
      <w:r w:rsidR="000E7340" w:rsidRPr="00761518">
        <w:rPr>
          <w:rFonts w:ascii="Garamond" w:hAnsi="Garamond" w:cs="Arial"/>
          <w:sz w:val="22"/>
          <w:szCs w:val="22"/>
          <w:lang w:val="pl-PL"/>
        </w:rPr>
        <w:t>% Kwoty Wynagrodzenia.</w:t>
      </w:r>
    </w:p>
    <w:p w14:paraId="4A1B3402" w14:textId="1AF0E991" w:rsidR="003B4DA3" w:rsidRDefault="003B4DA3" w:rsidP="00141042">
      <w:pPr>
        <w:pStyle w:val="Bezodstpw"/>
        <w:jc w:val="center"/>
        <w:rPr>
          <w:rFonts w:ascii="Garamond" w:hAnsi="Garamond" w:cs="Arial"/>
          <w:b/>
          <w:sz w:val="22"/>
          <w:szCs w:val="22"/>
          <w:lang w:val="pl-PL"/>
        </w:rPr>
      </w:pPr>
      <w:bookmarkStart w:id="106" w:name="_Toc412653845"/>
    </w:p>
    <w:p w14:paraId="10A701CD" w14:textId="598AA06C" w:rsidR="004C0A81" w:rsidRPr="00761518" w:rsidRDefault="000142A4" w:rsidP="00141042">
      <w:pPr>
        <w:pStyle w:val="Bezodstpw"/>
        <w:jc w:val="center"/>
        <w:rPr>
          <w:rFonts w:ascii="Garamond" w:hAnsi="Garamond" w:cs="Arial"/>
          <w:b/>
          <w:sz w:val="22"/>
          <w:szCs w:val="22"/>
          <w:lang w:val="pl-PL"/>
        </w:rPr>
      </w:pPr>
      <w:r w:rsidRPr="00761518">
        <w:rPr>
          <w:rFonts w:ascii="Garamond" w:hAnsi="Garamond" w:cs="Arial"/>
          <w:b/>
          <w:sz w:val="22"/>
          <w:szCs w:val="22"/>
          <w:lang w:val="pl-PL"/>
        </w:rPr>
        <w:t xml:space="preserve">§ </w:t>
      </w:r>
      <w:r w:rsidR="00DA6E3D">
        <w:rPr>
          <w:rFonts w:ascii="Garamond" w:hAnsi="Garamond" w:cs="Arial"/>
          <w:b/>
          <w:sz w:val="22"/>
          <w:szCs w:val="22"/>
          <w:lang w:val="pl-PL"/>
        </w:rPr>
        <w:t>3</w:t>
      </w:r>
      <w:r w:rsidR="00F905A7">
        <w:rPr>
          <w:rFonts w:ascii="Garamond" w:hAnsi="Garamond" w:cs="Arial"/>
          <w:b/>
          <w:sz w:val="22"/>
          <w:szCs w:val="22"/>
          <w:lang w:val="pl-PL"/>
        </w:rPr>
        <w:t>5</w:t>
      </w:r>
    </w:p>
    <w:p w14:paraId="71FCDD7A" w14:textId="77777777" w:rsidR="004C0A81" w:rsidRPr="00761518" w:rsidRDefault="004C0A81" w:rsidP="00141042">
      <w:pPr>
        <w:pStyle w:val="nagwek20"/>
        <w:spacing w:line="240" w:lineRule="auto"/>
        <w:outlineLvl w:val="0"/>
        <w:rPr>
          <w:rFonts w:ascii="Garamond" w:hAnsi="Garamond"/>
          <w:sz w:val="22"/>
          <w:lang w:val="pl-PL"/>
        </w:rPr>
      </w:pPr>
      <w:bookmarkStart w:id="107" w:name="_Toc456704883"/>
      <w:bookmarkStart w:id="108" w:name="_Toc3881003"/>
      <w:r w:rsidRPr="00761518">
        <w:rPr>
          <w:rFonts w:ascii="Garamond" w:hAnsi="Garamond"/>
          <w:sz w:val="22"/>
          <w:lang w:val="pl-PL"/>
        </w:rPr>
        <w:t>[</w:t>
      </w:r>
      <w:r w:rsidR="001B7413" w:rsidRPr="00761518">
        <w:rPr>
          <w:rFonts w:ascii="Garamond" w:hAnsi="Garamond"/>
          <w:sz w:val="22"/>
          <w:lang w:val="pl-PL"/>
        </w:rPr>
        <w:t>Odpowiedzialność</w:t>
      </w:r>
      <w:r w:rsidRPr="00761518">
        <w:rPr>
          <w:rFonts w:ascii="Garamond" w:hAnsi="Garamond"/>
          <w:sz w:val="22"/>
          <w:lang w:val="pl-PL"/>
        </w:rPr>
        <w:t>]</w:t>
      </w:r>
      <w:bookmarkEnd w:id="107"/>
      <w:bookmarkEnd w:id="108"/>
    </w:p>
    <w:bookmarkEnd w:id="106"/>
    <w:p w14:paraId="0CC98084" w14:textId="191B4B76" w:rsidR="004C0A81" w:rsidRPr="00761518" w:rsidRDefault="004C0A81" w:rsidP="00690819">
      <w:pPr>
        <w:pStyle w:val="Bezodstpw"/>
        <w:numPr>
          <w:ilvl w:val="1"/>
          <w:numId w:val="26"/>
        </w:numPr>
        <w:ind w:left="426"/>
        <w:jc w:val="both"/>
        <w:rPr>
          <w:rFonts w:ascii="Garamond" w:hAnsi="Garamond" w:cs="Arial"/>
          <w:sz w:val="22"/>
          <w:szCs w:val="22"/>
          <w:lang w:val="pl-PL"/>
        </w:rPr>
      </w:pPr>
      <w:r w:rsidRPr="00761518">
        <w:rPr>
          <w:rFonts w:ascii="Garamond" w:hAnsi="Garamond" w:cs="Arial"/>
          <w:sz w:val="22"/>
          <w:szCs w:val="22"/>
          <w:lang w:val="pl-PL"/>
        </w:rPr>
        <w:t xml:space="preserve">Zakres odpowiedzialności Wykonawcy obejmuje wszelkie czynności zmierzające do realizacji umownych i ustawowych obowiązków Wykonawcy, jak i nałożonych w trybie administracyjnym na Wykonawcę lub Zamawiającego w związku </w:t>
      </w:r>
      <w:r w:rsidR="006A3F74">
        <w:rPr>
          <w:rFonts w:ascii="Garamond" w:hAnsi="Garamond" w:cs="Arial"/>
          <w:sz w:val="22"/>
          <w:szCs w:val="22"/>
          <w:lang w:val="pl-PL"/>
        </w:rPr>
        <w:br/>
      </w:r>
      <w:r w:rsidRPr="00761518">
        <w:rPr>
          <w:rFonts w:ascii="Garamond" w:hAnsi="Garamond" w:cs="Arial"/>
          <w:sz w:val="22"/>
          <w:szCs w:val="22"/>
          <w:lang w:val="pl-PL"/>
        </w:rPr>
        <w:t xml:space="preserve">z realizacją Umowy. </w:t>
      </w:r>
    </w:p>
    <w:p w14:paraId="295410B6" w14:textId="77777777" w:rsidR="004C0A81" w:rsidRPr="00761518" w:rsidRDefault="004C0A81" w:rsidP="00690819">
      <w:pPr>
        <w:pStyle w:val="Bezodstpw"/>
        <w:numPr>
          <w:ilvl w:val="1"/>
          <w:numId w:val="26"/>
        </w:numPr>
        <w:ind w:left="426"/>
        <w:jc w:val="both"/>
        <w:rPr>
          <w:rFonts w:ascii="Garamond" w:hAnsi="Garamond" w:cs="Arial"/>
          <w:sz w:val="22"/>
          <w:szCs w:val="22"/>
          <w:lang w:val="pl-PL"/>
        </w:rPr>
      </w:pPr>
      <w:r w:rsidRPr="00761518">
        <w:rPr>
          <w:rFonts w:ascii="Garamond" w:hAnsi="Garamond" w:cs="Arial"/>
          <w:sz w:val="22"/>
          <w:szCs w:val="22"/>
          <w:lang w:val="pl-PL"/>
        </w:rPr>
        <w:t>Wszelkie czynności zmierzające do realizacji umownych i ustawowych obowiązków Wykonawcy, Wykonawca zobowiązany jest realizować w ten sposób, by nie nastąpiło zakłócenie lub naruszenie własności lub praw Zamawiającego lub osób trzecich. Obowiązek ten spoczywa na Wykonawcy, jego pełnomocnikach, pomocni</w:t>
      </w:r>
      <w:r w:rsidR="00AA51D5" w:rsidRPr="00761518">
        <w:rPr>
          <w:rFonts w:ascii="Garamond" w:hAnsi="Garamond" w:cs="Arial"/>
          <w:sz w:val="22"/>
          <w:szCs w:val="22"/>
          <w:lang w:val="pl-PL"/>
        </w:rPr>
        <w:t xml:space="preserve">kach, </w:t>
      </w:r>
      <w:r w:rsidRPr="00761518">
        <w:rPr>
          <w:rFonts w:ascii="Garamond" w:hAnsi="Garamond" w:cs="Arial"/>
          <w:sz w:val="22"/>
          <w:szCs w:val="22"/>
          <w:lang w:val="pl-PL"/>
        </w:rPr>
        <w:t xml:space="preserve"> Podwykonawcach i innych osobach uczestniczących w Inwestycji.</w:t>
      </w:r>
    </w:p>
    <w:p w14:paraId="1911D7E8" w14:textId="77777777" w:rsidR="004C0A81" w:rsidRPr="00761518" w:rsidRDefault="004C0A81" w:rsidP="00690819">
      <w:pPr>
        <w:pStyle w:val="Bezodstpw"/>
        <w:numPr>
          <w:ilvl w:val="1"/>
          <w:numId w:val="26"/>
        </w:numPr>
        <w:ind w:left="426"/>
        <w:jc w:val="both"/>
        <w:rPr>
          <w:rFonts w:ascii="Garamond" w:hAnsi="Garamond" w:cs="Arial"/>
          <w:sz w:val="22"/>
          <w:szCs w:val="22"/>
          <w:lang w:val="pl-PL"/>
        </w:rPr>
      </w:pPr>
      <w:r w:rsidRPr="00761518">
        <w:rPr>
          <w:rFonts w:ascii="Garamond" w:hAnsi="Garamond" w:cs="Arial"/>
          <w:sz w:val="22"/>
          <w:szCs w:val="22"/>
          <w:lang w:val="pl-PL"/>
        </w:rPr>
        <w:t>Wykonawca odpowiada na zasadzie ryzyka za wszelkie działania i zaniechania pracujących na jego rzecz przy realizacji Inwestycji, w szczególności swoich pracowników, pełnomocników, pomocników, Podwykonawców, Dalszych Podwyk</w:t>
      </w:r>
      <w:r w:rsidR="00D2150D" w:rsidRPr="00761518">
        <w:rPr>
          <w:rFonts w:ascii="Garamond" w:hAnsi="Garamond" w:cs="Arial"/>
          <w:sz w:val="22"/>
          <w:szCs w:val="22"/>
          <w:lang w:val="pl-PL"/>
        </w:rPr>
        <w:t xml:space="preserve">onawców, </w:t>
      </w:r>
      <w:r w:rsidRPr="00761518">
        <w:rPr>
          <w:rFonts w:ascii="Garamond" w:hAnsi="Garamond" w:cs="Arial"/>
          <w:sz w:val="22"/>
          <w:szCs w:val="22"/>
          <w:lang w:val="pl-PL"/>
        </w:rPr>
        <w:t xml:space="preserve"> oraz ich pomocników i przedstawicieli.</w:t>
      </w:r>
    </w:p>
    <w:p w14:paraId="5C94A530" w14:textId="77777777" w:rsidR="004C0A81" w:rsidRPr="00761518" w:rsidRDefault="004C0A81" w:rsidP="00690819">
      <w:pPr>
        <w:pStyle w:val="Bezodstpw"/>
        <w:numPr>
          <w:ilvl w:val="1"/>
          <w:numId w:val="26"/>
        </w:numPr>
        <w:ind w:left="426"/>
        <w:jc w:val="both"/>
        <w:rPr>
          <w:rFonts w:ascii="Garamond" w:hAnsi="Garamond" w:cs="Arial"/>
          <w:sz w:val="22"/>
          <w:szCs w:val="22"/>
          <w:lang w:val="pl-PL"/>
        </w:rPr>
      </w:pPr>
      <w:r w:rsidRPr="00761518">
        <w:rPr>
          <w:rFonts w:ascii="Garamond" w:hAnsi="Garamond" w:cs="Arial"/>
          <w:sz w:val="22"/>
          <w:szCs w:val="22"/>
          <w:lang w:val="pl-PL"/>
        </w:rPr>
        <w:t>Jeżeli właściwe urzędy wydadzą Zamawiającemu zakaz prowadzenia Robót budowlanych albo Inwestycja nie będzie mogła być wykonana lub wykończona z przyczyn, za które ani Zamawiający, ani Wykonawca nie ponoszą odpowiedzialności</w:t>
      </w:r>
      <w:r w:rsidR="00A7174D" w:rsidRPr="00761518">
        <w:rPr>
          <w:rFonts w:ascii="Garamond" w:hAnsi="Garamond" w:cs="Arial"/>
          <w:sz w:val="22"/>
          <w:szCs w:val="22"/>
          <w:lang w:val="pl-PL"/>
        </w:rPr>
        <w:t>,</w:t>
      </w:r>
      <w:r w:rsidRPr="00761518">
        <w:rPr>
          <w:rFonts w:ascii="Garamond" w:hAnsi="Garamond" w:cs="Arial"/>
          <w:sz w:val="22"/>
          <w:szCs w:val="22"/>
          <w:lang w:val="pl-PL"/>
        </w:rPr>
        <w:t xml:space="preserve"> to Wykonawca nie wystąpi z roszczeniem o wypłatę wynagrodzenia za jeszcze niespełnione świadczenia, jak również o zwrot utraconych w tym zakresie korzyści. W celu uniknięcia wątpliwości Wykonawcy należy się w takim wypadku wynagrodzenie za świadczenia spełnione do czasu wydania powyższego zakazu.</w:t>
      </w:r>
    </w:p>
    <w:p w14:paraId="4D920E55" w14:textId="77777777" w:rsidR="004C0A81" w:rsidRPr="00761518" w:rsidRDefault="004C0A81" w:rsidP="00690819">
      <w:pPr>
        <w:pStyle w:val="Bezodstpw"/>
        <w:numPr>
          <w:ilvl w:val="1"/>
          <w:numId w:val="26"/>
        </w:numPr>
        <w:ind w:left="426"/>
        <w:jc w:val="both"/>
        <w:rPr>
          <w:rFonts w:ascii="Garamond" w:hAnsi="Garamond" w:cs="Arial"/>
          <w:sz w:val="22"/>
          <w:szCs w:val="22"/>
          <w:lang w:val="pl-PL"/>
        </w:rPr>
      </w:pPr>
      <w:r w:rsidRPr="00761518">
        <w:rPr>
          <w:rFonts w:ascii="Garamond" w:hAnsi="Garamond" w:cs="Arial"/>
          <w:sz w:val="22"/>
          <w:szCs w:val="22"/>
          <w:lang w:val="pl-PL"/>
        </w:rPr>
        <w:t>Wystąpienie siły wyższej nie będzie powodowało odpowiedzialności danej Strony za szkodę poniesioną przez drugą Stronę.</w:t>
      </w:r>
    </w:p>
    <w:p w14:paraId="773CC24B" w14:textId="322E7D69" w:rsidR="004C0A81" w:rsidRPr="00761518" w:rsidRDefault="004C0A81" w:rsidP="00690819">
      <w:pPr>
        <w:pStyle w:val="Bezodstpw"/>
        <w:numPr>
          <w:ilvl w:val="1"/>
          <w:numId w:val="26"/>
        </w:numPr>
        <w:ind w:left="426"/>
        <w:jc w:val="both"/>
        <w:rPr>
          <w:rFonts w:ascii="Garamond" w:hAnsi="Garamond" w:cs="Arial"/>
          <w:sz w:val="22"/>
          <w:szCs w:val="22"/>
          <w:lang w:val="pl-PL"/>
        </w:rPr>
      </w:pPr>
      <w:r w:rsidRPr="00761518">
        <w:rPr>
          <w:rFonts w:ascii="Garamond" w:hAnsi="Garamond" w:cs="Arial"/>
          <w:sz w:val="22"/>
          <w:szCs w:val="22"/>
          <w:lang w:val="pl-PL"/>
        </w:rPr>
        <w:t xml:space="preserve">Wykonawca zwróci Zamawiającemu kwotę odpowiadającą karze finansowej, jaką Zamawiający zostanie obciążony wskutek kontroli przeprowadzonej przez organy państwowe, jeśli kara ta zostanie nałożona na Zamawiającego </w:t>
      </w:r>
      <w:r w:rsidR="006A3F74">
        <w:rPr>
          <w:rFonts w:ascii="Garamond" w:hAnsi="Garamond" w:cs="Arial"/>
          <w:sz w:val="22"/>
          <w:szCs w:val="22"/>
          <w:lang w:val="pl-PL"/>
        </w:rPr>
        <w:br/>
      </w:r>
      <w:r w:rsidRPr="00761518">
        <w:rPr>
          <w:rFonts w:ascii="Garamond" w:hAnsi="Garamond" w:cs="Arial"/>
          <w:sz w:val="22"/>
          <w:szCs w:val="22"/>
          <w:lang w:val="pl-PL"/>
        </w:rPr>
        <w:t xml:space="preserve">w związku z niewłaściwym lub nienależytym wykonywaniem Umowy przez Wykonawcę lub naruszeniem </w:t>
      </w:r>
      <w:r w:rsidR="006A3F74">
        <w:rPr>
          <w:rFonts w:ascii="Garamond" w:hAnsi="Garamond" w:cs="Arial"/>
          <w:sz w:val="22"/>
          <w:szCs w:val="22"/>
          <w:lang w:val="pl-PL"/>
        </w:rPr>
        <w:br/>
      </w:r>
      <w:r w:rsidRPr="00761518">
        <w:rPr>
          <w:rFonts w:ascii="Garamond" w:hAnsi="Garamond" w:cs="Arial"/>
          <w:sz w:val="22"/>
          <w:szCs w:val="22"/>
          <w:lang w:val="pl-PL"/>
        </w:rPr>
        <w:t xml:space="preserve">przez Wykonawcę lub podległe mu osoby lub podmioty jakichkolwiek obowiązków wynikających z przepisów, </w:t>
      </w:r>
      <w:r w:rsidR="006A3F74">
        <w:rPr>
          <w:rFonts w:ascii="Garamond" w:hAnsi="Garamond" w:cs="Arial"/>
          <w:sz w:val="22"/>
          <w:szCs w:val="22"/>
          <w:lang w:val="pl-PL"/>
        </w:rPr>
        <w:br/>
      </w:r>
      <w:r w:rsidRPr="00761518">
        <w:rPr>
          <w:rFonts w:ascii="Garamond" w:hAnsi="Garamond" w:cs="Arial"/>
          <w:sz w:val="22"/>
          <w:szCs w:val="22"/>
          <w:lang w:val="pl-PL"/>
        </w:rPr>
        <w:t xml:space="preserve">w tym przepisów BHP. </w:t>
      </w:r>
    </w:p>
    <w:p w14:paraId="70F6BB44" w14:textId="77777777" w:rsidR="004C0A81" w:rsidRPr="00761518" w:rsidRDefault="004C0A81" w:rsidP="00690819">
      <w:pPr>
        <w:pStyle w:val="Bezodstpw"/>
        <w:numPr>
          <w:ilvl w:val="1"/>
          <w:numId w:val="26"/>
        </w:numPr>
        <w:ind w:left="426"/>
        <w:jc w:val="both"/>
        <w:rPr>
          <w:rFonts w:ascii="Garamond" w:hAnsi="Garamond" w:cs="Arial"/>
          <w:sz w:val="22"/>
          <w:szCs w:val="22"/>
          <w:lang w:val="pl-PL"/>
        </w:rPr>
      </w:pPr>
      <w:r w:rsidRPr="00761518">
        <w:rPr>
          <w:rFonts w:ascii="Garamond" w:hAnsi="Garamond" w:cs="Arial"/>
          <w:sz w:val="22"/>
          <w:szCs w:val="22"/>
          <w:lang w:val="pl-PL"/>
        </w:rPr>
        <w:lastRenderedPageBreak/>
        <w:t xml:space="preserve">Z chwilą protokolarnego przejęcia </w:t>
      </w:r>
      <w:r w:rsidR="00AE036C" w:rsidRPr="00761518">
        <w:rPr>
          <w:rFonts w:ascii="Garamond" w:hAnsi="Garamond" w:cs="Arial"/>
          <w:sz w:val="22"/>
          <w:szCs w:val="22"/>
          <w:lang w:val="pl-PL"/>
        </w:rPr>
        <w:t>Terenu Budowy</w:t>
      </w:r>
      <w:r w:rsidRPr="00761518">
        <w:rPr>
          <w:rFonts w:ascii="Garamond" w:hAnsi="Garamond" w:cs="Arial"/>
          <w:sz w:val="22"/>
          <w:szCs w:val="22"/>
          <w:lang w:val="pl-PL"/>
        </w:rPr>
        <w:t>, Wykonawca ponosi na zasadzie ryzyka odpowiedzialność za szkody wynikłe na tym terenie, aż do chwili</w:t>
      </w:r>
      <w:bookmarkStart w:id="109" w:name="_Toc412653846"/>
      <w:r w:rsidRPr="00761518">
        <w:rPr>
          <w:rFonts w:ascii="Garamond" w:hAnsi="Garamond" w:cs="Arial"/>
          <w:sz w:val="22"/>
          <w:szCs w:val="22"/>
          <w:lang w:val="pl-PL"/>
        </w:rPr>
        <w:t xml:space="preserve"> skutecznego Odbioru Końcowego.</w:t>
      </w:r>
      <w:bookmarkStart w:id="110" w:name="_Toc412653850"/>
      <w:bookmarkEnd w:id="109"/>
    </w:p>
    <w:p w14:paraId="447B2201" w14:textId="77777777" w:rsidR="00D04A8C" w:rsidRPr="00761518" w:rsidRDefault="00D04A8C" w:rsidP="00141042">
      <w:pPr>
        <w:pStyle w:val="Bezodstpw"/>
        <w:jc w:val="center"/>
        <w:rPr>
          <w:rFonts w:ascii="Garamond" w:hAnsi="Garamond" w:cs="Arial"/>
          <w:b/>
          <w:sz w:val="22"/>
          <w:szCs w:val="22"/>
          <w:lang w:val="pl-PL"/>
        </w:rPr>
      </w:pPr>
    </w:p>
    <w:p w14:paraId="42D45568" w14:textId="4A344C36" w:rsidR="004C0A81" w:rsidRPr="00761518" w:rsidRDefault="004C0A81" w:rsidP="00141042">
      <w:pPr>
        <w:pStyle w:val="Bezodstpw"/>
        <w:jc w:val="center"/>
        <w:rPr>
          <w:rFonts w:ascii="Garamond" w:hAnsi="Garamond" w:cs="Arial"/>
          <w:b/>
          <w:sz w:val="22"/>
          <w:szCs w:val="22"/>
          <w:lang w:val="pl-PL"/>
        </w:rPr>
      </w:pPr>
      <w:r w:rsidRPr="00761518">
        <w:rPr>
          <w:rFonts w:ascii="Garamond" w:hAnsi="Garamond" w:cs="Arial"/>
          <w:b/>
          <w:sz w:val="22"/>
          <w:szCs w:val="22"/>
          <w:lang w:val="pl-PL"/>
        </w:rPr>
        <w:t xml:space="preserve">§ </w:t>
      </w:r>
      <w:r w:rsidR="00466A63">
        <w:rPr>
          <w:rFonts w:ascii="Garamond" w:hAnsi="Garamond" w:cs="Arial"/>
          <w:b/>
          <w:sz w:val="22"/>
          <w:szCs w:val="22"/>
          <w:lang w:val="pl-PL"/>
        </w:rPr>
        <w:t>3</w:t>
      </w:r>
      <w:r w:rsidR="00F905A7">
        <w:rPr>
          <w:rFonts w:ascii="Garamond" w:hAnsi="Garamond" w:cs="Arial"/>
          <w:b/>
          <w:sz w:val="22"/>
          <w:szCs w:val="22"/>
          <w:lang w:val="pl-PL"/>
        </w:rPr>
        <w:t>6</w:t>
      </w:r>
    </w:p>
    <w:p w14:paraId="66DD56D6" w14:textId="77777777" w:rsidR="004C0A81" w:rsidRPr="00761518" w:rsidRDefault="004C0A81" w:rsidP="00141042">
      <w:pPr>
        <w:pStyle w:val="nagwek20"/>
        <w:spacing w:line="240" w:lineRule="auto"/>
        <w:outlineLvl w:val="0"/>
        <w:rPr>
          <w:rFonts w:ascii="Garamond" w:hAnsi="Garamond"/>
          <w:sz w:val="22"/>
          <w:lang w:val="pl-PL"/>
        </w:rPr>
      </w:pPr>
      <w:bookmarkStart w:id="111" w:name="_Toc456704885"/>
      <w:bookmarkStart w:id="112" w:name="_Toc3881004"/>
      <w:r w:rsidRPr="00761518">
        <w:rPr>
          <w:rFonts w:ascii="Garamond" w:hAnsi="Garamond"/>
          <w:sz w:val="22"/>
          <w:lang w:val="pl-PL"/>
        </w:rPr>
        <w:t>[Ubezpieczenie OC</w:t>
      </w:r>
      <w:bookmarkEnd w:id="110"/>
      <w:r w:rsidRPr="00761518">
        <w:rPr>
          <w:rFonts w:ascii="Garamond" w:hAnsi="Garamond"/>
          <w:sz w:val="22"/>
          <w:lang w:val="pl-PL"/>
        </w:rPr>
        <w:t>]</w:t>
      </w:r>
      <w:bookmarkEnd w:id="111"/>
      <w:bookmarkEnd w:id="112"/>
    </w:p>
    <w:p w14:paraId="54594AB3" w14:textId="39273130" w:rsidR="004C0A81" w:rsidRPr="00761518" w:rsidRDefault="004C0A81" w:rsidP="00690819">
      <w:pPr>
        <w:pStyle w:val="Bezodstpw"/>
        <w:numPr>
          <w:ilvl w:val="1"/>
          <w:numId w:val="27"/>
        </w:numPr>
        <w:ind w:left="426"/>
        <w:jc w:val="both"/>
        <w:rPr>
          <w:rFonts w:ascii="Garamond" w:hAnsi="Garamond" w:cs="Arial"/>
          <w:sz w:val="22"/>
          <w:szCs w:val="22"/>
          <w:lang w:val="pl-PL"/>
        </w:rPr>
      </w:pPr>
      <w:r w:rsidRPr="00761518">
        <w:rPr>
          <w:rFonts w:ascii="Garamond" w:hAnsi="Garamond" w:cs="Arial"/>
          <w:sz w:val="22"/>
          <w:szCs w:val="22"/>
          <w:lang w:val="pl-PL"/>
        </w:rPr>
        <w:t xml:space="preserve">Wykonawca oświadcza, że posiada ubezpieczenie własnej działalności gospodarczej od odpowiedzialności cywilnej </w:t>
      </w:r>
      <w:r w:rsidR="006A3F74">
        <w:rPr>
          <w:rFonts w:ascii="Garamond" w:hAnsi="Garamond" w:cs="Arial"/>
          <w:sz w:val="22"/>
          <w:szCs w:val="22"/>
          <w:lang w:val="pl-PL"/>
        </w:rPr>
        <w:br/>
      </w:r>
      <w:r w:rsidRPr="00761518">
        <w:rPr>
          <w:rFonts w:ascii="Garamond" w:hAnsi="Garamond" w:cs="Arial"/>
          <w:sz w:val="22"/>
          <w:szCs w:val="22"/>
          <w:lang w:val="pl-PL"/>
        </w:rPr>
        <w:t xml:space="preserve">za szkody, jakie mogą powstać w związku z realizacją niniejszej Umowy. W terminie ważności niniejszej Umowy zobowiązuje się to ubezpieczenie kontynuować z sumą ubezpieczenia nie niższą niż </w:t>
      </w:r>
      <w:r w:rsidR="00DF60CE">
        <w:rPr>
          <w:rFonts w:ascii="Garamond" w:hAnsi="Garamond" w:cs="Arial"/>
          <w:sz w:val="22"/>
          <w:szCs w:val="22"/>
          <w:lang w:val="pl-PL"/>
        </w:rPr>
        <w:t>xxxxx</w:t>
      </w:r>
      <w:r w:rsidR="002C7C2A" w:rsidRPr="00761518">
        <w:rPr>
          <w:rFonts w:ascii="Garamond" w:hAnsi="Garamond" w:cs="Arial"/>
          <w:sz w:val="22"/>
          <w:szCs w:val="22"/>
          <w:lang w:val="pl-PL"/>
        </w:rPr>
        <w:t xml:space="preserve"> </w:t>
      </w:r>
      <w:r w:rsidRPr="00761518">
        <w:rPr>
          <w:rFonts w:ascii="Garamond" w:hAnsi="Garamond" w:cs="Arial"/>
          <w:sz w:val="22"/>
          <w:szCs w:val="22"/>
          <w:lang w:val="pl-PL"/>
        </w:rPr>
        <w:t>zł na jedno i wszystkie zdarzenia, ważnej na terytorium Polski, z udziałem własnym/franszyzą redukcyjną/integralną nie wyższą niż 5% wartości szkody.</w:t>
      </w:r>
    </w:p>
    <w:p w14:paraId="009391A5" w14:textId="759A6AEE" w:rsidR="00B81ACF" w:rsidRPr="00761518" w:rsidRDefault="004C0A81" w:rsidP="00690819">
      <w:pPr>
        <w:pStyle w:val="Bezodstpw"/>
        <w:numPr>
          <w:ilvl w:val="1"/>
          <w:numId w:val="27"/>
        </w:numPr>
        <w:ind w:left="426"/>
        <w:jc w:val="both"/>
        <w:rPr>
          <w:rFonts w:ascii="Garamond" w:hAnsi="Garamond" w:cs="Arial"/>
          <w:sz w:val="22"/>
          <w:szCs w:val="22"/>
          <w:lang w:val="pl-PL"/>
        </w:rPr>
      </w:pPr>
      <w:r w:rsidRPr="00761518">
        <w:rPr>
          <w:rFonts w:ascii="Garamond" w:hAnsi="Garamond" w:cs="Arial"/>
          <w:sz w:val="22"/>
          <w:szCs w:val="22"/>
          <w:lang w:val="pl-PL"/>
        </w:rPr>
        <w:t xml:space="preserve">Na potwierdzenie powyższego Wykonawca przedkłada uwierzytelnioną kopię polisy, wraz z wnioskiem o zawarcie umowy ubezpieczenia, oraz potwierdzeniem przelewu składki i Ogólnymi Warunkami Ubezpieczenia – co stanowi załącznik nr </w:t>
      </w:r>
      <w:r w:rsidR="00466A63">
        <w:rPr>
          <w:rFonts w:ascii="Garamond" w:hAnsi="Garamond" w:cs="Arial"/>
          <w:sz w:val="22"/>
          <w:szCs w:val="22"/>
          <w:lang w:val="pl-PL"/>
        </w:rPr>
        <w:t>5</w:t>
      </w:r>
      <w:r w:rsidRPr="00761518">
        <w:rPr>
          <w:rFonts w:ascii="Garamond" w:hAnsi="Garamond" w:cs="Arial"/>
          <w:sz w:val="22"/>
          <w:szCs w:val="22"/>
          <w:lang w:val="pl-PL"/>
        </w:rPr>
        <w:t xml:space="preserve"> do Umowy. </w:t>
      </w:r>
    </w:p>
    <w:p w14:paraId="38470789" w14:textId="77777777" w:rsidR="00B81ACF" w:rsidRPr="00761518" w:rsidRDefault="004C0A81" w:rsidP="00690819">
      <w:pPr>
        <w:pStyle w:val="Bezodstpw"/>
        <w:numPr>
          <w:ilvl w:val="1"/>
          <w:numId w:val="27"/>
        </w:numPr>
        <w:ind w:left="426"/>
        <w:jc w:val="both"/>
        <w:rPr>
          <w:rFonts w:ascii="Garamond" w:hAnsi="Garamond" w:cs="Arial"/>
          <w:sz w:val="22"/>
          <w:szCs w:val="22"/>
          <w:lang w:val="pl-PL"/>
        </w:rPr>
      </w:pPr>
      <w:r w:rsidRPr="00761518">
        <w:rPr>
          <w:rFonts w:ascii="Garamond" w:hAnsi="Garamond" w:cs="Arial"/>
          <w:sz w:val="22"/>
          <w:szCs w:val="22"/>
          <w:lang w:val="pl-PL"/>
        </w:rPr>
        <w:t>W przypadku wydłużenia okresu realizacji Inwestycji Wykonawca jest zobowiązany do wydłużenia ważności polis ubezpieczeniowych.</w:t>
      </w:r>
    </w:p>
    <w:p w14:paraId="17F8ED23" w14:textId="77777777" w:rsidR="00B81ACF" w:rsidRPr="00761518" w:rsidRDefault="004C0A81" w:rsidP="00690819">
      <w:pPr>
        <w:pStyle w:val="Bezodstpw"/>
        <w:numPr>
          <w:ilvl w:val="1"/>
          <w:numId w:val="27"/>
        </w:numPr>
        <w:ind w:left="426"/>
        <w:jc w:val="both"/>
        <w:rPr>
          <w:rFonts w:ascii="Garamond" w:hAnsi="Garamond" w:cs="Arial"/>
          <w:sz w:val="22"/>
          <w:szCs w:val="22"/>
          <w:lang w:val="pl-PL"/>
        </w:rPr>
      </w:pPr>
      <w:r w:rsidRPr="00761518">
        <w:rPr>
          <w:rFonts w:ascii="Garamond" w:hAnsi="Garamond" w:cs="Arial"/>
          <w:sz w:val="22"/>
          <w:szCs w:val="22"/>
          <w:lang w:val="pl-PL"/>
        </w:rPr>
        <w:t>Jeżeli Wykonawca nie zawrze, bądź też nie będzie kontynuował, umów ubezpieczenia na ww. warunkach, Zamawiający może zawrzeć odpowiednie ubezpieczenie lub przedłużyć je w imieniu i na koszt Wykonawcy. W takim przypadku Zamawiający potrąci wydatki związane z zawarciem lub przedłużeniem ubezpieczenia z dowolnymi wierzytelnościami przysługującymi Wykonawcy wobec Zamawiającego, także ze złożonego Zabezpieczenia Należytego Wykonania Umowy.</w:t>
      </w:r>
    </w:p>
    <w:p w14:paraId="43AE18E7" w14:textId="2DF4C14C" w:rsidR="004C0A81" w:rsidRPr="00761518" w:rsidRDefault="004C0A81" w:rsidP="00690819">
      <w:pPr>
        <w:pStyle w:val="Bezodstpw"/>
        <w:numPr>
          <w:ilvl w:val="1"/>
          <w:numId w:val="27"/>
        </w:numPr>
        <w:ind w:left="426"/>
        <w:jc w:val="both"/>
        <w:rPr>
          <w:rFonts w:ascii="Garamond" w:hAnsi="Garamond" w:cs="Arial"/>
          <w:sz w:val="22"/>
          <w:szCs w:val="22"/>
          <w:lang w:val="pl-PL"/>
        </w:rPr>
      </w:pPr>
      <w:r w:rsidRPr="00761518">
        <w:rPr>
          <w:rFonts w:ascii="Garamond" w:hAnsi="Garamond" w:cs="Arial"/>
          <w:sz w:val="22"/>
          <w:szCs w:val="22"/>
          <w:lang w:val="pl-PL"/>
        </w:rPr>
        <w:t>Wynagrodzenie za koszty powstałe w związku z realizacją postanowień niniejszego rozdziału zost</w:t>
      </w:r>
      <w:r w:rsidR="00A7174D" w:rsidRPr="00761518">
        <w:rPr>
          <w:rFonts w:ascii="Garamond" w:hAnsi="Garamond" w:cs="Arial"/>
          <w:sz w:val="22"/>
          <w:szCs w:val="22"/>
          <w:lang w:val="pl-PL"/>
        </w:rPr>
        <w:t xml:space="preserve">ało wliczone </w:t>
      </w:r>
      <w:r w:rsidR="006A3F74">
        <w:rPr>
          <w:rFonts w:ascii="Garamond" w:hAnsi="Garamond" w:cs="Arial"/>
          <w:sz w:val="22"/>
          <w:szCs w:val="22"/>
          <w:lang w:val="pl-PL"/>
        </w:rPr>
        <w:br/>
      </w:r>
      <w:r w:rsidR="00A7174D" w:rsidRPr="00761518">
        <w:rPr>
          <w:rFonts w:ascii="Garamond" w:hAnsi="Garamond" w:cs="Arial"/>
          <w:sz w:val="22"/>
          <w:szCs w:val="22"/>
          <w:lang w:val="pl-PL"/>
        </w:rPr>
        <w:t xml:space="preserve">do </w:t>
      </w:r>
      <w:r w:rsidRPr="00761518">
        <w:rPr>
          <w:rFonts w:ascii="Garamond" w:hAnsi="Garamond" w:cs="Arial"/>
          <w:sz w:val="22"/>
          <w:szCs w:val="22"/>
          <w:lang w:val="pl-PL"/>
        </w:rPr>
        <w:t>Kwoty Wynagrodzenia.</w:t>
      </w:r>
    </w:p>
    <w:p w14:paraId="08FE30CF" w14:textId="77777777" w:rsidR="001B7413" w:rsidRPr="00761518" w:rsidRDefault="001B7413" w:rsidP="00141042">
      <w:pPr>
        <w:pStyle w:val="Bezodstpw"/>
        <w:jc w:val="center"/>
        <w:rPr>
          <w:rFonts w:ascii="Garamond" w:hAnsi="Garamond" w:cs="Arial"/>
          <w:b/>
          <w:sz w:val="22"/>
          <w:szCs w:val="22"/>
          <w:lang w:val="pl-PL"/>
        </w:rPr>
      </w:pPr>
      <w:bookmarkStart w:id="113" w:name="_Toc412653854"/>
      <w:bookmarkEnd w:id="113"/>
    </w:p>
    <w:p w14:paraId="1AA33557" w14:textId="21CB063F" w:rsidR="004C0A81" w:rsidRPr="00761518" w:rsidRDefault="004C0A81" w:rsidP="00141042">
      <w:pPr>
        <w:pStyle w:val="Bezodstpw"/>
        <w:jc w:val="center"/>
        <w:rPr>
          <w:rFonts w:ascii="Garamond" w:hAnsi="Garamond" w:cs="Arial"/>
          <w:b/>
          <w:sz w:val="22"/>
          <w:szCs w:val="22"/>
          <w:lang w:val="pl-PL"/>
        </w:rPr>
      </w:pPr>
      <w:r w:rsidRPr="00761518">
        <w:rPr>
          <w:rFonts w:ascii="Garamond" w:hAnsi="Garamond" w:cs="Arial"/>
          <w:b/>
          <w:sz w:val="22"/>
          <w:szCs w:val="22"/>
          <w:lang w:val="pl-PL"/>
        </w:rPr>
        <w:t xml:space="preserve">§ </w:t>
      </w:r>
      <w:r w:rsidR="00466A63">
        <w:rPr>
          <w:rFonts w:ascii="Garamond" w:hAnsi="Garamond" w:cs="Arial"/>
          <w:b/>
          <w:sz w:val="22"/>
          <w:szCs w:val="22"/>
          <w:lang w:val="pl-PL"/>
        </w:rPr>
        <w:t>3</w:t>
      </w:r>
      <w:r w:rsidR="00F905A7">
        <w:rPr>
          <w:rFonts w:ascii="Garamond" w:hAnsi="Garamond" w:cs="Arial"/>
          <w:b/>
          <w:sz w:val="22"/>
          <w:szCs w:val="22"/>
          <w:lang w:val="pl-PL"/>
        </w:rPr>
        <w:t>7</w:t>
      </w:r>
    </w:p>
    <w:p w14:paraId="024210AB" w14:textId="77777777" w:rsidR="008866BE" w:rsidRPr="00761518" w:rsidRDefault="008866BE" w:rsidP="00141042">
      <w:pPr>
        <w:pStyle w:val="nagwek20"/>
        <w:spacing w:line="240" w:lineRule="auto"/>
        <w:outlineLvl w:val="0"/>
        <w:rPr>
          <w:rFonts w:ascii="Garamond" w:hAnsi="Garamond"/>
          <w:sz w:val="22"/>
          <w:lang w:val="pl-PL"/>
        </w:rPr>
      </w:pPr>
      <w:bookmarkStart w:id="114" w:name="_Toc456704888"/>
      <w:bookmarkStart w:id="115" w:name="_Toc487987830"/>
      <w:bookmarkStart w:id="116" w:name="_Toc3881005"/>
      <w:r w:rsidRPr="00761518">
        <w:rPr>
          <w:rFonts w:ascii="Garamond" w:hAnsi="Garamond"/>
          <w:sz w:val="22"/>
          <w:lang w:val="pl-PL"/>
        </w:rPr>
        <w:t>[Zmiany Umowy]</w:t>
      </w:r>
      <w:bookmarkEnd w:id="114"/>
      <w:bookmarkEnd w:id="115"/>
      <w:bookmarkEnd w:id="116"/>
    </w:p>
    <w:p w14:paraId="3B861D3B" w14:textId="2E25AA8D" w:rsidR="008866BE" w:rsidRPr="00761518" w:rsidRDefault="008866BE" w:rsidP="00690819">
      <w:pPr>
        <w:pStyle w:val="Bezodstpw"/>
        <w:numPr>
          <w:ilvl w:val="1"/>
          <w:numId w:val="47"/>
        </w:numPr>
        <w:ind w:left="426"/>
        <w:jc w:val="both"/>
        <w:rPr>
          <w:rFonts w:ascii="Garamond" w:hAnsi="Garamond" w:cs="Arial"/>
          <w:sz w:val="22"/>
          <w:szCs w:val="22"/>
          <w:lang w:val="pl-PL"/>
        </w:rPr>
      </w:pPr>
      <w:r w:rsidRPr="00761518">
        <w:rPr>
          <w:rFonts w:ascii="Garamond" w:hAnsi="Garamond" w:cs="Arial"/>
          <w:sz w:val="22"/>
          <w:szCs w:val="22"/>
          <w:lang w:val="pl-PL"/>
        </w:rPr>
        <w:t>Zamawiający, poza możliwości</w:t>
      </w:r>
      <w:r w:rsidR="00466A63">
        <w:rPr>
          <w:rFonts w:ascii="Garamond" w:hAnsi="Garamond" w:cs="Arial"/>
          <w:sz w:val="22"/>
          <w:szCs w:val="22"/>
          <w:lang w:val="pl-PL"/>
        </w:rPr>
        <w:t xml:space="preserve">ami określonymi w </w:t>
      </w:r>
      <w:r w:rsidR="001B7413" w:rsidRPr="00761518">
        <w:rPr>
          <w:rFonts w:ascii="Garamond" w:hAnsi="Garamond" w:cs="Arial"/>
          <w:sz w:val="22"/>
          <w:szCs w:val="22"/>
          <w:lang w:val="pl-PL"/>
        </w:rPr>
        <w:t>PZP</w:t>
      </w:r>
      <w:r w:rsidRPr="00761518">
        <w:rPr>
          <w:rFonts w:ascii="Garamond" w:hAnsi="Garamond" w:cs="Arial"/>
          <w:sz w:val="22"/>
          <w:szCs w:val="22"/>
          <w:lang w:val="pl-PL"/>
        </w:rPr>
        <w:t>, przewiduje również możliwość dokonywania zmian postanowień zawartej Umowy, także w stosunku do treści oferty, na podstawie której dokonano wyboru Wykonawcy, w następujących okolicznościach:</w:t>
      </w:r>
    </w:p>
    <w:p w14:paraId="231C2140" w14:textId="77777777" w:rsidR="008866BE" w:rsidRPr="00761518" w:rsidRDefault="008866BE" w:rsidP="00690819">
      <w:pPr>
        <w:pStyle w:val="Bezodstpw"/>
        <w:numPr>
          <w:ilvl w:val="1"/>
          <w:numId w:val="48"/>
        </w:numPr>
        <w:tabs>
          <w:tab w:val="left" w:pos="851"/>
        </w:tabs>
        <w:jc w:val="both"/>
        <w:rPr>
          <w:rFonts w:ascii="Garamond" w:hAnsi="Garamond" w:cs="Arial"/>
          <w:sz w:val="22"/>
          <w:szCs w:val="22"/>
          <w:lang w:val="pl-PL"/>
        </w:rPr>
      </w:pPr>
      <w:r w:rsidRPr="00761518">
        <w:rPr>
          <w:rFonts w:ascii="Garamond" w:hAnsi="Garamond" w:cs="Arial"/>
          <w:sz w:val="22"/>
          <w:szCs w:val="22"/>
          <w:lang w:val="pl-PL"/>
        </w:rPr>
        <w:t>zmiana terminów wykonania Umowy wynikająca z:</w:t>
      </w:r>
    </w:p>
    <w:p w14:paraId="0934634E" w14:textId="21A85BE0" w:rsidR="008866BE" w:rsidRPr="00761518" w:rsidRDefault="008866BE" w:rsidP="00690819">
      <w:pPr>
        <w:pStyle w:val="Bezodstpw"/>
        <w:numPr>
          <w:ilvl w:val="1"/>
          <w:numId w:val="64"/>
        </w:numPr>
        <w:tabs>
          <w:tab w:val="left" w:pos="709"/>
        </w:tabs>
        <w:ind w:left="1418"/>
        <w:jc w:val="both"/>
        <w:rPr>
          <w:rFonts w:ascii="Garamond" w:hAnsi="Garamond"/>
          <w:sz w:val="22"/>
          <w:szCs w:val="22"/>
          <w:lang w:val="pl-PL"/>
        </w:rPr>
      </w:pPr>
      <w:r w:rsidRPr="00761518">
        <w:rPr>
          <w:rFonts w:ascii="Garamond" w:hAnsi="Garamond"/>
          <w:sz w:val="22"/>
          <w:szCs w:val="22"/>
          <w:lang w:val="pl-PL"/>
        </w:rPr>
        <w:t xml:space="preserve">nieprzewidzianymi w SWZ warunkami </w:t>
      </w:r>
      <w:r w:rsidR="00466A63">
        <w:rPr>
          <w:rFonts w:ascii="Garamond" w:hAnsi="Garamond"/>
          <w:sz w:val="22"/>
          <w:szCs w:val="22"/>
          <w:lang w:val="pl-PL"/>
        </w:rPr>
        <w:t xml:space="preserve">technicznymi </w:t>
      </w:r>
      <w:r w:rsidRPr="00761518">
        <w:rPr>
          <w:rFonts w:ascii="Garamond" w:hAnsi="Garamond"/>
          <w:sz w:val="22"/>
          <w:szCs w:val="22"/>
          <w:lang w:val="pl-PL"/>
        </w:rPr>
        <w:t xml:space="preserve">które spowodowały niezawinione i niemożliwe </w:t>
      </w:r>
      <w:r w:rsidR="006A3F74">
        <w:rPr>
          <w:rFonts w:ascii="Garamond" w:hAnsi="Garamond"/>
          <w:sz w:val="22"/>
          <w:szCs w:val="22"/>
          <w:lang w:val="pl-PL"/>
        </w:rPr>
        <w:br/>
      </w:r>
      <w:r w:rsidRPr="00761518">
        <w:rPr>
          <w:rFonts w:ascii="Garamond" w:hAnsi="Garamond"/>
          <w:sz w:val="22"/>
          <w:szCs w:val="22"/>
          <w:lang w:val="pl-PL"/>
        </w:rPr>
        <w:t xml:space="preserve">do uniknięcia przez Wykonawcę opóźnienie, </w:t>
      </w:r>
    </w:p>
    <w:p w14:paraId="39D24CA7" w14:textId="52D95CFE" w:rsidR="008866BE" w:rsidRPr="00761518" w:rsidRDefault="008866BE" w:rsidP="00690819">
      <w:pPr>
        <w:pStyle w:val="Bezodstpw"/>
        <w:numPr>
          <w:ilvl w:val="1"/>
          <w:numId w:val="64"/>
        </w:numPr>
        <w:tabs>
          <w:tab w:val="left" w:pos="709"/>
        </w:tabs>
        <w:ind w:left="1418"/>
        <w:jc w:val="both"/>
        <w:rPr>
          <w:rFonts w:ascii="Garamond" w:hAnsi="Garamond" w:cs="Arial"/>
          <w:sz w:val="22"/>
          <w:szCs w:val="22"/>
          <w:lang w:val="pl-PL"/>
        </w:rPr>
      </w:pPr>
      <w:r w:rsidRPr="00761518">
        <w:rPr>
          <w:rFonts w:ascii="Garamond" w:hAnsi="Garamond"/>
          <w:sz w:val="22"/>
          <w:szCs w:val="22"/>
          <w:lang w:val="pl-PL"/>
        </w:rPr>
        <w:t xml:space="preserve">wystąpienia odmiennych od przyjętych w dokumentacji projektowej warunków rzeczywistych, </w:t>
      </w:r>
      <w:r w:rsidR="006A3F74">
        <w:rPr>
          <w:rFonts w:ascii="Garamond" w:hAnsi="Garamond"/>
          <w:sz w:val="22"/>
          <w:szCs w:val="22"/>
          <w:lang w:val="pl-PL"/>
        </w:rPr>
        <w:br/>
      </w:r>
      <w:r w:rsidRPr="00761518">
        <w:rPr>
          <w:rFonts w:ascii="Garamond" w:hAnsi="Garamond"/>
          <w:sz w:val="22"/>
          <w:szCs w:val="22"/>
          <w:lang w:val="pl-PL"/>
        </w:rPr>
        <w:t>w szczególności istnienie niezinwentaryzowanych lub błędnie zinwentaryzowanych obiektów budowlanych lub podziemnych urządzeń, instalacji lub obiektów infrastrukturalnych;</w:t>
      </w:r>
    </w:p>
    <w:p w14:paraId="53D367AD" w14:textId="77D15416" w:rsidR="008866BE" w:rsidRPr="00761518" w:rsidRDefault="008866BE" w:rsidP="00690819">
      <w:pPr>
        <w:pStyle w:val="Bezodstpw"/>
        <w:numPr>
          <w:ilvl w:val="1"/>
          <w:numId w:val="64"/>
        </w:numPr>
        <w:tabs>
          <w:tab w:val="left" w:pos="709"/>
        </w:tabs>
        <w:ind w:left="1418"/>
        <w:jc w:val="both"/>
        <w:rPr>
          <w:rFonts w:ascii="Garamond" w:hAnsi="Garamond" w:cs="Arial"/>
          <w:sz w:val="22"/>
          <w:szCs w:val="22"/>
          <w:lang w:val="pl-PL"/>
        </w:rPr>
      </w:pPr>
      <w:r w:rsidRPr="00761518">
        <w:rPr>
          <w:rFonts w:ascii="Garamond" w:hAnsi="Garamond"/>
          <w:sz w:val="22"/>
          <w:szCs w:val="22"/>
          <w:lang w:val="pl-PL"/>
        </w:rPr>
        <w:t xml:space="preserve">okoliczności leżących po stronie Zamawiającego, </w:t>
      </w:r>
      <w:r w:rsidR="00A7174D" w:rsidRPr="00761518">
        <w:rPr>
          <w:rFonts w:ascii="Garamond" w:hAnsi="Garamond"/>
          <w:sz w:val="22"/>
          <w:szCs w:val="22"/>
          <w:lang w:val="pl-PL"/>
        </w:rPr>
        <w:t>które spowodowały niezawinione i</w:t>
      </w:r>
      <w:r w:rsidRPr="00761518">
        <w:rPr>
          <w:rFonts w:ascii="Garamond" w:hAnsi="Garamond"/>
          <w:sz w:val="22"/>
          <w:szCs w:val="22"/>
          <w:lang w:val="pl-PL"/>
        </w:rPr>
        <w:t xml:space="preserve"> niemożliwe </w:t>
      </w:r>
      <w:r w:rsidR="006A3F74">
        <w:rPr>
          <w:rFonts w:ascii="Garamond" w:hAnsi="Garamond"/>
          <w:sz w:val="22"/>
          <w:szCs w:val="22"/>
          <w:lang w:val="pl-PL"/>
        </w:rPr>
        <w:br/>
      </w:r>
      <w:r w:rsidRPr="00761518">
        <w:rPr>
          <w:rFonts w:ascii="Garamond" w:hAnsi="Garamond"/>
          <w:sz w:val="22"/>
          <w:szCs w:val="22"/>
          <w:lang w:val="pl-PL"/>
        </w:rPr>
        <w:t>do uniknięcia przez Wykonawcę opóźnienie, w szczególności:</w:t>
      </w:r>
    </w:p>
    <w:p w14:paraId="703D3CD9" w14:textId="77777777" w:rsidR="008866BE" w:rsidRPr="00761518" w:rsidRDefault="008866BE" w:rsidP="00690819">
      <w:pPr>
        <w:pStyle w:val="Bezodstpw"/>
        <w:numPr>
          <w:ilvl w:val="1"/>
          <w:numId w:val="49"/>
        </w:numPr>
        <w:tabs>
          <w:tab w:val="left" w:pos="709"/>
        </w:tabs>
        <w:ind w:left="2552"/>
        <w:jc w:val="both"/>
        <w:rPr>
          <w:rFonts w:ascii="Garamond" w:hAnsi="Garamond"/>
          <w:sz w:val="22"/>
          <w:szCs w:val="22"/>
          <w:lang w:val="pl-PL"/>
        </w:rPr>
      </w:pPr>
      <w:r w:rsidRPr="00761518">
        <w:rPr>
          <w:rFonts w:ascii="Garamond" w:hAnsi="Garamond"/>
          <w:sz w:val="22"/>
          <w:szCs w:val="22"/>
          <w:lang w:val="pl-PL"/>
        </w:rPr>
        <w:t>wstrzymanie robót przez Zamawiającego,</w:t>
      </w:r>
    </w:p>
    <w:p w14:paraId="78544B56" w14:textId="3493CBB3" w:rsidR="008866BE" w:rsidRPr="00761518" w:rsidRDefault="008866BE" w:rsidP="00690819">
      <w:pPr>
        <w:pStyle w:val="Bezodstpw"/>
        <w:numPr>
          <w:ilvl w:val="1"/>
          <w:numId w:val="49"/>
        </w:numPr>
        <w:tabs>
          <w:tab w:val="left" w:pos="709"/>
        </w:tabs>
        <w:ind w:left="2552"/>
        <w:jc w:val="both"/>
        <w:rPr>
          <w:rFonts w:ascii="Garamond" w:hAnsi="Garamond"/>
          <w:sz w:val="22"/>
          <w:szCs w:val="22"/>
          <w:lang w:val="pl-PL"/>
        </w:rPr>
      </w:pPr>
      <w:r w:rsidRPr="00761518">
        <w:rPr>
          <w:rFonts w:ascii="Garamond" w:hAnsi="Garamond"/>
          <w:sz w:val="22"/>
          <w:szCs w:val="22"/>
          <w:lang w:val="pl-PL"/>
        </w:rPr>
        <w:t xml:space="preserve">konieczności usunięcia błędów lub wprowadzenia zmian w dokumentacji projektowej </w:t>
      </w:r>
      <w:r w:rsidR="006A3F74">
        <w:rPr>
          <w:rFonts w:ascii="Garamond" w:hAnsi="Garamond"/>
          <w:sz w:val="22"/>
          <w:szCs w:val="22"/>
          <w:lang w:val="pl-PL"/>
        </w:rPr>
        <w:br/>
      </w:r>
      <w:r w:rsidRPr="00761518">
        <w:rPr>
          <w:rFonts w:ascii="Garamond" w:hAnsi="Garamond"/>
          <w:sz w:val="22"/>
          <w:szCs w:val="22"/>
          <w:lang w:val="pl-PL"/>
        </w:rPr>
        <w:t>lub specyfikacji technicznej wykonania i odbioru robót lub sporządzenia dodatkowej dokumentacji projektowej  ,</w:t>
      </w:r>
    </w:p>
    <w:p w14:paraId="54DB21D8" w14:textId="7F9E1EBF" w:rsidR="008866BE" w:rsidRPr="00761518" w:rsidRDefault="008866BE" w:rsidP="00690819">
      <w:pPr>
        <w:pStyle w:val="Bezodstpw"/>
        <w:numPr>
          <w:ilvl w:val="1"/>
          <w:numId w:val="49"/>
        </w:numPr>
        <w:tabs>
          <w:tab w:val="left" w:pos="709"/>
        </w:tabs>
        <w:ind w:left="2552"/>
        <w:jc w:val="both"/>
        <w:rPr>
          <w:rFonts w:ascii="Garamond" w:hAnsi="Garamond"/>
          <w:sz w:val="22"/>
          <w:szCs w:val="22"/>
          <w:lang w:val="pl-PL"/>
        </w:rPr>
      </w:pPr>
      <w:r w:rsidRPr="00761518">
        <w:rPr>
          <w:rFonts w:ascii="Garamond" w:hAnsi="Garamond"/>
          <w:sz w:val="22"/>
          <w:szCs w:val="22"/>
          <w:lang w:val="pl-PL"/>
        </w:rPr>
        <w:t>konieczności wykonania robót zamiennych lub zamówień</w:t>
      </w:r>
      <w:r w:rsidR="008B605E">
        <w:rPr>
          <w:rFonts w:ascii="Garamond" w:hAnsi="Garamond"/>
          <w:sz w:val="22"/>
          <w:szCs w:val="22"/>
          <w:lang w:val="pl-PL"/>
        </w:rPr>
        <w:t xml:space="preserve"> </w:t>
      </w:r>
      <w:r w:rsidRPr="00761518">
        <w:rPr>
          <w:rFonts w:ascii="Garamond" w:hAnsi="Garamond"/>
          <w:sz w:val="22"/>
          <w:szCs w:val="22"/>
          <w:lang w:val="pl-PL"/>
        </w:rPr>
        <w:t>dodatkowych;</w:t>
      </w:r>
    </w:p>
    <w:p w14:paraId="34C8E775" w14:textId="77777777" w:rsidR="008866BE" w:rsidRPr="00761518" w:rsidRDefault="00A7174D" w:rsidP="00690819">
      <w:pPr>
        <w:pStyle w:val="Bezodstpw"/>
        <w:numPr>
          <w:ilvl w:val="1"/>
          <w:numId w:val="64"/>
        </w:numPr>
        <w:tabs>
          <w:tab w:val="left" w:pos="709"/>
        </w:tabs>
        <w:ind w:left="1418"/>
        <w:jc w:val="both"/>
        <w:rPr>
          <w:rFonts w:ascii="Garamond" w:hAnsi="Garamond"/>
          <w:sz w:val="22"/>
          <w:szCs w:val="22"/>
          <w:lang w:val="pl-PL"/>
        </w:rPr>
      </w:pPr>
      <w:r w:rsidRPr="00761518">
        <w:rPr>
          <w:rFonts w:ascii="Garamond" w:hAnsi="Garamond"/>
          <w:sz w:val="22"/>
          <w:szCs w:val="22"/>
          <w:lang w:val="pl-PL"/>
        </w:rPr>
        <w:t>zaistnienia zagrożenia</w:t>
      </w:r>
      <w:r w:rsidR="008866BE" w:rsidRPr="00761518">
        <w:rPr>
          <w:rFonts w:ascii="Garamond" w:hAnsi="Garamond"/>
          <w:sz w:val="22"/>
          <w:szCs w:val="22"/>
          <w:lang w:val="pl-PL"/>
        </w:rPr>
        <w:t xml:space="preserve"> wpływające</w:t>
      </w:r>
      <w:r w:rsidRPr="00761518">
        <w:rPr>
          <w:rFonts w:ascii="Garamond" w:hAnsi="Garamond"/>
          <w:sz w:val="22"/>
          <w:szCs w:val="22"/>
          <w:lang w:val="pl-PL"/>
        </w:rPr>
        <w:t>go</w:t>
      </w:r>
      <w:r w:rsidR="008866BE" w:rsidRPr="00761518">
        <w:rPr>
          <w:rFonts w:ascii="Garamond" w:hAnsi="Garamond"/>
          <w:sz w:val="22"/>
          <w:szCs w:val="22"/>
          <w:lang w:val="pl-PL"/>
        </w:rPr>
        <w:t xml:space="preserve"> na bezpieczeństwo życia, zdrowia, mienia,</w:t>
      </w:r>
      <w:r w:rsidRPr="00761518">
        <w:rPr>
          <w:rFonts w:ascii="Garamond" w:hAnsi="Garamond"/>
          <w:sz w:val="22"/>
          <w:szCs w:val="22"/>
          <w:lang w:val="pl-PL"/>
        </w:rPr>
        <w:t xml:space="preserve"> lub robót na Terenie Budowy</w:t>
      </w:r>
      <w:r w:rsidR="008866BE" w:rsidRPr="00761518">
        <w:rPr>
          <w:rFonts w:ascii="Garamond" w:hAnsi="Garamond"/>
          <w:sz w:val="22"/>
          <w:szCs w:val="22"/>
          <w:lang w:val="pl-PL"/>
        </w:rPr>
        <w:t>, lub sąsiadujących nieruchomości a inspektor nadzoru "dał wykonawcy polecenie wykonania robót, usunięcia wad lub podjęcia innych czynności w celu wyeliminowania lub zmniejszenia zagrożenia, jeśli konieczność polecenia wynikła z przyczyn leżących po stronie Zamawiającego;</w:t>
      </w:r>
    </w:p>
    <w:p w14:paraId="1A643645" w14:textId="77777777" w:rsidR="008866BE" w:rsidRPr="00761518" w:rsidRDefault="008866BE" w:rsidP="00690819">
      <w:pPr>
        <w:pStyle w:val="Bezodstpw"/>
        <w:numPr>
          <w:ilvl w:val="1"/>
          <w:numId w:val="64"/>
        </w:numPr>
        <w:tabs>
          <w:tab w:val="left" w:pos="709"/>
        </w:tabs>
        <w:ind w:left="1418"/>
        <w:jc w:val="both"/>
        <w:rPr>
          <w:rFonts w:ascii="Garamond" w:hAnsi="Garamond"/>
          <w:sz w:val="22"/>
          <w:szCs w:val="22"/>
          <w:lang w:val="pl-PL"/>
        </w:rPr>
      </w:pPr>
      <w:r w:rsidRPr="00761518">
        <w:rPr>
          <w:rFonts w:ascii="Garamond" w:hAnsi="Garamond"/>
          <w:sz w:val="22"/>
          <w:szCs w:val="22"/>
          <w:lang w:val="pl-PL"/>
        </w:rPr>
        <w:t>wystąpienia przyczyn zewnętrznych niezależnych od Zamawiającego oraz Wykonawcy skutkujące brakiem możliwości prowadzenia Robót lub prac lub wykonywania innych czynności przewidzianych Umową, które spowodowały niezawinione i niemożliwe do uniknięcia przez Wykonawcę opóźnienie;</w:t>
      </w:r>
    </w:p>
    <w:p w14:paraId="1182A27A" w14:textId="77777777" w:rsidR="008866BE" w:rsidRPr="00761518" w:rsidRDefault="008866BE" w:rsidP="00690819">
      <w:pPr>
        <w:pStyle w:val="Bezodstpw"/>
        <w:numPr>
          <w:ilvl w:val="1"/>
          <w:numId w:val="48"/>
        </w:numPr>
        <w:tabs>
          <w:tab w:val="left" w:pos="851"/>
        </w:tabs>
        <w:jc w:val="both"/>
        <w:rPr>
          <w:rFonts w:ascii="Garamond" w:hAnsi="Garamond" w:cs="Arial"/>
          <w:sz w:val="22"/>
          <w:szCs w:val="22"/>
          <w:lang w:val="pl-PL"/>
        </w:rPr>
      </w:pPr>
      <w:r w:rsidRPr="00761518">
        <w:rPr>
          <w:rFonts w:ascii="Garamond" w:hAnsi="Garamond" w:cs="Arial"/>
          <w:sz w:val="22"/>
          <w:szCs w:val="22"/>
          <w:lang w:val="pl-PL"/>
        </w:rPr>
        <w:t>zmiana sposobu spełnienia świadczenia wynikająca z:</w:t>
      </w:r>
    </w:p>
    <w:p w14:paraId="5B9FD8A4" w14:textId="77777777" w:rsidR="008866BE" w:rsidRPr="00761518" w:rsidRDefault="008866BE" w:rsidP="00690819">
      <w:pPr>
        <w:pStyle w:val="Bezodstpw"/>
        <w:numPr>
          <w:ilvl w:val="1"/>
          <w:numId w:val="50"/>
        </w:numPr>
        <w:tabs>
          <w:tab w:val="left" w:pos="709"/>
        </w:tabs>
        <w:ind w:left="1418"/>
        <w:jc w:val="both"/>
        <w:rPr>
          <w:rFonts w:ascii="Garamond" w:hAnsi="Garamond"/>
          <w:sz w:val="22"/>
          <w:szCs w:val="22"/>
          <w:lang w:val="pl-PL"/>
        </w:rPr>
      </w:pPr>
      <w:r w:rsidRPr="00761518">
        <w:rPr>
          <w:rFonts w:ascii="Garamond" w:hAnsi="Garamond"/>
          <w:sz w:val="22"/>
          <w:szCs w:val="22"/>
          <w:lang w:val="pl-PL"/>
        </w:rPr>
        <w:t>możliwości osiągnięcia wymaganego efektu przy niższych kosztach wykonania robót poprzez zastosowanie innych rozwiązań technicznych lub materiałowych, przy zachowaniu jakości i parametrów technicznych obiektów budowlanych, instalacji i urządzeń,</w:t>
      </w:r>
    </w:p>
    <w:p w14:paraId="1E46FFDF" w14:textId="24FA67AC" w:rsidR="008866BE" w:rsidRPr="00761518" w:rsidRDefault="008866BE" w:rsidP="00690819">
      <w:pPr>
        <w:pStyle w:val="Bezodstpw"/>
        <w:numPr>
          <w:ilvl w:val="1"/>
          <w:numId w:val="50"/>
        </w:numPr>
        <w:tabs>
          <w:tab w:val="left" w:pos="709"/>
        </w:tabs>
        <w:ind w:left="1418"/>
        <w:jc w:val="both"/>
        <w:rPr>
          <w:rFonts w:ascii="Garamond" w:hAnsi="Garamond"/>
          <w:sz w:val="22"/>
          <w:szCs w:val="22"/>
          <w:lang w:val="pl-PL"/>
        </w:rPr>
      </w:pPr>
      <w:r w:rsidRPr="00761518">
        <w:rPr>
          <w:rFonts w:ascii="Garamond" w:hAnsi="Garamond"/>
          <w:sz w:val="22"/>
          <w:szCs w:val="22"/>
          <w:lang w:val="pl-PL"/>
        </w:rPr>
        <w:t xml:space="preserve">możliwości osiągnięcia wymaganego efektu poprzez zastosowanie innych rozwiązań technicznych </w:t>
      </w:r>
      <w:r w:rsidR="006A3F74">
        <w:rPr>
          <w:rFonts w:ascii="Garamond" w:hAnsi="Garamond"/>
          <w:sz w:val="22"/>
          <w:szCs w:val="22"/>
          <w:lang w:val="pl-PL"/>
        </w:rPr>
        <w:br/>
      </w:r>
      <w:r w:rsidRPr="00761518">
        <w:rPr>
          <w:rFonts w:ascii="Garamond" w:hAnsi="Garamond"/>
          <w:sz w:val="22"/>
          <w:szCs w:val="22"/>
          <w:lang w:val="pl-PL"/>
        </w:rPr>
        <w:t>lub materiałowych zwiększających jakość, parametry techniczne lub eksploatacyjne obiektów budowlanych lub skracających termin realizacji zamówienia,</w:t>
      </w:r>
    </w:p>
    <w:p w14:paraId="24D2BDE5" w14:textId="3567FC90" w:rsidR="008866BE" w:rsidRPr="00761518" w:rsidRDefault="008866BE" w:rsidP="00690819">
      <w:pPr>
        <w:pStyle w:val="Bezodstpw"/>
        <w:numPr>
          <w:ilvl w:val="1"/>
          <w:numId w:val="50"/>
        </w:numPr>
        <w:tabs>
          <w:tab w:val="left" w:pos="709"/>
        </w:tabs>
        <w:ind w:left="1418"/>
        <w:jc w:val="both"/>
        <w:rPr>
          <w:rFonts w:ascii="Garamond" w:hAnsi="Garamond"/>
          <w:sz w:val="22"/>
          <w:szCs w:val="22"/>
          <w:lang w:val="pl-PL"/>
        </w:rPr>
      </w:pPr>
      <w:r w:rsidRPr="00761518">
        <w:rPr>
          <w:rFonts w:ascii="Garamond" w:hAnsi="Garamond"/>
          <w:sz w:val="22"/>
          <w:szCs w:val="22"/>
          <w:lang w:val="pl-PL"/>
        </w:rPr>
        <w:t>pojawienia się na ryn</w:t>
      </w:r>
      <w:r w:rsidR="00A7174D" w:rsidRPr="00761518">
        <w:rPr>
          <w:rFonts w:ascii="Garamond" w:hAnsi="Garamond"/>
          <w:sz w:val="22"/>
          <w:szCs w:val="22"/>
          <w:lang w:val="pl-PL"/>
        </w:rPr>
        <w:t>ku materiałów l</w:t>
      </w:r>
      <w:r w:rsidRPr="00761518">
        <w:rPr>
          <w:rFonts w:ascii="Garamond" w:hAnsi="Garamond"/>
          <w:sz w:val="22"/>
          <w:szCs w:val="22"/>
          <w:lang w:val="pl-PL"/>
        </w:rPr>
        <w:t>ub urządzeń nowszej generacji pozwalających na poniesienie niższych</w:t>
      </w:r>
      <w:r w:rsidR="00A7174D" w:rsidRPr="00761518">
        <w:rPr>
          <w:rFonts w:ascii="Garamond" w:hAnsi="Garamond"/>
          <w:sz w:val="22"/>
          <w:szCs w:val="22"/>
          <w:lang w:val="pl-PL"/>
        </w:rPr>
        <w:t xml:space="preserve"> kosztów realizacji przedmiotu U</w:t>
      </w:r>
      <w:r w:rsidRPr="00761518">
        <w:rPr>
          <w:rFonts w:ascii="Garamond" w:hAnsi="Garamond"/>
          <w:sz w:val="22"/>
          <w:szCs w:val="22"/>
          <w:lang w:val="pl-PL"/>
        </w:rPr>
        <w:t>mowy lub kosztów eksp</w:t>
      </w:r>
      <w:r w:rsidR="00A7174D" w:rsidRPr="00761518">
        <w:rPr>
          <w:rFonts w:ascii="Garamond" w:hAnsi="Garamond"/>
          <w:sz w:val="22"/>
          <w:szCs w:val="22"/>
          <w:lang w:val="pl-PL"/>
        </w:rPr>
        <w:t>loatacji wykonanego przedmiotu U</w:t>
      </w:r>
      <w:r w:rsidRPr="00761518">
        <w:rPr>
          <w:rFonts w:ascii="Garamond" w:hAnsi="Garamond"/>
          <w:sz w:val="22"/>
          <w:szCs w:val="22"/>
          <w:lang w:val="pl-PL"/>
        </w:rPr>
        <w:t xml:space="preserve">mowy, </w:t>
      </w:r>
      <w:r w:rsidR="006A3F74">
        <w:rPr>
          <w:rFonts w:ascii="Garamond" w:hAnsi="Garamond"/>
          <w:sz w:val="22"/>
          <w:szCs w:val="22"/>
          <w:lang w:val="pl-PL"/>
        </w:rPr>
        <w:br/>
      </w:r>
      <w:r w:rsidRPr="00761518">
        <w:rPr>
          <w:rFonts w:ascii="Garamond" w:hAnsi="Garamond"/>
          <w:sz w:val="22"/>
          <w:szCs w:val="22"/>
          <w:lang w:val="pl-PL"/>
        </w:rPr>
        <w:t>lub umożliwia</w:t>
      </w:r>
      <w:r w:rsidR="00A7174D" w:rsidRPr="00761518">
        <w:rPr>
          <w:rFonts w:ascii="Garamond" w:hAnsi="Garamond"/>
          <w:sz w:val="22"/>
          <w:szCs w:val="22"/>
          <w:lang w:val="pl-PL"/>
        </w:rPr>
        <w:t>jące uzyskanie lepszej jakości R</w:t>
      </w:r>
      <w:r w:rsidRPr="00761518">
        <w:rPr>
          <w:rFonts w:ascii="Garamond" w:hAnsi="Garamond"/>
          <w:sz w:val="22"/>
          <w:szCs w:val="22"/>
          <w:lang w:val="pl-PL"/>
        </w:rPr>
        <w:t>obót,</w:t>
      </w:r>
    </w:p>
    <w:p w14:paraId="43CBB04A" w14:textId="77777777" w:rsidR="008866BE" w:rsidRPr="00761518" w:rsidRDefault="008866BE" w:rsidP="00690819">
      <w:pPr>
        <w:pStyle w:val="Bezodstpw"/>
        <w:numPr>
          <w:ilvl w:val="1"/>
          <w:numId w:val="50"/>
        </w:numPr>
        <w:tabs>
          <w:tab w:val="left" w:pos="709"/>
        </w:tabs>
        <w:ind w:left="1418"/>
        <w:jc w:val="both"/>
        <w:rPr>
          <w:rFonts w:ascii="Garamond" w:hAnsi="Garamond"/>
          <w:sz w:val="22"/>
          <w:szCs w:val="22"/>
          <w:lang w:val="pl-PL"/>
        </w:rPr>
      </w:pPr>
      <w:r w:rsidRPr="00761518">
        <w:rPr>
          <w:rFonts w:ascii="Garamond" w:hAnsi="Garamond"/>
          <w:sz w:val="22"/>
          <w:szCs w:val="22"/>
          <w:lang w:val="pl-PL"/>
        </w:rPr>
        <w:lastRenderedPageBreak/>
        <w:t>pojawienia się nowszej technolog</w:t>
      </w:r>
      <w:r w:rsidR="00A7174D" w:rsidRPr="00761518">
        <w:rPr>
          <w:rFonts w:ascii="Garamond" w:hAnsi="Garamond"/>
          <w:sz w:val="22"/>
          <w:szCs w:val="22"/>
          <w:lang w:val="pl-PL"/>
        </w:rPr>
        <w:t>ii wykonania zaprojektowanych R</w:t>
      </w:r>
      <w:r w:rsidRPr="00761518">
        <w:rPr>
          <w:rFonts w:ascii="Garamond" w:hAnsi="Garamond"/>
          <w:sz w:val="22"/>
          <w:szCs w:val="22"/>
          <w:lang w:val="pl-PL"/>
        </w:rPr>
        <w:t>obót pozwalającej na skrócenie czasu realizacji inwestycji lub kosztów wykonywanych robót lub prac, jak również kosztów eksploatacji wykonanego przedmiotu umowy,</w:t>
      </w:r>
    </w:p>
    <w:p w14:paraId="7836E643" w14:textId="7150FA4C" w:rsidR="008866BE" w:rsidRPr="00761518" w:rsidRDefault="008866BE" w:rsidP="00690819">
      <w:pPr>
        <w:pStyle w:val="Bezodstpw"/>
        <w:numPr>
          <w:ilvl w:val="1"/>
          <w:numId w:val="50"/>
        </w:numPr>
        <w:tabs>
          <w:tab w:val="left" w:pos="709"/>
        </w:tabs>
        <w:ind w:left="1418"/>
        <w:jc w:val="both"/>
        <w:rPr>
          <w:rFonts w:ascii="Garamond" w:hAnsi="Garamond"/>
          <w:sz w:val="22"/>
          <w:szCs w:val="22"/>
          <w:lang w:val="pl-PL"/>
        </w:rPr>
      </w:pPr>
      <w:r w:rsidRPr="00761518">
        <w:rPr>
          <w:rFonts w:ascii="Garamond" w:hAnsi="Garamond"/>
          <w:sz w:val="22"/>
          <w:szCs w:val="22"/>
          <w:lang w:val="pl-PL"/>
        </w:rPr>
        <w:t xml:space="preserve">konieczności zrealizowania umowy przy zastosowaniu innych rozwiązań technicznych/technologicznych, niż wskazane w dokumentacji projektowej lub specyfikacji technicznej wykonania i odbioru robót, </w:t>
      </w:r>
      <w:r w:rsidR="006A3F74">
        <w:rPr>
          <w:rFonts w:ascii="Garamond" w:hAnsi="Garamond"/>
          <w:sz w:val="22"/>
          <w:szCs w:val="22"/>
          <w:lang w:val="pl-PL"/>
        </w:rPr>
        <w:br/>
      </w:r>
      <w:r w:rsidRPr="00761518">
        <w:rPr>
          <w:rFonts w:ascii="Garamond" w:hAnsi="Garamond"/>
          <w:sz w:val="22"/>
          <w:szCs w:val="22"/>
          <w:lang w:val="pl-PL"/>
        </w:rPr>
        <w:t>w sytuacji, gdyby zastosowanie przewidzianych rozwiązań groziło niewykonaniem lub wadliwym wykonaniem przedmiotu Umowy,</w:t>
      </w:r>
    </w:p>
    <w:p w14:paraId="6D2CA14E" w14:textId="77777777" w:rsidR="008866BE" w:rsidRPr="00761518" w:rsidRDefault="008866BE" w:rsidP="00690819">
      <w:pPr>
        <w:pStyle w:val="Bezodstpw"/>
        <w:numPr>
          <w:ilvl w:val="1"/>
          <w:numId w:val="50"/>
        </w:numPr>
        <w:tabs>
          <w:tab w:val="left" w:pos="709"/>
        </w:tabs>
        <w:ind w:left="1418"/>
        <w:jc w:val="both"/>
        <w:rPr>
          <w:rFonts w:ascii="Garamond" w:hAnsi="Garamond"/>
          <w:sz w:val="22"/>
          <w:szCs w:val="22"/>
          <w:lang w:val="pl-PL"/>
        </w:rPr>
      </w:pPr>
      <w:r w:rsidRPr="00761518">
        <w:rPr>
          <w:rFonts w:ascii="Garamond" w:hAnsi="Garamond"/>
          <w:sz w:val="22"/>
          <w:szCs w:val="22"/>
          <w:lang w:val="pl-PL"/>
        </w:rPr>
        <w:t>zmianą decyzji, postanowień lub uzgodnień przez organy administracyjne i podmioty uzgadniające dokumentację projektową,</w:t>
      </w:r>
    </w:p>
    <w:p w14:paraId="64352F09" w14:textId="4606779B" w:rsidR="008866BE" w:rsidRPr="00761518" w:rsidRDefault="008866BE" w:rsidP="00690819">
      <w:pPr>
        <w:pStyle w:val="Bezodstpw"/>
        <w:numPr>
          <w:ilvl w:val="1"/>
          <w:numId w:val="50"/>
        </w:numPr>
        <w:tabs>
          <w:tab w:val="left" w:pos="709"/>
        </w:tabs>
        <w:ind w:left="1418"/>
        <w:jc w:val="both"/>
        <w:rPr>
          <w:rFonts w:ascii="Garamond" w:hAnsi="Garamond"/>
          <w:sz w:val="22"/>
          <w:szCs w:val="22"/>
          <w:lang w:val="pl-PL"/>
        </w:rPr>
      </w:pPr>
      <w:r w:rsidRPr="00761518">
        <w:rPr>
          <w:rFonts w:ascii="Garamond" w:hAnsi="Garamond"/>
          <w:sz w:val="22"/>
          <w:szCs w:val="22"/>
          <w:lang w:val="pl-PL"/>
        </w:rPr>
        <w:t>koniecznością</w:t>
      </w:r>
      <w:r w:rsidR="00B80C63">
        <w:rPr>
          <w:rFonts w:ascii="Garamond" w:hAnsi="Garamond"/>
          <w:sz w:val="22"/>
          <w:szCs w:val="22"/>
          <w:lang w:val="pl-PL"/>
        </w:rPr>
        <w:t xml:space="preserve"> lub </w:t>
      </w:r>
      <w:r w:rsidR="00895C68">
        <w:rPr>
          <w:rFonts w:ascii="Garamond" w:hAnsi="Garamond"/>
          <w:sz w:val="22"/>
          <w:szCs w:val="22"/>
          <w:lang w:val="pl-PL"/>
        </w:rPr>
        <w:t>możliwość</w:t>
      </w:r>
      <w:r w:rsidRPr="00761518">
        <w:rPr>
          <w:rFonts w:ascii="Garamond" w:hAnsi="Garamond"/>
          <w:sz w:val="22"/>
          <w:szCs w:val="22"/>
          <w:lang w:val="pl-PL"/>
        </w:rPr>
        <w:t xml:space="preserve"> zrealizowania przedmiotu Umowy przy zastosowaniu innych rozwiązań technicznych lub materiałowych </w:t>
      </w:r>
      <w:r w:rsidR="00B80C63">
        <w:rPr>
          <w:rFonts w:ascii="Garamond" w:hAnsi="Garamond"/>
          <w:sz w:val="22"/>
          <w:szCs w:val="22"/>
          <w:lang w:val="pl-PL"/>
        </w:rPr>
        <w:t xml:space="preserve">bez wpływu na </w:t>
      </w:r>
      <w:r w:rsidR="00895C68">
        <w:rPr>
          <w:rFonts w:ascii="Garamond" w:hAnsi="Garamond"/>
          <w:sz w:val="22"/>
          <w:szCs w:val="22"/>
          <w:lang w:val="pl-PL"/>
        </w:rPr>
        <w:t xml:space="preserve">osiągnięcie zakładanych w projekcie celów; </w:t>
      </w:r>
    </w:p>
    <w:p w14:paraId="675A564A" w14:textId="77777777" w:rsidR="008866BE" w:rsidRPr="00761518" w:rsidRDefault="00A7174D" w:rsidP="00690819">
      <w:pPr>
        <w:pStyle w:val="Bezodstpw"/>
        <w:numPr>
          <w:ilvl w:val="1"/>
          <w:numId w:val="50"/>
        </w:numPr>
        <w:tabs>
          <w:tab w:val="left" w:pos="709"/>
        </w:tabs>
        <w:ind w:left="1418"/>
        <w:jc w:val="both"/>
        <w:rPr>
          <w:rFonts w:ascii="Garamond" w:hAnsi="Garamond"/>
          <w:sz w:val="22"/>
          <w:szCs w:val="22"/>
          <w:lang w:val="pl-PL"/>
        </w:rPr>
      </w:pPr>
      <w:r w:rsidRPr="00761518">
        <w:rPr>
          <w:rFonts w:ascii="Garamond" w:hAnsi="Garamond"/>
          <w:sz w:val="22"/>
          <w:szCs w:val="22"/>
          <w:lang w:val="pl-PL"/>
        </w:rPr>
        <w:t>koniecznością wykonania R</w:t>
      </w:r>
      <w:r w:rsidR="008866BE" w:rsidRPr="00761518">
        <w:rPr>
          <w:rFonts w:ascii="Garamond" w:hAnsi="Garamond"/>
          <w:sz w:val="22"/>
          <w:szCs w:val="22"/>
          <w:lang w:val="pl-PL"/>
        </w:rPr>
        <w:t>obót oraz usunięcia wad w celu zmniejszenia zagrożenia, gdy zaistnieje wypadek wpływający na bezpieczeństwo życia, zdrowia, mienia,</w:t>
      </w:r>
      <w:r w:rsidRPr="00761518">
        <w:rPr>
          <w:rFonts w:ascii="Garamond" w:hAnsi="Garamond"/>
          <w:sz w:val="22"/>
          <w:szCs w:val="22"/>
          <w:lang w:val="pl-PL"/>
        </w:rPr>
        <w:t xml:space="preserve"> lub Robót na Terenie Budowy</w:t>
      </w:r>
      <w:r w:rsidR="008866BE" w:rsidRPr="00761518">
        <w:rPr>
          <w:rFonts w:ascii="Garamond" w:hAnsi="Garamond"/>
          <w:sz w:val="22"/>
          <w:szCs w:val="22"/>
          <w:lang w:val="pl-PL"/>
        </w:rPr>
        <w:t>, lub sąsiadujących nieruchomości a Wykonawca otrzymał polecenie wykonania robót, usunięcia wad lub podjęcia innych czynności w celu wyeliminowania lub zmniejszenia zagrożenia.</w:t>
      </w:r>
    </w:p>
    <w:p w14:paraId="0FAD55EA" w14:textId="77777777" w:rsidR="008866BE" w:rsidRPr="00761518" w:rsidRDefault="008866BE" w:rsidP="00690819">
      <w:pPr>
        <w:pStyle w:val="Bezodstpw"/>
        <w:numPr>
          <w:ilvl w:val="1"/>
          <w:numId w:val="50"/>
        </w:numPr>
        <w:tabs>
          <w:tab w:val="left" w:pos="709"/>
        </w:tabs>
        <w:ind w:left="1418"/>
        <w:jc w:val="both"/>
        <w:rPr>
          <w:rFonts w:ascii="Garamond" w:hAnsi="Garamond"/>
          <w:sz w:val="22"/>
          <w:szCs w:val="22"/>
          <w:lang w:val="pl-PL"/>
        </w:rPr>
      </w:pPr>
      <w:r w:rsidRPr="00761518">
        <w:rPr>
          <w:rFonts w:ascii="Garamond" w:hAnsi="Garamond" w:cs="Arial"/>
          <w:sz w:val="22"/>
          <w:szCs w:val="22"/>
          <w:lang w:val="pl-PL"/>
        </w:rPr>
        <w:t>zmiany osób wskazanych w ofercie wykonawcy lub w umowie, przy pomocy których wykonawca realizuje przedmiot umowy, na inne osoby spełniające warunki określone w specyfikacji istotnych warunków zamówienia, według polityki kadrowej wykonawcy.</w:t>
      </w:r>
    </w:p>
    <w:p w14:paraId="07C59D3F" w14:textId="77777777" w:rsidR="008866BE" w:rsidRPr="00761518" w:rsidRDefault="008866BE" w:rsidP="00690819">
      <w:pPr>
        <w:pStyle w:val="Bezodstpw"/>
        <w:numPr>
          <w:ilvl w:val="1"/>
          <w:numId w:val="48"/>
        </w:numPr>
        <w:tabs>
          <w:tab w:val="left" w:pos="851"/>
        </w:tabs>
        <w:jc w:val="both"/>
        <w:rPr>
          <w:rFonts w:ascii="Garamond" w:hAnsi="Garamond" w:cs="Arial"/>
          <w:sz w:val="22"/>
          <w:szCs w:val="22"/>
          <w:lang w:val="pl-PL"/>
        </w:rPr>
      </w:pPr>
      <w:r w:rsidRPr="00761518">
        <w:rPr>
          <w:rFonts w:ascii="Garamond" w:hAnsi="Garamond"/>
          <w:sz w:val="22"/>
          <w:szCs w:val="22"/>
          <w:lang w:val="pl-PL"/>
        </w:rPr>
        <w:t>pozostałe zmiany spowodowane następującymi okolicznościami:</w:t>
      </w:r>
    </w:p>
    <w:p w14:paraId="432E25F2" w14:textId="3AE384CB" w:rsidR="008866BE" w:rsidRPr="00761518" w:rsidRDefault="008866BE" w:rsidP="00690819">
      <w:pPr>
        <w:pStyle w:val="Bezodstpw"/>
        <w:numPr>
          <w:ilvl w:val="1"/>
          <w:numId w:val="51"/>
        </w:numPr>
        <w:tabs>
          <w:tab w:val="left" w:pos="709"/>
        </w:tabs>
        <w:ind w:left="1418"/>
        <w:jc w:val="both"/>
        <w:rPr>
          <w:rFonts w:ascii="Garamond" w:hAnsi="Garamond"/>
          <w:sz w:val="22"/>
          <w:szCs w:val="22"/>
          <w:lang w:val="pl-PL"/>
        </w:rPr>
      </w:pPr>
      <w:r w:rsidRPr="00761518">
        <w:rPr>
          <w:rFonts w:ascii="Garamond" w:hAnsi="Garamond"/>
          <w:sz w:val="22"/>
          <w:szCs w:val="22"/>
          <w:lang w:val="pl-PL"/>
        </w:rPr>
        <w:t>siła wyższa uniemożliwiająca wykonanie przedmiotu umowy zgodnie z SWZ,</w:t>
      </w:r>
    </w:p>
    <w:p w14:paraId="5C728742" w14:textId="77777777" w:rsidR="008866BE" w:rsidRPr="00761518" w:rsidRDefault="008866BE" w:rsidP="00690819">
      <w:pPr>
        <w:pStyle w:val="Bezodstpw"/>
        <w:numPr>
          <w:ilvl w:val="1"/>
          <w:numId w:val="51"/>
        </w:numPr>
        <w:tabs>
          <w:tab w:val="left" w:pos="709"/>
        </w:tabs>
        <w:ind w:left="1418"/>
        <w:jc w:val="both"/>
        <w:rPr>
          <w:rFonts w:ascii="Garamond" w:hAnsi="Garamond"/>
          <w:sz w:val="22"/>
          <w:szCs w:val="22"/>
          <w:lang w:val="pl-PL"/>
        </w:rPr>
      </w:pPr>
      <w:r w:rsidRPr="00761518">
        <w:rPr>
          <w:rFonts w:ascii="Garamond" w:hAnsi="Garamond"/>
          <w:sz w:val="22"/>
          <w:szCs w:val="22"/>
          <w:lang w:val="pl-PL"/>
        </w:rPr>
        <w:t>zmiana obowiązującej stawki VAT,</w:t>
      </w:r>
    </w:p>
    <w:p w14:paraId="30BBE0B8" w14:textId="77777777" w:rsidR="008866BE" w:rsidRPr="00761518" w:rsidRDefault="008866BE" w:rsidP="00690819">
      <w:pPr>
        <w:pStyle w:val="Bezodstpw"/>
        <w:numPr>
          <w:ilvl w:val="1"/>
          <w:numId w:val="51"/>
        </w:numPr>
        <w:tabs>
          <w:tab w:val="left" w:pos="709"/>
        </w:tabs>
        <w:ind w:left="1418"/>
        <w:jc w:val="both"/>
        <w:rPr>
          <w:rFonts w:ascii="Garamond" w:hAnsi="Garamond"/>
          <w:sz w:val="22"/>
          <w:szCs w:val="22"/>
          <w:lang w:val="pl-PL"/>
        </w:rPr>
      </w:pPr>
      <w:r w:rsidRPr="00761518">
        <w:rPr>
          <w:rFonts w:ascii="Garamond" w:hAnsi="Garamond"/>
          <w:sz w:val="22"/>
          <w:szCs w:val="22"/>
          <w:lang w:val="pl-PL"/>
        </w:rPr>
        <w:t>zmiana przepisów podatkowych w zakresie wystawiania faktur, powstawania obowiązku podatkowego itp.,</w:t>
      </w:r>
    </w:p>
    <w:p w14:paraId="32A8C258" w14:textId="77777777" w:rsidR="008866BE" w:rsidRPr="00761518" w:rsidRDefault="008866BE" w:rsidP="00690819">
      <w:pPr>
        <w:pStyle w:val="Bezodstpw"/>
        <w:numPr>
          <w:ilvl w:val="1"/>
          <w:numId w:val="51"/>
        </w:numPr>
        <w:tabs>
          <w:tab w:val="left" w:pos="709"/>
        </w:tabs>
        <w:ind w:left="1418"/>
        <w:jc w:val="both"/>
        <w:rPr>
          <w:rFonts w:ascii="Garamond" w:hAnsi="Garamond"/>
          <w:sz w:val="22"/>
          <w:szCs w:val="22"/>
          <w:lang w:val="pl-PL"/>
        </w:rPr>
      </w:pPr>
      <w:r w:rsidRPr="00761518">
        <w:rPr>
          <w:rFonts w:ascii="Garamond" w:hAnsi="Garamond"/>
          <w:sz w:val="22"/>
          <w:szCs w:val="22"/>
          <w:lang w:val="pl-PL"/>
        </w:rPr>
        <w:t>zmiana zakresu przedmiotu Umowy w wyniku rezygnacji przez Zamawiającego z realizacji części przedmiotu Umowy wraz ze zmniejszeniem wynagrodzenia Wykonawcy,</w:t>
      </w:r>
    </w:p>
    <w:p w14:paraId="0F347919" w14:textId="59BD9446" w:rsidR="008866BE" w:rsidRPr="00761518" w:rsidRDefault="008866BE" w:rsidP="00690819">
      <w:pPr>
        <w:pStyle w:val="Bezodstpw"/>
        <w:numPr>
          <w:ilvl w:val="1"/>
          <w:numId w:val="51"/>
        </w:numPr>
        <w:tabs>
          <w:tab w:val="left" w:pos="709"/>
        </w:tabs>
        <w:ind w:left="1418"/>
        <w:jc w:val="both"/>
        <w:rPr>
          <w:rFonts w:ascii="Garamond" w:hAnsi="Garamond"/>
          <w:sz w:val="22"/>
          <w:szCs w:val="22"/>
          <w:lang w:val="pl-PL"/>
        </w:rPr>
      </w:pPr>
      <w:r w:rsidRPr="00761518">
        <w:rPr>
          <w:rFonts w:ascii="Garamond" w:hAnsi="Garamond"/>
          <w:sz w:val="22"/>
          <w:szCs w:val="22"/>
          <w:lang w:val="pl-PL"/>
        </w:rPr>
        <w:t>kolizja z planowanymi lub równolegle prowadzonymi p</w:t>
      </w:r>
      <w:r w:rsidR="00A7174D" w:rsidRPr="00761518">
        <w:rPr>
          <w:rFonts w:ascii="Garamond" w:hAnsi="Garamond"/>
          <w:sz w:val="22"/>
          <w:szCs w:val="22"/>
          <w:lang w:val="pl-PL"/>
        </w:rPr>
        <w:t>rzez inne podmioty inwestycjami;</w:t>
      </w:r>
      <w:r w:rsidRPr="00761518">
        <w:rPr>
          <w:rFonts w:ascii="Garamond" w:hAnsi="Garamond"/>
          <w:sz w:val="22"/>
          <w:szCs w:val="22"/>
          <w:lang w:val="pl-PL"/>
        </w:rPr>
        <w:t xml:space="preserve"> W takim przypadku zmiany w umowie zostaną ograniczone do zmian koniecznych powodujących uniknięcie </w:t>
      </w:r>
      <w:r w:rsidR="006A3F74">
        <w:rPr>
          <w:rFonts w:ascii="Garamond" w:hAnsi="Garamond"/>
          <w:sz w:val="22"/>
          <w:szCs w:val="22"/>
          <w:lang w:val="pl-PL"/>
        </w:rPr>
        <w:br/>
      </w:r>
      <w:r w:rsidRPr="00761518">
        <w:rPr>
          <w:rFonts w:ascii="Garamond" w:hAnsi="Garamond"/>
          <w:sz w:val="22"/>
          <w:szCs w:val="22"/>
          <w:lang w:val="pl-PL"/>
        </w:rPr>
        <w:t>lub usunięcie kolizji,</w:t>
      </w:r>
    </w:p>
    <w:p w14:paraId="6B16605D" w14:textId="6F807666" w:rsidR="008866BE" w:rsidRPr="00761518" w:rsidRDefault="008866BE" w:rsidP="00690819">
      <w:pPr>
        <w:pStyle w:val="Bezodstpw"/>
        <w:numPr>
          <w:ilvl w:val="1"/>
          <w:numId w:val="51"/>
        </w:numPr>
        <w:tabs>
          <w:tab w:val="left" w:pos="709"/>
        </w:tabs>
        <w:ind w:left="1418"/>
        <w:jc w:val="both"/>
        <w:rPr>
          <w:rFonts w:ascii="Garamond" w:hAnsi="Garamond"/>
          <w:sz w:val="22"/>
          <w:szCs w:val="22"/>
          <w:lang w:val="pl-PL"/>
        </w:rPr>
      </w:pPr>
      <w:r w:rsidRPr="00761518">
        <w:rPr>
          <w:rFonts w:ascii="Garamond" w:hAnsi="Garamond"/>
          <w:sz w:val="22"/>
          <w:szCs w:val="22"/>
          <w:lang w:val="pl-PL"/>
        </w:rPr>
        <w:t>gdy zaistnieje inna okoliczność prawna, ekonomiczna lub techniczna, skutkująca niemożliwością wykonania lub należytego wykonania umowy zgodnie z SWZ,</w:t>
      </w:r>
    </w:p>
    <w:p w14:paraId="547BB709" w14:textId="77777777" w:rsidR="008866BE" w:rsidRPr="00761518" w:rsidRDefault="008866BE" w:rsidP="00690819">
      <w:pPr>
        <w:pStyle w:val="Bezodstpw"/>
        <w:numPr>
          <w:ilvl w:val="1"/>
          <w:numId w:val="51"/>
        </w:numPr>
        <w:tabs>
          <w:tab w:val="left" w:pos="709"/>
        </w:tabs>
        <w:ind w:left="1418"/>
        <w:jc w:val="both"/>
        <w:rPr>
          <w:rFonts w:ascii="Garamond" w:hAnsi="Garamond"/>
          <w:sz w:val="22"/>
          <w:szCs w:val="22"/>
          <w:lang w:val="pl-PL"/>
        </w:rPr>
      </w:pPr>
      <w:r w:rsidRPr="00761518">
        <w:rPr>
          <w:rFonts w:ascii="Garamond" w:hAnsi="Garamond"/>
          <w:sz w:val="22"/>
          <w:szCs w:val="22"/>
          <w:lang w:val="pl-PL"/>
        </w:rPr>
        <w:t>wprowadzenia lub zmiany podwykon</w:t>
      </w:r>
      <w:r w:rsidR="00A7174D" w:rsidRPr="00761518">
        <w:rPr>
          <w:rFonts w:ascii="Garamond" w:hAnsi="Garamond"/>
          <w:sz w:val="22"/>
          <w:szCs w:val="22"/>
          <w:lang w:val="pl-PL"/>
        </w:rPr>
        <w:t>awcy lub dalszego podwykonawcy R</w:t>
      </w:r>
      <w:r w:rsidRPr="00761518">
        <w:rPr>
          <w:rFonts w:ascii="Garamond" w:hAnsi="Garamond"/>
          <w:sz w:val="22"/>
          <w:szCs w:val="22"/>
          <w:lang w:val="pl-PL"/>
        </w:rPr>
        <w:t>obót lub usług lub dostaw,</w:t>
      </w:r>
    </w:p>
    <w:p w14:paraId="1577F7E4" w14:textId="77777777" w:rsidR="007962AB" w:rsidRDefault="008866BE" w:rsidP="00690819">
      <w:pPr>
        <w:pStyle w:val="Bezodstpw"/>
        <w:numPr>
          <w:ilvl w:val="1"/>
          <w:numId w:val="51"/>
        </w:numPr>
        <w:tabs>
          <w:tab w:val="left" w:pos="709"/>
        </w:tabs>
        <w:ind w:left="1418"/>
        <w:jc w:val="both"/>
        <w:rPr>
          <w:rFonts w:ascii="Garamond" w:hAnsi="Garamond"/>
          <w:sz w:val="22"/>
          <w:szCs w:val="22"/>
          <w:lang w:val="pl-PL"/>
        </w:rPr>
      </w:pPr>
      <w:r w:rsidRPr="00761518">
        <w:rPr>
          <w:rFonts w:ascii="Garamond" w:hAnsi="Garamond"/>
          <w:sz w:val="22"/>
          <w:szCs w:val="22"/>
          <w:lang w:val="pl-PL"/>
        </w:rPr>
        <w:t xml:space="preserve">zmian w zakresie zasad rozliczeń i warunków płatności związanych z zawarciem umowy/ </w:t>
      </w:r>
      <w:r w:rsidR="006A3F74">
        <w:rPr>
          <w:rFonts w:ascii="Garamond" w:hAnsi="Garamond"/>
          <w:sz w:val="22"/>
          <w:szCs w:val="22"/>
          <w:lang w:val="pl-PL"/>
        </w:rPr>
        <w:br/>
      </w:r>
      <w:r w:rsidRPr="00761518">
        <w:rPr>
          <w:rFonts w:ascii="Garamond" w:hAnsi="Garamond"/>
          <w:sz w:val="22"/>
          <w:szCs w:val="22"/>
          <w:lang w:val="pl-PL"/>
        </w:rPr>
        <w:t>o podwykonawstwo lub dalsze podwykonawstwo</w:t>
      </w:r>
    </w:p>
    <w:p w14:paraId="2FED0A1D" w14:textId="77777777" w:rsidR="007962AB" w:rsidRDefault="00444134" w:rsidP="00690819">
      <w:pPr>
        <w:pStyle w:val="Bezodstpw"/>
        <w:numPr>
          <w:ilvl w:val="1"/>
          <w:numId w:val="51"/>
        </w:numPr>
        <w:tabs>
          <w:tab w:val="left" w:pos="709"/>
        </w:tabs>
        <w:ind w:left="1418"/>
        <w:jc w:val="both"/>
        <w:rPr>
          <w:rFonts w:ascii="Garamond" w:hAnsi="Garamond"/>
          <w:sz w:val="22"/>
          <w:szCs w:val="22"/>
          <w:lang w:val="pl-PL"/>
        </w:rPr>
      </w:pPr>
      <w:r w:rsidRPr="007962AB">
        <w:rPr>
          <w:rFonts w:ascii="Garamond" w:hAnsi="Garamond"/>
          <w:sz w:val="22"/>
          <w:szCs w:val="22"/>
          <w:lang w:val="pl-PL" w:eastAsia="pl-PL"/>
        </w:rPr>
        <w:t>zmiany stawki podatku od towarów i usług, która następuje automatycznie z dniem wejścia wżycie zmienionych przepisów (klauzula waloryzacyjna);</w:t>
      </w:r>
    </w:p>
    <w:p w14:paraId="73F44E11" w14:textId="77777777" w:rsidR="009D0EA1" w:rsidRPr="00444134" w:rsidRDefault="00444134" w:rsidP="00690819">
      <w:pPr>
        <w:pStyle w:val="Bezodstpw"/>
        <w:numPr>
          <w:ilvl w:val="1"/>
          <w:numId w:val="51"/>
        </w:numPr>
        <w:tabs>
          <w:tab w:val="left" w:pos="709"/>
        </w:tabs>
        <w:ind w:left="1418"/>
        <w:rPr>
          <w:rFonts w:ascii="Garamond" w:hAnsi="Garamond"/>
          <w:sz w:val="22"/>
          <w:szCs w:val="22"/>
          <w:lang w:val="pl-PL" w:eastAsia="pl-PL"/>
        </w:rPr>
      </w:pPr>
      <w:r w:rsidRPr="007962AB">
        <w:rPr>
          <w:rFonts w:ascii="Garamond" w:hAnsi="Garamond"/>
          <w:sz w:val="22"/>
          <w:szCs w:val="22"/>
          <w:lang w:val="pl-PL" w:eastAsia="pl-PL"/>
        </w:rPr>
        <w:t xml:space="preserve">zmiany wysokości minimalnego wynagrodzenia za pracę albo wysokości minimalnej stawki godzinowej, ustalonych na podstawie przepisów ustawy z dnia 10 października 2002 r. o minimalnym wynagrodzeniu za pracę a także w przypadku zmiany zasad podlegania ubezpieczeniom społecznym lub ubezpieczeniu zdrowotnemu lub wysokości stawki składki na ubezpieczenia społeczne lub zdrowotne, wynagrodzenie Wykonawcy, może podlegać waloryzacji w trakcie obowiązywania umowy, pod warunkiem, że umowa obowiązuje ponad 12 miesięcy, na pisemny wniosek Wykonawcy skierowany do Zamawiającego wraz z uzasadnieniem oraz szczegółowym wyliczeniem wpływu zmiany na ponoszone przez Wykonawcę koszty wykonania zamówienia. </w:t>
      </w:r>
      <w:r w:rsidR="009D0EA1" w:rsidRPr="00444134">
        <w:rPr>
          <w:rFonts w:ascii="Garamond" w:hAnsi="Garamond"/>
          <w:sz w:val="22"/>
          <w:szCs w:val="22"/>
          <w:lang w:val="pl-PL" w:eastAsia="pl-PL"/>
        </w:rPr>
        <w:t>wynagrodzenie Wykonawcy może ulec zmianie o wartość wzrostu całkowitego kosztu Wykonawcy wynikającą ze zwiększenia wynagrodzeń osób bezpośrednio wykonujących zamówienie do wysokości aktualnie obowiązującego minimalnego wynagrodzenia za pracę albo wysokości minimalnej stawki godzinowej, z uwzględnieniem wszystkich obciążeń publicznoprawnych od kwoty wzrostu.</w:t>
      </w:r>
    </w:p>
    <w:p w14:paraId="7CAA066B" w14:textId="77777777" w:rsidR="001B6CDB" w:rsidRPr="00444134" w:rsidRDefault="00444134" w:rsidP="00690819">
      <w:pPr>
        <w:pStyle w:val="Bezodstpw"/>
        <w:numPr>
          <w:ilvl w:val="1"/>
          <w:numId w:val="51"/>
        </w:numPr>
        <w:tabs>
          <w:tab w:val="left" w:pos="709"/>
        </w:tabs>
        <w:ind w:left="1418"/>
        <w:jc w:val="both"/>
        <w:rPr>
          <w:rFonts w:ascii="Garamond" w:hAnsi="Garamond"/>
          <w:sz w:val="22"/>
          <w:szCs w:val="22"/>
          <w:lang w:val="pl-PL" w:eastAsia="pl-PL"/>
        </w:rPr>
      </w:pPr>
      <w:r w:rsidRPr="007962AB">
        <w:rPr>
          <w:rFonts w:ascii="Garamond" w:hAnsi="Garamond"/>
          <w:sz w:val="22"/>
          <w:szCs w:val="22"/>
          <w:lang w:val="pl-PL" w:eastAsia="pl-PL"/>
        </w:rPr>
        <w:t xml:space="preserve">zmiany zasad podlegania ubezpieczeniom społecznym lub ubezpieczeniu zdrowotnemu lub wysokości stawki składki na ubezpieczenia społeczne lub zdrowotne, wynagrodzenie Wykonawcy, może podlegać waloryzacji w trakcie obowiązywania umowy, pod warunkiem, że umowa obowiązuje ponad 12 miesięcy, na pisemny wniosek Wykonawcy skierowany do Zamawiającego wraz z uzasadnieniem oraz szczegółowym wyliczeniem wpływu zmiany na ponoszone przez Wykonawcę koszty wykonania zamówienia. </w:t>
      </w:r>
      <w:r w:rsidR="001B6CDB" w:rsidRPr="00444134">
        <w:rPr>
          <w:rFonts w:ascii="Garamond" w:hAnsi="Garamond"/>
          <w:sz w:val="22"/>
          <w:szCs w:val="22"/>
          <w:lang w:val="pl-PL" w:eastAsia="pl-PL"/>
        </w:rPr>
        <w:t>wynagrodzenie Wykonawcy może ulec zmianie o wartość wzrostu całkowitego kosztu Wykonawcy, jaką będzie on zobowiązany dodatkowo ponieść w celu uwzględnienia tej zmiany, przy zachowaniu dotychczasowej kwoty netto wynagrodzenia osób bezpośrednio wykonujących zamówienie na rzecz Zamawiającego.</w:t>
      </w:r>
    </w:p>
    <w:p w14:paraId="65B76277" w14:textId="41357B3E" w:rsidR="00444134" w:rsidRPr="007962AB" w:rsidRDefault="00444134" w:rsidP="00690819">
      <w:pPr>
        <w:pStyle w:val="Bezodstpw"/>
        <w:numPr>
          <w:ilvl w:val="1"/>
          <w:numId w:val="51"/>
        </w:numPr>
        <w:tabs>
          <w:tab w:val="left" w:pos="709"/>
        </w:tabs>
        <w:ind w:left="1418"/>
        <w:jc w:val="both"/>
        <w:rPr>
          <w:rFonts w:ascii="Garamond" w:hAnsi="Garamond"/>
          <w:sz w:val="22"/>
          <w:szCs w:val="22"/>
          <w:lang w:val="pl-PL"/>
        </w:rPr>
      </w:pPr>
      <w:r w:rsidRPr="007962AB">
        <w:rPr>
          <w:rFonts w:ascii="Garamond" w:hAnsi="Garamond"/>
          <w:sz w:val="22"/>
          <w:szCs w:val="22"/>
          <w:lang w:val="pl-PL" w:eastAsia="pl-PL"/>
        </w:rPr>
        <w:t xml:space="preserve">zmiany zasad gromadzenia i wysokości wpłat do pracowniczych planów kapitałowych, o których mowa w ustawie z dnia 4 października 2018 r. o pracowniczych planach kapitałowych, wynagrodzenie Wykonawcy, może podlegać waloryzacji w trakcie obowiązywania umowy, pod warunkiem, że umowa obowiązuje ponad </w:t>
      </w:r>
      <w:r w:rsidRPr="007962AB">
        <w:rPr>
          <w:rFonts w:ascii="Garamond" w:hAnsi="Garamond"/>
          <w:sz w:val="22"/>
          <w:szCs w:val="22"/>
          <w:lang w:val="pl-PL" w:eastAsia="pl-PL"/>
        </w:rPr>
        <w:lastRenderedPageBreak/>
        <w:t xml:space="preserve">12 miesięcy, na pisemny wniosek Wykonawcy skierowany do Zamawiającego wraz z uzasadnieniem oraz szczegółowym wyliczeniem wpływu zmiany na ponoszone przez Wykonawcę koszty wykonania zamówienia. </w:t>
      </w:r>
    </w:p>
    <w:p w14:paraId="0C769F4E" w14:textId="77777777" w:rsidR="00B10428" w:rsidRDefault="00B10428" w:rsidP="00B10428">
      <w:pPr>
        <w:tabs>
          <w:tab w:val="num" w:pos="2880"/>
        </w:tabs>
        <w:suppressAutoHyphens/>
        <w:spacing w:after="0" w:line="240" w:lineRule="auto"/>
        <w:jc w:val="both"/>
        <w:rPr>
          <w:rFonts w:ascii="Garamond" w:hAnsi="Garamond"/>
          <w:sz w:val="22"/>
          <w:szCs w:val="22"/>
          <w:lang w:val="pl-PL" w:eastAsia="pl-PL"/>
        </w:rPr>
      </w:pPr>
    </w:p>
    <w:p w14:paraId="67B52277" w14:textId="7214E8A5" w:rsidR="00444134" w:rsidRPr="00B10428" w:rsidRDefault="00444134" w:rsidP="00690819">
      <w:pPr>
        <w:pStyle w:val="Akapitzlist"/>
        <w:numPr>
          <w:ilvl w:val="0"/>
          <w:numId w:val="51"/>
        </w:numPr>
        <w:tabs>
          <w:tab w:val="num" w:pos="2880"/>
        </w:tabs>
        <w:suppressAutoHyphens/>
        <w:spacing w:after="0" w:line="240" w:lineRule="auto"/>
        <w:jc w:val="both"/>
        <w:rPr>
          <w:rFonts w:ascii="Garamond" w:hAnsi="Garamond"/>
          <w:sz w:val="22"/>
          <w:szCs w:val="22"/>
          <w:lang w:val="pl-PL" w:eastAsia="pl-PL"/>
        </w:rPr>
      </w:pPr>
      <w:r w:rsidRPr="00B10428">
        <w:rPr>
          <w:rFonts w:ascii="Garamond" w:hAnsi="Garamond"/>
          <w:sz w:val="22"/>
          <w:szCs w:val="22"/>
          <w:lang w:val="pl-PL" w:eastAsia="pl-PL"/>
        </w:rPr>
        <w:t>Zamawiający może odstąpić od umowy  w sytuacji zaistnienia istotnej zmiany okoliczności powodującej, że wykonanie umowy nie leży w interesie publicznym, czego nie można było przewidzieć w chwili zawarcia umowy, lub dalsze wykonywanie umowy może zagrozić podstawowemu interesowi bezpieczeństwa państwa lub bezpieczeństwu publicznemu;</w:t>
      </w:r>
    </w:p>
    <w:p w14:paraId="2AF80B3E" w14:textId="0BFBE4BA" w:rsidR="00444134" w:rsidRPr="00444134" w:rsidRDefault="00444134" w:rsidP="00690819">
      <w:pPr>
        <w:numPr>
          <w:ilvl w:val="0"/>
          <w:numId w:val="51"/>
        </w:numPr>
        <w:tabs>
          <w:tab w:val="num" w:pos="360"/>
          <w:tab w:val="num" w:pos="2880"/>
        </w:tabs>
        <w:suppressAutoHyphens/>
        <w:spacing w:after="0" w:line="240" w:lineRule="auto"/>
        <w:jc w:val="both"/>
        <w:rPr>
          <w:rFonts w:ascii="Garamond" w:hAnsi="Garamond"/>
          <w:sz w:val="22"/>
          <w:szCs w:val="22"/>
          <w:lang w:val="pl-PL" w:eastAsia="pl-PL"/>
        </w:rPr>
      </w:pPr>
      <w:r w:rsidRPr="00444134">
        <w:rPr>
          <w:rFonts w:ascii="Garamond" w:hAnsi="Garamond"/>
          <w:sz w:val="22"/>
          <w:szCs w:val="22"/>
          <w:lang w:val="pl-PL" w:eastAsia="pl-PL"/>
        </w:rPr>
        <w:t xml:space="preserve">Odstąpienie od umowy w przypadku, o którym mowa w ust. </w:t>
      </w:r>
      <w:r w:rsidR="00DC5A84">
        <w:rPr>
          <w:rFonts w:ascii="Garamond" w:hAnsi="Garamond"/>
          <w:sz w:val="22"/>
          <w:szCs w:val="22"/>
          <w:lang w:val="pl-PL" w:eastAsia="pl-PL"/>
        </w:rPr>
        <w:t>2</w:t>
      </w:r>
      <w:r w:rsidR="00AA70B8">
        <w:rPr>
          <w:rFonts w:ascii="Garamond" w:hAnsi="Garamond"/>
          <w:sz w:val="22"/>
          <w:szCs w:val="22"/>
          <w:lang w:val="pl-PL" w:eastAsia="pl-PL"/>
        </w:rPr>
        <w:t xml:space="preserve"> </w:t>
      </w:r>
      <w:r w:rsidRPr="00444134">
        <w:rPr>
          <w:rFonts w:ascii="Garamond" w:hAnsi="Garamond"/>
          <w:sz w:val="22"/>
          <w:szCs w:val="22"/>
          <w:lang w:val="pl-PL" w:eastAsia="pl-PL"/>
        </w:rPr>
        <w:t>umowy, może nastąpić w terminie 30 dni od powzięcia wiadomości o tych okolicznościach.</w:t>
      </w:r>
    </w:p>
    <w:p w14:paraId="0D88D5C2" w14:textId="1F5A660F" w:rsidR="00A808F3" w:rsidRDefault="00444134" w:rsidP="00690819">
      <w:pPr>
        <w:numPr>
          <w:ilvl w:val="0"/>
          <w:numId w:val="51"/>
        </w:numPr>
        <w:tabs>
          <w:tab w:val="num" w:pos="360"/>
          <w:tab w:val="num" w:pos="2880"/>
        </w:tabs>
        <w:suppressAutoHyphens/>
        <w:spacing w:after="0" w:line="240" w:lineRule="auto"/>
        <w:jc w:val="both"/>
        <w:rPr>
          <w:rFonts w:ascii="Garamond" w:hAnsi="Garamond"/>
          <w:sz w:val="22"/>
          <w:szCs w:val="22"/>
          <w:lang w:val="pl-PL" w:eastAsia="pl-PL"/>
        </w:rPr>
      </w:pPr>
      <w:r w:rsidRPr="00444134">
        <w:rPr>
          <w:rFonts w:ascii="Garamond" w:hAnsi="Garamond"/>
          <w:sz w:val="22"/>
          <w:szCs w:val="22"/>
          <w:lang w:val="pl-PL" w:eastAsia="pl-PL"/>
        </w:rPr>
        <w:t xml:space="preserve">W przypadku odstąpienia od umowy przez Zamawiającego, w sytuacji, o której mowa w ust. </w:t>
      </w:r>
      <w:r w:rsidR="000E7814">
        <w:rPr>
          <w:rFonts w:ascii="Garamond" w:hAnsi="Garamond"/>
          <w:sz w:val="22"/>
          <w:szCs w:val="22"/>
          <w:lang w:val="pl-PL" w:eastAsia="pl-PL"/>
        </w:rPr>
        <w:t>2</w:t>
      </w:r>
      <w:r w:rsidRPr="00444134">
        <w:rPr>
          <w:rFonts w:ascii="Garamond" w:hAnsi="Garamond"/>
          <w:sz w:val="22"/>
          <w:szCs w:val="22"/>
          <w:lang w:val="pl-PL" w:eastAsia="pl-PL"/>
        </w:rPr>
        <w:t>, Wykonawca może żądać jedynie wynagrodzenia należnego mu z tytułu wykonania faktycznego części umowy.</w:t>
      </w:r>
    </w:p>
    <w:p w14:paraId="44EA4917" w14:textId="77777777" w:rsidR="00A808F3" w:rsidRDefault="00444134" w:rsidP="00690819">
      <w:pPr>
        <w:numPr>
          <w:ilvl w:val="0"/>
          <w:numId w:val="51"/>
        </w:numPr>
        <w:tabs>
          <w:tab w:val="num" w:pos="360"/>
          <w:tab w:val="num" w:pos="2880"/>
        </w:tabs>
        <w:suppressAutoHyphens/>
        <w:spacing w:after="0" w:line="240" w:lineRule="auto"/>
        <w:jc w:val="both"/>
        <w:rPr>
          <w:rFonts w:ascii="Garamond" w:hAnsi="Garamond"/>
          <w:sz w:val="22"/>
          <w:szCs w:val="22"/>
          <w:lang w:val="pl-PL" w:eastAsia="pl-PL"/>
        </w:rPr>
      </w:pPr>
      <w:r w:rsidRPr="00444134">
        <w:rPr>
          <w:rFonts w:ascii="Garamond" w:hAnsi="Garamond"/>
          <w:sz w:val="22"/>
          <w:szCs w:val="22"/>
          <w:lang w:val="pl-PL" w:eastAsia="pl-PL"/>
        </w:rPr>
        <w:t>Zmiana cen może nastąpić o 50% wskaźnika cen towarów i usług konsumpcyjnych ogółem ogłoszony przez Prezesa GUS, jednak nie wcześniej niż po upływie 180 dni od dnia upływu terminu składania ofert w zamówieniu objętym niniejszą umowa, na podstawie wniosku Wykonawcy, z uwzględnieniem zasad określonych w niniejszej umowie.</w:t>
      </w:r>
    </w:p>
    <w:p w14:paraId="3D89252A" w14:textId="77777777" w:rsidR="00A808F3" w:rsidRDefault="00444134" w:rsidP="00690819">
      <w:pPr>
        <w:numPr>
          <w:ilvl w:val="0"/>
          <w:numId w:val="51"/>
        </w:numPr>
        <w:tabs>
          <w:tab w:val="num" w:pos="360"/>
          <w:tab w:val="num" w:pos="2880"/>
        </w:tabs>
        <w:suppressAutoHyphens/>
        <w:spacing w:after="0" w:line="240" w:lineRule="auto"/>
        <w:jc w:val="both"/>
        <w:rPr>
          <w:rFonts w:ascii="Garamond" w:hAnsi="Garamond"/>
          <w:sz w:val="22"/>
          <w:szCs w:val="22"/>
          <w:lang w:val="pl-PL" w:eastAsia="pl-PL"/>
        </w:rPr>
      </w:pPr>
      <w:r w:rsidRPr="00444134">
        <w:rPr>
          <w:rFonts w:ascii="Garamond" w:hAnsi="Garamond"/>
          <w:sz w:val="22"/>
          <w:szCs w:val="22"/>
          <w:lang w:val="pl-PL" w:eastAsia="pl-PL"/>
        </w:rPr>
        <w:t>Poziom zmiany ceny uprawniający strony umowy do żądania zmiany wynagrodzenia wynosi 10%, co oznacza, że waloryzacja nie będzie następowała, jeżeli w jej wyniku zmiana ceny nie ulegnie zmianie o więcej niż 10% cen wynikających z formularzy cenowych.</w:t>
      </w:r>
    </w:p>
    <w:p w14:paraId="75ACBC12" w14:textId="7EE2E1C4" w:rsidR="00A808F3" w:rsidRDefault="00444134" w:rsidP="00690819">
      <w:pPr>
        <w:numPr>
          <w:ilvl w:val="0"/>
          <w:numId w:val="51"/>
        </w:numPr>
        <w:tabs>
          <w:tab w:val="num" w:pos="360"/>
          <w:tab w:val="num" w:pos="2880"/>
        </w:tabs>
        <w:suppressAutoHyphens/>
        <w:spacing w:after="0" w:line="240" w:lineRule="auto"/>
        <w:jc w:val="both"/>
        <w:rPr>
          <w:rFonts w:ascii="Garamond" w:hAnsi="Garamond"/>
          <w:sz w:val="22"/>
          <w:szCs w:val="22"/>
          <w:lang w:val="pl-PL" w:eastAsia="pl-PL"/>
        </w:rPr>
      </w:pPr>
      <w:r w:rsidRPr="00444134">
        <w:rPr>
          <w:rFonts w:ascii="Garamond" w:hAnsi="Garamond"/>
          <w:sz w:val="22"/>
          <w:szCs w:val="22"/>
          <w:lang w:val="pl-PL" w:eastAsia="pl-PL"/>
        </w:rPr>
        <w:t xml:space="preserve">Zmiana wynagrodzenia nastąpi z użyciem odesłania do wskaźnika cen towarów i usług ogłaszanego w komunikacie Prezesa Głównego Urzędu Statystycznego, poprzez porównanie zmiany wskaźnika wg pierwszego komunikatu Prezesa GUS ogłoszonego bezpośrednio przed dniem skierowania wniosku przez Wykonawcę, z uwzględnieniem ustępu </w:t>
      </w:r>
      <w:r w:rsidR="000511F1">
        <w:rPr>
          <w:rFonts w:ascii="Garamond" w:hAnsi="Garamond"/>
          <w:sz w:val="22"/>
          <w:szCs w:val="22"/>
          <w:lang w:val="pl-PL" w:eastAsia="pl-PL"/>
        </w:rPr>
        <w:t>6</w:t>
      </w:r>
      <w:r w:rsidRPr="00444134">
        <w:rPr>
          <w:rFonts w:ascii="Garamond" w:hAnsi="Garamond"/>
          <w:sz w:val="22"/>
          <w:szCs w:val="22"/>
          <w:lang w:val="pl-PL" w:eastAsia="pl-PL"/>
        </w:rPr>
        <w:t xml:space="preserve"> niniejszej umowy. </w:t>
      </w:r>
    </w:p>
    <w:p w14:paraId="76C9594E" w14:textId="77777777" w:rsidR="00A808F3" w:rsidRDefault="00444134" w:rsidP="00690819">
      <w:pPr>
        <w:numPr>
          <w:ilvl w:val="0"/>
          <w:numId w:val="51"/>
        </w:numPr>
        <w:tabs>
          <w:tab w:val="num" w:pos="360"/>
          <w:tab w:val="num" w:pos="2880"/>
        </w:tabs>
        <w:suppressAutoHyphens/>
        <w:spacing w:after="0" w:line="240" w:lineRule="auto"/>
        <w:jc w:val="both"/>
        <w:rPr>
          <w:rFonts w:ascii="Garamond" w:hAnsi="Garamond"/>
          <w:sz w:val="22"/>
          <w:szCs w:val="22"/>
          <w:lang w:val="pl-PL" w:eastAsia="pl-PL"/>
        </w:rPr>
      </w:pPr>
      <w:r w:rsidRPr="00444134">
        <w:rPr>
          <w:rFonts w:ascii="Garamond" w:hAnsi="Garamond"/>
          <w:sz w:val="22"/>
          <w:szCs w:val="22"/>
          <w:lang w:val="pl-PL" w:eastAsia="pl-PL"/>
        </w:rPr>
        <w:t>Sposób określenia wpływu zmiany ceny materiałów lub kosztów na koszt wykonania zamówienia – proporcjonalnie do wysokości wynagrodzenia Wykonawcy określonego w formularzu cenowym, przy czym ustala się, że koszt wykonania zamówienia zależny jest w 50% od wzrostu cen materiałów oferowanych w niniejszym postepowaniu.</w:t>
      </w:r>
    </w:p>
    <w:p w14:paraId="622C8578" w14:textId="25812FEA" w:rsidR="00A808F3" w:rsidRDefault="00444134" w:rsidP="00690819">
      <w:pPr>
        <w:numPr>
          <w:ilvl w:val="0"/>
          <w:numId w:val="51"/>
        </w:numPr>
        <w:tabs>
          <w:tab w:val="num" w:pos="360"/>
          <w:tab w:val="num" w:pos="2880"/>
        </w:tabs>
        <w:suppressAutoHyphens/>
        <w:spacing w:after="0" w:line="240" w:lineRule="auto"/>
        <w:jc w:val="both"/>
        <w:rPr>
          <w:rFonts w:ascii="Garamond" w:hAnsi="Garamond"/>
          <w:sz w:val="22"/>
          <w:szCs w:val="22"/>
          <w:lang w:val="pl-PL" w:eastAsia="pl-PL"/>
        </w:rPr>
      </w:pPr>
      <w:r w:rsidRPr="00444134">
        <w:rPr>
          <w:rFonts w:ascii="Garamond" w:hAnsi="Garamond"/>
          <w:sz w:val="22"/>
          <w:szCs w:val="22"/>
          <w:lang w:val="pl-PL" w:eastAsia="pl-PL"/>
        </w:rPr>
        <w:t>Zmiana wynagrodzenia Wykonawcy może następować w okresach kwartalnych</w:t>
      </w:r>
      <w:ins w:id="117" w:author="leszek zielonka" w:date="2024-06-11T08:22:00Z" w16du:dateUtc="2024-06-11T06:22:00Z">
        <w:r w:rsidR="00CC6FE4">
          <w:rPr>
            <w:rFonts w:ascii="Garamond" w:hAnsi="Garamond"/>
            <w:sz w:val="22"/>
            <w:szCs w:val="22"/>
            <w:lang w:val="pl-PL" w:eastAsia="pl-PL"/>
          </w:rPr>
          <w:t>.</w:t>
        </w:r>
      </w:ins>
    </w:p>
    <w:p w14:paraId="6616A545" w14:textId="77777777" w:rsidR="00A808F3" w:rsidRDefault="00444134" w:rsidP="00690819">
      <w:pPr>
        <w:numPr>
          <w:ilvl w:val="0"/>
          <w:numId w:val="51"/>
        </w:numPr>
        <w:tabs>
          <w:tab w:val="num" w:pos="360"/>
          <w:tab w:val="num" w:pos="2880"/>
        </w:tabs>
        <w:suppressAutoHyphens/>
        <w:spacing w:after="0" w:line="240" w:lineRule="auto"/>
        <w:jc w:val="both"/>
        <w:rPr>
          <w:rFonts w:ascii="Garamond" w:hAnsi="Garamond"/>
          <w:sz w:val="22"/>
          <w:szCs w:val="22"/>
          <w:lang w:val="pl-PL" w:eastAsia="pl-PL"/>
        </w:rPr>
      </w:pPr>
      <w:r w:rsidRPr="00444134">
        <w:rPr>
          <w:rFonts w:ascii="Garamond" w:hAnsi="Garamond"/>
          <w:sz w:val="22"/>
          <w:szCs w:val="22"/>
          <w:lang w:val="pl-PL" w:eastAsia="pl-PL"/>
        </w:rPr>
        <w:t xml:space="preserve">Maksymalna wartość zmiany wynagrodzenia, jaką dopuszcza Zamawiający w efekcie zastosowania postanowień o zasadach wprowadzania zmian wysokości wynagrodzenia wynosi 15%, </w:t>
      </w:r>
    </w:p>
    <w:p w14:paraId="439FDB50" w14:textId="5F059A46" w:rsidR="00A808F3" w:rsidRDefault="00444134" w:rsidP="00690819">
      <w:pPr>
        <w:numPr>
          <w:ilvl w:val="0"/>
          <w:numId w:val="51"/>
        </w:numPr>
        <w:tabs>
          <w:tab w:val="num" w:pos="360"/>
          <w:tab w:val="num" w:pos="2880"/>
        </w:tabs>
        <w:suppressAutoHyphens/>
        <w:spacing w:after="0" w:line="240" w:lineRule="auto"/>
        <w:jc w:val="both"/>
        <w:rPr>
          <w:rFonts w:ascii="Garamond" w:hAnsi="Garamond"/>
          <w:sz w:val="22"/>
          <w:szCs w:val="22"/>
          <w:lang w:val="pl-PL" w:eastAsia="pl-PL"/>
        </w:rPr>
      </w:pPr>
      <w:r w:rsidRPr="00444134">
        <w:rPr>
          <w:rFonts w:ascii="Garamond" w:hAnsi="Garamond"/>
          <w:sz w:val="22"/>
          <w:szCs w:val="22"/>
          <w:lang w:val="pl-PL" w:eastAsia="pl-PL"/>
        </w:rPr>
        <w:t xml:space="preserve">Wykonawca, którego wynagrodzenie zostało zmienione zgodnie z  ust. </w:t>
      </w:r>
      <w:r w:rsidR="00CC6FE4">
        <w:rPr>
          <w:rFonts w:ascii="Garamond" w:hAnsi="Garamond"/>
          <w:sz w:val="22"/>
          <w:szCs w:val="22"/>
          <w:lang w:val="pl-PL" w:eastAsia="pl-PL"/>
        </w:rPr>
        <w:t>2</w:t>
      </w:r>
      <w:r w:rsidRPr="00444134">
        <w:rPr>
          <w:rFonts w:ascii="Garamond" w:hAnsi="Garamond"/>
          <w:sz w:val="22"/>
          <w:szCs w:val="22"/>
          <w:lang w:val="pl-PL" w:eastAsia="pl-PL"/>
        </w:rPr>
        <w:t>-1</w:t>
      </w:r>
      <w:r w:rsidR="00CC6FE4">
        <w:rPr>
          <w:rFonts w:ascii="Garamond" w:hAnsi="Garamond"/>
          <w:sz w:val="22"/>
          <w:szCs w:val="22"/>
          <w:lang w:val="pl-PL" w:eastAsia="pl-PL"/>
        </w:rPr>
        <w:t>0</w:t>
      </w:r>
      <w:r w:rsidRPr="00444134">
        <w:rPr>
          <w:rFonts w:ascii="Garamond" w:hAnsi="Garamond"/>
          <w:sz w:val="22"/>
          <w:szCs w:val="22"/>
          <w:lang w:val="pl-PL" w:eastAsia="pl-PL"/>
        </w:rPr>
        <w:t xml:space="preserve"> zobowiązany jest do zmiany wynagrodzenia przysługującego podwykonawcy, z którym zawarł umowę, w zakresie odpowiadającym zmianom cen materiałów lub kosztów dotyczących zobowiązania podwykonawcy.</w:t>
      </w:r>
    </w:p>
    <w:p w14:paraId="79DAC866" w14:textId="77777777" w:rsidR="00A808F3" w:rsidRDefault="00444134" w:rsidP="00690819">
      <w:pPr>
        <w:numPr>
          <w:ilvl w:val="0"/>
          <w:numId w:val="51"/>
        </w:numPr>
        <w:tabs>
          <w:tab w:val="num" w:pos="360"/>
          <w:tab w:val="num" w:pos="2880"/>
        </w:tabs>
        <w:suppressAutoHyphens/>
        <w:spacing w:after="0" w:line="240" w:lineRule="auto"/>
        <w:jc w:val="both"/>
        <w:rPr>
          <w:rFonts w:ascii="Garamond" w:hAnsi="Garamond"/>
          <w:sz w:val="22"/>
          <w:szCs w:val="22"/>
          <w:lang w:val="pl-PL" w:eastAsia="pl-PL"/>
        </w:rPr>
      </w:pPr>
      <w:r w:rsidRPr="00444134">
        <w:rPr>
          <w:rFonts w:ascii="Garamond" w:hAnsi="Garamond"/>
          <w:sz w:val="22"/>
          <w:szCs w:val="22"/>
          <w:lang w:val="pl-PL" w:eastAsia="pl-PL"/>
        </w:rPr>
        <w:t xml:space="preserve">O zmianę umowy może wnioskować każda ze stron. </w:t>
      </w:r>
    </w:p>
    <w:p w14:paraId="36F1AD32" w14:textId="77777777" w:rsidR="00A808F3" w:rsidRDefault="008866BE" w:rsidP="00690819">
      <w:pPr>
        <w:numPr>
          <w:ilvl w:val="0"/>
          <w:numId w:val="51"/>
        </w:numPr>
        <w:tabs>
          <w:tab w:val="num" w:pos="360"/>
          <w:tab w:val="num" w:pos="2880"/>
        </w:tabs>
        <w:suppressAutoHyphens/>
        <w:spacing w:after="0" w:line="240" w:lineRule="auto"/>
        <w:jc w:val="both"/>
        <w:rPr>
          <w:rFonts w:ascii="Garamond" w:hAnsi="Garamond"/>
          <w:sz w:val="22"/>
          <w:szCs w:val="22"/>
          <w:lang w:val="pl-PL" w:eastAsia="pl-PL"/>
        </w:rPr>
      </w:pPr>
      <w:r w:rsidRPr="00A808F3">
        <w:rPr>
          <w:rFonts w:ascii="Garamond" w:hAnsi="Garamond"/>
          <w:sz w:val="22"/>
          <w:szCs w:val="22"/>
          <w:lang w:val="pl-PL"/>
        </w:rPr>
        <w:t>Zamawiający przewiduje również możliwość dokonywania nieistotnych zmian postanowień umowy, które nie dotyczą treści oferty, na podstawie której dokonano wyboru Wykonawcy.</w:t>
      </w:r>
    </w:p>
    <w:p w14:paraId="12F5DA38" w14:textId="009D8B32" w:rsidR="004C0A81" w:rsidRPr="00A808F3" w:rsidRDefault="008866BE" w:rsidP="00690819">
      <w:pPr>
        <w:numPr>
          <w:ilvl w:val="0"/>
          <w:numId w:val="51"/>
        </w:numPr>
        <w:tabs>
          <w:tab w:val="num" w:pos="360"/>
          <w:tab w:val="num" w:pos="2880"/>
        </w:tabs>
        <w:suppressAutoHyphens/>
        <w:spacing w:after="0" w:line="240" w:lineRule="auto"/>
        <w:jc w:val="both"/>
        <w:rPr>
          <w:rFonts w:ascii="Garamond" w:hAnsi="Garamond"/>
          <w:sz w:val="22"/>
          <w:szCs w:val="22"/>
          <w:lang w:val="pl-PL" w:eastAsia="pl-PL"/>
        </w:rPr>
      </w:pPr>
      <w:r w:rsidRPr="00A808F3">
        <w:rPr>
          <w:rFonts w:ascii="Garamond" w:hAnsi="Garamond"/>
          <w:sz w:val="22"/>
          <w:szCs w:val="22"/>
          <w:lang w:val="pl-PL"/>
        </w:rPr>
        <w:t>Zmiana Umowy może nastąpić wyłącznie w formie pisemnego porozumienia pod rygorem nieważności.</w:t>
      </w:r>
      <w:r w:rsidR="004C0A81" w:rsidRPr="00A808F3">
        <w:rPr>
          <w:rFonts w:ascii="Garamond" w:hAnsi="Garamond" w:cs="Arial"/>
          <w:sz w:val="22"/>
          <w:szCs w:val="22"/>
          <w:lang w:val="pl-PL"/>
        </w:rPr>
        <w:t xml:space="preserve">  </w:t>
      </w:r>
      <w:bookmarkStart w:id="118" w:name="_Toc412653857"/>
    </w:p>
    <w:bookmarkEnd w:id="118"/>
    <w:p w14:paraId="7CC164CA" w14:textId="77777777" w:rsidR="00085F2A" w:rsidRDefault="00085F2A" w:rsidP="00141042">
      <w:pPr>
        <w:pStyle w:val="Bezodstpw"/>
        <w:jc w:val="center"/>
        <w:rPr>
          <w:rFonts w:ascii="Garamond" w:hAnsi="Garamond" w:cs="Arial"/>
          <w:b/>
          <w:sz w:val="22"/>
          <w:szCs w:val="22"/>
          <w:lang w:val="pl-PL"/>
        </w:rPr>
      </w:pPr>
    </w:p>
    <w:p w14:paraId="2244A068" w14:textId="22BDBB2A" w:rsidR="004C0A81" w:rsidRPr="00761518" w:rsidRDefault="000142A4" w:rsidP="00141042">
      <w:pPr>
        <w:pStyle w:val="Bezodstpw"/>
        <w:jc w:val="center"/>
        <w:rPr>
          <w:rFonts w:ascii="Garamond" w:hAnsi="Garamond" w:cs="Arial"/>
          <w:b/>
          <w:sz w:val="22"/>
          <w:szCs w:val="22"/>
          <w:lang w:val="pl-PL"/>
        </w:rPr>
      </w:pPr>
      <w:r w:rsidRPr="00761518">
        <w:rPr>
          <w:rFonts w:ascii="Garamond" w:hAnsi="Garamond" w:cs="Arial"/>
          <w:b/>
          <w:sz w:val="22"/>
          <w:szCs w:val="22"/>
          <w:lang w:val="pl-PL"/>
        </w:rPr>
        <w:t xml:space="preserve">§ </w:t>
      </w:r>
      <w:r w:rsidR="00F931C9">
        <w:rPr>
          <w:rFonts w:ascii="Garamond" w:hAnsi="Garamond" w:cs="Arial"/>
          <w:b/>
          <w:sz w:val="22"/>
          <w:szCs w:val="22"/>
          <w:lang w:val="pl-PL"/>
        </w:rPr>
        <w:t>3</w:t>
      </w:r>
      <w:r w:rsidR="00F905A7">
        <w:rPr>
          <w:rFonts w:ascii="Garamond" w:hAnsi="Garamond" w:cs="Arial"/>
          <w:b/>
          <w:sz w:val="22"/>
          <w:szCs w:val="22"/>
          <w:lang w:val="pl-PL"/>
        </w:rPr>
        <w:t>8</w:t>
      </w:r>
    </w:p>
    <w:p w14:paraId="3DCA758C" w14:textId="77777777" w:rsidR="004C0A81" w:rsidRPr="00761518" w:rsidRDefault="004C0A81" w:rsidP="00141042">
      <w:pPr>
        <w:pStyle w:val="nagwek20"/>
        <w:spacing w:line="240" w:lineRule="auto"/>
        <w:outlineLvl w:val="0"/>
        <w:rPr>
          <w:rFonts w:ascii="Garamond" w:hAnsi="Garamond"/>
          <w:sz w:val="22"/>
          <w:lang w:val="pl-PL"/>
        </w:rPr>
      </w:pPr>
      <w:bookmarkStart w:id="119" w:name="_Toc412653861"/>
      <w:bookmarkStart w:id="120" w:name="_Toc456704894"/>
      <w:bookmarkStart w:id="121" w:name="_Toc3881006"/>
      <w:r w:rsidRPr="00761518">
        <w:rPr>
          <w:rFonts w:ascii="Garamond" w:hAnsi="Garamond"/>
          <w:sz w:val="22"/>
          <w:lang w:val="pl-PL"/>
        </w:rPr>
        <w:t>[Zgłaszanie roszczeń</w:t>
      </w:r>
      <w:bookmarkEnd w:id="119"/>
      <w:r w:rsidRPr="00761518">
        <w:rPr>
          <w:rFonts w:ascii="Garamond" w:hAnsi="Garamond"/>
          <w:sz w:val="22"/>
          <w:lang w:val="pl-PL"/>
        </w:rPr>
        <w:t>]</w:t>
      </w:r>
      <w:bookmarkEnd w:id="120"/>
      <w:bookmarkEnd w:id="121"/>
    </w:p>
    <w:p w14:paraId="1B0C4571" w14:textId="6AD43AAB" w:rsidR="004C0A81" w:rsidRPr="00761518" w:rsidRDefault="004C0A81" w:rsidP="00690819">
      <w:pPr>
        <w:pStyle w:val="Bezodstpw"/>
        <w:numPr>
          <w:ilvl w:val="1"/>
          <w:numId w:val="30"/>
        </w:numPr>
        <w:ind w:left="426"/>
        <w:jc w:val="both"/>
        <w:rPr>
          <w:rFonts w:ascii="Garamond" w:hAnsi="Garamond" w:cs="Arial"/>
          <w:sz w:val="22"/>
          <w:szCs w:val="22"/>
          <w:lang w:val="pl-PL"/>
        </w:rPr>
      </w:pPr>
      <w:r w:rsidRPr="00761518">
        <w:rPr>
          <w:rFonts w:ascii="Garamond" w:hAnsi="Garamond" w:cs="Arial"/>
          <w:sz w:val="22"/>
          <w:szCs w:val="22"/>
          <w:lang w:val="pl-PL"/>
        </w:rPr>
        <w:t xml:space="preserve">Wykonawca wszelkie swoje roszczenia względem Zamawiającego winien zgłaszać tak szybko, jak tylko </w:t>
      </w:r>
      <w:r w:rsidR="006A3F74">
        <w:rPr>
          <w:rFonts w:ascii="Garamond" w:hAnsi="Garamond" w:cs="Arial"/>
          <w:sz w:val="22"/>
          <w:szCs w:val="22"/>
          <w:lang w:val="pl-PL"/>
        </w:rPr>
        <w:br/>
      </w:r>
      <w:r w:rsidRPr="00761518">
        <w:rPr>
          <w:rFonts w:ascii="Garamond" w:hAnsi="Garamond" w:cs="Arial"/>
          <w:sz w:val="22"/>
          <w:szCs w:val="22"/>
          <w:lang w:val="pl-PL"/>
        </w:rPr>
        <w:t xml:space="preserve">jest to wykonalne i nie później niż w ciągu 30 dni od dnia, w którym Wykonawca dowiedział się, lub powinien </w:t>
      </w:r>
      <w:r w:rsidR="006A3F74">
        <w:rPr>
          <w:rFonts w:ascii="Garamond" w:hAnsi="Garamond" w:cs="Arial"/>
          <w:sz w:val="22"/>
          <w:szCs w:val="22"/>
          <w:lang w:val="pl-PL"/>
        </w:rPr>
        <w:br/>
      </w:r>
      <w:r w:rsidRPr="00761518">
        <w:rPr>
          <w:rFonts w:ascii="Garamond" w:hAnsi="Garamond" w:cs="Arial"/>
          <w:sz w:val="22"/>
          <w:szCs w:val="22"/>
          <w:lang w:val="pl-PL"/>
        </w:rPr>
        <w:t>się dowiedzieć o danym zdarzeniu lub okolicznościach.</w:t>
      </w:r>
    </w:p>
    <w:p w14:paraId="40D0C1C3" w14:textId="77777777" w:rsidR="004C0A81" w:rsidRPr="00761518" w:rsidRDefault="004C0A81" w:rsidP="00690819">
      <w:pPr>
        <w:pStyle w:val="Bezodstpw"/>
        <w:numPr>
          <w:ilvl w:val="1"/>
          <w:numId w:val="30"/>
        </w:numPr>
        <w:ind w:left="426"/>
        <w:jc w:val="both"/>
        <w:rPr>
          <w:rFonts w:ascii="Garamond" w:hAnsi="Garamond" w:cs="Arial"/>
          <w:sz w:val="22"/>
          <w:szCs w:val="22"/>
          <w:lang w:val="pl-PL"/>
        </w:rPr>
      </w:pPr>
      <w:r w:rsidRPr="00761518">
        <w:rPr>
          <w:rFonts w:ascii="Garamond" w:hAnsi="Garamond" w:cs="Arial"/>
          <w:sz w:val="22"/>
          <w:szCs w:val="22"/>
          <w:lang w:val="pl-PL"/>
        </w:rPr>
        <w:t>Jeżeli Wykonawca nie zgłosi roszczenia w terminie 30 dni, to Zamawiają</w:t>
      </w:r>
      <w:r w:rsidR="00BA137D" w:rsidRPr="00761518">
        <w:rPr>
          <w:rFonts w:ascii="Garamond" w:hAnsi="Garamond" w:cs="Arial"/>
          <w:sz w:val="22"/>
          <w:szCs w:val="22"/>
          <w:lang w:val="pl-PL"/>
        </w:rPr>
        <w:t xml:space="preserve">cy będzie zwolniony z wszelkiej </w:t>
      </w:r>
      <w:r w:rsidRPr="00761518">
        <w:rPr>
          <w:rFonts w:ascii="Garamond" w:hAnsi="Garamond" w:cs="Arial"/>
          <w:sz w:val="22"/>
          <w:szCs w:val="22"/>
          <w:lang w:val="pl-PL"/>
        </w:rPr>
        <w:t xml:space="preserve">odpowiedzialności z tytułu roszczenia. </w:t>
      </w:r>
    </w:p>
    <w:p w14:paraId="23A63B25" w14:textId="77777777" w:rsidR="004C0A81" w:rsidRPr="00761518" w:rsidRDefault="004C0A81" w:rsidP="00690819">
      <w:pPr>
        <w:pStyle w:val="Bezodstpw"/>
        <w:numPr>
          <w:ilvl w:val="1"/>
          <w:numId w:val="30"/>
        </w:numPr>
        <w:ind w:left="426"/>
        <w:jc w:val="both"/>
        <w:rPr>
          <w:rFonts w:ascii="Garamond" w:hAnsi="Garamond" w:cs="Arial"/>
          <w:sz w:val="22"/>
          <w:szCs w:val="22"/>
          <w:lang w:val="pl-PL"/>
        </w:rPr>
      </w:pPr>
      <w:r w:rsidRPr="00761518">
        <w:rPr>
          <w:rFonts w:ascii="Garamond" w:hAnsi="Garamond" w:cs="Arial"/>
          <w:sz w:val="22"/>
          <w:szCs w:val="22"/>
          <w:lang w:val="pl-PL"/>
        </w:rPr>
        <w:t>Wykonawca winien także w miarę możliwości dostarczyć wszelkie dowody i informacje na poparcie roszczenia, odpowiednio do daneg</w:t>
      </w:r>
      <w:bookmarkStart w:id="122" w:name="_Toc412653862"/>
      <w:r w:rsidRPr="00761518">
        <w:rPr>
          <w:rFonts w:ascii="Garamond" w:hAnsi="Garamond" w:cs="Arial"/>
          <w:sz w:val="22"/>
          <w:szCs w:val="22"/>
          <w:lang w:val="pl-PL"/>
        </w:rPr>
        <w:t>o wydarzenia lub okoliczności.</w:t>
      </w:r>
    </w:p>
    <w:p w14:paraId="3B37C419" w14:textId="77777777" w:rsidR="00DF58CE" w:rsidRPr="00761518" w:rsidRDefault="00DF58CE" w:rsidP="00141042">
      <w:pPr>
        <w:pStyle w:val="Bezodstpw"/>
        <w:ind w:left="360"/>
        <w:rPr>
          <w:rFonts w:ascii="Garamond" w:hAnsi="Garamond" w:cs="Arial"/>
          <w:b/>
          <w:sz w:val="22"/>
          <w:szCs w:val="22"/>
          <w:lang w:val="pl-PL"/>
        </w:rPr>
      </w:pPr>
    </w:p>
    <w:p w14:paraId="656ABBC3" w14:textId="50AFF81E" w:rsidR="004C0A81" w:rsidRPr="00761518" w:rsidRDefault="00DF58CE" w:rsidP="00141042">
      <w:pPr>
        <w:pStyle w:val="Bezodstpw"/>
        <w:ind w:left="360"/>
        <w:jc w:val="center"/>
        <w:rPr>
          <w:rFonts w:ascii="Garamond" w:hAnsi="Garamond" w:cs="Arial"/>
          <w:b/>
          <w:sz w:val="22"/>
          <w:szCs w:val="22"/>
          <w:lang w:val="pl-PL"/>
        </w:rPr>
      </w:pPr>
      <w:r w:rsidRPr="00761518">
        <w:rPr>
          <w:rFonts w:ascii="Garamond" w:hAnsi="Garamond" w:cs="Arial"/>
          <w:b/>
          <w:sz w:val="22"/>
          <w:szCs w:val="22"/>
          <w:lang w:val="pl-PL"/>
        </w:rPr>
        <w:t>§</w:t>
      </w:r>
      <w:r w:rsidR="00F905A7">
        <w:rPr>
          <w:rFonts w:ascii="Garamond" w:hAnsi="Garamond" w:cs="Arial"/>
          <w:b/>
          <w:sz w:val="22"/>
          <w:szCs w:val="22"/>
          <w:lang w:val="pl-PL"/>
        </w:rPr>
        <w:t>39</w:t>
      </w:r>
    </w:p>
    <w:p w14:paraId="4AB20906" w14:textId="77777777" w:rsidR="005E58DC" w:rsidRPr="00761518" w:rsidRDefault="005E58DC" w:rsidP="00141042">
      <w:pPr>
        <w:pStyle w:val="Bezodstpw"/>
        <w:jc w:val="center"/>
        <w:outlineLvl w:val="0"/>
        <w:rPr>
          <w:rFonts w:ascii="Garamond" w:hAnsi="Garamond" w:cs="Arial"/>
          <w:b/>
          <w:sz w:val="22"/>
          <w:szCs w:val="22"/>
          <w:lang w:val="pl-PL"/>
        </w:rPr>
      </w:pPr>
      <w:bookmarkStart w:id="123" w:name="_Toc441527415"/>
      <w:bookmarkStart w:id="124" w:name="_Toc3881007"/>
      <w:r w:rsidRPr="00761518">
        <w:rPr>
          <w:rFonts w:ascii="Garamond" w:hAnsi="Garamond" w:cs="Arial"/>
          <w:b/>
          <w:sz w:val="22"/>
          <w:szCs w:val="22"/>
          <w:lang w:val="pl-PL"/>
        </w:rPr>
        <w:t>[Przedstawiciele, Korespondencja, Doręczenia]</w:t>
      </w:r>
      <w:bookmarkEnd w:id="123"/>
      <w:bookmarkEnd w:id="124"/>
    </w:p>
    <w:p w14:paraId="2B10F536" w14:textId="77777777" w:rsidR="005E58DC" w:rsidRPr="00761518" w:rsidRDefault="005E58DC" w:rsidP="00690819">
      <w:pPr>
        <w:numPr>
          <w:ilvl w:val="0"/>
          <w:numId w:val="58"/>
        </w:numPr>
        <w:autoSpaceDE w:val="0"/>
        <w:autoSpaceDN w:val="0"/>
        <w:adjustRightInd w:val="0"/>
        <w:spacing w:after="0" w:line="240" w:lineRule="auto"/>
        <w:ind w:left="426"/>
        <w:jc w:val="both"/>
        <w:rPr>
          <w:rFonts w:ascii="Garamond" w:hAnsi="Garamond" w:cs="Tahoma"/>
          <w:sz w:val="22"/>
          <w:szCs w:val="22"/>
          <w:lang w:val="pl-PL"/>
        </w:rPr>
      </w:pPr>
      <w:r w:rsidRPr="00761518">
        <w:rPr>
          <w:rFonts w:ascii="Garamond" w:hAnsi="Garamond" w:cs="Tahoma"/>
          <w:sz w:val="22"/>
          <w:szCs w:val="22"/>
          <w:lang w:val="pl-PL"/>
        </w:rPr>
        <w:t>Adresami Stron do doręczeń są:</w:t>
      </w:r>
    </w:p>
    <w:p w14:paraId="449BDDC7" w14:textId="77777777" w:rsidR="005E58DC" w:rsidRPr="00761518" w:rsidRDefault="005E58DC" w:rsidP="00690819">
      <w:pPr>
        <w:numPr>
          <w:ilvl w:val="0"/>
          <w:numId w:val="59"/>
        </w:numPr>
        <w:autoSpaceDE w:val="0"/>
        <w:autoSpaceDN w:val="0"/>
        <w:adjustRightInd w:val="0"/>
        <w:spacing w:after="0" w:line="240" w:lineRule="auto"/>
        <w:jc w:val="both"/>
        <w:rPr>
          <w:rFonts w:ascii="Garamond" w:hAnsi="Garamond" w:cs="Tahoma"/>
          <w:sz w:val="22"/>
          <w:szCs w:val="22"/>
        </w:rPr>
      </w:pPr>
      <w:r w:rsidRPr="00761518">
        <w:rPr>
          <w:rFonts w:ascii="Garamond" w:hAnsi="Garamond" w:cs="Tahoma"/>
          <w:sz w:val="22"/>
          <w:szCs w:val="22"/>
        </w:rPr>
        <w:t>dla Zamawiającego: [____]</w:t>
      </w:r>
    </w:p>
    <w:p w14:paraId="2A97E7DF" w14:textId="77777777" w:rsidR="005E58DC" w:rsidRPr="00761518" w:rsidRDefault="005E58DC" w:rsidP="00690819">
      <w:pPr>
        <w:numPr>
          <w:ilvl w:val="0"/>
          <w:numId w:val="59"/>
        </w:numPr>
        <w:autoSpaceDE w:val="0"/>
        <w:autoSpaceDN w:val="0"/>
        <w:adjustRightInd w:val="0"/>
        <w:spacing w:after="0" w:line="240" w:lineRule="auto"/>
        <w:jc w:val="both"/>
        <w:rPr>
          <w:rFonts w:ascii="Garamond" w:hAnsi="Garamond" w:cs="Tahoma"/>
          <w:sz w:val="22"/>
          <w:szCs w:val="22"/>
        </w:rPr>
      </w:pPr>
      <w:r w:rsidRPr="00761518">
        <w:rPr>
          <w:rFonts w:ascii="Garamond" w:hAnsi="Garamond" w:cs="Tahoma"/>
          <w:sz w:val="22"/>
          <w:szCs w:val="22"/>
        </w:rPr>
        <w:t>dla Wykonawcy: [____]</w:t>
      </w:r>
    </w:p>
    <w:p w14:paraId="20A721EB" w14:textId="77777777" w:rsidR="005E58DC" w:rsidRPr="00761518" w:rsidRDefault="005E58DC" w:rsidP="00690819">
      <w:pPr>
        <w:numPr>
          <w:ilvl w:val="0"/>
          <w:numId w:val="58"/>
        </w:numPr>
        <w:autoSpaceDE w:val="0"/>
        <w:autoSpaceDN w:val="0"/>
        <w:adjustRightInd w:val="0"/>
        <w:spacing w:after="0" w:line="240" w:lineRule="auto"/>
        <w:ind w:left="426"/>
        <w:jc w:val="both"/>
        <w:rPr>
          <w:rFonts w:ascii="Garamond" w:hAnsi="Garamond" w:cs="Tahoma"/>
          <w:sz w:val="22"/>
          <w:szCs w:val="22"/>
          <w:lang w:val="pl-PL"/>
        </w:rPr>
      </w:pPr>
      <w:r w:rsidRPr="00761518">
        <w:rPr>
          <w:rFonts w:ascii="Garamond" w:hAnsi="Garamond" w:cs="Tahoma"/>
          <w:sz w:val="22"/>
          <w:szCs w:val="22"/>
          <w:lang w:val="pl-PL"/>
        </w:rPr>
        <w:t xml:space="preserve">Wykonawcy jest zobowiązany niezwłocznie powiadomić Zamawiającego o zmianie adresu do doręczeń, w przeciwnym wypadku doręczenie na ostatni adres wskazany dla doręczeń uważane będzie za skuteczne. </w:t>
      </w:r>
    </w:p>
    <w:p w14:paraId="46CCE7EC" w14:textId="77777777" w:rsidR="005E58DC" w:rsidRPr="00761518" w:rsidRDefault="005E58DC" w:rsidP="00690819">
      <w:pPr>
        <w:numPr>
          <w:ilvl w:val="0"/>
          <w:numId w:val="58"/>
        </w:numPr>
        <w:autoSpaceDE w:val="0"/>
        <w:autoSpaceDN w:val="0"/>
        <w:adjustRightInd w:val="0"/>
        <w:spacing w:after="0" w:line="240" w:lineRule="auto"/>
        <w:ind w:left="426"/>
        <w:jc w:val="both"/>
        <w:rPr>
          <w:rFonts w:ascii="Garamond" w:hAnsi="Garamond" w:cs="Tahoma"/>
          <w:sz w:val="22"/>
          <w:szCs w:val="22"/>
          <w:lang w:val="pl-PL"/>
        </w:rPr>
      </w:pPr>
      <w:r w:rsidRPr="00761518">
        <w:rPr>
          <w:rFonts w:ascii="Garamond" w:hAnsi="Garamond" w:cs="Tahoma"/>
          <w:sz w:val="22"/>
          <w:szCs w:val="22"/>
          <w:lang w:val="pl-PL"/>
        </w:rPr>
        <w:t>Osobami odpowiedzialnymi za realizację zapisów Umowy bez prawa do modyfikacji jej treści będą:</w:t>
      </w:r>
    </w:p>
    <w:p w14:paraId="3DEA2160" w14:textId="77777777" w:rsidR="005E58DC" w:rsidRPr="00761518" w:rsidRDefault="005E58DC" w:rsidP="00690819">
      <w:pPr>
        <w:numPr>
          <w:ilvl w:val="0"/>
          <w:numId w:val="57"/>
        </w:numPr>
        <w:spacing w:after="0" w:line="240" w:lineRule="auto"/>
        <w:ind w:left="1418"/>
        <w:jc w:val="both"/>
        <w:rPr>
          <w:rStyle w:val="Bodytext60"/>
          <w:rFonts w:ascii="Garamond" w:hAnsi="Garamond" w:cs="Arial"/>
          <w:sz w:val="22"/>
          <w:szCs w:val="22"/>
          <w:lang w:val="pl-PL"/>
        </w:rPr>
      </w:pPr>
      <w:r w:rsidRPr="00761518">
        <w:rPr>
          <w:rStyle w:val="Bodytext60"/>
          <w:rFonts w:ascii="Garamond" w:hAnsi="Garamond" w:cs="Arial"/>
          <w:sz w:val="22"/>
          <w:szCs w:val="22"/>
          <w:lang w:val="pl-PL"/>
        </w:rPr>
        <w:t>ze strony Zamawiającego: [_] tel. [_], e-mail: [_] faks: [_],</w:t>
      </w:r>
    </w:p>
    <w:p w14:paraId="5A0F3524" w14:textId="77777777" w:rsidR="005E58DC" w:rsidRPr="00761518" w:rsidRDefault="005E58DC" w:rsidP="00690819">
      <w:pPr>
        <w:numPr>
          <w:ilvl w:val="0"/>
          <w:numId w:val="57"/>
        </w:numPr>
        <w:spacing w:after="0" w:line="240" w:lineRule="auto"/>
        <w:ind w:left="1418"/>
        <w:jc w:val="both"/>
        <w:rPr>
          <w:rStyle w:val="Bodytext60"/>
          <w:rFonts w:ascii="Garamond" w:hAnsi="Garamond" w:cs="Arial"/>
          <w:sz w:val="22"/>
          <w:szCs w:val="22"/>
          <w:lang w:val="pl-PL"/>
        </w:rPr>
      </w:pPr>
      <w:r w:rsidRPr="00761518">
        <w:rPr>
          <w:rStyle w:val="Bodytext60"/>
          <w:rFonts w:ascii="Garamond" w:hAnsi="Garamond" w:cs="Arial"/>
          <w:sz w:val="22"/>
          <w:szCs w:val="22"/>
          <w:lang w:val="pl-PL"/>
        </w:rPr>
        <w:t>ze strony Wykonawcy: [_] tel. [_], e-mail: [_] faks: [_].</w:t>
      </w:r>
    </w:p>
    <w:p w14:paraId="14769B0B" w14:textId="05F692B3" w:rsidR="005E58DC" w:rsidRPr="00761518" w:rsidRDefault="005E58DC" w:rsidP="00690819">
      <w:pPr>
        <w:numPr>
          <w:ilvl w:val="0"/>
          <w:numId w:val="58"/>
        </w:numPr>
        <w:autoSpaceDE w:val="0"/>
        <w:autoSpaceDN w:val="0"/>
        <w:adjustRightInd w:val="0"/>
        <w:spacing w:after="0" w:line="240" w:lineRule="auto"/>
        <w:ind w:left="426"/>
        <w:jc w:val="both"/>
        <w:rPr>
          <w:rFonts w:ascii="Garamond" w:hAnsi="Garamond" w:cs="Tahoma"/>
          <w:sz w:val="22"/>
          <w:szCs w:val="22"/>
          <w:lang w:val="pl-PL"/>
        </w:rPr>
      </w:pPr>
      <w:r w:rsidRPr="00761518">
        <w:rPr>
          <w:rFonts w:ascii="Garamond" w:hAnsi="Garamond" w:cs="Tahoma"/>
          <w:sz w:val="22"/>
          <w:szCs w:val="22"/>
          <w:lang w:val="pl-PL"/>
        </w:rPr>
        <w:lastRenderedPageBreak/>
        <w:t>Strony Umowy, w trakcie jej realizacji, będą</w:t>
      </w:r>
      <w:r w:rsidRPr="00761518">
        <w:rPr>
          <w:rFonts w:ascii="Times New Roman" w:hAnsi="Times New Roman"/>
          <w:sz w:val="22"/>
          <w:szCs w:val="22"/>
          <w:lang w:val="pl-PL"/>
        </w:rPr>
        <w:t>̨</w:t>
      </w:r>
      <w:r w:rsidRPr="00761518">
        <w:rPr>
          <w:rFonts w:ascii="Garamond" w:hAnsi="Garamond" w:cs="Tahoma"/>
          <w:sz w:val="22"/>
          <w:szCs w:val="22"/>
          <w:lang w:val="pl-PL"/>
        </w:rPr>
        <w:t xml:space="preserve"> kontaktowa</w:t>
      </w:r>
      <w:r w:rsidRPr="00761518">
        <w:rPr>
          <w:rFonts w:ascii="Garamond" w:hAnsi="Garamond" w:cs="Garamond"/>
          <w:sz w:val="22"/>
          <w:szCs w:val="22"/>
          <w:lang w:val="pl-PL"/>
        </w:rPr>
        <w:t>ć</w:t>
      </w:r>
      <w:r w:rsidRPr="00761518">
        <w:rPr>
          <w:rFonts w:ascii="Garamond" w:hAnsi="Garamond" w:cs="Tahoma"/>
          <w:sz w:val="22"/>
          <w:szCs w:val="22"/>
          <w:lang w:val="pl-PL"/>
        </w:rPr>
        <w:t>́ si</w:t>
      </w:r>
      <w:r w:rsidRPr="00761518">
        <w:rPr>
          <w:rFonts w:ascii="Garamond" w:hAnsi="Garamond" w:cs="Garamond"/>
          <w:sz w:val="22"/>
          <w:szCs w:val="22"/>
          <w:lang w:val="pl-PL"/>
        </w:rPr>
        <w:t>ę</w:t>
      </w:r>
      <w:r w:rsidRPr="00761518">
        <w:rPr>
          <w:rFonts w:ascii="Times New Roman" w:hAnsi="Times New Roman"/>
          <w:sz w:val="22"/>
          <w:szCs w:val="22"/>
          <w:lang w:val="pl-PL"/>
        </w:rPr>
        <w:t>̨</w:t>
      </w:r>
      <w:r w:rsidRPr="00761518">
        <w:rPr>
          <w:rFonts w:ascii="Garamond" w:hAnsi="Garamond" w:cs="Tahoma"/>
          <w:sz w:val="22"/>
          <w:szCs w:val="22"/>
          <w:lang w:val="pl-PL"/>
        </w:rPr>
        <w:t xml:space="preserve"> za po</w:t>
      </w:r>
      <w:r w:rsidRPr="00761518">
        <w:rPr>
          <w:rFonts w:ascii="Garamond" w:hAnsi="Garamond" w:cs="Garamond"/>
          <w:sz w:val="22"/>
          <w:szCs w:val="22"/>
          <w:lang w:val="pl-PL"/>
        </w:rPr>
        <w:t>ś</w:t>
      </w:r>
      <w:r w:rsidRPr="00761518">
        <w:rPr>
          <w:rFonts w:ascii="Garamond" w:hAnsi="Garamond" w:cs="Tahoma"/>
          <w:sz w:val="22"/>
          <w:szCs w:val="22"/>
          <w:lang w:val="pl-PL"/>
        </w:rPr>
        <w:t xml:space="preserve">rednictwem poczty elektronicznej oraz pisemnie, </w:t>
      </w:r>
      <w:r w:rsidR="006A3F74">
        <w:rPr>
          <w:rFonts w:ascii="Garamond" w:hAnsi="Garamond" w:cs="Tahoma"/>
          <w:sz w:val="22"/>
          <w:szCs w:val="22"/>
          <w:lang w:val="pl-PL"/>
        </w:rPr>
        <w:br/>
      </w:r>
      <w:r w:rsidRPr="00761518">
        <w:rPr>
          <w:rFonts w:ascii="Garamond" w:hAnsi="Garamond" w:cs="Tahoma"/>
          <w:sz w:val="22"/>
          <w:szCs w:val="22"/>
          <w:lang w:val="pl-PL"/>
        </w:rPr>
        <w:t>z zastrze</w:t>
      </w:r>
      <w:r w:rsidRPr="00761518">
        <w:rPr>
          <w:rFonts w:ascii="Garamond" w:hAnsi="Garamond" w:cs="Garamond"/>
          <w:sz w:val="22"/>
          <w:szCs w:val="22"/>
          <w:lang w:val="pl-PL"/>
        </w:rPr>
        <w:t>ż</w:t>
      </w:r>
      <w:r w:rsidRPr="00761518">
        <w:rPr>
          <w:rFonts w:ascii="Garamond" w:hAnsi="Garamond" w:cs="Tahoma"/>
          <w:sz w:val="22"/>
          <w:szCs w:val="22"/>
          <w:lang w:val="pl-PL"/>
        </w:rPr>
        <w:t xml:space="preserve">eniem, </w:t>
      </w:r>
      <w:r w:rsidRPr="00761518">
        <w:rPr>
          <w:rFonts w:ascii="Garamond" w:hAnsi="Garamond" w:cs="Garamond"/>
          <w:sz w:val="22"/>
          <w:szCs w:val="22"/>
          <w:lang w:val="pl-PL"/>
        </w:rPr>
        <w:t>ż</w:t>
      </w:r>
      <w:r w:rsidRPr="00761518">
        <w:rPr>
          <w:rFonts w:ascii="Garamond" w:hAnsi="Garamond" w:cs="Tahoma"/>
          <w:sz w:val="22"/>
          <w:szCs w:val="22"/>
          <w:lang w:val="pl-PL"/>
        </w:rPr>
        <w:t>e ka</w:t>
      </w:r>
      <w:r w:rsidRPr="00761518">
        <w:rPr>
          <w:rFonts w:ascii="Garamond" w:hAnsi="Garamond" w:cs="Garamond"/>
          <w:sz w:val="22"/>
          <w:szCs w:val="22"/>
          <w:lang w:val="pl-PL"/>
        </w:rPr>
        <w:t>ż</w:t>
      </w:r>
      <w:r w:rsidRPr="00761518">
        <w:rPr>
          <w:rFonts w:ascii="Garamond" w:hAnsi="Garamond" w:cs="Tahoma"/>
          <w:sz w:val="22"/>
          <w:szCs w:val="22"/>
          <w:lang w:val="pl-PL"/>
        </w:rPr>
        <w:t>de polecenie, decyzja, opinia, zgoda, akceptacja, wnioski i zatwierdzenie wyda</w:t>
      </w:r>
      <w:r w:rsidR="00007C30" w:rsidRPr="00761518">
        <w:rPr>
          <w:rFonts w:ascii="Garamond" w:hAnsi="Garamond" w:cs="Tahoma"/>
          <w:sz w:val="22"/>
          <w:szCs w:val="22"/>
          <w:lang w:val="pl-PL"/>
        </w:rPr>
        <w:t xml:space="preserve">ne przez każdą </w:t>
      </w:r>
      <w:r w:rsidR="006A3F74">
        <w:rPr>
          <w:rFonts w:ascii="Garamond" w:hAnsi="Garamond" w:cs="Tahoma"/>
          <w:sz w:val="22"/>
          <w:szCs w:val="22"/>
          <w:lang w:val="pl-PL"/>
        </w:rPr>
        <w:br/>
      </w:r>
      <w:r w:rsidR="00007C30" w:rsidRPr="00761518">
        <w:rPr>
          <w:rFonts w:ascii="Garamond" w:hAnsi="Garamond" w:cs="Tahoma"/>
          <w:sz w:val="22"/>
          <w:szCs w:val="22"/>
          <w:lang w:val="pl-PL"/>
        </w:rPr>
        <w:t>ze stron</w:t>
      </w:r>
      <w:r w:rsidRPr="00761518">
        <w:rPr>
          <w:rFonts w:ascii="Garamond" w:hAnsi="Garamond" w:cs="Tahoma"/>
          <w:sz w:val="22"/>
          <w:szCs w:val="22"/>
          <w:lang w:val="pl-PL"/>
        </w:rPr>
        <w:t xml:space="preserve"> powinno następować́ w formie pisemnej. </w:t>
      </w:r>
    </w:p>
    <w:p w14:paraId="2526BD3B" w14:textId="77777777" w:rsidR="005E58DC" w:rsidRPr="00761518" w:rsidRDefault="005E58DC" w:rsidP="00690819">
      <w:pPr>
        <w:numPr>
          <w:ilvl w:val="0"/>
          <w:numId w:val="58"/>
        </w:numPr>
        <w:autoSpaceDE w:val="0"/>
        <w:autoSpaceDN w:val="0"/>
        <w:adjustRightInd w:val="0"/>
        <w:spacing w:after="0" w:line="240" w:lineRule="auto"/>
        <w:ind w:left="426"/>
        <w:jc w:val="both"/>
        <w:rPr>
          <w:rFonts w:ascii="Garamond" w:hAnsi="Garamond" w:cs="Tahoma"/>
          <w:sz w:val="22"/>
          <w:szCs w:val="22"/>
          <w:lang w:val="pl-PL"/>
        </w:rPr>
      </w:pPr>
      <w:r w:rsidRPr="00761518">
        <w:rPr>
          <w:rFonts w:ascii="Garamond" w:hAnsi="Garamond" w:cs="Tahoma"/>
          <w:sz w:val="22"/>
          <w:szCs w:val="22"/>
          <w:lang w:val="pl-PL"/>
        </w:rPr>
        <w:t>Korespondencja pomiędzy Zamawiającym</w:t>
      </w:r>
      <w:r w:rsidR="00007C30" w:rsidRPr="00761518">
        <w:rPr>
          <w:rFonts w:ascii="Garamond" w:hAnsi="Garamond" w:cs="Tahoma"/>
          <w:sz w:val="22"/>
          <w:szCs w:val="22"/>
          <w:lang w:val="pl-PL"/>
        </w:rPr>
        <w:t>,</w:t>
      </w:r>
      <w:r w:rsidRPr="00761518">
        <w:rPr>
          <w:rFonts w:ascii="Garamond" w:hAnsi="Garamond" w:cs="Tahoma"/>
          <w:sz w:val="22"/>
          <w:szCs w:val="22"/>
          <w:lang w:val="pl-PL"/>
        </w:rPr>
        <w:t xml:space="preserve"> a Wykonawcą będzie prowadzona w języku polskim oraz będzie zawierać nazwę</w:t>
      </w:r>
      <w:r w:rsidRPr="00761518">
        <w:rPr>
          <w:rFonts w:ascii="Times New Roman" w:hAnsi="Times New Roman"/>
          <w:sz w:val="22"/>
          <w:szCs w:val="22"/>
          <w:lang w:val="pl-PL"/>
        </w:rPr>
        <w:t>̨</w:t>
      </w:r>
      <w:r w:rsidRPr="00761518">
        <w:rPr>
          <w:rFonts w:ascii="Garamond" w:hAnsi="Garamond" w:cs="Tahoma"/>
          <w:sz w:val="22"/>
          <w:szCs w:val="22"/>
          <w:lang w:val="pl-PL"/>
        </w:rPr>
        <w:t xml:space="preserve"> i numer Umowy. </w:t>
      </w:r>
    </w:p>
    <w:p w14:paraId="5A3637CE" w14:textId="77777777" w:rsidR="005E58DC" w:rsidRPr="00761518" w:rsidRDefault="005E58DC" w:rsidP="00690819">
      <w:pPr>
        <w:numPr>
          <w:ilvl w:val="0"/>
          <w:numId w:val="58"/>
        </w:numPr>
        <w:autoSpaceDE w:val="0"/>
        <w:autoSpaceDN w:val="0"/>
        <w:adjustRightInd w:val="0"/>
        <w:spacing w:after="0" w:line="240" w:lineRule="auto"/>
        <w:ind w:left="426"/>
        <w:jc w:val="both"/>
        <w:rPr>
          <w:rFonts w:ascii="Garamond" w:hAnsi="Garamond" w:cs="Tahoma"/>
          <w:sz w:val="22"/>
          <w:szCs w:val="22"/>
          <w:lang w:val="pl-PL"/>
        </w:rPr>
      </w:pPr>
      <w:r w:rsidRPr="00761518">
        <w:rPr>
          <w:rFonts w:ascii="Garamond" w:hAnsi="Garamond" w:cs="Tahoma"/>
          <w:sz w:val="22"/>
          <w:szCs w:val="22"/>
          <w:lang w:val="pl-PL"/>
        </w:rPr>
        <w:t>Zmiana osób wskazanych w ust. 3 nie stanowi zmiany Umowy i jest skuteczna z dniem pisemnego powiadomienia drugiej Strony.</w:t>
      </w:r>
    </w:p>
    <w:p w14:paraId="6D07BC97" w14:textId="60AC9CED" w:rsidR="005E58DC" w:rsidRDefault="001E6457" w:rsidP="00141042">
      <w:pPr>
        <w:pStyle w:val="Bezodstpw"/>
        <w:jc w:val="center"/>
        <w:rPr>
          <w:rFonts w:ascii="Garamond" w:hAnsi="Garamond" w:cs="Arial"/>
          <w:b/>
          <w:sz w:val="22"/>
          <w:szCs w:val="22"/>
          <w:lang w:val="pl-PL"/>
        </w:rPr>
      </w:pPr>
      <w:r>
        <w:rPr>
          <w:rFonts w:ascii="Garamond" w:hAnsi="Garamond" w:cs="Arial"/>
          <w:b/>
          <w:sz w:val="22"/>
          <w:szCs w:val="22"/>
          <w:lang w:val="pl-PL"/>
        </w:rPr>
        <w:t>§40</w:t>
      </w:r>
    </w:p>
    <w:p w14:paraId="6637375B" w14:textId="101E7D3F" w:rsidR="001E6457" w:rsidRDefault="00E904BD" w:rsidP="00141042">
      <w:pPr>
        <w:pStyle w:val="Bezodstpw"/>
        <w:jc w:val="center"/>
        <w:rPr>
          <w:rFonts w:ascii="Garamond" w:hAnsi="Garamond" w:cs="Arial"/>
          <w:b/>
          <w:sz w:val="22"/>
          <w:szCs w:val="22"/>
          <w:lang w:val="pl-PL"/>
        </w:rPr>
      </w:pPr>
      <w:r>
        <w:rPr>
          <w:rFonts w:ascii="Garamond" w:hAnsi="Garamond" w:cs="Arial"/>
          <w:b/>
          <w:sz w:val="22"/>
          <w:szCs w:val="22"/>
          <w:lang w:val="pl-PL"/>
        </w:rPr>
        <w:t>[</w:t>
      </w:r>
      <w:r w:rsidR="0040666A">
        <w:rPr>
          <w:rFonts w:ascii="Garamond" w:hAnsi="Garamond" w:cs="Arial"/>
          <w:b/>
          <w:sz w:val="22"/>
          <w:szCs w:val="22"/>
          <w:lang w:val="pl-PL"/>
        </w:rPr>
        <w:t>Z</w:t>
      </w:r>
      <w:r>
        <w:rPr>
          <w:rFonts w:ascii="Garamond" w:hAnsi="Garamond" w:cs="Arial"/>
          <w:b/>
          <w:sz w:val="22"/>
          <w:szCs w:val="22"/>
          <w:lang w:val="pl-PL"/>
        </w:rPr>
        <w:t>abezpieczenie należytego wykonania umowy]</w:t>
      </w:r>
    </w:p>
    <w:p w14:paraId="1A95499F" w14:textId="77777777" w:rsidR="00E904BD" w:rsidRDefault="00E904BD" w:rsidP="00141042">
      <w:pPr>
        <w:pStyle w:val="Bezodstpw"/>
        <w:jc w:val="center"/>
        <w:rPr>
          <w:rFonts w:ascii="Garamond" w:hAnsi="Garamond" w:cs="Arial"/>
          <w:b/>
          <w:sz w:val="22"/>
          <w:szCs w:val="22"/>
          <w:lang w:val="pl-PL"/>
        </w:rPr>
      </w:pPr>
    </w:p>
    <w:p w14:paraId="70C55875" w14:textId="77777777" w:rsidR="00E904BD" w:rsidRPr="00E904BD" w:rsidRDefault="00E904BD" w:rsidP="00E904BD">
      <w:pPr>
        <w:pStyle w:val="Bezodstpw"/>
        <w:numPr>
          <w:ilvl w:val="1"/>
          <w:numId w:val="72"/>
        </w:numPr>
        <w:rPr>
          <w:rFonts w:ascii="Garamond" w:hAnsi="Garamond" w:cs="Arial"/>
          <w:bCs/>
          <w:sz w:val="22"/>
          <w:szCs w:val="22"/>
          <w:lang w:val="pl-PL"/>
        </w:rPr>
      </w:pPr>
      <w:r w:rsidRPr="00E904BD">
        <w:rPr>
          <w:rFonts w:ascii="Garamond" w:hAnsi="Garamond" w:cs="Arial"/>
          <w:bCs/>
          <w:sz w:val="22"/>
          <w:szCs w:val="22"/>
          <w:lang w:val="pl-PL"/>
        </w:rPr>
        <w:t xml:space="preserve">Wykonawca wnosi Zabezpieczenie należytego wykonania Umowy w wysokości 5% wartości oferty brutto w wysokości ………………… zł w formie ……………………………………. </w:t>
      </w:r>
    </w:p>
    <w:p w14:paraId="5DDF7F22" w14:textId="77777777" w:rsidR="00E904BD" w:rsidRPr="00E904BD" w:rsidRDefault="00E904BD" w:rsidP="00E904BD">
      <w:pPr>
        <w:pStyle w:val="Bezodstpw"/>
        <w:numPr>
          <w:ilvl w:val="1"/>
          <w:numId w:val="72"/>
        </w:numPr>
        <w:rPr>
          <w:rFonts w:ascii="Garamond" w:hAnsi="Garamond" w:cs="Arial"/>
          <w:bCs/>
          <w:sz w:val="22"/>
          <w:szCs w:val="22"/>
          <w:lang w:val="pl-PL"/>
        </w:rPr>
      </w:pPr>
      <w:r w:rsidRPr="00E904BD">
        <w:rPr>
          <w:rFonts w:ascii="Garamond" w:hAnsi="Garamond" w:cs="Arial"/>
          <w:bCs/>
          <w:sz w:val="22"/>
          <w:szCs w:val="22"/>
          <w:lang w:val="pl-PL"/>
        </w:rPr>
        <w:t xml:space="preserve">Strony postanawiają, że 30 % wniesionego Zabezpieczenia należytego wykonania umowy jest przeznaczone na ewentualne zabezpieczenie roszczeń z tytułu rękojmi oraz gwarancji, zaś 70 % wniesionego zabezpieczenia przeznacza się jako gwarancję zgodnego z umową wykonania Robót. </w:t>
      </w:r>
    </w:p>
    <w:p w14:paraId="621D144A" w14:textId="77777777" w:rsidR="00E904BD" w:rsidRPr="00E904BD" w:rsidRDefault="00E904BD" w:rsidP="00E904BD">
      <w:pPr>
        <w:pStyle w:val="Bezodstpw"/>
        <w:numPr>
          <w:ilvl w:val="1"/>
          <w:numId w:val="72"/>
        </w:numPr>
        <w:rPr>
          <w:rFonts w:ascii="Garamond" w:hAnsi="Garamond" w:cs="Arial"/>
          <w:bCs/>
          <w:sz w:val="22"/>
          <w:szCs w:val="22"/>
          <w:lang w:val="pl-PL"/>
        </w:rPr>
      </w:pPr>
      <w:r w:rsidRPr="00E904BD">
        <w:rPr>
          <w:rFonts w:ascii="Garamond" w:hAnsi="Garamond" w:cs="Arial"/>
          <w:bCs/>
          <w:sz w:val="22"/>
          <w:szCs w:val="22"/>
          <w:lang w:val="pl-PL"/>
        </w:rPr>
        <w:t xml:space="preserve">70 % zabezpieczenia należytego wykonania umowy, o którym mowa w ust. 1 zostanie zwrócone Wykonawcy po wykonaniu Umowy potwierdzonym podpisaniem </w:t>
      </w:r>
      <w:r w:rsidRPr="00E904BD">
        <w:rPr>
          <w:rFonts w:ascii="Garamond" w:hAnsi="Garamond" w:cs="Arial"/>
          <w:b/>
          <w:bCs/>
          <w:sz w:val="22"/>
          <w:szCs w:val="22"/>
          <w:lang w:val="pl-PL"/>
        </w:rPr>
        <w:t>Protokołu Odbioru Końcowego</w:t>
      </w:r>
      <w:r w:rsidRPr="00E904BD">
        <w:rPr>
          <w:rFonts w:ascii="Garamond" w:hAnsi="Garamond" w:cs="Arial"/>
          <w:bCs/>
          <w:sz w:val="22"/>
          <w:szCs w:val="22"/>
          <w:lang w:val="pl-PL"/>
        </w:rPr>
        <w:t xml:space="preserve"> przedmiotu Umowy.</w:t>
      </w:r>
    </w:p>
    <w:p w14:paraId="10A04C07" w14:textId="77777777" w:rsidR="00E904BD" w:rsidRPr="00E904BD" w:rsidRDefault="00E904BD" w:rsidP="00E904BD">
      <w:pPr>
        <w:pStyle w:val="Bezodstpw"/>
        <w:numPr>
          <w:ilvl w:val="1"/>
          <w:numId w:val="72"/>
        </w:numPr>
        <w:rPr>
          <w:rFonts w:ascii="Garamond" w:hAnsi="Garamond" w:cs="Arial"/>
          <w:bCs/>
          <w:sz w:val="22"/>
          <w:szCs w:val="22"/>
          <w:lang w:val="pl-PL"/>
        </w:rPr>
      </w:pPr>
      <w:r w:rsidRPr="00E904BD">
        <w:rPr>
          <w:rFonts w:ascii="Garamond" w:hAnsi="Garamond" w:cs="Arial"/>
          <w:bCs/>
          <w:sz w:val="22"/>
          <w:szCs w:val="22"/>
          <w:lang w:val="pl-PL"/>
        </w:rPr>
        <w:t xml:space="preserve">30 % zabezpieczenia należytego wykonania umowy, o którym mowa w ust. 1 zostanie zwrócone Wykonawcy w terminie 15 dni od upływu okresu rękojmi lub gwarancji w zależności od tego, który termin upłynie później, z zastrzeżeniem ust. 5. </w:t>
      </w:r>
    </w:p>
    <w:p w14:paraId="709166A8" w14:textId="77777777" w:rsidR="00E904BD" w:rsidRPr="00E904BD" w:rsidRDefault="00E904BD" w:rsidP="00E904BD">
      <w:pPr>
        <w:pStyle w:val="Bezodstpw"/>
        <w:numPr>
          <w:ilvl w:val="1"/>
          <w:numId w:val="72"/>
        </w:numPr>
        <w:rPr>
          <w:rFonts w:ascii="Garamond" w:hAnsi="Garamond" w:cs="Arial"/>
          <w:bCs/>
          <w:sz w:val="22"/>
          <w:szCs w:val="22"/>
          <w:lang w:val="pl-PL"/>
        </w:rPr>
      </w:pPr>
      <w:r w:rsidRPr="00E904BD">
        <w:rPr>
          <w:rFonts w:ascii="Garamond" w:hAnsi="Garamond" w:cs="Arial"/>
          <w:bCs/>
          <w:sz w:val="22"/>
          <w:szCs w:val="22"/>
          <w:lang w:val="pl-PL"/>
        </w:rPr>
        <w:t>W przypadku, gdy Zamawiający przystąpił do realizacji uprawnień z tytułu rękojmi lub gwarancji w okresie ich obowiązywania, zwrot zabezpieczenia, o którym mowa w ust. 4 nastąpi w terminie 15 dni od dnia usunięcia wad stwierdzonych protokołem po usterkowym, których realizacji żąda Nadzór, nie wcześniej niż w terminie określonym w ust. 4, chyba że wady mają charakter nieusuwalny.</w:t>
      </w:r>
    </w:p>
    <w:p w14:paraId="151C2B20" w14:textId="77777777" w:rsidR="00E904BD" w:rsidRPr="00E904BD" w:rsidRDefault="00E904BD" w:rsidP="00E904BD">
      <w:pPr>
        <w:pStyle w:val="Bezodstpw"/>
        <w:numPr>
          <w:ilvl w:val="1"/>
          <w:numId w:val="72"/>
        </w:numPr>
        <w:rPr>
          <w:rFonts w:ascii="Garamond" w:hAnsi="Garamond" w:cs="Arial"/>
          <w:bCs/>
          <w:sz w:val="22"/>
          <w:szCs w:val="22"/>
          <w:lang w:val="pl-PL"/>
        </w:rPr>
      </w:pPr>
      <w:r w:rsidRPr="00E904BD">
        <w:rPr>
          <w:rFonts w:ascii="Garamond" w:hAnsi="Garamond" w:cs="Arial"/>
          <w:bCs/>
          <w:sz w:val="22"/>
          <w:szCs w:val="22"/>
          <w:lang w:val="pl-PL"/>
        </w:rPr>
        <w:t xml:space="preserve">W przypadku zmiany terminu wykonania Umowy poprzez jego przedłużenie, Wykonawca przed podpisaniem stosownego aneksu w tym zakresie lub najpóźniej w dniu jego podpisania, zobowiązany jest do przedłużenia terminu ważności wniesionego Zabezpieczenia należytego wykonania umowy albo jeżeli to niemożliwe do wniesienia nowego zabezpieczenia należnego należytego wykonania umowy na okres wynikający </w:t>
      </w:r>
      <w:r w:rsidRPr="00E904BD">
        <w:rPr>
          <w:rFonts w:ascii="Garamond" w:hAnsi="Garamond" w:cs="Arial"/>
          <w:bCs/>
          <w:sz w:val="22"/>
          <w:szCs w:val="22"/>
          <w:lang w:val="pl-PL"/>
        </w:rPr>
        <w:br/>
        <w:t xml:space="preserve">z aneksu do umowy. </w:t>
      </w:r>
    </w:p>
    <w:p w14:paraId="74AF3A45" w14:textId="77777777" w:rsidR="00E904BD" w:rsidRPr="00E904BD" w:rsidRDefault="00E904BD" w:rsidP="00E904BD">
      <w:pPr>
        <w:pStyle w:val="Bezodstpw"/>
        <w:numPr>
          <w:ilvl w:val="1"/>
          <w:numId w:val="72"/>
        </w:numPr>
        <w:rPr>
          <w:rFonts w:ascii="Garamond" w:hAnsi="Garamond" w:cs="Arial"/>
          <w:bCs/>
          <w:sz w:val="22"/>
          <w:szCs w:val="22"/>
          <w:lang w:val="pl-PL"/>
        </w:rPr>
      </w:pPr>
      <w:r w:rsidRPr="00E904BD">
        <w:rPr>
          <w:rFonts w:ascii="Garamond" w:hAnsi="Garamond" w:cs="Arial"/>
          <w:bCs/>
          <w:sz w:val="22"/>
          <w:szCs w:val="22"/>
          <w:lang w:val="pl-PL"/>
        </w:rPr>
        <w:t xml:space="preserve">W przypadku konieczności zawarcia umowy o roboty dodatkowe Wykonawca przed podpisaniem umowy złoży zabezpieczenie w wysokości 5% wartości robót dodatkowych. Do tak wniesionego zabezpieczenia stosuje się odpowiednio ust. 2-6. </w:t>
      </w:r>
    </w:p>
    <w:p w14:paraId="015B6C7F" w14:textId="77777777" w:rsidR="00E904BD" w:rsidRPr="00E904BD" w:rsidRDefault="00E904BD" w:rsidP="00E904BD">
      <w:pPr>
        <w:pStyle w:val="Bezodstpw"/>
        <w:numPr>
          <w:ilvl w:val="1"/>
          <w:numId w:val="72"/>
        </w:numPr>
        <w:rPr>
          <w:rFonts w:ascii="Garamond" w:hAnsi="Garamond" w:cs="Arial"/>
          <w:bCs/>
          <w:sz w:val="22"/>
          <w:szCs w:val="22"/>
          <w:lang w:val="pl-PL"/>
        </w:rPr>
      </w:pPr>
      <w:r w:rsidRPr="00E904BD">
        <w:rPr>
          <w:rFonts w:ascii="Garamond" w:hAnsi="Garamond" w:cs="Arial"/>
          <w:bCs/>
          <w:sz w:val="22"/>
          <w:szCs w:val="22"/>
          <w:lang w:val="pl-PL"/>
        </w:rPr>
        <w:t xml:space="preserve">Wykonawca może w trakcie realizacji umowy dokonać zmiany formy/form Zabezpieczenia należytego wykonania umowy zgodnie z obowiązującymi przepisami prawa. Zmiana formy/form Zabezpieczenia należytego wykonania umowy musi być dokonana z zachowaniem ciągłości zabezpieczenia należytego wykonania umowy i bez zmiany jego wysokości. </w:t>
      </w:r>
    </w:p>
    <w:p w14:paraId="2B5DE854" w14:textId="77777777" w:rsidR="00E904BD" w:rsidRPr="00E904BD" w:rsidRDefault="00E904BD" w:rsidP="00E904BD">
      <w:pPr>
        <w:pStyle w:val="Bezodstpw"/>
        <w:numPr>
          <w:ilvl w:val="1"/>
          <w:numId w:val="72"/>
        </w:numPr>
        <w:rPr>
          <w:rFonts w:ascii="Garamond" w:hAnsi="Garamond" w:cs="Arial"/>
          <w:bCs/>
          <w:sz w:val="22"/>
          <w:szCs w:val="22"/>
          <w:lang w:val="pl-PL"/>
        </w:rPr>
      </w:pPr>
      <w:r w:rsidRPr="00E904BD">
        <w:rPr>
          <w:rFonts w:ascii="Garamond" w:hAnsi="Garamond" w:cs="Arial"/>
          <w:bCs/>
          <w:sz w:val="22"/>
          <w:szCs w:val="22"/>
          <w:lang w:val="pl-PL"/>
        </w:rPr>
        <w:t xml:space="preserve">W przypadku braku złożenia Zabezpieczenia, jego wygaśnięcia lub cofnięcia Zamawiający ma prawo potrącić całą kwotę Zabezpieczenia z pierwszej należnej i wymagalnej faktury Wykonawcy przypadającej po tym zdarzeniu. </w:t>
      </w:r>
    </w:p>
    <w:p w14:paraId="4CA6AE17" w14:textId="77777777" w:rsidR="00E904BD" w:rsidRPr="00E904BD" w:rsidRDefault="00E904BD" w:rsidP="00E904BD">
      <w:pPr>
        <w:pStyle w:val="Bezodstpw"/>
        <w:numPr>
          <w:ilvl w:val="1"/>
          <w:numId w:val="72"/>
        </w:numPr>
        <w:rPr>
          <w:rFonts w:ascii="Garamond" w:hAnsi="Garamond" w:cs="Arial"/>
          <w:bCs/>
          <w:sz w:val="22"/>
          <w:szCs w:val="22"/>
          <w:lang w:val="pl-PL"/>
        </w:rPr>
      </w:pPr>
      <w:r w:rsidRPr="00E904BD">
        <w:rPr>
          <w:rFonts w:ascii="Garamond" w:hAnsi="Garamond" w:cs="Arial"/>
          <w:bCs/>
          <w:sz w:val="22"/>
          <w:szCs w:val="22"/>
          <w:lang w:val="pl-PL"/>
        </w:rPr>
        <w:t xml:space="preserve">Potwierdzenie wniesienia Zabezpieczenia należytego wykonania umowy stanowi Załącznik nr 5 do umowy. </w:t>
      </w:r>
    </w:p>
    <w:p w14:paraId="731B33D3" w14:textId="77777777" w:rsidR="00E904BD" w:rsidRPr="00E904BD" w:rsidRDefault="00E904BD" w:rsidP="00E904BD">
      <w:pPr>
        <w:pStyle w:val="Bezodstpw"/>
        <w:jc w:val="both"/>
        <w:rPr>
          <w:rFonts w:ascii="Garamond" w:hAnsi="Garamond" w:cs="Arial"/>
          <w:bCs/>
          <w:sz w:val="22"/>
          <w:szCs w:val="22"/>
          <w:lang w:val="pl-PL"/>
        </w:rPr>
      </w:pPr>
    </w:p>
    <w:p w14:paraId="53AF7E3F" w14:textId="77777777" w:rsidR="001E6457" w:rsidRDefault="001E6457" w:rsidP="00141042">
      <w:pPr>
        <w:pStyle w:val="Bezodstpw"/>
        <w:jc w:val="center"/>
        <w:rPr>
          <w:rFonts w:ascii="Garamond" w:hAnsi="Garamond" w:cs="Arial"/>
          <w:b/>
          <w:sz w:val="22"/>
          <w:szCs w:val="22"/>
          <w:lang w:val="pl-PL"/>
        </w:rPr>
      </w:pPr>
    </w:p>
    <w:p w14:paraId="5CDAD621" w14:textId="0B51FB9D" w:rsidR="004C0A81" w:rsidRPr="00761518" w:rsidRDefault="00D04A8C" w:rsidP="00141042">
      <w:pPr>
        <w:pStyle w:val="Bezodstpw"/>
        <w:jc w:val="center"/>
        <w:rPr>
          <w:rFonts w:ascii="Garamond" w:hAnsi="Garamond" w:cs="Arial"/>
          <w:b/>
          <w:sz w:val="22"/>
          <w:szCs w:val="22"/>
          <w:lang w:val="pl-PL"/>
        </w:rPr>
      </w:pPr>
      <w:r w:rsidRPr="00761518">
        <w:rPr>
          <w:rFonts w:ascii="Garamond" w:hAnsi="Garamond" w:cs="Arial"/>
          <w:b/>
          <w:sz w:val="22"/>
          <w:szCs w:val="22"/>
          <w:lang w:val="pl-PL"/>
        </w:rPr>
        <w:t>§ 4</w:t>
      </w:r>
      <w:r w:rsidR="001E6457">
        <w:rPr>
          <w:rFonts w:ascii="Garamond" w:hAnsi="Garamond" w:cs="Arial"/>
          <w:b/>
          <w:sz w:val="22"/>
          <w:szCs w:val="22"/>
          <w:lang w:val="pl-PL"/>
        </w:rPr>
        <w:t>1</w:t>
      </w:r>
    </w:p>
    <w:p w14:paraId="525591C5" w14:textId="77777777" w:rsidR="008866BE" w:rsidRPr="00761518" w:rsidRDefault="008866BE" w:rsidP="00141042">
      <w:pPr>
        <w:pStyle w:val="nagwek20"/>
        <w:spacing w:line="240" w:lineRule="auto"/>
        <w:outlineLvl w:val="0"/>
        <w:rPr>
          <w:rFonts w:ascii="Garamond" w:hAnsi="Garamond"/>
          <w:sz w:val="22"/>
          <w:lang w:val="pl-PL"/>
        </w:rPr>
      </w:pPr>
      <w:bookmarkStart w:id="125" w:name="_Toc456704893"/>
      <w:bookmarkStart w:id="126" w:name="_Toc487987832"/>
      <w:bookmarkStart w:id="127" w:name="_Toc3881008"/>
      <w:bookmarkEnd w:id="122"/>
      <w:r w:rsidRPr="00761518">
        <w:rPr>
          <w:rFonts w:ascii="Garamond" w:hAnsi="Garamond"/>
          <w:sz w:val="22"/>
          <w:lang w:val="pl-PL"/>
        </w:rPr>
        <w:t>[Postanowienia Końcowe]</w:t>
      </w:r>
      <w:bookmarkEnd w:id="125"/>
      <w:bookmarkEnd w:id="126"/>
      <w:bookmarkEnd w:id="127"/>
    </w:p>
    <w:p w14:paraId="37C60DFB" w14:textId="77777777" w:rsidR="008866BE" w:rsidRPr="00761518" w:rsidRDefault="008866BE" w:rsidP="00690819">
      <w:pPr>
        <w:pStyle w:val="Bezodstpw"/>
        <w:numPr>
          <w:ilvl w:val="1"/>
          <w:numId w:val="28"/>
        </w:numPr>
        <w:ind w:left="432"/>
        <w:jc w:val="both"/>
        <w:rPr>
          <w:rFonts w:ascii="Garamond" w:hAnsi="Garamond" w:cs="Arial"/>
          <w:sz w:val="22"/>
          <w:szCs w:val="22"/>
          <w:lang w:val="pl-PL"/>
        </w:rPr>
      </w:pPr>
      <w:r w:rsidRPr="00761518">
        <w:rPr>
          <w:rFonts w:ascii="Garamond" w:hAnsi="Garamond" w:cs="Arial"/>
          <w:sz w:val="22"/>
          <w:szCs w:val="22"/>
          <w:lang w:val="pl-PL"/>
        </w:rPr>
        <w:t>Prawem właściwym dla Umowy jest prawo polskie.</w:t>
      </w:r>
    </w:p>
    <w:p w14:paraId="441320BD" w14:textId="77777777" w:rsidR="005E58DC" w:rsidRPr="00761518" w:rsidRDefault="008866BE" w:rsidP="00690819">
      <w:pPr>
        <w:pStyle w:val="Bezodstpw"/>
        <w:numPr>
          <w:ilvl w:val="1"/>
          <w:numId w:val="28"/>
        </w:numPr>
        <w:ind w:left="432"/>
        <w:jc w:val="both"/>
        <w:rPr>
          <w:rFonts w:ascii="Garamond" w:hAnsi="Garamond" w:cs="Arial"/>
          <w:sz w:val="22"/>
          <w:szCs w:val="22"/>
          <w:lang w:val="pl-PL"/>
        </w:rPr>
      </w:pPr>
      <w:r w:rsidRPr="00761518">
        <w:rPr>
          <w:rFonts w:ascii="Garamond" w:hAnsi="Garamond" w:cs="Arial"/>
          <w:sz w:val="22"/>
          <w:szCs w:val="22"/>
          <w:lang w:val="pl-PL"/>
        </w:rPr>
        <w:t xml:space="preserve">Ewentualne spory powstałe w związku z wykonaniem Umowy lub skutecznością jej postanowień rozstrzygać będzie właściwy rzeczowo sąd powszechny w Poznaniu. W sprawach nieuregulowanych postanowieniami Umowy mają zastosowanie przepisy, Prawa zamówień publicznych, Kodeksu cywilnego, Prawa budowlanego oraz inne mające związek z realizacją przedmiotu Umowy. </w:t>
      </w:r>
    </w:p>
    <w:p w14:paraId="2CDBC23C" w14:textId="5F669FC9" w:rsidR="005E58DC" w:rsidRPr="00761518" w:rsidRDefault="005E58DC" w:rsidP="00690819">
      <w:pPr>
        <w:pStyle w:val="Bezodstpw"/>
        <w:numPr>
          <w:ilvl w:val="1"/>
          <w:numId w:val="28"/>
        </w:numPr>
        <w:ind w:left="432"/>
        <w:jc w:val="both"/>
        <w:rPr>
          <w:rFonts w:ascii="Garamond" w:hAnsi="Garamond" w:cs="Arial"/>
          <w:sz w:val="22"/>
          <w:szCs w:val="22"/>
          <w:lang w:val="pl-PL"/>
        </w:rPr>
      </w:pPr>
      <w:r w:rsidRPr="00761518">
        <w:rPr>
          <w:rFonts w:ascii="Garamond" w:hAnsi="Garamond"/>
          <w:sz w:val="22"/>
          <w:szCs w:val="22"/>
          <w:lang w:val="pl-PL"/>
        </w:rPr>
        <w:t xml:space="preserve">Wykonawca </w:t>
      </w:r>
      <w:r w:rsidRPr="00761518">
        <w:rPr>
          <w:rFonts w:ascii="Garamond" w:hAnsi="Garamond" w:cs="Arial"/>
          <w:sz w:val="22"/>
          <w:szCs w:val="22"/>
          <w:lang w:val="pl-PL"/>
        </w:rPr>
        <w:t xml:space="preserve">nie może pod rygorem nieważności, przenieść praw, obowiązków lub wierzytelności wynikających </w:t>
      </w:r>
      <w:r w:rsidR="006A3F74">
        <w:rPr>
          <w:rFonts w:ascii="Garamond" w:hAnsi="Garamond" w:cs="Arial"/>
          <w:sz w:val="22"/>
          <w:szCs w:val="22"/>
          <w:lang w:val="pl-PL"/>
        </w:rPr>
        <w:br/>
      </w:r>
      <w:r w:rsidRPr="00761518">
        <w:rPr>
          <w:rFonts w:ascii="Garamond" w:hAnsi="Garamond" w:cs="Arial"/>
          <w:sz w:val="22"/>
          <w:szCs w:val="22"/>
          <w:lang w:val="pl-PL"/>
        </w:rPr>
        <w:t>z Umowy na osobę trzecią</w:t>
      </w:r>
      <w:r w:rsidR="00466A63">
        <w:rPr>
          <w:rFonts w:ascii="Garamond" w:hAnsi="Garamond" w:cs="Arial"/>
          <w:sz w:val="22"/>
          <w:szCs w:val="22"/>
          <w:lang w:val="pl-PL"/>
        </w:rPr>
        <w:t>.</w:t>
      </w:r>
    </w:p>
    <w:p w14:paraId="05B74DE5" w14:textId="7F0CDC26" w:rsidR="00F7282E" w:rsidRPr="00761518" w:rsidRDefault="00F7282E" w:rsidP="00690819">
      <w:pPr>
        <w:pStyle w:val="Bezodstpw"/>
        <w:numPr>
          <w:ilvl w:val="1"/>
          <w:numId w:val="28"/>
        </w:numPr>
        <w:ind w:left="432"/>
        <w:jc w:val="both"/>
        <w:rPr>
          <w:rFonts w:ascii="Garamond" w:hAnsi="Garamond"/>
          <w:sz w:val="22"/>
          <w:szCs w:val="22"/>
          <w:lang w:val="pl-PL"/>
        </w:rPr>
      </w:pPr>
      <w:r w:rsidRPr="00761518">
        <w:rPr>
          <w:rFonts w:ascii="Garamond" w:hAnsi="Garamond"/>
          <w:sz w:val="22"/>
          <w:szCs w:val="22"/>
          <w:lang w:val="pl-PL"/>
        </w:rPr>
        <w:t xml:space="preserve">W trakcie realizacji Umowy, w przypadku konieczności dostępu Wykonawcy do danych osobowych ze zbiorów prowadzonych przez Zamawiającego, stosownie do art. 28 ust. 3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2016 r., str. 1-88), Strony postanawiają zawrzeć, </w:t>
      </w:r>
      <w:r w:rsidR="006A3F74">
        <w:rPr>
          <w:rFonts w:ascii="Garamond" w:hAnsi="Garamond"/>
          <w:sz w:val="22"/>
          <w:szCs w:val="22"/>
          <w:lang w:val="pl-PL"/>
        </w:rPr>
        <w:br/>
      </w:r>
      <w:r w:rsidRPr="00761518">
        <w:rPr>
          <w:rFonts w:ascii="Garamond" w:hAnsi="Garamond"/>
          <w:sz w:val="22"/>
          <w:szCs w:val="22"/>
          <w:lang w:val="pl-PL"/>
        </w:rPr>
        <w:t xml:space="preserve">przed uzyskaniem przez Wykonawcę dostępu do danych osobowych ze zbiorów, o których mowa powyżej, umowę powierzenia przetwarzania danych osobowych według wzoru określonego przez Zamawiającego. W przypadku opóźnienia przez Wykonawcę podpisania umowy powierzenia przetwarzania danych osobowych, Zamawiający </w:t>
      </w:r>
      <w:r w:rsidRPr="00761518">
        <w:rPr>
          <w:rFonts w:ascii="Garamond" w:hAnsi="Garamond"/>
          <w:sz w:val="22"/>
          <w:szCs w:val="22"/>
          <w:lang w:val="pl-PL"/>
        </w:rPr>
        <w:lastRenderedPageBreak/>
        <w:t>wstrzyma się z udostępnieniem Wykonawcy wszelkich danych osobowych. W takim przypadku wszelkie ryzyka związane ze wstrzymaniem się przez Zamawiającego od udostępnienia Wykonawcy jakichkolwiek danych osobowych obciążają Wykonawcę.</w:t>
      </w:r>
    </w:p>
    <w:p w14:paraId="6433F25A" w14:textId="77777777" w:rsidR="005E58DC" w:rsidRPr="00761518" w:rsidRDefault="005E58DC" w:rsidP="00690819">
      <w:pPr>
        <w:pStyle w:val="Bezodstpw"/>
        <w:numPr>
          <w:ilvl w:val="1"/>
          <w:numId w:val="28"/>
        </w:numPr>
        <w:ind w:left="432"/>
        <w:jc w:val="both"/>
        <w:rPr>
          <w:rFonts w:ascii="Garamond" w:hAnsi="Garamond" w:cs="Arial"/>
          <w:sz w:val="22"/>
          <w:szCs w:val="22"/>
          <w:lang w:val="pl-PL"/>
        </w:rPr>
      </w:pPr>
      <w:r w:rsidRPr="00761518">
        <w:rPr>
          <w:rFonts w:ascii="Garamond" w:hAnsi="Garamond" w:cs="Arial"/>
          <w:sz w:val="22"/>
          <w:szCs w:val="22"/>
          <w:lang w:val="pl-PL"/>
        </w:rPr>
        <w:t>W przypadku, gdy poszczególne postanowienia Umowy okażą się bezskuteczne lub niewykonalne, pozostałe postanowienia Umowy pozostają w mocy. Strony zobowiązują się w wyżej opisanym przypadku zastąpić postanowienia bezskuteczne lub niewykonalne innymi w taki sposób, aby jak najpełniej wypełniały one cel gospodarczy postanowień zastąpionych.</w:t>
      </w:r>
    </w:p>
    <w:p w14:paraId="37E54E52" w14:textId="77777777" w:rsidR="005E58DC" w:rsidRPr="00761518" w:rsidRDefault="005E58DC" w:rsidP="00690819">
      <w:pPr>
        <w:pStyle w:val="Bezodstpw"/>
        <w:numPr>
          <w:ilvl w:val="1"/>
          <w:numId w:val="28"/>
        </w:numPr>
        <w:ind w:left="432"/>
        <w:jc w:val="both"/>
        <w:rPr>
          <w:rFonts w:ascii="Garamond" w:hAnsi="Garamond" w:cs="Arial"/>
          <w:sz w:val="22"/>
          <w:szCs w:val="22"/>
          <w:lang w:val="pl-PL"/>
        </w:rPr>
      </w:pPr>
      <w:r w:rsidRPr="00761518">
        <w:rPr>
          <w:rFonts w:ascii="Garamond" w:hAnsi="Garamond"/>
          <w:sz w:val="22"/>
          <w:szCs w:val="22"/>
          <w:lang w:val="pl-PL"/>
        </w:rPr>
        <w:t>Dochodzenie jakiejkolwiek kary umownej zastrzeżonej w Umowie w żadnym wypadku nie wymaga wykazania wysokości poniesionej szkody. Niezależnie od powyższego, obok kar umownych przewidzianych w Umowie, Zamawiający jest uprawniony do dochodzenia odszkodowania na podstawie ogólnych przepisów prawa do wysokości rzeczywiście poniesionej szkody.</w:t>
      </w:r>
    </w:p>
    <w:p w14:paraId="72FA81A5" w14:textId="77777777" w:rsidR="008866BE" w:rsidRPr="00761518" w:rsidRDefault="008866BE" w:rsidP="00690819">
      <w:pPr>
        <w:pStyle w:val="Bezodstpw"/>
        <w:numPr>
          <w:ilvl w:val="1"/>
          <w:numId w:val="28"/>
        </w:numPr>
        <w:ind w:left="432"/>
        <w:jc w:val="both"/>
        <w:rPr>
          <w:rFonts w:ascii="Garamond" w:hAnsi="Garamond" w:cs="Arial"/>
          <w:sz w:val="22"/>
          <w:szCs w:val="22"/>
          <w:lang w:val="pl-PL"/>
        </w:rPr>
      </w:pPr>
      <w:r w:rsidRPr="00761518">
        <w:rPr>
          <w:rFonts w:ascii="Garamond" w:hAnsi="Garamond"/>
          <w:sz w:val="22"/>
          <w:szCs w:val="22"/>
          <w:lang w:val="pl-PL"/>
        </w:rPr>
        <w:t xml:space="preserve">Poszczególne tytuły zastosowano w Umowie jedynie dla przejrzystości i nie mają one wpływu na interpretację Umowy. </w:t>
      </w:r>
    </w:p>
    <w:p w14:paraId="0F4C7953" w14:textId="77777777" w:rsidR="008866BE" w:rsidRPr="00761518" w:rsidRDefault="008866BE" w:rsidP="00690819">
      <w:pPr>
        <w:pStyle w:val="Bezodstpw"/>
        <w:numPr>
          <w:ilvl w:val="1"/>
          <w:numId w:val="28"/>
        </w:numPr>
        <w:ind w:left="432"/>
        <w:jc w:val="both"/>
        <w:rPr>
          <w:rFonts w:ascii="Garamond" w:hAnsi="Garamond" w:cs="Arial"/>
          <w:sz w:val="22"/>
          <w:szCs w:val="22"/>
          <w:lang w:val="pl-PL"/>
        </w:rPr>
      </w:pPr>
      <w:r w:rsidRPr="00761518">
        <w:rPr>
          <w:rFonts w:ascii="Garamond" w:hAnsi="Garamond" w:cs="Arial"/>
          <w:sz w:val="22"/>
          <w:szCs w:val="22"/>
          <w:lang w:val="pl-PL"/>
        </w:rPr>
        <w:t>Umowa zostaje sporządzona w 2 jednobrzmiących egzemplarzach, po jednym dla każdej ze Stron.</w:t>
      </w:r>
    </w:p>
    <w:p w14:paraId="03D72BAA" w14:textId="77777777" w:rsidR="008866BE" w:rsidRPr="00761518" w:rsidRDefault="008866BE" w:rsidP="00690819">
      <w:pPr>
        <w:pStyle w:val="Bezodstpw"/>
        <w:numPr>
          <w:ilvl w:val="1"/>
          <w:numId w:val="28"/>
        </w:numPr>
        <w:ind w:left="432"/>
        <w:jc w:val="both"/>
        <w:rPr>
          <w:rFonts w:ascii="Garamond" w:hAnsi="Garamond" w:cs="Arial"/>
          <w:sz w:val="22"/>
          <w:szCs w:val="22"/>
          <w:lang w:val="pl-PL"/>
        </w:rPr>
      </w:pPr>
      <w:r w:rsidRPr="00761518">
        <w:rPr>
          <w:rFonts w:ascii="Garamond" w:hAnsi="Garamond" w:cs="Arial"/>
          <w:sz w:val="22"/>
          <w:szCs w:val="22"/>
          <w:lang w:val="pl-PL"/>
        </w:rPr>
        <w:t>Integralną częścią Umowy są wskazane niżej załączniki do Umowy tj załączniki nr:</w:t>
      </w:r>
    </w:p>
    <w:p w14:paraId="70B2C94F" w14:textId="291C3426" w:rsidR="008866BE" w:rsidRPr="00761518" w:rsidRDefault="008866BE" w:rsidP="00690819">
      <w:pPr>
        <w:pStyle w:val="Bezodstpw"/>
        <w:numPr>
          <w:ilvl w:val="1"/>
          <w:numId w:val="29"/>
        </w:numPr>
        <w:tabs>
          <w:tab w:val="left" w:pos="709"/>
        </w:tabs>
        <w:ind w:left="772"/>
        <w:jc w:val="both"/>
        <w:rPr>
          <w:rFonts w:ascii="Garamond" w:hAnsi="Garamond" w:cs="Arial"/>
          <w:sz w:val="22"/>
          <w:szCs w:val="22"/>
          <w:lang w:val="pl-PL"/>
        </w:rPr>
      </w:pPr>
      <w:r w:rsidRPr="00761518">
        <w:rPr>
          <w:rFonts w:ascii="Garamond" w:hAnsi="Garamond" w:cs="Arial"/>
          <w:sz w:val="22"/>
          <w:szCs w:val="22"/>
          <w:lang w:val="pl-PL"/>
        </w:rPr>
        <w:t>SWZ z załącznikami - załącznik Nr 1,</w:t>
      </w:r>
    </w:p>
    <w:p w14:paraId="15E1D084" w14:textId="77777777" w:rsidR="00822C9D" w:rsidRPr="00761518" w:rsidRDefault="008866BE" w:rsidP="00690819">
      <w:pPr>
        <w:pStyle w:val="Bezodstpw"/>
        <w:numPr>
          <w:ilvl w:val="1"/>
          <w:numId w:val="29"/>
        </w:numPr>
        <w:tabs>
          <w:tab w:val="left" w:pos="709"/>
        </w:tabs>
        <w:ind w:left="772"/>
        <w:jc w:val="both"/>
        <w:rPr>
          <w:rFonts w:ascii="Garamond" w:hAnsi="Garamond" w:cs="Arial"/>
          <w:sz w:val="22"/>
          <w:szCs w:val="22"/>
          <w:lang w:val="pl-PL"/>
        </w:rPr>
      </w:pPr>
      <w:r w:rsidRPr="00761518">
        <w:rPr>
          <w:rFonts w:ascii="Garamond" w:hAnsi="Garamond" w:cs="Arial"/>
          <w:sz w:val="22"/>
          <w:szCs w:val="22"/>
          <w:lang w:val="pl-PL"/>
        </w:rPr>
        <w:t>Oferta Wykonawcy - załącznik Nr 2,</w:t>
      </w:r>
    </w:p>
    <w:p w14:paraId="5E10C0BC" w14:textId="15AB4E86" w:rsidR="008866BE" w:rsidRPr="00761518" w:rsidRDefault="008866BE" w:rsidP="00690819">
      <w:pPr>
        <w:pStyle w:val="Bezodstpw"/>
        <w:numPr>
          <w:ilvl w:val="1"/>
          <w:numId w:val="29"/>
        </w:numPr>
        <w:tabs>
          <w:tab w:val="left" w:pos="709"/>
        </w:tabs>
        <w:ind w:left="772"/>
        <w:jc w:val="both"/>
        <w:rPr>
          <w:rFonts w:ascii="Garamond" w:hAnsi="Garamond" w:cs="Arial"/>
          <w:sz w:val="22"/>
          <w:szCs w:val="22"/>
          <w:lang w:val="pl-PL"/>
        </w:rPr>
      </w:pPr>
      <w:r w:rsidRPr="00761518">
        <w:rPr>
          <w:rFonts w:ascii="Garamond" w:hAnsi="Garamond" w:cs="Arial"/>
          <w:sz w:val="22"/>
          <w:szCs w:val="22"/>
          <w:lang w:val="pl-PL"/>
        </w:rPr>
        <w:t xml:space="preserve">wzór oświadczenia Wykonawcy/Podwykonawcy - Załącznik Nr </w:t>
      </w:r>
      <w:r w:rsidR="00466A63">
        <w:rPr>
          <w:rFonts w:ascii="Garamond" w:hAnsi="Garamond" w:cs="Arial"/>
          <w:sz w:val="22"/>
          <w:szCs w:val="22"/>
          <w:lang w:val="pl-PL"/>
        </w:rPr>
        <w:t>3</w:t>
      </w:r>
      <w:r w:rsidRPr="00761518">
        <w:rPr>
          <w:rFonts w:ascii="Garamond" w:hAnsi="Garamond" w:cs="Arial"/>
          <w:sz w:val="22"/>
          <w:szCs w:val="22"/>
          <w:lang w:val="pl-PL"/>
        </w:rPr>
        <w:t>,</w:t>
      </w:r>
    </w:p>
    <w:p w14:paraId="43BECA2F" w14:textId="02E9C8E3" w:rsidR="008866BE" w:rsidRPr="00761518" w:rsidRDefault="008866BE" w:rsidP="00690819">
      <w:pPr>
        <w:pStyle w:val="Bezodstpw"/>
        <w:numPr>
          <w:ilvl w:val="1"/>
          <w:numId w:val="29"/>
        </w:numPr>
        <w:tabs>
          <w:tab w:val="left" w:pos="709"/>
        </w:tabs>
        <w:ind w:left="772"/>
        <w:jc w:val="both"/>
        <w:rPr>
          <w:rFonts w:ascii="Garamond" w:hAnsi="Garamond" w:cs="Arial"/>
          <w:sz w:val="22"/>
          <w:szCs w:val="22"/>
          <w:lang w:val="pl-PL"/>
        </w:rPr>
      </w:pPr>
      <w:r w:rsidRPr="00761518">
        <w:rPr>
          <w:rFonts w:ascii="Garamond" w:hAnsi="Garamond" w:cs="Arial"/>
          <w:sz w:val="22"/>
          <w:szCs w:val="22"/>
          <w:lang w:val="pl-PL"/>
        </w:rPr>
        <w:t xml:space="preserve">wzór oświadczenia Podwykonawcy/dalszego Podwykonawcy - Załącznik Nr </w:t>
      </w:r>
      <w:r w:rsidR="00466A63">
        <w:rPr>
          <w:rFonts w:ascii="Garamond" w:hAnsi="Garamond" w:cs="Arial"/>
          <w:sz w:val="22"/>
          <w:szCs w:val="22"/>
          <w:lang w:val="pl-PL"/>
        </w:rPr>
        <w:t>4</w:t>
      </w:r>
      <w:r w:rsidRPr="00761518">
        <w:rPr>
          <w:rFonts w:ascii="Garamond" w:hAnsi="Garamond" w:cs="Arial"/>
          <w:sz w:val="22"/>
          <w:szCs w:val="22"/>
          <w:lang w:val="pl-PL"/>
        </w:rPr>
        <w:t xml:space="preserve">, </w:t>
      </w:r>
    </w:p>
    <w:p w14:paraId="095F3768" w14:textId="04195746" w:rsidR="008866BE" w:rsidRPr="00761518" w:rsidRDefault="008866BE" w:rsidP="00690819">
      <w:pPr>
        <w:pStyle w:val="Bezodstpw"/>
        <w:numPr>
          <w:ilvl w:val="1"/>
          <w:numId w:val="29"/>
        </w:numPr>
        <w:tabs>
          <w:tab w:val="left" w:pos="709"/>
        </w:tabs>
        <w:ind w:left="772"/>
        <w:jc w:val="both"/>
        <w:rPr>
          <w:rFonts w:ascii="Garamond" w:hAnsi="Garamond" w:cs="Arial"/>
          <w:sz w:val="22"/>
          <w:szCs w:val="22"/>
          <w:lang w:val="pl-PL"/>
        </w:rPr>
      </w:pPr>
      <w:r w:rsidRPr="00761518">
        <w:rPr>
          <w:rFonts w:ascii="Garamond" w:hAnsi="Garamond" w:cs="Arial"/>
          <w:sz w:val="22"/>
          <w:szCs w:val="22"/>
          <w:lang w:val="pl-PL"/>
        </w:rPr>
        <w:t xml:space="preserve">Polisa OC Wykonawcy wraz z wnioskiem o zawarcie umowy ubezpieczenia, oraz potwierdzeniem przelewu składki i Ogólnymi Warunkami Ubezpieczenia -  Załącznik Nr </w:t>
      </w:r>
      <w:r w:rsidR="00466A63">
        <w:rPr>
          <w:rFonts w:ascii="Garamond" w:hAnsi="Garamond" w:cs="Arial"/>
          <w:sz w:val="22"/>
          <w:szCs w:val="22"/>
          <w:lang w:val="pl-PL"/>
        </w:rPr>
        <w:t>5</w:t>
      </w:r>
      <w:r w:rsidRPr="00761518">
        <w:rPr>
          <w:rFonts w:ascii="Garamond" w:hAnsi="Garamond" w:cs="Arial"/>
          <w:sz w:val="22"/>
          <w:szCs w:val="22"/>
          <w:lang w:val="pl-PL"/>
        </w:rPr>
        <w:t xml:space="preserve">,  </w:t>
      </w:r>
    </w:p>
    <w:p w14:paraId="34999433" w14:textId="5C6A6BED" w:rsidR="008866BE" w:rsidRPr="00761518" w:rsidRDefault="008866BE" w:rsidP="00690819">
      <w:pPr>
        <w:pStyle w:val="Bezodstpw"/>
        <w:numPr>
          <w:ilvl w:val="1"/>
          <w:numId w:val="29"/>
        </w:numPr>
        <w:tabs>
          <w:tab w:val="left" w:pos="709"/>
        </w:tabs>
        <w:ind w:left="772"/>
        <w:jc w:val="both"/>
        <w:rPr>
          <w:rFonts w:ascii="Garamond" w:hAnsi="Garamond" w:cs="Arial"/>
          <w:sz w:val="22"/>
          <w:szCs w:val="22"/>
          <w:lang w:val="pl-PL"/>
        </w:rPr>
      </w:pPr>
      <w:r w:rsidRPr="00761518">
        <w:rPr>
          <w:rFonts w:ascii="Garamond" w:hAnsi="Garamond" w:cs="Arial"/>
          <w:sz w:val="22"/>
          <w:szCs w:val="22"/>
          <w:lang w:val="pl-PL"/>
        </w:rPr>
        <w:t xml:space="preserve">Protokół naprawy – załącznik Nr </w:t>
      </w:r>
      <w:r w:rsidR="003B6DFF">
        <w:rPr>
          <w:rFonts w:ascii="Garamond" w:hAnsi="Garamond" w:cs="Arial"/>
          <w:sz w:val="22"/>
          <w:szCs w:val="22"/>
          <w:lang w:val="pl-PL"/>
        </w:rPr>
        <w:t>6</w:t>
      </w:r>
    </w:p>
    <w:p w14:paraId="15005A02" w14:textId="229B8CA4" w:rsidR="00822C9D" w:rsidRPr="00761518" w:rsidRDefault="00822C9D" w:rsidP="00690819">
      <w:pPr>
        <w:pStyle w:val="Bezodstpw"/>
        <w:numPr>
          <w:ilvl w:val="1"/>
          <w:numId w:val="29"/>
        </w:numPr>
        <w:tabs>
          <w:tab w:val="left" w:pos="709"/>
        </w:tabs>
        <w:ind w:left="772"/>
        <w:jc w:val="both"/>
        <w:rPr>
          <w:rFonts w:ascii="Garamond" w:hAnsi="Garamond" w:cs="Arial"/>
          <w:sz w:val="22"/>
          <w:szCs w:val="22"/>
          <w:lang w:val="pl-PL"/>
        </w:rPr>
      </w:pPr>
      <w:r w:rsidRPr="00761518">
        <w:rPr>
          <w:rFonts w:ascii="Garamond" w:hAnsi="Garamond" w:cs="Arial"/>
          <w:sz w:val="22"/>
          <w:szCs w:val="22"/>
          <w:lang w:val="pl-PL"/>
        </w:rPr>
        <w:t>Wykaz podwykonawców  -</w:t>
      </w:r>
      <w:r w:rsidR="008368B4" w:rsidRPr="00761518">
        <w:rPr>
          <w:rFonts w:ascii="Garamond" w:hAnsi="Garamond" w:cs="Arial"/>
          <w:sz w:val="22"/>
          <w:szCs w:val="22"/>
          <w:lang w:val="pl-PL"/>
        </w:rPr>
        <w:t xml:space="preserve"> </w:t>
      </w:r>
      <w:r w:rsidRPr="00761518">
        <w:rPr>
          <w:rFonts w:ascii="Garamond" w:hAnsi="Garamond" w:cs="Arial"/>
          <w:sz w:val="22"/>
          <w:szCs w:val="22"/>
          <w:lang w:val="pl-PL"/>
        </w:rPr>
        <w:t xml:space="preserve">załącznik nr </w:t>
      </w:r>
      <w:r w:rsidR="003B6DFF">
        <w:rPr>
          <w:rFonts w:ascii="Garamond" w:hAnsi="Garamond" w:cs="Arial"/>
          <w:sz w:val="22"/>
          <w:szCs w:val="22"/>
          <w:lang w:val="pl-PL"/>
        </w:rPr>
        <w:t>7</w:t>
      </w:r>
    </w:p>
    <w:p w14:paraId="71FE812C" w14:textId="77D02382" w:rsidR="0075574F" w:rsidRPr="0075574F" w:rsidRDefault="0075574F" w:rsidP="00690819">
      <w:pPr>
        <w:pStyle w:val="Bezodstpw"/>
        <w:numPr>
          <w:ilvl w:val="1"/>
          <w:numId w:val="28"/>
        </w:numPr>
        <w:ind w:left="432"/>
        <w:jc w:val="both"/>
        <w:rPr>
          <w:rFonts w:ascii="Garamond" w:hAnsi="Garamond" w:cs="Arial"/>
          <w:sz w:val="22"/>
          <w:szCs w:val="22"/>
          <w:lang w:val="pl-PL"/>
        </w:rPr>
      </w:pPr>
      <w:r w:rsidRPr="0075574F">
        <w:rPr>
          <w:rFonts w:ascii="Garamond" w:hAnsi="Garamond" w:cs="Arial"/>
          <w:sz w:val="22"/>
          <w:szCs w:val="22"/>
          <w:lang w:val="pl-PL"/>
        </w:rPr>
        <w:t>W przypadku gdy Wykonawca wykonuje Roboty niezgodnie z Umowa</w:t>
      </w:r>
      <w:r w:rsidRPr="0075574F">
        <w:rPr>
          <w:rFonts w:ascii="Times New Roman" w:hAnsi="Times New Roman"/>
          <w:sz w:val="22"/>
          <w:szCs w:val="22"/>
          <w:lang w:val="pl-PL"/>
        </w:rPr>
        <w:t>̨</w:t>
      </w:r>
      <w:r w:rsidRPr="0075574F">
        <w:rPr>
          <w:rFonts w:ascii="Garamond" w:hAnsi="Garamond" w:cs="Arial"/>
          <w:sz w:val="22"/>
          <w:szCs w:val="22"/>
          <w:lang w:val="pl-PL"/>
        </w:rPr>
        <w:t>, Zamawiają</w:t>
      </w:r>
      <w:r w:rsidRPr="0075574F">
        <w:rPr>
          <w:rFonts w:ascii="Times New Roman" w:hAnsi="Times New Roman"/>
          <w:sz w:val="22"/>
          <w:szCs w:val="22"/>
          <w:lang w:val="pl-PL"/>
        </w:rPr>
        <w:t>c</w:t>
      </w:r>
      <w:r w:rsidRPr="0075574F">
        <w:rPr>
          <w:rFonts w:ascii="Garamond" w:hAnsi="Garamond" w:cs="Arial"/>
          <w:sz w:val="22"/>
          <w:szCs w:val="22"/>
          <w:lang w:val="pl-PL"/>
        </w:rPr>
        <w:t>y wezwie Wykonawcę</w:t>
      </w:r>
      <w:r w:rsidRPr="0075574F">
        <w:rPr>
          <w:rFonts w:ascii="Times New Roman" w:hAnsi="Times New Roman"/>
          <w:sz w:val="22"/>
          <w:szCs w:val="22"/>
          <w:lang w:val="pl-PL"/>
        </w:rPr>
        <w:t>̨</w:t>
      </w:r>
      <w:r w:rsidRPr="0075574F">
        <w:rPr>
          <w:rFonts w:ascii="Garamond" w:hAnsi="Garamond" w:cs="Arial"/>
          <w:sz w:val="22"/>
          <w:szCs w:val="22"/>
          <w:lang w:val="pl-PL"/>
        </w:rPr>
        <w:t xml:space="preserve"> do wykonania czynności mają</w:t>
      </w:r>
      <w:r w:rsidRPr="0075574F">
        <w:rPr>
          <w:rFonts w:ascii="Times New Roman" w:hAnsi="Times New Roman"/>
          <w:sz w:val="22"/>
          <w:szCs w:val="22"/>
          <w:lang w:val="pl-PL"/>
        </w:rPr>
        <w:t>c</w:t>
      </w:r>
      <w:r w:rsidRPr="0075574F">
        <w:rPr>
          <w:rFonts w:ascii="Garamond" w:hAnsi="Garamond" w:cs="Arial"/>
          <w:sz w:val="22"/>
          <w:szCs w:val="22"/>
          <w:lang w:val="pl-PL"/>
        </w:rPr>
        <w:t xml:space="preserve">ych na celu przywrócenie ich prawidłowego wykonania Robót w terminie </w:t>
      </w:r>
      <w:r w:rsidR="003C6DC0">
        <w:rPr>
          <w:rFonts w:ascii="Garamond" w:hAnsi="Garamond" w:cs="Arial"/>
          <w:sz w:val="22"/>
          <w:szCs w:val="22"/>
          <w:lang w:val="pl-PL"/>
        </w:rPr>
        <w:t>14</w:t>
      </w:r>
      <w:r w:rsidRPr="0075574F">
        <w:rPr>
          <w:rFonts w:ascii="Garamond" w:hAnsi="Garamond" w:cs="Arial"/>
          <w:sz w:val="22"/>
          <w:szCs w:val="22"/>
          <w:lang w:val="pl-PL"/>
        </w:rPr>
        <w:t xml:space="preserve"> dni. Po bezskutecznym upływie tego terminu </w:t>
      </w:r>
      <w:r w:rsidR="003C6DC0" w:rsidRPr="0075574F">
        <w:rPr>
          <w:rFonts w:ascii="Garamond" w:hAnsi="Garamond" w:cs="Arial"/>
          <w:sz w:val="22"/>
          <w:szCs w:val="22"/>
          <w:lang w:val="pl-PL"/>
        </w:rPr>
        <w:t>Zamawiają</w:t>
      </w:r>
      <w:r w:rsidR="003C6DC0" w:rsidRPr="0075574F">
        <w:rPr>
          <w:rFonts w:ascii="Times New Roman" w:hAnsi="Times New Roman"/>
          <w:sz w:val="22"/>
          <w:szCs w:val="22"/>
          <w:lang w:val="pl-PL"/>
        </w:rPr>
        <w:t>c</w:t>
      </w:r>
      <w:r w:rsidR="003C6DC0" w:rsidRPr="0075574F">
        <w:rPr>
          <w:rFonts w:ascii="Garamond" w:hAnsi="Garamond" w:cs="Arial"/>
          <w:sz w:val="22"/>
          <w:szCs w:val="22"/>
          <w:lang w:val="pl-PL"/>
        </w:rPr>
        <w:t>y</w:t>
      </w:r>
      <w:r w:rsidRPr="0075574F">
        <w:rPr>
          <w:rFonts w:ascii="Garamond" w:hAnsi="Garamond" w:cs="Arial"/>
          <w:sz w:val="22"/>
          <w:szCs w:val="22"/>
          <w:lang w:val="pl-PL"/>
        </w:rPr>
        <w:t xml:space="preserve"> ma prawo </w:t>
      </w:r>
      <w:r w:rsidR="003C6DC0" w:rsidRPr="0075574F">
        <w:rPr>
          <w:rFonts w:ascii="Garamond" w:hAnsi="Garamond" w:cs="Arial"/>
          <w:sz w:val="22"/>
          <w:szCs w:val="22"/>
          <w:lang w:val="pl-PL"/>
        </w:rPr>
        <w:t>zlecić</w:t>
      </w:r>
      <w:r w:rsidRPr="0075574F">
        <w:rPr>
          <w:rFonts w:ascii="Garamond" w:hAnsi="Garamond" w:cs="Arial"/>
          <w:sz w:val="22"/>
          <w:szCs w:val="22"/>
          <w:lang w:val="pl-PL"/>
        </w:rPr>
        <w:t xml:space="preserve">́ </w:t>
      </w:r>
      <w:r w:rsidR="003C6DC0" w:rsidRPr="0075574F">
        <w:rPr>
          <w:rFonts w:ascii="Garamond" w:hAnsi="Garamond" w:cs="Arial"/>
          <w:sz w:val="22"/>
          <w:szCs w:val="22"/>
          <w:lang w:val="pl-PL"/>
        </w:rPr>
        <w:t>powyż</w:t>
      </w:r>
      <w:r w:rsidR="003C6DC0" w:rsidRPr="0075574F">
        <w:rPr>
          <w:rFonts w:ascii="Times New Roman" w:hAnsi="Times New Roman"/>
          <w:sz w:val="22"/>
          <w:szCs w:val="22"/>
          <w:lang w:val="pl-PL"/>
        </w:rPr>
        <w:t>s</w:t>
      </w:r>
      <w:r w:rsidR="003C6DC0" w:rsidRPr="0075574F">
        <w:rPr>
          <w:rFonts w:ascii="Garamond" w:hAnsi="Garamond" w:cs="Arial"/>
          <w:sz w:val="22"/>
          <w:szCs w:val="22"/>
          <w:lang w:val="pl-PL"/>
        </w:rPr>
        <w:t>ze</w:t>
      </w:r>
      <w:r w:rsidRPr="0075574F">
        <w:rPr>
          <w:rFonts w:ascii="Garamond" w:hAnsi="Garamond" w:cs="Arial"/>
          <w:sz w:val="22"/>
          <w:szCs w:val="22"/>
          <w:lang w:val="pl-PL"/>
        </w:rPr>
        <w:t xml:space="preserve"> </w:t>
      </w:r>
      <w:r w:rsidR="003C6DC0" w:rsidRPr="0075574F">
        <w:rPr>
          <w:rFonts w:ascii="Garamond" w:hAnsi="Garamond" w:cs="Arial"/>
          <w:sz w:val="22"/>
          <w:szCs w:val="22"/>
          <w:lang w:val="pl-PL"/>
        </w:rPr>
        <w:t>czynności</w:t>
      </w:r>
      <w:r w:rsidRPr="0075574F">
        <w:rPr>
          <w:rFonts w:ascii="Garamond" w:hAnsi="Garamond" w:cs="Arial"/>
          <w:sz w:val="22"/>
          <w:szCs w:val="22"/>
          <w:lang w:val="pl-PL"/>
        </w:rPr>
        <w:t xml:space="preserve"> do wykonania przez osoby trzecie na koszt Wykonawcy (wykonanie </w:t>
      </w:r>
      <w:r w:rsidR="003C6DC0" w:rsidRPr="0075574F">
        <w:rPr>
          <w:rFonts w:ascii="Garamond" w:hAnsi="Garamond" w:cs="Arial"/>
          <w:sz w:val="22"/>
          <w:szCs w:val="22"/>
          <w:lang w:val="pl-PL"/>
        </w:rPr>
        <w:t>zastę</w:t>
      </w:r>
      <w:r w:rsidR="003C6DC0" w:rsidRPr="0075574F">
        <w:rPr>
          <w:rFonts w:ascii="Times New Roman" w:hAnsi="Times New Roman"/>
          <w:sz w:val="22"/>
          <w:szCs w:val="22"/>
          <w:lang w:val="pl-PL"/>
        </w:rPr>
        <w:t>p</w:t>
      </w:r>
      <w:r w:rsidR="003C6DC0" w:rsidRPr="0075574F">
        <w:rPr>
          <w:rFonts w:ascii="Garamond" w:hAnsi="Garamond" w:cs="Arial"/>
          <w:sz w:val="22"/>
          <w:szCs w:val="22"/>
          <w:lang w:val="pl-PL"/>
        </w:rPr>
        <w:t>cze</w:t>
      </w:r>
      <w:r w:rsidRPr="0075574F">
        <w:rPr>
          <w:rFonts w:ascii="Garamond" w:hAnsi="Garamond" w:cs="Arial"/>
          <w:sz w:val="22"/>
          <w:szCs w:val="22"/>
          <w:lang w:val="pl-PL"/>
        </w:rPr>
        <w:t xml:space="preserve">) i </w:t>
      </w:r>
      <w:r w:rsidR="003C6DC0" w:rsidRPr="0075574F">
        <w:rPr>
          <w:rFonts w:ascii="Garamond" w:hAnsi="Garamond" w:cs="Arial"/>
          <w:sz w:val="22"/>
          <w:szCs w:val="22"/>
          <w:lang w:val="pl-PL"/>
        </w:rPr>
        <w:t>potra</w:t>
      </w:r>
      <w:r w:rsidR="003C6DC0" w:rsidRPr="0075574F">
        <w:rPr>
          <w:rFonts w:ascii="Times New Roman" w:hAnsi="Times New Roman"/>
          <w:sz w:val="22"/>
          <w:szCs w:val="22"/>
          <w:lang w:val="pl-PL"/>
        </w:rPr>
        <w:t>c</w:t>
      </w:r>
      <w:r w:rsidR="003C6DC0" w:rsidRPr="0075574F">
        <w:rPr>
          <w:rFonts w:ascii="Garamond" w:hAnsi="Garamond" w:cs="Arial"/>
          <w:sz w:val="22"/>
          <w:szCs w:val="22"/>
          <w:lang w:val="pl-PL"/>
        </w:rPr>
        <w:t>ić</w:t>
      </w:r>
      <w:r w:rsidRPr="0075574F">
        <w:rPr>
          <w:rFonts w:ascii="Garamond" w:hAnsi="Garamond" w:cs="Arial"/>
          <w:sz w:val="22"/>
          <w:szCs w:val="22"/>
          <w:lang w:val="pl-PL"/>
        </w:rPr>
        <w:t xml:space="preserve">́ poniesione w </w:t>
      </w:r>
      <w:r w:rsidR="003C6DC0" w:rsidRPr="0075574F">
        <w:rPr>
          <w:rFonts w:ascii="Garamond" w:hAnsi="Garamond" w:cs="Arial"/>
          <w:sz w:val="22"/>
          <w:szCs w:val="22"/>
          <w:lang w:val="pl-PL"/>
        </w:rPr>
        <w:t>zwią</w:t>
      </w:r>
      <w:r w:rsidR="003C6DC0" w:rsidRPr="0075574F">
        <w:rPr>
          <w:rFonts w:ascii="Times New Roman" w:hAnsi="Times New Roman"/>
          <w:sz w:val="22"/>
          <w:szCs w:val="22"/>
          <w:lang w:val="pl-PL"/>
        </w:rPr>
        <w:t>z</w:t>
      </w:r>
      <w:r w:rsidR="003C6DC0" w:rsidRPr="0075574F">
        <w:rPr>
          <w:rFonts w:ascii="Garamond" w:hAnsi="Garamond" w:cs="Arial"/>
          <w:sz w:val="22"/>
          <w:szCs w:val="22"/>
          <w:lang w:val="pl-PL"/>
        </w:rPr>
        <w:t>ku</w:t>
      </w:r>
      <w:r w:rsidRPr="0075574F">
        <w:rPr>
          <w:rFonts w:ascii="Garamond" w:hAnsi="Garamond" w:cs="Arial"/>
          <w:sz w:val="22"/>
          <w:szCs w:val="22"/>
          <w:lang w:val="pl-PL"/>
        </w:rPr>
        <w:t xml:space="preserve"> z tym wydatki z wynagrodzenia Wykonawcy. </w:t>
      </w:r>
    </w:p>
    <w:p w14:paraId="4989B520" w14:textId="2894DD67" w:rsidR="00BA137D" w:rsidRPr="00761518" w:rsidRDefault="00D21A33" w:rsidP="00690819">
      <w:pPr>
        <w:pStyle w:val="Bezodstpw"/>
        <w:numPr>
          <w:ilvl w:val="1"/>
          <w:numId w:val="28"/>
        </w:numPr>
        <w:ind w:left="432"/>
        <w:jc w:val="both"/>
        <w:rPr>
          <w:rFonts w:ascii="Garamond" w:hAnsi="Garamond" w:cs="Arial"/>
          <w:sz w:val="22"/>
          <w:szCs w:val="22"/>
          <w:lang w:val="pl-PL"/>
        </w:rPr>
      </w:pPr>
      <w:r w:rsidRPr="00761518">
        <w:rPr>
          <w:rFonts w:ascii="Garamond" w:hAnsi="Garamond" w:cs="Arial"/>
          <w:sz w:val="22"/>
          <w:szCs w:val="22"/>
          <w:lang w:val="pl-PL"/>
        </w:rPr>
        <w:t>Zamawiający zastrzega, że treść wzorów oświadczeń i protokołów zawartych w niniejszym paragrafie może ulec zmianie, w zależności od obowiązujących przepisów i bieżących potrzeb Zamawiającego.</w:t>
      </w:r>
    </w:p>
    <w:p w14:paraId="42F67886" w14:textId="2B66A0DB" w:rsidR="00BA137D" w:rsidRDefault="00BA137D" w:rsidP="00141042">
      <w:pPr>
        <w:spacing w:after="0" w:line="240" w:lineRule="auto"/>
        <w:jc w:val="both"/>
        <w:rPr>
          <w:rFonts w:ascii="Garamond" w:hAnsi="Garamond" w:cs="Arial"/>
          <w:sz w:val="22"/>
          <w:szCs w:val="22"/>
          <w:lang w:val="pl-PL"/>
        </w:rPr>
      </w:pPr>
    </w:p>
    <w:p w14:paraId="1B35BF90" w14:textId="7802AE28" w:rsidR="006A3F74" w:rsidRDefault="006A3F74" w:rsidP="00141042">
      <w:pPr>
        <w:spacing w:after="0" w:line="240" w:lineRule="auto"/>
        <w:jc w:val="both"/>
        <w:rPr>
          <w:rFonts w:ascii="Garamond" w:hAnsi="Garamond" w:cs="Arial"/>
          <w:sz w:val="22"/>
          <w:szCs w:val="22"/>
          <w:lang w:val="pl-PL"/>
        </w:rPr>
      </w:pPr>
    </w:p>
    <w:p w14:paraId="19E0333D" w14:textId="491A64A1" w:rsidR="006A3F74" w:rsidRDefault="006A3F74" w:rsidP="00141042">
      <w:pPr>
        <w:spacing w:after="0" w:line="240" w:lineRule="auto"/>
        <w:jc w:val="both"/>
        <w:rPr>
          <w:rFonts w:ascii="Garamond" w:hAnsi="Garamond" w:cs="Arial"/>
          <w:sz w:val="22"/>
          <w:szCs w:val="22"/>
          <w:lang w:val="pl-PL"/>
        </w:rPr>
      </w:pPr>
    </w:p>
    <w:p w14:paraId="14935A8B" w14:textId="7405491B" w:rsidR="006A3F74" w:rsidRDefault="006A3F74" w:rsidP="00141042">
      <w:pPr>
        <w:spacing w:after="0" w:line="240" w:lineRule="auto"/>
        <w:jc w:val="both"/>
        <w:rPr>
          <w:rFonts w:ascii="Garamond" w:hAnsi="Garamond" w:cs="Arial"/>
          <w:sz w:val="22"/>
          <w:szCs w:val="22"/>
          <w:lang w:val="pl-PL"/>
        </w:rPr>
      </w:pPr>
    </w:p>
    <w:p w14:paraId="09D27D02" w14:textId="6B12744A" w:rsidR="006A3F74" w:rsidRDefault="006A3F74" w:rsidP="00141042">
      <w:pPr>
        <w:spacing w:after="0" w:line="240" w:lineRule="auto"/>
        <w:jc w:val="both"/>
        <w:rPr>
          <w:rFonts w:ascii="Garamond" w:hAnsi="Garamond" w:cs="Arial"/>
          <w:sz w:val="22"/>
          <w:szCs w:val="22"/>
          <w:lang w:val="pl-PL"/>
        </w:rPr>
      </w:pPr>
    </w:p>
    <w:p w14:paraId="3E042E6C" w14:textId="77777777" w:rsidR="006A3F74" w:rsidRPr="00761518" w:rsidRDefault="006A3F74" w:rsidP="00141042">
      <w:pPr>
        <w:spacing w:after="0" w:line="240" w:lineRule="auto"/>
        <w:jc w:val="both"/>
        <w:rPr>
          <w:rFonts w:ascii="Garamond" w:hAnsi="Garamond" w:cs="Arial"/>
          <w:sz w:val="22"/>
          <w:szCs w:val="22"/>
          <w:lang w:val="pl-PL"/>
        </w:rPr>
      </w:pPr>
    </w:p>
    <w:p w14:paraId="047A75BD" w14:textId="77777777" w:rsidR="00BA137D" w:rsidRPr="00761518" w:rsidRDefault="004C0A81" w:rsidP="006A3F74">
      <w:pPr>
        <w:spacing w:after="0" w:line="240" w:lineRule="auto"/>
        <w:ind w:firstLine="708"/>
        <w:jc w:val="both"/>
        <w:rPr>
          <w:rFonts w:ascii="Garamond" w:hAnsi="Garamond" w:cs="Arial"/>
          <w:sz w:val="22"/>
          <w:szCs w:val="22"/>
          <w:lang w:val="pl-PL"/>
        </w:rPr>
      </w:pPr>
      <w:r w:rsidRPr="00761518">
        <w:rPr>
          <w:rFonts w:ascii="Garamond" w:hAnsi="Garamond" w:cs="Arial"/>
          <w:sz w:val="22"/>
          <w:szCs w:val="22"/>
          <w:lang w:val="pl-PL"/>
        </w:rPr>
        <w:t>-----------------------------------------</w:t>
      </w:r>
      <w:r w:rsidR="00BA137D" w:rsidRPr="00761518">
        <w:rPr>
          <w:rFonts w:ascii="Garamond" w:hAnsi="Garamond" w:cs="Arial"/>
          <w:sz w:val="22"/>
          <w:szCs w:val="22"/>
          <w:lang w:val="pl-PL"/>
        </w:rPr>
        <w:tab/>
      </w:r>
      <w:r w:rsidR="00BA137D" w:rsidRPr="00761518">
        <w:rPr>
          <w:rFonts w:ascii="Garamond" w:hAnsi="Garamond" w:cs="Arial"/>
          <w:sz w:val="22"/>
          <w:szCs w:val="22"/>
          <w:lang w:val="pl-PL"/>
        </w:rPr>
        <w:tab/>
      </w:r>
      <w:r w:rsidR="00BA137D" w:rsidRPr="00761518">
        <w:rPr>
          <w:rFonts w:ascii="Garamond" w:hAnsi="Garamond" w:cs="Arial"/>
          <w:sz w:val="22"/>
          <w:szCs w:val="22"/>
          <w:lang w:val="pl-PL"/>
        </w:rPr>
        <w:tab/>
      </w:r>
      <w:r w:rsidRPr="00761518">
        <w:rPr>
          <w:rFonts w:ascii="Garamond" w:hAnsi="Garamond" w:cs="Arial"/>
          <w:sz w:val="22"/>
          <w:szCs w:val="22"/>
          <w:lang w:val="pl-PL"/>
        </w:rPr>
        <w:tab/>
      </w:r>
      <w:r w:rsidRPr="00761518">
        <w:rPr>
          <w:rFonts w:ascii="Garamond" w:hAnsi="Garamond" w:cs="Arial"/>
          <w:sz w:val="22"/>
          <w:szCs w:val="22"/>
          <w:lang w:val="pl-PL"/>
        </w:rPr>
        <w:tab/>
      </w:r>
      <w:r w:rsidRPr="00761518">
        <w:rPr>
          <w:rFonts w:ascii="Garamond" w:hAnsi="Garamond" w:cs="Arial"/>
          <w:sz w:val="22"/>
          <w:szCs w:val="22"/>
          <w:lang w:val="pl-PL"/>
        </w:rPr>
        <w:tab/>
        <w:t>-----------------------------------------</w:t>
      </w:r>
      <w:r w:rsidRPr="00761518">
        <w:rPr>
          <w:rFonts w:ascii="Garamond" w:hAnsi="Garamond" w:cs="Arial"/>
          <w:sz w:val="22"/>
          <w:szCs w:val="22"/>
          <w:lang w:val="pl-PL"/>
        </w:rPr>
        <w:tab/>
      </w:r>
    </w:p>
    <w:p w14:paraId="69038AF4" w14:textId="5DBA075D" w:rsidR="004C0A81" w:rsidRPr="00761518" w:rsidRDefault="00DA6E3D" w:rsidP="00141042">
      <w:pPr>
        <w:spacing w:after="0" w:line="240" w:lineRule="auto"/>
        <w:jc w:val="both"/>
        <w:rPr>
          <w:rFonts w:ascii="Garamond" w:hAnsi="Garamond" w:cs="Arial"/>
          <w:sz w:val="22"/>
          <w:szCs w:val="22"/>
          <w:lang w:val="pl-PL"/>
        </w:rPr>
      </w:pPr>
      <w:r>
        <w:rPr>
          <w:rFonts w:ascii="Garamond" w:hAnsi="Garamond" w:cs="Arial"/>
          <w:sz w:val="22"/>
          <w:szCs w:val="22"/>
          <w:lang w:val="pl-PL"/>
        </w:rPr>
        <w:t xml:space="preserve">    </w:t>
      </w:r>
      <w:r w:rsidR="006A3F74">
        <w:rPr>
          <w:rFonts w:ascii="Garamond" w:hAnsi="Garamond" w:cs="Arial"/>
          <w:sz w:val="22"/>
          <w:szCs w:val="22"/>
          <w:lang w:val="pl-PL"/>
        </w:rPr>
        <w:tab/>
      </w:r>
      <w:r w:rsidR="006A3F74">
        <w:rPr>
          <w:rFonts w:ascii="Garamond" w:hAnsi="Garamond" w:cs="Arial"/>
          <w:sz w:val="22"/>
          <w:szCs w:val="22"/>
          <w:lang w:val="pl-PL"/>
        </w:rPr>
        <w:tab/>
      </w:r>
      <w:r>
        <w:rPr>
          <w:rFonts w:ascii="Garamond" w:hAnsi="Garamond" w:cs="Arial"/>
          <w:sz w:val="22"/>
          <w:szCs w:val="22"/>
          <w:lang w:val="pl-PL"/>
        </w:rPr>
        <w:t xml:space="preserve">  </w:t>
      </w:r>
      <w:r w:rsidRPr="00761518">
        <w:rPr>
          <w:rFonts w:ascii="Garamond" w:hAnsi="Garamond" w:cs="Arial"/>
          <w:sz w:val="22"/>
          <w:szCs w:val="22"/>
          <w:lang w:val="pl-PL"/>
        </w:rPr>
        <w:t>[Wykonawca]</w:t>
      </w:r>
      <w:r w:rsidR="004C0A81" w:rsidRPr="00761518">
        <w:rPr>
          <w:rFonts w:ascii="Garamond" w:hAnsi="Garamond" w:cs="Arial"/>
          <w:sz w:val="22"/>
          <w:szCs w:val="22"/>
          <w:lang w:val="pl-PL"/>
        </w:rPr>
        <w:tab/>
      </w:r>
      <w:r w:rsidR="004C0A81" w:rsidRPr="00761518">
        <w:rPr>
          <w:rFonts w:ascii="Garamond" w:hAnsi="Garamond" w:cs="Arial"/>
          <w:sz w:val="22"/>
          <w:szCs w:val="22"/>
          <w:lang w:val="pl-PL"/>
        </w:rPr>
        <w:tab/>
      </w:r>
      <w:r w:rsidR="004C0A81" w:rsidRPr="00761518">
        <w:rPr>
          <w:rFonts w:ascii="Garamond" w:hAnsi="Garamond" w:cs="Arial"/>
          <w:sz w:val="22"/>
          <w:szCs w:val="22"/>
          <w:lang w:val="pl-PL"/>
        </w:rPr>
        <w:tab/>
      </w:r>
      <w:r w:rsidR="004C0A81" w:rsidRPr="00761518">
        <w:rPr>
          <w:rFonts w:ascii="Garamond" w:hAnsi="Garamond" w:cs="Arial"/>
          <w:sz w:val="22"/>
          <w:szCs w:val="22"/>
          <w:lang w:val="pl-PL"/>
        </w:rPr>
        <w:tab/>
      </w:r>
      <w:r w:rsidR="004C0A81" w:rsidRPr="00761518">
        <w:rPr>
          <w:rFonts w:ascii="Garamond" w:hAnsi="Garamond" w:cs="Arial"/>
          <w:sz w:val="22"/>
          <w:szCs w:val="22"/>
          <w:lang w:val="pl-PL"/>
        </w:rPr>
        <w:tab/>
      </w:r>
      <w:r w:rsidR="00BA137D" w:rsidRPr="00761518">
        <w:rPr>
          <w:rFonts w:ascii="Garamond" w:hAnsi="Garamond" w:cs="Arial"/>
          <w:sz w:val="22"/>
          <w:szCs w:val="22"/>
          <w:lang w:val="pl-PL"/>
        </w:rPr>
        <w:tab/>
      </w:r>
      <w:r w:rsidR="00BA137D" w:rsidRPr="00761518">
        <w:rPr>
          <w:rFonts w:ascii="Garamond" w:hAnsi="Garamond" w:cs="Arial"/>
          <w:sz w:val="22"/>
          <w:szCs w:val="22"/>
          <w:lang w:val="pl-PL"/>
        </w:rPr>
        <w:tab/>
      </w:r>
      <w:r w:rsidR="00BA137D" w:rsidRPr="00761518">
        <w:rPr>
          <w:rFonts w:ascii="Garamond" w:hAnsi="Garamond" w:cs="Arial"/>
          <w:sz w:val="22"/>
          <w:szCs w:val="22"/>
          <w:lang w:val="pl-PL"/>
        </w:rPr>
        <w:tab/>
      </w:r>
      <w:r w:rsidRPr="00761518">
        <w:rPr>
          <w:rFonts w:ascii="Garamond" w:hAnsi="Garamond" w:cs="Arial"/>
          <w:sz w:val="22"/>
          <w:szCs w:val="22"/>
          <w:lang w:val="pl-PL"/>
        </w:rPr>
        <w:t>[Zamawiający]</w:t>
      </w:r>
      <w:r w:rsidR="004C0A81" w:rsidRPr="00761518">
        <w:rPr>
          <w:rFonts w:ascii="Garamond" w:hAnsi="Garamond" w:cs="Arial"/>
          <w:sz w:val="22"/>
          <w:szCs w:val="22"/>
          <w:lang w:val="pl-PL"/>
        </w:rPr>
        <w:tab/>
      </w:r>
    </w:p>
    <w:p w14:paraId="47F6B4CA" w14:textId="77777777" w:rsidR="004F3BB8" w:rsidRPr="00761518" w:rsidRDefault="004F3BB8" w:rsidP="00141042">
      <w:pPr>
        <w:pStyle w:val="Bezodstpw"/>
        <w:tabs>
          <w:tab w:val="left" w:pos="993"/>
        </w:tabs>
        <w:jc w:val="both"/>
        <w:rPr>
          <w:rFonts w:ascii="Garamond" w:hAnsi="Garamond" w:cs="Arial"/>
          <w:sz w:val="22"/>
          <w:szCs w:val="22"/>
          <w:lang w:val="pl-PL"/>
        </w:rPr>
      </w:pPr>
    </w:p>
    <w:p w14:paraId="5E8296C7" w14:textId="77777777" w:rsidR="00BA137D" w:rsidRPr="00761518" w:rsidRDefault="00BA137D" w:rsidP="00141042">
      <w:pPr>
        <w:pStyle w:val="Bezodstpw"/>
        <w:tabs>
          <w:tab w:val="left" w:pos="993"/>
        </w:tabs>
        <w:ind w:left="360"/>
        <w:jc w:val="right"/>
        <w:rPr>
          <w:rFonts w:ascii="Garamond" w:hAnsi="Garamond" w:cs="Arial"/>
          <w:sz w:val="22"/>
          <w:szCs w:val="22"/>
          <w:lang w:val="pl-PL"/>
        </w:rPr>
      </w:pPr>
    </w:p>
    <w:p w14:paraId="52DF31A0" w14:textId="77777777" w:rsidR="00BA137D" w:rsidRPr="00761518" w:rsidRDefault="00BA137D" w:rsidP="00141042">
      <w:pPr>
        <w:pStyle w:val="Bezodstpw"/>
        <w:tabs>
          <w:tab w:val="left" w:pos="993"/>
        </w:tabs>
        <w:ind w:left="360"/>
        <w:jc w:val="right"/>
        <w:rPr>
          <w:rFonts w:ascii="Garamond" w:hAnsi="Garamond" w:cs="Arial"/>
          <w:sz w:val="22"/>
          <w:szCs w:val="22"/>
          <w:lang w:val="pl-PL"/>
        </w:rPr>
      </w:pPr>
    </w:p>
    <w:p w14:paraId="577F9F17" w14:textId="1DB130E5" w:rsidR="00EA77F5" w:rsidRDefault="00EA77F5" w:rsidP="00141042">
      <w:pPr>
        <w:spacing w:after="200" w:line="240" w:lineRule="auto"/>
        <w:rPr>
          <w:rFonts w:ascii="Garamond" w:hAnsi="Garamond" w:cs="Arial"/>
          <w:sz w:val="22"/>
          <w:szCs w:val="22"/>
          <w:lang w:val="pl-PL"/>
        </w:rPr>
      </w:pPr>
    </w:p>
    <w:p w14:paraId="31AD8B12" w14:textId="69BD0F1F" w:rsidR="002A70E2" w:rsidRDefault="002A70E2" w:rsidP="00141042">
      <w:pPr>
        <w:spacing w:after="200" w:line="240" w:lineRule="auto"/>
        <w:rPr>
          <w:rFonts w:ascii="Garamond" w:hAnsi="Garamond" w:cs="Arial"/>
          <w:sz w:val="22"/>
          <w:szCs w:val="22"/>
          <w:lang w:val="pl-PL"/>
        </w:rPr>
      </w:pPr>
    </w:p>
    <w:p w14:paraId="14FA1372" w14:textId="58C8C791" w:rsidR="002A70E2" w:rsidRDefault="002A70E2" w:rsidP="00141042">
      <w:pPr>
        <w:spacing w:after="200" w:line="240" w:lineRule="auto"/>
        <w:rPr>
          <w:rFonts w:ascii="Garamond" w:hAnsi="Garamond" w:cs="Arial"/>
          <w:sz w:val="22"/>
          <w:szCs w:val="22"/>
          <w:lang w:val="pl-PL"/>
        </w:rPr>
      </w:pPr>
    </w:p>
    <w:p w14:paraId="299CE6A2" w14:textId="0348B058" w:rsidR="002A70E2" w:rsidRDefault="002A70E2" w:rsidP="00141042">
      <w:pPr>
        <w:spacing w:after="200" w:line="240" w:lineRule="auto"/>
        <w:rPr>
          <w:rFonts w:ascii="Garamond" w:hAnsi="Garamond" w:cs="Arial"/>
          <w:sz w:val="22"/>
          <w:szCs w:val="22"/>
          <w:lang w:val="pl-PL"/>
        </w:rPr>
      </w:pPr>
    </w:p>
    <w:p w14:paraId="16A1CB21" w14:textId="57FA7C71" w:rsidR="002A70E2" w:rsidRDefault="002A70E2" w:rsidP="00141042">
      <w:pPr>
        <w:spacing w:after="200" w:line="240" w:lineRule="auto"/>
        <w:rPr>
          <w:rFonts w:ascii="Garamond" w:hAnsi="Garamond" w:cs="Arial"/>
          <w:sz w:val="22"/>
          <w:szCs w:val="22"/>
          <w:lang w:val="pl-PL"/>
        </w:rPr>
      </w:pPr>
    </w:p>
    <w:p w14:paraId="3F84E885" w14:textId="68D91E9D" w:rsidR="002A70E2" w:rsidRDefault="002A70E2" w:rsidP="00141042">
      <w:pPr>
        <w:spacing w:after="200" w:line="240" w:lineRule="auto"/>
        <w:rPr>
          <w:rFonts w:ascii="Garamond" w:hAnsi="Garamond" w:cs="Arial"/>
          <w:sz w:val="22"/>
          <w:szCs w:val="22"/>
          <w:lang w:val="pl-PL"/>
        </w:rPr>
      </w:pPr>
    </w:p>
    <w:p w14:paraId="6C78673E" w14:textId="621D992D" w:rsidR="002A70E2" w:rsidRDefault="002A70E2" w:rsidP="00141042">
      <w:pPr>
        <w:spacing w:after="200" w:line="240" w:lineRule="auto"/>
        <w:rPr>
          <w:rFonts w:ascii="Garamond" w:hAnsi="Garamond" w:cs="Arial"/>
          <w:sz w:val="22"/>
          <w:szCs w:val="22"/>
          <w:lang w:val="pl-PL"/>
        </w:rPr>
      </w:pPr>
    </w:p>
    <w:p w14:paraId="248A43AB" w14:textId="6752B54F" w:rsidR="002A70E2" w:rsidRDefault="002A70E2" w:rsidP="00141042">
      <w:pPr>
        <w:spacing w:after="200" w:line="240" w:lineRule="auto"/>
        <w:rPr>
          <w:rFonts w:ascii="Garamond" w:hAnsi="Garamond" w:cs="Arial"/>
          <w:sz w:val="22"/>
          <w:szCs w:val="22"/>
          <w:lang w:val="pl-PL"/>
        </w:rPr>
      </w:pPr>
    </w:p>
    <w:p w14:paraId="6B028EC2" w14:textId="5C2B9A5E" w:rsidR="002A70E2" w:rsidRDefault="002A70E2" w:rsidP="00141042">
      <w:pPr>
        <w:spacing w:after="200" w:line="240" w:lineRule="auto"/>
        <w:rPr>
          <w:rFonts w:ascii="Garamond" w:hAnsi="Garamond" w:cs="Arial"/>
          <w:sz w:val="22"/>
          <w:szCs w:val="22"/>
          <w:lang w:val="pl-PL"/>
        </w:rPr>
      </w:pPr>
    </w:p>
    <w:p w14:paraId="0FCDE596" w14:textId="68ED725F" w:rsidR="002A70E2" w:rsidRDefault="002A70E2" w:rsidP="00141042">
      <w:pPr>
        <w:spacing w:after="200" w:line="240" w:lineRule="auto"/>
        <w:rPr>
          <w:rFonts w:ascii="Garamond" w:hAnsi="Garamond" w:cs="Arial"/>
          <w:sz w:val="22"/>
          <w:szCs w:val="22"/>
          <w:lang w:val="pl-PL"/>
        </w:rPr>
      </w:pPr>
    </w:p>
    <w:p w14:paraId="5E69BB45" w14:textId="77777777" w:rsidR="00BE5A89" w:rsidRDefault="00BE5A89" w:rsidP="00141042">
      <w:pPr>
        <w:spacing w:after="200" w:line="240" w:lineRule="auto"/>
        <w:rPr>
          <w:rFonts w:ascii="Garamond" w:hAnsi="Garamond" w:cs="Arial"/>
          <w:sz w:val="22"/>
          <w:szCs w:val="22"/>
          <w:lang w:val="pl-PL"/>
        </w:rPr>
      </w:pPr>
    </w:p>
    <w:p w14:paraId="69370E63" w14:textId="7100B03E" w:rsidR="004C0A81" w:rsidRPr="00761518" w:rsidRDefault="004C0A81" w:rsidP="00141042">
      <w:pPr>
        <w:pStyle w:val="Bezodstpw"/>
        <w:tabs>
          <w:tab w:val="left" w:pos="993"/>
        </w:tabs>
        <w:ind w:left="360"/>
        <w:jc w:val="right"/>
        <w:rPr>
          <w:rFonts w:ascii="Garamond" w:hAnsi="Garamond" w:cs="Arial"/>
          <w:sz w:val="22"/>
          <w:szCs w:val="22"/>
          <w:lang w:val="pl-PL"/>
        </w:rPr>
      </w:pPr>
      <w:r w:rsidRPr="00761518">
        <w:rPr>
          <w:rFonts w:ascii="Garamond" w:hAnsi="Garamond" w:cs="Arial"/>
          <w:sz w:val="22"/>
          <w:szCs w:val="22"/>
          <w:lang w:val="pl-PL"/>
        </w:rPr>
        <w:t xml:space="preserve">Załącznik </w:t>
      </w:r>
      <w:r w:rsidRPr="00761518">
        <w:rPr>
          <w:rFonts w:ascii="Garamond" w:hAnsi="Garamond" w:cs="Arial"/>
          <w:b/>
          <w:sz w:val="22"/>
          <w:szCs w:val="22"/>
          <w:lang w:val="pl-PL"/>
        </w:rPr>
        <w:t xml:space="preserve">Nr </w:t>
      </w:r>
      <w:r w:rsidR="00466A63">
        <w:rPr>
          <w:rFonts w:ascii="Garamond" w:hAnsi="Garamond" w:cs="Arial"/>
          <w:b/>
          <w:sz w:val="22"/>
          <w:szCs w:val="22"/>
          <w:lang w:val="pl-PL"/>
        </w:rPr>
        <w:t>3</w:t>
      </w:r>
      <w:r w:rsidRPr="00761518">
        <w:rPr>
          <w:rFonts w:ascii="Garamond" w:hAnsi="Garamond" w:cs="Arial"/>
          <w:sz w:val="22"/>
          <w:szCs w:val="22"/>
          <w:lang w:val="pl-PL"/>
        </w:rPr>
        <w:t xml:space="preserve"> do </w:t>
      </w:r>
      <w:r w:rsidR="002A70E2">
        <w:rPr>
          <w:rFonts w:ascii="Garamond" w:hAnsi="Garamond" w:cs="Arial"/>
          <w:sz w:val="22"/>
          <w:szCs w:val="22"/>
          <w:lang w:val="pl-PL"/>
        </w:rPr>
        <w:t>projektu</w:t>
      </w:r>
      <w:r w:rsidRPr="00761518">
        <w:rPr>
          <w:rFonts w:ascii="Garamond" w:hAnsi="Garamond" w:cs="Arial"/>
          <w:sz w:val="22"/>
          <w:szCs w:val="22"/>
          <w:lang w:val="pl-PL"/>
        </w:rPr>
        <w:t xml:space="preserve"> umowy </w:t>
      </w:r>
    </w:p>
    <w:p w14:paraId="002FE8F3" w14:textId="77777777" w:rsidR="004C0A81" w:rsidRPr="00761518" w:rsidRDefault="004C0A81" w:rsidP="00141042">
      <w:pPr>
        <w:pStyle w:val="Bezodstpw"/>
        <w:tabs>
          <w:tab w:val="left" w:pos="993"/>
        </w:tabs>
        <w:ind w:left="360"/>
        <w:jc w:val="right"/>
        <w:rPr>
          <w:rFonts w:ascii="Garamond" w:hAnsi="Garamond" w:cs="Arial"/>
          <w:sz w:val="22"/>
          <w:szCs w:val="22"/>
          <w:lang w:val="pl-PL"/>
        </w:rPr>
      </w:pPr>
    </w:p>
    <w:p w14:paraId="490864DB" w14:textId="77777777" w:rsidR="004C0A81" w:rsidRPr="00761518" w:rsidRDefault="004C0A81" w:rsidP="00141042">
      <w:pPr>
        <w:pStyle w:val="Bezodstpw"/>
        <w:tabs>
          <w:tab w:val="left" w:pos="993"/>
        </w:tabs>
        <w:ind w:left="360"/>
        <w:jc w:val="right"/>
        <w:rPr>
          <w:rFonts w:ascii="Garamond" w:hAnsi="Garamond" w:cs="Arial"/>
          <w:sz w:val="22"/>
          <w:szCs w:val="22"/>
          <w:lang w:val="pl-PL"/>
        </w:rPr>
      </w:pPr>
    </w:p>
    <w:p w14:paraId="6211F056" w14:textId="77777777" w:rsidR="004C0A81" w:rsidRPr="00761518" w:rsidRDefault="004C0A81" w:rsidP="00141042">
      <w:pPr>
        <w:pStyle w:val="Bezodstpw"/>
        <w:tabs>
          <w:tab w:val="left" w:pos="993"/>
        </w:tabs>
        <w:ind w:left="360"/>
        <w:jc w:val="right"/>
        <w:rPr>
          <w:rFonts w:ascii="Garamond" w:hAnsi="Garamond" w:cs="Arial"/>
          <w:sz w:val="22"/>
          <w:szCs w:val="22"/>
          <w:lang w:val="pl-PL"/>
        </w:rPr>
      </w:pPr>
    </w:p>
    <w:p w14:paraId="653E061B" w14:textId="77777777" w:rsidR="004C0A81" w:rsidRPr="00761518" w:rsidRDefault="004C0A81" w:rsidP="00141042">
      <w:pPr>
        <w:pStyle w:val="Bezodstpw"/>
        <w:tabs>
          <w:tab w:val="left" w:pos="993"/>
        </w:tabs>
        <w:ind w:left="360"/>
        <w:jc w:val="center"/>
        <w:rPr>
          <w:rFonts w:ascii="Garamond" w:hAnsi="Garamond" w:cs="Arial"/>
          <w:b/>
          <w:sz w:val="22"/>
          <w:szCs w:val="22"/>
          <w:lang w:val="pl-PL"/>
        </w:rPr>
      </w:pPr>
      <w:r w:rsidRPr="00761518">
        <w:rPr>
          <w:rFonts w:ascii="Garamond" w:hAnsi="Garamond" w:cs="Arial"/>
          <w:b/>
          <w:sz w:val="22"/>
          <w:szCs w:val="22"/>
          <w:lang w:val="pl-PL"/>
        </w:rPr>
        <w:t>WZÓR OŚWIADCZENIA WYKONAWCY/PODWYKONAWCY</w:t>
      </w:r>
    </w:p>
    <w:p w14:paraId="177D251C" w14:textId="77777777" w:rsidR="004C0A81" w:rsidRPr="00761518" w:rsidRDefault="004C0A81" w:rsidP="00141042">
      <w:pPr>
        <w:pStyle w:val="Bezodstpw"/>
        <w:tabs>
          <w:tab w:val="left" w:pos="993"/>
        </w:tabs>
        <w:ind w:left="360"/>
        <w:jc w:val="center"/>
        <w:rPr>
          <w:rFonts w:ascii="Garamond" w:hAnsi="Garamond" w:cs="Arial"/>
          <w:b/>
          <w:sz w:val="22"/>
          <w:szCs w:val="22"/>
          <w:lang w:val="pl-PL"/>
        </w:rPr>
      </w:pPr>
    </w:p>
    <w:p w14:paraId="37055AD8" w14:textId="77777777" w:rsidR="004C0A81" w:rsidRPr="00761518" w:rsidRDefault="004C0A81" w:rsidP="00141042">
      <w:pPr>
        <w:pStyle w:val="Bezodstpw"/>
        <w:tabs>
          <w:tab w:val="left" w:pos="993"/>
        </w:tabs>
        <w:ind w:left="360"/>
        <w:jc w:val="both"/>
        <w:rPr>
          <w:rFonts w:ascii="Garamond" w:hAnsi="Garamond" w:cs="Arial"/>
          <w:sz w:val="22"/>
          <w:szCs w:val="22"/>
          <w:lang w:val="pl-PL"/>
        </w:rPr>
      </w:pPr>
      <w:r w:rsidRPr="00761518">
        <w:rPr>
          <w:rFonts w:ascii="Garamond" w:hAnsi="Garamond" w:cs="Arial"/>
          <w:sz w:val="22"/>
          <w:szCs w:val="22"/>
          <w:lang w:val="pl-PL"/>
        </w:rPr>
        <w:t xml:space="preserve">Niniejszym wskazuję/my, że wykonaliśmy roboty w okresie od ..... do ......., na które opiewa faktura VAT Nr .... z dnia.... Z ww. robót roboty wykonywali następujący Podwykonawcy/dalsi Podwykonawcy: </w:t>
      </w:r>
    </w:p>
    <w:tbl>
      <w:tblPr>
        <w:tblW w:w="0" w:type="auto"/>
        <w:tblInd w:w="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14"/>
        <w:gridCol w:w="1655"/>
        <w:gridCol w:w="1701"/>
        <w:gridCol w:w="1658"/>
        <w:gridCol w:w="1548"/>
        <w:gridCol w:w="2384"/>
      </w:tblGrid>
      <w:tr w:rsidR="004C0A81" w:rsidRPr="00761518" w14:paraId="337EDD61" w14:textId="77777777" w:rsidTr="00D94363">
        <w:tc>
          <w:tcPr>
            <w:tcW w:w="487" w:type="dxa"/>
          </w:tcPr>
          <w:p w14:paraId="637AE8BC" w14:textId="77777777" w:rsidR="004C0A81" w:rsidRPr="00761518" w:rsidRDefault="004C0A81" w:rsidP="00141042">
            <w:pPr>
              <w:pStyle w:val="Bezodstpw"/>
              <w:tabs>
                <w:tab w:val="left" w:pos="993"/>
              </w:tabs>
              <w:rPr>
                <w:rFonts w:ascii="Garamond" w:hAnsi="Garamond" w:cs="Arial"/>
                <w:sz w:val="22"/>
                <w:szCs w:val="22"/>
                <w:lang w:val="pl-PL"/>
              </w:rPr>
            </w:pPr>
            <w:r w:rsidRPr="00761518">
              <w:rPr>
                <w:rFonts w:ascii="Garamond" w:hAnsi="Garamond" w:cs="Arial"/>
                <w:sz w:val="22"/>
                <w:szCs w:val="22"/>
                <w:lang w:val="pl-PL"/>
              </w:rPr>
              <w:t>L.P</w:t>
            </w:r>
          </w:p>
        </w:tc>
        <w:tc>
          <w:tcPr>
            <w:tcW w:w="1558" w:type="dxa"/>
          </w:tcPr>
          <w:p w14:paraId="7D3F4D15" w14:textId="77777777" w:rsidR="004C0A81" w:rsidRPr="00761518" w:rsidRDefault="004C0A81" w:rsidP="00141042">
            <w:pPr>
              <w:pStyle w:val="Bezodstpw"/>
              <w:tabs>
                <w:tab w:val="left" w:pos="993"/>
              </w:tabs>
              <w:rPr>
                <w:rFonts w:ascii="Garamond" w:hAnsi="Garamond" w:cs="Arial"/>
                <w:sz w:val="22"/>
                <w:szCs w:val="22"/>
                <w:lang w:val="pl-PL"/>
              </w:rPr>
            </w:pPr>
            <w:r w:rsidRPr="00761518">
              <w:rPr>
                <w:rFonts w:ascii="Garamond" w:hAnsi="Garamond" w:cs="Arial"/>
                <w:sz w:val="22"/>
                <w:szCs w:val="22"/>
                <w:lang w:val="pl-PL"/>
              </w:rPr>
              <w:t>Podwykonawca/ Dalszy Podwykonawca</w:t>
            </w:r>
          </w:p>
        </w:tc>
        <w:tc>
          <w:tcPr>
            <w:tcW w:w="1701" w:type="dxa"/>
          </w:tcPr>
          <w:p w14:paraId="007D2834" w14:textId="77777777" w:rsidR="004C0A81" w:rsidRPr="00761518" w:rsidRDefault="004C0A81" w:rsidP="00141042">
            <w:pPr>
              <w:pStyle w:val="Bezodstpw"/>
              <w:tabs>
                <w:tab w:val="left" w:pos="993"/>
              </w:tabs>
              <w:rPr>
                <w:rFonts w:ascii="Garamond" w:hAnsi="Garamond" w:cs="Arial"/>
                <w:sz w:val="22"/>
                <w:szCs w:val="22"/>
                <w:lang w:val="pl-PL"/>
              </w:rPr>
            </w:pPr>
            <w:r w:rsidRPr="00761518">
              <w:rPr>
                <w:rFonts w:ascii="Garamond" w:hAnsi="Garamond" w:cs="Arial"/>
                <w:sz w:val="22"/>
                <w:szCs w:val="22"/>
                <w:lang w:val="pl-PL"/>
              </w:rPr>
              <w:t>Zakres robót wykonywanych przez Podwykonawcę/ Dalszego Podwykonawcę (poprzez opis robót) Względnie usług/dostaw</w:t>
            </w:r>
          </w:p>
        </w:tc>
        <w:tc>
          <w:tcPr>
            <w:tcW w:w="1643" w:type="dxa"/>
          </w:tcPr>
          <w:p w14:paraId="5C7BF2E2" w14:textId="77777777" w:rsidR="004C0A81" w:rsidRPr="00761518" w:rsidRDefault="004C0A81" w:rsidP="00141042">
            <w:pPr>
              <w:pStyle w:val="Bezodstpw"/>
              <w:tabs>
                <w:tab w:val="left" w:pos="993"/>
              </w:tabs>
              <w:rPr>
                <w:rFonts w:ascii="Garamond" w:hAnsi="Garamond" w:cs="Arial"/>
                <w:sz w:val="22"/>
                <w:szCs w:val="22"/>
                <w:lang w:val="pl-PL"/>
              </w:rPr>
            </w:pPr>
            <w:r w:rsidRPr="00761518">
              <w:rPr>
                <w:rFonts w:ascii="Garamond" w:hAnsi="Garamond" w:cs="Arial"/>
                <w:sz w:val="22"/>
                <w:szCs w:val="22"/>
                <w:lang w:val="pl-PL"/>
              </w:rPr>
              <w:t>Faktura wystawiona przez Podwykonawcę/ Dalszego Podwykonawcę ( z dnia ... nr... kwota netto i kwota brutto)</w:t>
            </w:r>
          </w:p>
        </w:tc>
        <w:tc>
          <w:tcPr>
            <w:tcW w:w="1476" w:type="dxa"/>
          </w:tcPr>
          <w:p w14:paraId="1A21B773" w14:textId="77777777" w:rsidR="004C0A81" w:rsidRPr="00761518" w:rsidRDefault="004C0A81" w:rsidP="00141042">
            <w:pPr>
              <w:pStyle w:val="Bezodstpw"/>
              <w:tabs>
                <w:tab w:val="left" w:pos="993"/>
              </w:tabs>
              <w:rPr>
                <w:rFonts w:ascii="Garamond" w:hAnsi="Garamond" w:cs="Arial"/>
                <w:sz w:val="22"/>
                <w:szCs w:val="22"/>
                <w:lang w:val="pl-PL"/>
              </w:rPr>
            </w:pPr>
            <w:r w:rsidRPr="00761518">
              <w:rPr>
                <w:rFonts w:ascii="Garamond" w:hAnsi="Garamond" w:cs="Arial"/>
                <w:sz w:val="22"/>
                <w:szCs w:val="22"/>
                <w:lang w:val="pl-PL"/>
              </w:rPr>
              <w:t>Data zapłaty faktury przez: a) Wykonawcę wynagrodzenia na rzecz Podwykonawcy b) Podwykonawcy na rzecz dalszego Podwykonawcy lub) c)Wykonawcy na rzecz dalszego Podwykonawcy oraz wskazanie czy w całości czy części (jakiej)</w:t>
            </w:r>
          </w:p>
        </w:tc>
        <w:tc>
          <w:tcPr>
            <w:tcW w:w="1837" w:type="dxa"/>
          </w:tcPr>
          <w:p w14:paraId="1A877293" w14:textId="77777777" w:rsidR="004C0A81" w:rsidRPr="00761518" w:rsidRDefault="004C0A81" w:rsidP="00141042">
            <w:pPr>
              <w:pStyle w:val="Bezodstpw"/>
              <w:tabs>
                <w:tab w:val="left" w:pos="993"/>
              </w:tabs>
              <w:rPr>
                <w:rFonts w:ascii="Garamond" w:hAnsi="Garamond" w:cs="Arial"/>
                <w:sz w:val="22"/>
                <w:szCs w:val="22"/>
                <w:lang w:val="pl-PL"/>
              </w:rPr>
            </w:pPr>
            <w:r w:rsidRPr="00761518">
              <w:rPr>
                <w:rFonts w:ascii="Garamond" w:hAnsi="Garamond" w:cs="Arial"/>
                <w:sz w:val="22"/>
                <w:szCs w:val="22"/>
                <w:lang w:val="pl-PL"/>
              </w:rPr>
              <w:t xml:space="preserve">Informacje: </w:t>
            </w:r>
          </w:p>
          <w:p w14:paraId="594322EE" w14:textId="77777777" w:rsidR="004C0A81" w:rsidRPr="00761518" w:rsidRDefault="004C0A81" w:rsidP="00141042">
            <w:pPr>
              <w:pStyle w:val="Bezodstpw"/>
              <w:tabs>
                <w:tab w:val="left" w:pos="993"/>
              </w:tabs>
              <w:rPr>
                <w:rFonts w:ascii="Garamond" w:hAnsi="Garamond" w:cs="Arial"/>
                <w:sz w:val="22"/>
                <w:szCs w:val="22"/>
                <w:lang w:val="pl-PL"/>
              </w:rPr>
            </w:pPr>
            <w:r w:rsidRPr="00761518">
              <w:rPr>
                <w:rFonts w:ascii="Garamond" w:hAnsi="Garamond" w:cs="Arial"/>
                <w:sz w:val="22"/>
                <w:szCs w:val="22"/>
                <w:lang w:val="pl-PL"/>
              </w:rPr>
              <w:t xml:space="preserve">a) o podstawie zatrzymania części wynagrodzenia należnego z faktury Podwykonawcy/dalszego Podwykonawcy (podać paragraf umowy, opisać krótko stan faktyczny) </w:t>
            </w:r>
          </w:p>
          <w:p w14:paraId="7F9FE0C5" w14:textId="77777777" w:rsidR="004C0A81" w:rsidRPr="00761518" w:rsidRDefault="004C0A81" w:rsidP="00141042">
            <w:pPr>
              <w:pStyle w:val="Bezodstpw"/>
              <w:tabs>
                <w:tab w:val="left" w:pos="993"/>
              </w:tabs>
              <w:rPr>
                <w:rFonts w:ascii="Garamond" w:hAnsi="Garamond" w:cs="Arial"/>
                <w:sz w:val="22"/>
                <w:szCs w:val="22"/>
                <w:lang w:val="pl-PL"/>
              </w:rPr>
            </w:pPr>
            <w:r w:rsidRPr="00761518">
              <w:rPr>
                <w:rFonts w:ascii="Garamond" w:hAnsi="Garamond" w:cs="Arial"/>
                <w:sz w:val="22"/>
                <w:szCs w:val="22"/>
                <w:lang w:val="pl-PL"/>
              </w:rPr>
              <w:t>b) wysokość zatrzymanego wynagrodzenia</w:t>
            </w:r>
          </w:p>
        </w:tc>
      </w:tr>
      <w:tr w:rsidR="004C0A81" w:rsidRPr="00761518" w14:paraId="53463A89" w14:textId="77777777" w:rsidTr="00D94363">
        <w:tc>
          <w:tcPr>
            <w:tcW w:w="487" w:type="dxa"/>
          </w:tcPr>
          <w:p w14:paraId="24FF96CD" w14:textId="77777777" w:rsidR="004C0A81" w:rsidRPr="00761518" w:rsidRDefault="004C0A81" w:rsidP="00141042">
            <w:pPr>
              <w:pStyle w:val="Bezodstpw"/>
              <w:tabs>
                <w:tab w:val="left" w:pos="993"/>
              </w:tabs>
              <w:jc w:val="both"/>
              <w:rPr>
                <w:rFonts w:ascii="Garamond" w:hAnsi="Garamond" w:cs="Arial"/>
                <w:sz w:val="22"/>
                <w:szCs w:val="22"/>
                <w:lang w:val="pl-PL"/>
              </w:rPr>
            </w:pPr>
            <w:r w:rsidRPr="00761518">
              <w:rPr>
                <w:rFonts w:ascii="Garamond" w:hAnsi="Garamond" w:cs="Arial"/>
                <w:sz w:val="22"/>
                <w:szCs w:val="22"/>
                <w:lang w:val="pl-PL"/>
              </w:rPr>
              <w:t>1.</w:t>
            </w:r>
          </w:p>
        </w:tc>
        <w:tc>
          <w:tcPr>
            <w:tcW w:w="1558" w:type="dxa"/>
          </w:tcPr>
          <w:p w14:paraId="7C48F1AA" w14:textId="77777777" w:rsidR="004C0A81" w:rsidRPr="00761518" w:rsidRDefault="004C0A81" w:rsidP="00141042">
            <w:pPr>
              <w:pStyle w:val="Bezodstpw"/>
              <w:tabs>
                <w:tab w:val="left" w:pos="993"/>
              </w:tabs>
              <w:jc w:val="both"/>
              <w:rPr>
                <w:rFonts w:ascii="Garamond" w:hAnsi="Garamond" w:cs="Arial"/>
                <w:sz w:val="22"/>
                <w:szCs w:val="22"/>
                <w:lang w:val="pl-PL"/>
              </w:rPr>
            </w:pPr>
          </w:p>
        </w:tc>
        <w:tc>
          <w:tcPr>
            <w:tcW w:w="1701" w:type="dxa"/>
          </w:tcPr>
          <w:p w14:paraId="156BF3A2" w14:textId="77777777" w:rsidR="004C0A81" w:rsidRPr="00761518" w:rsidRDefault="004C0A81" w:rsidP="00141042">
            <w:pPr>
              <w:pStyle w:val="Bezodstpw"/>
              <w:tabs>
                <w:tab w:val="left" w:pos="993"/>
              </w:tabs>
              <w:jc w:val="both"/>
              <w:rPr>
                <w:rFonts w:ascii="Garamond" w:hAnsi="Garamond" w:cs="Arial"/>
                <w:sz w:val="22"/>
                <w:szCs w:val="22"/>
                <w:lang w:val="pl-PL"/>
              </w:rPr>
            </w:pPr>
          </w:p>
        </w:tc>
        <w:tc>
          <w:tcPr>
            <w:tcW w:w="1643" w:type="dxa"/>
          </w:tcPr>
          <w:p w14:paraId="696E3E7A" w14:textId="77777777" w:rsidR="004C0A81" w:rsidRPr="00761518" w:rsidRDefault="004C0A81" w:rsidP="00141042">
            <w:pPr>
              <w:pStyle w:val="Bezodstpw"/>
              <w:tabs>
                <w:tab w:val="left" w:pos="993"/>
              </w:tabs>
              <w:jc w:val="both"/>
              <w:rPr>
                <w:rFonts w:ascii="Garamond" w:hAnsi="Garamond" w:cs="Arial"/>
                <w:sz w:val="22"/>
                <w:szCs w:val="22"/>
                <w:lang w:val="pl-PL"/>
              </w:rPr>
            </w:pPr>
          </w:p>
        </w:tc>
        <w:tc>
          <w:tcPr>
            <w:tcW w:w="1476" w:type="dxa"/>
          </w:tcPr>
          <w:p w14:paraId="455FCA1A" w14:textId="77777777" w:rsidR="004C0A81" w:rsidRPr="00761518" w:rsidRDefault="004C0A81" w:rsidP="00141042">
            <w:pPr>
              <w:pStyle w:val="Bezodstpw"/>
              <w:tabs>
                <w:tab w:val="left" w:pos="993"/>
              </w:tabs>
              <w:jc w:val="both"/>
              <w:rPr>
                <w:rFonts w:ascii="Garamond" w:hAnsi="Garamond" w:cs="Arial"/>
                <w:sz w:val="22"/>
                <w:szCs w:val="22"/>
                <w:lang w:val="pl-PL"/>
              </w:rPr>
            </w:pPr>
          </w:p>
        </w:tc>
        <w:tc>
          <w:tcPr>
            <w:tcW w:w="1837" w:type="dxa"/>
          </w:tcPr>
          <w:p w14:paraId="06D923FC" w14:textId="77777777" w:rsidR="004C0A81" w:rsidRPr="00761518" w:rsidRDefault="004C0A81" w:rsidP="00141042">
            <w:pPr>
              <w:pStyle w:val="Bezodstpw"/>
              <w:tabs>
                <w:tab w:val="left" w:pos="993"/>
              </w:tabs>
              <w:jc w:val="both"/>
              <w:rPr>
                <w:rFonts w:ascii="Garamond" w:hAnsi="Garamond" w:cs="Arial"/>
                <w:sz w:val="22"/>
                <w:szCs w:val="22"/>
                <w:lang w:val="pl-PL"/>
              </w:rPr>
            </w:pPr>
          </w:p>
        </w:tc>
      </w:tr>
    </w:tbl>
    <w:p w14:paraId="48407841" w14:textId="77777777" w:rsidR="004C0A81" w:rsidRPr="00761518" w:rsidRDefault="004C0A81" w:rsidP="00141042">
      <w:pPr>
        <w:pStyle w:val="Bezodstpw"/>
        <w:tabs>
          <w:tab w:val="left" w:pos="993"/>
        </w:tabs>
        <w:ind w:left="360"/>
        <w:jc w:val="both"/>
        <w:rPr>
          <w:rFonts w:ascii="Garamond" w:hAnsi="Garamond" w:cs="Arial"/>
          <w:sz w:val="22"/>
          <w:szCs w:val="22"/>
          <w:lang w:val="pl-PL"/>
        </w:rPr>
      </w:pPr>
    </w:p>
    <w:p w14:paraId="6C523153" w14:textId="44B9748B" w:rsidR="004C0A81" w:rsidRPr="00761518" w:rsidRDefault="004C0A81" w:rsidP="00141042">
      <w:pPr>
        <w:pStyle w:val="Bezodstpw"/>
        <w:tabs>
          <w:tab w:val="left" w:pos="993"/>
        </w:tabs>
        <w:ind w:left="360"/>
        <w:jc w:val="both"/>
        <w:rPr>
          <w:rFonts w:ascii="Garamond" w:hAnsi="Garamond" w:cs="Arial"/>
          <w:sz w:val="22"/>
          <w:szCs w:val="22"/>
          <w:lang w:val="pl-PL"/>
        </w:rPr>
      </w:pPr>
      <w:r w:rsidRPr="00761518">
        <w:rPr>
          <w:rFonts w:ascii="Garamond" w:hAnsi="Garamond" w:cs="Arial"/>
          <w:sz w:val="22"/>
          <w:szCs w:val="22"/>
          <w:lang w:val="pl-PL"/>
        </w:rPr>
        <w:t xml:space="preserve">W przypadku gdyby jednak jakikolwiek podmiot uczestniczący w realizacji robót związanych z wykonaniem umowy </w:t>
      </w:r>
      <w:r w:rsidR="006A3F74">
        <w:rPr>
          <w:rFonts w:ascii="Garamond" w:hAnsi="Garamond" w:cs="Arial"/>
          <w:sz w:val="22"/>
          <w:szCs w:val="22"/>
          <w:lang w:val="pl-PL"/>
        </w:rPr>
        <w:br/>
      </w:r>
      <w:r w:rsidRPr="00761518">
        <w:rPr>
          <w:rFonts w:ascii="Garamond" w:hAnsi="Garamond" w:cs="Arial"/>
          <w:sz w:val="22"/>
          <w:szCs w:val="22"/>
          <w:lang w:val="pl-PL"/>
        </w:rPr>
        <w:t xml:space="preserve">z dnia .... Nr ...., wystąpił z roszczeniami wobec Zamawiającego, Wykonawca w szczególności: </w:t>
      </w:r>
    </w:p>
    <w:p w14:paraId="283B2395" w14:textId="77777777" w:rsidR="004C0A81" w:rsidRPr="00761518" w:rsidRDefault="004C0A81" w:rsidP="00141042">
      <w:pPr>
        <w:pStyle w:val="Bezodstpw"/>
        <w:numPr>
          <w:ilvl w:val="0"/>
          <w:numId w:val="4"/>
        </w:numPr>
        <w:tabs>
          <w:tab w:val="left" w:pos="993"/>
        </w:tabs>
        <w:jc w:val="both"/>
        <w:rPr>
          <w:rFonts w:ascii="Garamond" w:hAnsi="Garamond" w:cs="Arial"/>
          <w:sz w:val="22"/>
          <w:szCs w:val="22"/>
          <w:lang w:val="pl-PL"/>
        </w:rPr>
      </w:pPr>
      <w:r w:rsidRPr="00761518">
        <w:rPr>
          <w:rFonts w:ascii="Garamond" w:hAnsi="Garamond" w:cs="Arial"/>
          <w:sz w:val="22"/>
          <w:szCs w:val="22"/>
          <w:lang w:val="pl-PL"/>
        </w:rPr>
        <w:t>wstąpi do postępowania sądowego wszczętego przeciwko Zamawiającemu,</w:t>
      </w:r>
    </w:p>
    <w:p w14:paraId="7FD0CA4A" w14:textId="77777777" w:rsidR="004C0A81" w:rsidRPr="00761518" w:rsidRDefault="004C0A81" w:rsidP="00141042">
      <w:pPr>
        <w:pStyle w:val="Bezodstpw"/>
        <w:numPr>
          <w:ilvl w:val="0"/>
          <w:numId w:val="4"/>
        </w:numPr>
        <w:tabs>
          <w:tab w:val="left" w:pos="993"/>
        </w:tabs>
        <w:jc w:val="both"/>
        <w:rPr>
          <w:rFonts w:ascii="Garamond" w:hAnsi="Garamond" w:cs="Arial"/>
          <w:sz w:val="22"/>
          <w:szCs w:val="22"/>
          <w:lang w:val="pl-PL"/>
        </w:rPr>
      </w:pPr>
      <w:r w:rsidRPr="00761518">
        <w:rPr>
          <w:rFonts w:ascii="Garamond" w:hAnsi="Garamond" w:cs="Arial"/>
          <w:sz w:val="22"/>
          <w:szCs w:val="22"/>
          <w:lang w:val="pl-PL"/>
        </w:rPr>
        <w:t xml:space="preserve">zapewni należytą ochronę interesów Zamawiającego, zwróci Zamawiającemu wszelkie poniesione koszty związane z wystąpieniem przeciwko Zamawiającemu ww. podmiotów. </w:t>
      </w:r>
    </w:p>
    <w:p w14:paraId="07ED7DCF" w14:textId="77777777" w:rsidR="004C0A81" w:rsidRPr="00761518" w:rsidRDefault="004C0A81" w:rsidP="00141042">
      <w:pPr>
        <w:pStyle w:val="Bezodstpw"/>
        <w:tabs>
          <w:tab w:val="left" w:pos="993"/>
        </w:tabs>
        <w:ind w:left="1080"/>
        <w:jc w:val="both"/>
        <w:rPr>
          <w:rFonts w:ascii="Garamond" w:hAnsi="Garamond" w:cs="Arial"/>
          <w:sz w:val="22"/>
          <w:szCs w:val="22"/>
          <w:lang w:val="pl-PL"/>
        </w:rPr>
      </w:pPr>
    </w:p>
    <w:p w14:paraId="3D002AAB" w14:textId="06942B06" w:rsidR="004C0A81" w:rsidRDefault="004C0A81" w:rsidP="00141042">
      <w:pPr>
        <w:pStyle w:val="Bezodstpw"/>
        <w:tabs>
          <w:tab w:val="left" w:pos="993"/>
        </w:tabs>
        <w:ind w:left="1080"/>
        <w:jc w:val="both"/>
        <w:rPr>
          <w:rFonts w:ascii="Garamond" w:hAnsi="Garamond" w:cs="Arial"/>
          <w:sz w:val="22"/>
          <w:szCs w:val="22"/>
          <w:lang w:val="pl-PL"/>
        </w:rPr>
      </w:pPr>
    </w:p>
    <w:p w14:paraId="7D434BE9" w14:textId="19C41578" w:rsidR="005442F9" w:rsidRDefault="005442F9" w:rsidP="00141042">
      <w:pPr>
        <w:pStyle w:val="Bezodstpw"/>
        <w:tabs>
          <w:tab w:val="left" w:pos="993"/>
        </w:tabs>
        <w:ind w:left="1080"/>
        <w:jc w:val="both"/>
        <w:rPr>
          <w:rFonts w:ascii="Garamond" w:hAnsi="Garamond" w:cs="Arial"/>
          <w:sz w:val="22"/>
          <w:szCs w:val="22"/>
          <w:lang w:val="pl-PL"/>
        </w:rPr>
      </w:pPr>
    </w:p>
    <w:p w14:paraId="12785EC2" w14:textId="77777777" w:rsidR="005442F9" w:rsidRPr="00761518" w:rsidRDefault="005442F9" w:rsidP="00141042">
      <w:pPr>
        <w:pStyle w:val="Bezodstpw"/>
        <w:tabs>
          <w:tab w:val="left" w:pos="993"/>
        </w:tabs>
        <w:ind w:left="1080"/>
        <w:jc w:val="both"/>
        <w:rPr>
          <w:rFonts w:ascii="Garamond" w:hAnsi="Garamond" w:cs="Arial"/>
          <w:sz w:val="22"/>
          <w:szCs w:val="22"/>
          <w:lang w:val="pl-PL"/>
        </w:rPr>
      </w:pPr>
    </w:p>
    <w:p w14:paraId="4A71AC00" w14:textId="1D3F0C2A" w:rsidR="004C0A81" w:rsidRPr="00761518" w:rsidRDefault="005442F9" w:rsidP="00141042">
      <w:pPr>
        <w:pStyle w:val="Bezodstpw"/>
        <w:tabs>
          <w:tab w:val="left" w:pos="993"/>
        </w:tabs>
        <w:ind w:left="1080"/>
        <w:jc w:val="both"/>
        <w:rPr>
          <w:rFonts w:ascii="Garamond" w:hAnsi="Garamond" w:cs="Arial"/>
          <w:sz w:val="22"/>
          <w:szCs w:val="22"/>
          <w:lang w:val="pl-PL"/>
        </w:rPr>
      </w:pPr>
      <w:r>
        <w:rPr>
          <w:rFonts w:ascii="Garamond" w:hAnsi="Garamond" w:cs="Arial"/>
          <w:sz w:val="22"/>
          <w:szCs w:val="22"/>
          <w:lang w:val="pl-PL"/>
        </w:rPr>
        <w:t xml:space="preserve">         </w:t>
      </w:r>
      <w:r w:rsidR="004C0A81" w:rsidRPr="00761518">
        <w:rPr>
          <w:rFonts w:ascii="Garamond" w:hAnsi="Garamond" w:cs="Arial"/>
          <w:sz w:val="22"/>
          <w:szCs w:val="22"/>
          <w:lang w:val="pl-PL"/>
        </w:rPr>
        <w:t xml:space="preserve">..................................... </w:t>
      </w:r>
      <w:r w:rsidR="004C0A81" w:rsidRPr="00761518">
        <w:rPr>
          <w:rFonts w:ascii="Garamond" w:hAnsi="Garamond" w:cs="Arial"/>
          <w:sz w:val="22"/>
          <w:szCs w:val="22"/>
          <w:lang w:val="pl-PL"/>
        </w:rPr>
        <w:tab/>
      </w:r>
      <w:r w:rsidR="004C0A81" w:rsidRPr="00761518">
        <w:rPr>
          <w:rFonts w:ascii="Garamond" w:hAnsi="Garamond" w:cs="Arial"/>
          <w:sz w:val="22"/>
          <w:szCs w:val="22"/>
          <w:lang w:val="pl-PL"/>
        </w:rPr>
        <w:tab/>
      </w:r>
      <w:r w:rsidR="004C0A81" w:rsidRPr="00761518">
        <w:rPr>
          <w:rFonts w:ascii="Garamond" w:hAnsi="Garamond" w:cs="Arial"/>
          <w:sz w:val="22"/>
          <w:szCs w:val="22"/>
          <w:lang w:val="pl-PL"/>
        </w:rPr>
        <w:tab/>
      </w:r>
      <w:r w:rsidR="004C0A81" w:rsidRPr="00761518">
        <w:rPr>
          <w:rFonts w:ascii="Garamond" w:hAnsi="Garamond" w:cs="Arial"/>
          <w:sz w:val="22"/>
          <w:szCs w:val="22"/>
          <w:lang w:val="pl-PL"/>
        </w:rPr>
        <w:tab/>
        <w:t xml:space="preserve">.................................................... </w:t>
      </w:r>
    </w:p>
    <w:p w14:paraId="05E05997" w14:textId="4D7A6A36" w:rsidR="004C0A81" w:rsidRPr="00761518" w:rsidRDefault="005442F9" w:rsidP="00141042">
      <w:pPr>
        <w:pStyle w:val="Bezodstpw"/>
        <w:tabs>
          <w:tab w:val="left" w:pos="993"/>
        </w:tabs>
        <w:ind w:left="1080"/>
        <w:jc w:val="both"/>
        <w:rPr>
          <w:rFonts w:ascii="Garamond" w:hAnsi="Garamond" w:cs="Arial"/>
          <w:sz w:val="22"/>
          <w:szCs w:val="22"/>
          <w:lang w:val="pl-PL"/>
        </w:rPr>
      </w:pPr>
      <w:r>
        <w:rPr>
          <w:rFonts w:ascii="Garamond" w:hAnsi="Garamond" w:cs="Arial"/>
          <w:sz w:val="22"/>
          <w:szCs w:val="22"/>
          <w:lang w:val="pl-PL"/>
        </w:rPr>
        <w:tab/>
        <w:t xml:space="preserve">    </w:t>
      </w:r>
      <w:r w:rsidR="004C0A81" w:rsidRPr="00761518">
        <w:rPr>
          <w:rFonts w:ascii="Garamond" w:hAnsi="Garamond" w:cs="Arial"/>
          <w:sz w:val="22"/>
          <w:szCs w:val="22"/>
          <w:lang w:val="pl-PL"/>
        </w:rPr>
        <w:t xml:space="preserve">Miejscowość, data </w:t>
      </w:r>
      <w:r w:rsidR="004C0A81" w:rsidRPr="00761518">
        <w:rPr>
          <w:rFonts w:ascii="Garamond" w:hAnsi="Garamond" w:cs="Arial"/>
          <w:sz w:val="22"/>
          <w:szCs w:val="22"/>
          <w:lang w:val="pl-PL"/>
        </w:rPr>
        <w:tab/>
      </w:r>
      <w:r w:rsidR="004C0A81" w:rsidRPr="00761518">
        <w:rPr>
          <w:rFonts w:ascii="Garamond" w:hAnsi="Garamond" w:cs="Arial"/>
          <w:sz w:val="22"/>
          <w:szCs w:val="22"/>
          <w:lang w:val="pl-PL"/>
        </w:rPr>
        <w:tab/>
      </w:r>
      <w:r w:rsidR="004C0A81" w:rsidRPr="00761518">
        <w:rPr>
          <w:rFonts w:ascii="Garamond" w:hAnsi="Garamond" w:cs="Arial"/>
          <w:sz w:val="22"/>
          <w:szCs w:val="22"/>
          <w:lang w:val="pl-PL"/>
        </w:rPr>
        <w:tab/>
      </w:r>
      <w:r w:rsidR="004C0A81" w:rsidRPr="00761518">
        <w:rPr>
          <w:rFonts w:ascii="Garamond" w:hAnsi="Garamond" w:cs="Arial"/>
          <w:sz w:val="22"/>
          <w:szCs w:val="22"/>
          <w:lang w:val="pl-PL"/>
        </w:rPr>
        <w:tab/>
        <w:t xml:space="preserve">Podpis zgodnie z reprezentacją </w:t>
      </w:r>
    </w:p>
    <w:p w14:paraId="0AD9A451" w14:textId="77777777" w:rsidR="004C0A81" w:rsidRPr="00761518" w:rsidRDefault="004C0A81" w:rsidP="00141042">
      <w:pPr>
        <w:pStyle w:val="Bezodstpw"/>
        <w:tabs>
          <w:tab w:val="left" w:pos="993"/>
        </w:tabs>
        <w:ind w:left="360"/>
        <w:jc w:val="both"/>
        <w:rPr>
          <w:rFonts w:ascii="Garamond" w:hAnsi="Garamond"/>
          <w:sz w:val="22"/>
          <w:szCs w:val="22"/>
          <w:lang w:val="pl-PL"/>
        </w:rPr>
      </w:pPr>
    </w:p>
    <w:p w14:paraId="5A815C37" w14:textId="77777777" w:rsidR="004C0A81" w:rsidRPr="00761518" w:rsidRDefault="004C0A81" w:rsidP="00141042">
      <w:pPr>
        <w:pStyle w:val="Bezodstpw"/>
        <w:tabs>
          <w:tab w:val="left" w:pos="993"/>
        </w:tabs>
        <w:ind w:left="360"/>
        <w:jc w:val="both"/>
        <w:rPr>
          <w:rFonts w:ascii="Garamond" w:hAnsi="Garamond"/>
          <w:sz w:val="22"/>
          <w:szCs w:val="22"/>
          <w:lang w:val="pl-PL"/>
        </w:rPr>
      </w:pPr>
      <w:r w:rsidRPr="00761518">
        <w:rPr>
          <w:rFonts w:ascii="Garamond" w:hAnsi="Garamond"/>
          <w:sz w:val="22"/>
          <w:szCs w:val="22"/>
          <w:lang w:val="pl-PL"/>
        </w:rPr>
        <w:tab/>
      </w:r>
      <w:r w:rsidRPr="00761518">
        <w:rPr>
          <w:rFonts w:ascii="Garamond" w:hAnsi="Garamond"/>
          <w:sz w:val="22"/>
          <w:szCs w:val="22"/>
          <w:lang w:val="pl-PL"/>
        </w:rPr>
        <w:tab/>
      </w:r>
      <w:r w:rsidRPr="00761518">
        <w:rPr>
          <w:rFonts w:ascii="Garamond" w:hAnsi="Garamond"/>
          <w:sz w:val="22"/>
          <w:szCs w:val="22"/>
          <w:lang w:val="pl-PL"/>
        </w:rPr>
        <w:tab/>
      </w:r>
      <w:r w:rsidRPr="00761518">
        <w:rPr>
          <w:rFonts w:ascii="Garamond" w:hAnsi="Garamond"/>
          <w:sz w:val="22"/>
          <w:szCs w:val="22"/>
          <w:lang w:val="pl-PL"/>
        </w:rPr>
        <w:tab/>
      </w:r>
      <w:r w:rsidRPr="00761518">
        <w:rPr>
          <w:rFonts w:ascii="Garamond" w:hAnsi="Garamond"/>
          <w:sz w:val="22"/>
          <w:szCs w:val="22"/>
          <w:lang w:val="pl-PL"/>
        </w:rPr>
        <w:tab/>
      </w:r>
      <w:r w:rsidRPr="00761518">
        <w:rPr>
          <w:rFonts w:ascii="Garamond" w:hAnsi="Garamond"/>
          <w:sz w:val="22"/>
          <w:szCs w:val="22"/>
          <w:lang w:val="pl-PL"/>
        </w:rPr>
        <w:tab/>
      </w:r>
      <w:r w:rsidRPr="00761518">
        <w:rPr>
          <w:rFonts w:ascii="Garamond" w:hAnsi="Garamond"/>
          <w:sz w:val="22"/>
          <w:szCs w:val="22"/>
          <w:lang w:val="pl-PL"/>
        </w:rPr>
        <w:tab/>
      </w:r>
      <w:r w:rsidRPr="00761518">
        <w:rPr>
          <w:rFonts w:ascii="Garamond" w:hAnsi="Garamond"/>
          <w:sz w:val="22"/>
          <w:szCs w:val="22"/>
          <w:lang w:val="pl-PL"/>
        </w:rPr>
        <w:tab/>
      </w:r>
    </w:p>
    <w:p w14:paraId="2FBB8AF0" w14:textId="77777777" w:rsidR="004C0A81" w:rsidRPr="00761518" w:rsidRDefault="004C0A81" w:rsidP="00141042">
      <w:pPr>
        <w:pStyle w:val="Bezodstpw"/>
        <w:tabs>
          <w:tab w:val="left" w:pos="993"/>
        </w:tabs>
        <w:ind w:left="360"/>
        <w:jc w:val="both"/>
        <w:rPr>
          <w:rFonts w:ascii="Garamond" w:hAnsi="Garamond"/>
          <w:sz w:val="22"/>
          <w:szCs w:val="22"/>
          <w:lang w:val="pl-PL"/>
        </w:rPr>
      </w:pPr>
    </w:p>
    <w:p w14:paraId="48CDF4AD" w14:textId="77777777" w:rsidR="004C0A81" w:rsidRPr="00761518" w:rsidRDefault="004C0A81" w:rsidP="00141042">
      <w:pPr>
        <w:pStyle w:val="Bezodstpw"/>
        <w:tabs>
          <w:tab w:val="left" w:pos="993"/>
        </w:tabs>
        <w:ind w:left="360"/>
        <w:jc w:val="both"/>
        <w:rPr>
          <w:rFonts w:ascii="Garamond" w:hAnsi="Garamond"/>
          <w:sz w:val="22"/>
          <w:szCs w:val="22"/>
          <w:lang w:val="pl-PL"/>
        </w:rPr>
      </w:pPr>
    </w:p>
    <w:p w14:paraId="2030625F" w14:textId="77777777" w:rsidR="004C0A81" w:rsidRPr="00761518" w:rsidRDefault="004C0A81" w:rsidP="00141042">
      <w:pPr>
        <w:pStyle w:val="Bezodstpw"/>
        <w:tabs>
          <w:tab w:val="left" w:pos="993"/>
        </w:tabs>
        <w:ind w:left="360"/>
        <w:jc w:val="both"/>
        <w:rPr>
          <w:rFonts w:ascii="Garamond" w:hAnsi="Garamond"/>
          <w:sz w:val="22"/>
          <w:szCs w:val="22"/>
          <w:lang w:val="pl-PL"/>
        </w:rPr>
      </w:pPr>
    </w:p>
    <w:p w14:paraId="7B3AA1F6" w14:textId="77777777" w:rsidR="004C0A81" w:rsidRPr="00761518" w:rsidRDefault="004C0A81" w:rsidP="00141042">
      <w:pPr>
        <w:pStyle w:val="Bezodstpw"/>
        <w:tabs>
          <w:tab w:val="left" w:pos="993"/>
        </w:tabs>
        <w:jc w:val="both"/>
        <w:rPr>
          <w:rFonts w:ascii="Garamond" w:hAnsi="Garamond"/>
          <w:sz w:val="22"/>
          <w:szCs w:val="22"/>
          <w:lang w:val="pl-PL"/>
        </w:rPr>
      </w:pPr>
    </w:p>
    <w:p w14:paraId="13645733" w14:textId="77777777" w:rsidR="004F3BB8" w:rsidRPr="00761518" w:rsidRDefault="004F3BB8" w:rsidP="00141042">
      <w:pPr>
        <w:pStyle w:val="Bezodstpw"/>
        <w:tabs>
          <w:tab w:val="left" w:pos="993"/>
        </w:tabs>
        <w:ind w:left="360"/>
        <w:jc w:val="right"/>
        <w:rPr>
          <w:rFonts w:ascii="Garamond" w:hAnsi="Garamond"/>
          <w:sz w:val="22"/>
          <w:szCs w:val="22"/>
          <w:lang w:val="pl-PL"/>
        </w:rPr>
      </w:pPr>
    </w:p>
    <w:p w14:paraId="0B720AAF" w14:textId="77777777" w:rsidR="004F3BB8" w:rsidRPr="00761518" w:rsidRDefault="004F3BB8" w:rsidP="00141042">
      <w:pPr>
        <w:pStyle w:val="Bezodstpw"/>
        <w:tabs>
          <w:tab w:val="left" w:pos="993"/>
        </w:tabs>
        <w:ind w:left="360"/>
        <w:jc w:val="right"/>
        <w:rPr>
          <w:rFonts w:ascii="Garamond" w:hAnsi="Garamond"/>
          <w:sz w:val="22"/>
          <w:szCs w:val="22"/>
          <w:lang w:val="pl-PL"/>
        </w:rPr>
      </w:pPr>
    </w:p>
    <w:p w14:paraId="3110962B" w14:textId="77777777" w:rsidR="00472D4E" w:rsidRPr="00761518" w:rsidRDefault="00472D4E" w:rsidP="00141042">
      <w:pPr>
        <w:pStyle w:val="Bezodstpw"/>
        <w:tabs>
          <w:tab w:val="left" w:pos="993"/>
        </w:tabs>
        <w:ind w:left="360"/>
        <w:jc w:val="right"/>
        <w:rPr>
          <w:rFonts w:ascii="Garamond" w:hAnsi="Garamond"/>
          <w:sz w:val="22"/>
          <w:szCs w:val="22"/>
          <w:lang w:val="pl-PL"/>
        </w:rPr>
      </w:pPr>
    </w:p>
    <w:p w14:paraId="645DCB1B" w14:textId="268C5EB7" w:rsidR="00472D4E" w:rsidRDefault="00472D4E" w:rsidP="00141042">
      <w:pPr>
        <w:pStyle w:val="Bezodstpw"/>
        <w:tabs>
          <w:tab w:val="left" w:pos="993"/>
        </w:tabs>
        <w:ind w:left="360"/>
        <w:jc w:val="right"/>
        <w:rPr>
          <w:rFonts w:ascii="Garamond" w:hAnsi="Garamond"/>
          <w:sz w:val="22"/>
          <w:szCs w:val="22"/>
          <w:lang w:val="pl-PL"/>
        </w:rPr>
      </w:pPr>
    </w:p>
    <w:p w14:paraId="721A5131" w14:textId="76A9C646" w:rsidR="00AA3F2B" w:rsidRDefault="00AA3F2B" w:rsidP="00141042">
      <w:pPr>
        <w:pStyle w:val="Bezodstpw"/>
        <w:tabs>
          <w:tab w:val="left" w:pos="993"/>
        </w:tabs>
        <w:ind w:left="360"/>
        <w:jc w:val="right"/>
        <w:rPr>
          <w:rFonts w:ascii="Garamond" w:hAnsi="Garamond"/>
          <w:sz w:val="22"/>
          <w:szCs w:val="22"/>
          <w:lang w:val="pl-PL"/>
        </w:rPr>
      </w:pPr>
    </w:p>
    <w:p w14:paraId="6A2866D6" w14:textId="42761C15" w:rsidR="00AA3F2B" w:rsidRDefault="00AA3F2B" w:rsidP="00141042">
      <w:pPr>
        <w:pStyle w:val="Bezodstpw"/>
        <w:tabs>
          <w:tab w:val="left" w:pos="993"/>
        </w:tabs>
        <w:ind w:left="360"/>
        <w:jc w:val="right"/>
        <w:rPr>
          <w:rFonts w:ascii="Garamond" w:hAnsi="Garamond"/>
          <w:sz w:val="22"/>
          <w:szCs w:val="22"/>
          <w:lang w:val="pl-PL"/>
        </w:rPr>
      </w:pPr>
    </w:p>
    <w:p w14:paraId="48201849" w14:textId="12508D60" w:rsidR="002A70E2" w:rsidRDefault="002A70E2" w:rsidP="00141042">
      <w:pPr>
        <w:pStyle w:val="Bezodstpw"/>
        <w:tabs>
          <w:tab w:val="left" w:pos="993"/>
        </w:tabs>
        <w:ind w:left="360"/>
        <w:jc w:val="right"/>
        <w:rPr>
          <w:rFonts w:ascii="Garamond" w:hAnsi="Garamond"/>
          <w:sz w:val="22"/>
          <w:szCs w:val="22"/>
          <w:lang w:val="pl-PL"/>
        </w:rPr>
      </w:pPr>
    </w:p>
    <w:p w14:paraId="374C6215" w14:textId="77777777" w:rsidR="002A70E2" w:rsidRDefault="002A70E2" w:rsidP="00141042">
      <w:pPr>
        <w:pStyle w:val="Bezodstpw"/>
        <w:tabs>
          <w:tab w:val="left" w:pos="993"/>
        </w:tabs>
        <w:ind w:left="360"/>
        <w:jc w:val="right"/>
        <w:rPr>
          <w:rFonts w:ascii="Garamond" w:hAnsi="Garamond"/>
          <w:sz w:val="22"/>
          <w:szCs w:val="22"/>
          <w:lang w:val="pl-PL"/>
        </w:rPr>
      </w:pPr>
    </w:p>
    <w:p w14:paraId="6D4E0FEF" w14:textId="66C642AD" w:rsidR="00AA3F2B" w:rsidRDefault="00AA3F2B" w:rsidP="00141042">
      <w:pPr>
        <w:pStyle w:val="Bezodstpw"/>
        <w:tabs>
          <w:tab w:val="left" w:pos="993"/>
        </w:tabs>
        <w:ind w:left="360"/>
        <w:jc w:val="right"/>
        <w:rPr>
          <w:rFonts w:ascii="Garamond" w:hAnsi="Garamond"/>
          <w:sz w:val="22"/>
          <w:szCs w:val="22"/>
          <w:lang w:val="pl-PL"/>
        </w:rPr>
      </w:pPr>
    </w:p>
    <w:p w14:paraId="5EF8D49E" w14:textId="0B018F36" w:rsidR="00AA3F2B" w:rsidRDefault="00AA3F2B" w:rsidP="00141042">
      <w:pPr>
        <w:pStyle w:val="Bezodstpw"/>
        <w:tabs>
          <w:tab w:val="left" w:pos="993"/>
        </w:tabs>
        <w:ind w:left="360"/>
        <w:jc w:val="right"/>
        <w:rPr>
          <w:rFonts w:ascii="Garamond" w:hAnsi="Garamond"/>
          <w:sz w:val="22"/>
          <w:szCs w:val="22"/>
          <w:lang w:val="pl-PL"/>
        </w:rPr>
      </w:pPr>
    </w:p>
    <w:p w14:paraId="55DFCDFA" w14:textId="77777777" w:rsidR="00AA3F2B" w:rsidRPr="00761518" w:rsidRDefault="00AA3F2B" w:rsidP="00141042">
      <w:pPr>
        <w:pStyle w:val="Bezodstpw"/>
        <w:tabs>
          <w:tab w:val="left" w:pos="993"/>
        </w:tabs>
        <w:ind w:left="360"/>
        <w:jc w:val="right"/>
        <w:rPr>
          <w:rFonts w:ascii="Garamond" w:hAnsi="Garamond"/>
          <w:sz w:val="22"/>
          <w:szCs w:val="22"/>
          <w:lang w:val="pl-PL"/>
        </w:rPr>
      </w:pPr>
    </w:p>
    <w:p w14:paraId="5889A419" w14:textId="78823278" w:rsidR="004C0A81" w:rsidRPr="00761518" w:rsidRDefault="004C0A81" w:rsidP="00141042">
      <w:pPr>
        <w:pStyle w:val="Bezodstpw"/>
        <w:tabs>
          <w:tab w:val="left" w:pos="993"/>
        </w:tabs>
        <w:ind w:left="360"/>
        <w:jc w:val="right"/>
        <w:rPr>
          <w:rFonts w:ascii="Garamond" w:hAnsi="Garamond"/>
          <w:sz w:val="22"/>
          <w:szCs w:val="22"/>
          <w:lang w:val="pl-PL"/>
        </w:rPr>
      </w:pPr>
      <w:r w:rsidRPr="00761518">
        <w:rPr>
          <w:rFonts w:ascii="Garamond" w:hAnsi="Garamond"/>
          <w:sz w:val="22"/>
          <w:szCs w:val="22"/>
          <w:lang w:val="pl-PL"/>
        </w:rPr>
        <w:t xml:space="preserve">Załącznik </w:t>
      </w:r>
      <w:r w:rsidRPr="00761518">
        <w:rPr>
          <w:rFonts w:ascii="Garamond" w:hAnsi="Garamond"/>
          <w:b/>
          <w:sz w:val="22"/>
          <w:szCs w:val="22"/>
          <w:lang w:val="pl-PL"/>
        </w:rPr>
        <w:t xml:space="preserve">Nr </w:t>
      </w:r>
      <w:r w:rsidR="00466A63">
        <w:rPr>
          <w:rFonts w:ascii="Garamond" w:hAnsi="Garamond"/>
          <w:b/>
          <w:sz w:val="22"/>
          <w:szCs w:val="22"/>
          <w:lang w:val="pl-PL"/>
        </w:rPr>
        <w:t>4</w:t>
      </w:r>
      <w:r w:rsidRPr="00761518">
        <w:rPr>
          <w:rFonts w:ascii="Garamond" w:hAnsi="Garamond"/>
          <w:sz w:val="22"/>
          <w:szCs w:val="22"/>
          <w:lang w:val="pl-PL"/>
        </w:rPr>
        <w:t xml:space="preserve"> do </w:t>
      </w:r>
      <w:r w:rsidR="002A70E2">
        <w:rPr>
          <w:rFonts w:ascii="Garamond" w:hAnsi="Garamond"/>
          <w:sz w:val="22"/>
          <w:szCs w:val="22"/>
          <w:lang w:val="pl-PL"/>
        </w:rPr>
        <w:t>projektu</w:t>
      </w:r>
      <w:r w:rsidRPr="00761518">
        <w:rPr>
          <w:rFonts w:ascii="Garamond" w:hAnsi="Garamond"/>
          <w:sz w:val="22"/>
          <w:szCs w:val="22"/>
          <w:lang w:val="pl-PL"/>
        </w:rPr>
        <w:t xml:space="preserve"> umowy </w:t>
      </w:r>
    </w:p>
    <w:p w14:paraId="33692907" w14:textId="77777777" w:rsidR="004C0A81" w:rsidRPr="00761518" w:rsidRDefault="004C0A81" w:rsidP="00141042">
      <w:pPr>
        <w:pStyle w:val="Bezodstpw"/>
        <w:tabs>
          <w:tab w:val="left" w:pos="993"/>
        </w:tabs>
        <w:ind w:left="360"/>
        <w:jc w:val="right"/>
        <w:rPr>
          <w:rFonts w:ascii="Garamond" w:hAnsi="Garamond"/>
          <w:sz w:val="22"/>
          <w:szCs w:val="22"/>
          <w:lang w:val="pl-PL"/>
        </w:rPr>
      </w:pPr>
    </w:p>
    <w:p w14:paraId="6457B221" w14:textId="77777777" w:rsidR="004C0A81" w:rsidRPr="00761518" w:rsidRDefault="004C0A81" w:rsidP="00141042">
      <w:pPr>
        <w:pStyle w:val="Bezodstpw"/>
        <w:tabs>
          <w:tab w:val="left" w:pos="993"/>
        </w:tabs>
        <w:ind w:left="360"/>
        <w:jc w:val="right"/>
        <w:rPr>
          <w:rFonts w:ascii="Garamond" w:hAnsi="Garamond"/>
          <w:sz w:val="22"/>
          <w:szCs w:val="22"/>
          <w:lang w:val="pl-PL"/>
        </w:rPr>
      </w:pPr>
    </w:p>
    <w:p w14:paraId="1B6442C1" w14:textId="77777777" w:rsidR="002A70E2" w:rsidRDefault="002A70E2" w:rsidP="00141042">
      <w:pPr>
        <w:pStyle w:val="Bezodstpw"/>
        <w:tabs>
          <w:tab w:val="left" w:pos="993"/>
        </w:tabs>
        <w:ind w:left="360"/>
        <w:jc w:val="center"/>
        <w:rPr>
          <w:rFonts w:ascii="Garamond" w:hAnsi="Garamond" w:cs="Arial"/>
          <w:b/>
          <w:sz w:val="22"/>
          <w:szCs w:val="22"/>
          <w:lang w:val="pl-PL"/>
        </w:rPr>
      </w:pPr>
    </w:p>
    <w:p w14:paraId="6C0E9EDC" w14:textId="77777777" w:rsidR="002A70E2" w:rsidRDefault="002A70E2" w:rsidP="00141042">
      <w:pPr>
        <w:pStyle w:val="Bezodstpw"/>
        <w:tabs>
          <w:tab w:val="left" w:pos="993"/>
        </w:tabs>
        <w:ind w:left="360"/>
        <w:jc w:val="center"/>
        <w:rPr>
          <w:rFonts w:ascii="Garamond" w:hAnsi="Garamond" w:cs="Arial"/>
          <w:b/>
          <w:sz w:val="22"/>
          <w:szCs w:val="22"/>
          <w:lang w:val="pl-PL"/>
        </w:rPr>
      </w:pPr>
    </w:p>
    <w:p w14:paraId="50841114" w14:textId="77777777" w:rsidR="002A70E2" w:rsidRDefault="002A70E2" w:rsidP="00141042">
      <w:pPr>
        <w:pStyle w:val="Bezodstpw"/>
        <w:tabs>
          <w:tab w:val="left" w:pos="993"/>
        </w:tabs>
        <w:ind w:left="360"/>
        <w:jc w:val="center"/>
        <w:rPr>
          <w:rFonts w:ascii="Garamond" w:hAnsi="Garamond" w:cs="Arial"/>
          <w:b/>
          <w:sz w:val="22"/>
          <w:szCs w:val="22"/>
          <w:lang w:val="pl-PL"/>
        </w:rPr>
      </w:pPr>
    </w:p>
    <w:p w14:paraId="347A46A0" w14:textId="77777777" w:rsidR="002A70E2" w:rsidRDefault="002A70E2" w:rsidP="00141042">
      <w:pPr>
        <w:pStyle w:val="Bezodstpw"/>
        <w:tabs>
          <w:tab w:val="left" w:pos="993"/>
        </w:tabs>
        <w:ind w:left="360"/>
        <w:jc w:val="center"/>
        <w:rPr>
          <w:rFonts w:ascii="Garamond" w:hAnsi="Garamond" w:cs="Arial"/>
          <w:b/>
          <w:sz w:val="22"/>
          <w:szCs w:val="22"/>
          <w:lang w:val="pl-PL"/>
        </w:rPr>
      </w:pPr>
    </w:p>
    <w:p w14:paraId="1EFB9BCA" w14:textId="77777777" w:rsidR="002A70E2" w:rsidRDefault="002A70E2" w:rsidP="00141042">
      <w:pPr>
        <w:pStyle w:val="Bezodstpw"/>
        <w:tabs>
          <w:tab w:val="left" w:pos="993"/>
        </w:tabs>
        <w:ind w:left="360"/>
        <w:jc w:val="center"/>
        <w:rPr>
          <w:rFonts w:ascii="Garamond" w:hAnsi="Garamond" w:cs="Arial"/>
          <w:b/>
          <w:sz w:val="22"/>
          <w:szCs w:val="22"/>
          <w:lang w:val="pl-PL"/>
        </w:rPr>
      </w:pPr>
    </w:p>
    <w:p w14:paraId="13598BDC" w14:textId="51F429FC" w:rsidR="004C0A81" w:rsidRPr="00761518" w:rsidRDefault="004C0A81" w:rsidP="00141042">
      <w:pPr>
        <w:pStyle w:val="Bezodstpw"/>
        <w:tabs>
          <w:tab w:val="left" w:pos="993"/>
        </w:tabs>
        <w:ind w:left="360"/>
        <w:jc w:val="center"/>
        <w:rPr>
          <w:rFonts w:ascii="Garamond" w:hAnsi="Garamond" w:cs="Arial"/>
          <w:b/>
          <w:sz w:val="22"/>
          <w:szCs w:val="22"/>
          <w:lang w:val="pl-PL"/>
        </w:rPr>
      </w:pPr>
      <w:r w:rsidRPr="00761518">
        <w:rPr>
          <w:rFonts w:ascii="Garamond" w:hAnsi="Garamond" w:cs="Arial"/>
          <w:b/>
          <w:sz w:val="22"/>
          <w:szCs w:val="22"/>
          <w:lang w:val="pl-PL"/>
        </w:rPr>
        <w:t>WZÓR OŚWIADCZENIA PODWYKONAWCY/DALSZEGO PODWYKONAWCY</w:t>
      </w:r>
    </w:p>
    <w:p w14:paraId="6D5731AA" w14:textId="77777777" w:rsidR="004C0A81" w:rsidRPr="00761518" w:rsidRDefault="004C0A81" w:rsidP="00141042">
      <w:pPr>
        <w:pStyle w:val="Bezodstpw"/>
        <w:tabs>
          <w:tab w:val="left" w:pos="993"/>
        </w:tabs>
        <w:ind w:left="360"/>
        <w:jc w:val="both"/>
        <w:rPr>
          <w:rFonts w:ascii="Garamond" w:hAnsi="Garamond" w:cs="Arial"/>
          <w:sz w:val="22"/>
          <w:szCs w:val="22"/>
          <w:lang w:val="pl-PL"/>
        </w:rPr>
      </w:pPr>
    </w:p>
    <w:p w14:paraId="4519302F" w14:textId="5AD62A8B" w:rsidR="004C0A81" w:rsidRPr="00761518" w:rsidRDefault="004C0A81" w:rsidP="00141042">
      <w:pPr>
        <w:pStyle w:val="Bezodstpw"/>
        <w:tabs>
          <w:tab w:val="left" w:pos="993"/>
        </w:tabs>
        <w:ind w:left="360"/>
        <w:jc w:val="both"/>
        <w:rPr>
          <w:rFonts w:ascii="Garamond" w:hAnsi="Garamond" w:cs="Arial"/>
          <w:sz w:val="22"/>
          <w:szCs w:val="22"/>
          <w:lang w:val="pl-PL"/>
        </w:rPr>
      </w:pPr>
      <w:r w:rsidRPr="00761518">
        <w:rPr>
          <w:rFonts w:ascii="Garamond" w:hAnsi="Garamond" w:cs="Arial"/>
          <w:sz w:val="22"/>
          <w:szCs w:val="22"/>
          <w:lang w:val="pl-PL"/>
        </w:rPr>
        <w:t xml:space="preserve">Niniejszym wskazuję/my, że wykonaliśmy roboty/dostawy/usługi w okresie od ..... do ....... w zakresie ...............(opis), na które opiewa faktura VAT Nr .... z dnia...., na kwotę: ................ zł. netto słownie ................. tj. .............. zł. brutto słownie.................................. Ww. faktura VAT została zapłacona przez Wykonawcę/Podwykonawcę w dniu ..... </w:t>
      </w:r>
      <w:r w:rsidR="005442F9">
        <w:rPr>
          <w:rFonts w:ascii="Garamond" w:hAnsi="Garamond" w:cs="Arial"/>
          <w:sz w:val="22"/>
          <w:szCs w:val="22"/>
          <w:lang w:val="pl-PL"/>
        </w:rPr>
        <w:br/>
      </w:r>
      <w:r w:rsidRPr="00761518">
        <w:rPr>
          <w:rFonts w:ascii="Garamond" w:hAnsi="Garamond" w:cs="Arial"/>
          <w:sz w:val="22"/>
          <w:szCs w:val="22"/>
          <w:lang w:val="pl-PL"/>
        </w:rPr>
        <w:t xml:space="preserve">w wysokości .... zł. (słownie: ..............................) tj. zgodnie z zawartą umową o podwykonawstwo z dnia .............. Nr ....... </w:t>
      </w:r>
    </w:p>
    <w:p w14:paraId="725A446D" w14:textId="652AF7AD" w:rsidR="004C0A81" w:rsidRPr="00761518" w:rsidRDefault="004C0A81" w:rsidP="00141042">
      <w:pPr>
        <w:pStyle w:val="Bezodstpw"/>
        <w:tabs>
          <w:tab w:val="left" w:pos="993"/>
        </w:tabs>
        <w:ind w:left="360"/>
        <w:jc w:val="both"/>
        <w:rPr>
          <w:rFonts w:ascii="Garamond" w:hAnsi="Garamond" w:cs="Arial"/>
          <w:sz w:val="22"/>
          <w:szCs w:val="22"/>
          <w:lang w:val="pl-PL"/>
        </w:rPr>
      </w:pPr>
      <w:r w:rsidRPr="00761518">
        <w:rPr>
          <w:rFonts w:ascii="Garamond" w:hAnsi="Garamond" w:cs="Arial"/>
          <w:sz w:val="22"/>
          <w:szCs w:val="22"/>
          <w:lang w:val="pl-PL"/>
        </w:rPr>
        <w:t xml:space="preserve">Ww. faktura jest częścią składową faktury wystawionej ………… (komu) przez (kogo)………………………. </w:t>
      </w:r>
      <w:r w:rsidR="005442F9">
        <w:rPr>
          <w:rFonts w:ascii="Garamond" w:hAnsi="Garamond" w:cs="Arial"/>
          <w:sz w:val="22"/>
          <w:szCs w:val="22"/>
          <w:lang w:val="pl-PL"/>
        </w:rPr>
        <w:br/>
      </w:r>
      <w:r w:rsidRPr="00761518">
        <w:rPr>
          <w:rFonts w:ascii="Garamond" w:hAnsi="Garamond" w:cs="Arial"/>
          <w:sz w:val="22"/>
          <w:szCs w:val="22"/>
          <w:lang w:val="pl-PL"/>
        </w:rPr>
        <w:t xml:space="preserve">(nazwa Wykonawcy ) tj. faktury VAT Nr……… z dnia ………………. . i w pełni pokrywa przysługującą nam należność za wykonane roboty /dostawy/usługi wykonane w okresie rozliczeniowym, na który opiewa faktura Wykonawcy. </w:t>
      </w:r>
    </w:p>
    <w:p w14:paraId="0C000323" w14:textId="3C6C983E" w:rsidR="004C0A81" w:rsidRPr="00761518" w:rsidRDefault="004C0A81" w:rsidP="00141042">
      <w:pPr>
        <w:pStyle w:val="Bezodstpw"/>
        <w:tabs>
          <w:tab w:val="left" w:pos="993"/>
        </w:tabs>
        <w:ind w:left="360"/>
        <w:jc w:val="both"/>
        <w:rPr>
          <w:rFonts w:ascii="Garamond" w:hAnsi="Garamond" w:cs="Arial"/>
          <w:sz w:val="22"/>
          <w:szCs w:val="22"/>
          <w:lang w:val="pl-PL"/>
        </w:rPr>
      </w:pPr>
      <w:r w:rsidRPr="00761518">
        <w:rPr>
          <w:rFonts w:ascii="Garamond" w:hAnsi="Garamond" w:cs="Arial"/>
          <w:sz w:val="22"/>
          <w:szCs w:val="22"/>
          <w:lang w:val="pl-PL"/>
        </w:rPr>
        <w:t xml:space="preserve">Niniejszym zrzekam się wszelkich roszczeń względem Wykonawcy lub Zamawiającego związanych </w:t>
      </w:r>
      <w:r w:rsidR="005442F9">
        <w:rPr>
          <w:rFonts w:ascii="Garamond" w:hAnsi="Garamond" w:cs="Arial"/>
          <w:sz w:val="22"/>
          <w:szCs w:val="22"/>
          <w:lang w:val="pl-PL"/>
        </w:rPr>
        <w:br/>
      </w:r>
      <w:r w:rsidRPr="00761518">
        <w:rPr>
          <w:rFonts w:ascii="Garamond" w:hAnsi="Garamond" w:cs="Arial"/>
          <w:sz w:val="22"/>
          <w:szCs w:val="22"/>
          <w:lang w:val="pl-PL"/>
        </w:rPr>
        <w:t xml:space="preserve">z ww. wynagrodzeniem za roboty/dostawy/usługi. </w:t>
      </w:r>
    </w:p>
    <w:p w14:paraId="7784FACD" w14:textId="77777777" w:rsidR="004C0A81" w:rsidRPr="00761518" w:rsidRDefault="004C0A81" w:rsidP="00141042">
      <w:pPr>
        <w:pStyle w:val="Bezodstpw"/>
        <w:tabs>
          <w:tab w:val="left" w:pos="993"/>
        </w:tabs>
        <w:ind w:left="360"/>
        <w:jc w:val="both"/>
        <w:rPr>
          <w:rFonts w:ascii="Garamond" w:hAnsi="Garamond" w:cs="Arial"/>
          <w:sz w:val="22"/>
          <w:szCs w:val="22"/>
          <w:lang w:val="pl-PL"/>
        </w:rPr>
      </w:pPr>
    </w:p>
    <w:p w14:paraId="4396874E" w14:textId="77777777" w:rsidR="004C0A81" w:rsidRPr="00761518" w:rsidRDefault="004C0A81" w:rsidP="00141042">
      <w:pPr>
        <w:pStyle w:val="Bezodstpw"/>
        <w:tabs>
          <w:tab w:val="left" w:pos="993"/>
        </w:tabs>
        <w:ind w:left="360"/>
        <w:jc w:val="both"/>
        <w:rPr>
          <w:rFonts w:ascii="Garamond" w:hAnsi="Garamond" w:cs="Arial"/>
          <w:sz w:val="22"/>
          <w:szCs w:val="22"/>
          <w:lang w:val="pl-PL"/>
        </w:rPr>
      </w:pPr>
    </w:p>
    <w:p w14:paraId="00D1867E" w14:textId="77777777" w:rsidR="004C0A81" w:rsidRPr="00761518" w:rsidRDefault="004C0A81" w:rsidP="00141042">
      <w:pPr>
        <w:pStyle w:val="Bezodstpw"/>
        <w:tabs>
          <w:tab w:val="left" w:pos="993"/>
        </w:tabs>
        <w:ind w:left="360"/>
        <w:jc w:val="both"/>
        <w:rPr>
          <w:rFonts w:ascii="Garamond" w:hAnsi="Garamond" w:cs="Arial"/>
          <w:sz w:val="22"/>
          <w:szCs w:val="22"/>
          <w:lang w:val="pl-PL"/>
        </w:rPr>
      </w:pPr>
    </w:p>
    <w:p w14:paraId="01287460" w14:textId="77777777" w:rsidR="004C0A81" w:rsidRPr="00761518" w:rsidRDefault="004C0A81" w:rsidP="00141042">
      <w:pPr>
        <w:pStyle w:val="Bezodstpw"/>
        <w:tabs>
          <w:tab w:val="left" w:pos="993"/>
        </w:tabs>
        <w:jc w:val="both"/>
        <w:rPr>
          <w:rFonts w:ascii="Garamond" w:hAnsi="Garamond" w:cs="Arial"/>
          <w:sz w:val="22"/>
          <w:szCs w:val="22"/>
          <w:lang w:val="pl-PL"/>
        </w:rPr>
      </w:pPr>
    </w:p>
    <w:p w14:paraId="080537BB" w14:textId="77777777" w:rsidR="004C0A81" w:rsidRPr="00761518" w:rsidRDefault="004C0A81" w:rsidP="00141042">
      <w:pPr>
        <w:pStyle w:val="Bezodstpw"/>
        <w:tabs>
          <w:tab w:val="left" w:pos="993"/>
        </w:tabs>
        <w:ind w:left="360"/>
        <w:jc w:val="both"/>
        <w:rPr>
          <w:rFonts w:ascii="Garamond" w:hAnsi="Garamond" w:cs="Arial"/>
          <w:sz w:val="22"/>
          <w:szCs w:val="22"/>
          <w:lang w:val="pl-PL"/>
        </w:rPr>
      </w:pPr>
    </w:p>
    <w:p w14:paraId="4B37C4E5" w14:textId="77777777" w:rsidR="004C0A81" w:rsidRPr="00761518" w:rsidRDefault="004C0A81" w:rsidP="00141042">
      <w:pPr>
        <w:pStyle w:val="Bezodstpw"/>
        <w:tabs>
          <w:tab w:val="left" w:pos="993"/>
        </w:tabs>
        <w:ind w:left="360"/>
        <w:jc w:val="both"/>
        <w:rPr>
          <w:rFonts w:ascii="Garamond" w:hAnsi="Garamond" w:cs="Arial"/>
          <w:sz w:val="22"/>
          <w:szCs w:val="22"/>
          <w:lang w:val="pl-PL"/>
        </w:rPr>
      </w:pPr>
    </w:p>
    <w:p w14:paraId="358960DE" w14:textId="77777777" w:rsidR="004C0A81" w:rsidRPr="00761518" w:rsidRDefault="004C0A81" w:rsidP="00141042">
      <w:pPr>
        <w:pStyle w:val="Bezodstpw"/>
        <w:tabs>
          <w:tab w:val="left" w:pos="993"/>
        </w:tabs>
        <w:ind w:left="360"/>
        <w:jc w:val="both"/>
        <w:rPr>
          <w:rFonts w:ascii="Garamond" w:hAnsi="Garamond" w:cs="Arial"/>
          <w:sz w:val="22"/>
          <w:szCs w:val="22"/>
          <w:lang w:val="pl-PL"/>
        </w:rPr>
      </w:pPr>
    </w:p>
    <w:p w14:paraId="7255F45F" w14:textId="77777777" w:rsidR="004C0A81" w:rsidRPr="00761518" w:rsidRDefault="004C0A81" w:rsidP="00141042">
      <w:pPr>
        <w:pStyle w:val="Bezodstpw"/>
        <w:tabs>
          <w:tab w:val="left" w:pos="993"/>
        </w:tabs>
        <w:ind w:left="360"/>
        <w:jc w:val="both"/>
        <w:rPr>
          <w:rFonts w:ascii="Garamond" w:hAnsi="Garamond" w:cs="Arial"/>
          <w:sz w:val="22"/>
          <w:szCs w:val="22"/>
          <w:lang w:val="pl-PL"/>
        </w:rPr>
      </w:pPr>
    </w:p>
    <w:p w14:paraId="668CC48A" w14:textId="77777777" w:rsidR="004C0A81" w:rsidRPr="00761518" w:rsidRDefault="004C0A81" w:rsidP="00141042">
      <w:pPr>
        <w:pStyle w:val="Bezodstpw"/>
        <w:tabs>
          <w:tab w:val="left" w:pos="993"/>
        </w:tabs>
        <w:ind w:left="360"/>
        <w:jc w:val="both"/>
        <w:rPr>
          <w:rFonts w:ascii="Garamond" w:hAnsi="Garamond" w:cs="Arial"/>
          <w:sz w:val="22"/>
          <w:szCs w:val="22"/>
          <w:lang w:val="pl-PL"/>
        </w:rPr>
      </w:pPr>
    </w:p>
    <w:p w14:paraId="415CCEDB" w14:textId="77777777" w:rsidR="004C0A81" w:rsidRPr="00761518" w:rsidRDefault="004C0A81" w:rsidP="00141042">
      <w:pPr>
        <w:pStyle w:val="Bezodstpw"/>
        <w:tabs>
          <w:tab w:val="left" w:pos="993"/>
        </w:tabs>
        <w:ind w:left="360"/>
        <w:jc w:val="both"/>
        <w:rPr>
          <w:rFonts w:ascii="Garamond" w:hAnsi="Garamond" w:cs="Arial"/>
          <w:sz w:val="22"/>
          <w:szCs w:val="22"/>
          <w:lang w:val="pl-PL"/>
        </w:rPr>
      </w:pPr>
    </w:p>
    <w:p w14:paraId="2078708A" w14:textId="77777777" w:rsidR="004C0A81" w:rsidRPr="00761518" w:rsidRDefault="004C0A81" w:rsidP="00141042">
      <w:pPr>
        <w:pStyle w:val="Bezodstpw"/>
        <w:tabs>
          <w:tab w:val="left" w:pos="993"/>
        </w:tabs>
        <w:ind w:left="360"/>
        <w:jc w:val="both"/>
        <w:rPr>
          <w:rFonts w:ascii="Garamond" w:hAnsi="Garamond" w:cs="Arial"/>
          <w:sz w:val="22"/>
          <w:szCs w:val="22"/>
          <w:lang w:val="pl-PL"/>
        </w:rPr>
      </w:pPr>
    </w:p>
    <w:p w14:paraId="478234D3" w14:textId="29C5052E" w:rsidR="004C0A81" w:rsidRPr="00761518" w:rsidRDefault="005442F9" w:rsidP="00141042">
      <w:pPr>
        <w:pStyle w:val="Bezodstpw"/>
        <w:tabs>
          <w:tab w:val="left" w:pos="993"/>
        </w:tabs>
        <w:ind w:left="360"/>
        <w:jc w:val="both"/>
        <w:rPr>
          <w:rFonts w:ascii="Garamond" w:hAnsi="Garamond" w:cs="Arial"/>
          <w:sz w:val="22"/>
          <w:szCs w:val="22"/>
          <w:lang w:val="pl-PL"/>
        </w:rPr>
      </w:pPr>
      <w:r>
        <w:rPr>
          <w:rFonts w:ascii="Garamond" w:hAnsi="Garamond" w:cs="Arial"/>
          <w:sz w:val="22"/>
          <w:szCs w:val="22"/>
          <w:lang w:val="pl-PL"/>
        </w:rPr>
        <w:t xml:space="preserve">          </w:t>
      </w:r>
      <w:r w:rsidR="004C0A81" w:rsidRPr="00761518">
        <w:rPr>
          <w:rFonts w:ascii="Garamond" w:hAnsi="Garamond" w:cs="Arial"/>
          <w:sz w:val="22"/>
          <w:szCs w:val="22"/>
          <w:lang w:val="pl-PL"/>
        </w:rPr>
        <w:t>_______________________</w:t>
      </w:r>
      <w:r w:rsidR="004C0A81" w:rsidRPr="00761518">
        <w:rPr>
          <w:rFonts w:ascii="Garamond" w:hAnsi="Garamond" w:cs="Arial"/>
          <w:sz w:val="22"/>
          <w:szCs w:val="22"/>
          <w:lang w:val="pl-PL"/>
        </w:rPr>
        <w:tab/>
      </w:r>
      <w:r w:rsidR="004C0A81" w:rsidRPr="00761518">
        <w:rPr>
          <w:rFonts w:ascii="Garamond" w:hAnsi="Garamond" w:cs="Arial"/>
          <w:sz w:val="22"/>
          <w:szCs w:val="22"/>
          <w:lang w:val="pl-PL"/>
        </w:rPr>
        <w:tab/>
      </w:r>
      <w:r w:rsidR="004C0A81" w:rsidRPr="00761518">
        <w:rPr>
          <w:rFonts w:ascii="Garamond" w:hAnsi="Garamond" w:cs="Arial"/>
          <w:sz w:val="22"/>
          <w:szCs w:val="22"/>
          <w:lang w:val="pl-PL"/>
        </w:rPr>
        <w:tab/>
      </w:r>
      <w:r w:rsidR="004C0A81" w:rsidRPr="00761518">
        <w:rPr>
          <w:rFonts w:ascii="Garamond" w:hAnsi="Garamond" w:cs="Arial"/>
          <w:sz w:val="22"/>
          <w:szCs w:val="22"/>
          <w:lang w:val="pl-PL"/>
        </w:rPr>
        <w:tab/>
      </w:r>
      <w:r w:rsidR="004C0A81" w:rsidRPr="00761518">
        <w:rPr>
          <w:rFonts w:ascii="Garamond" w:hAnsi="Garamond" w:cs="Arial"/>
          <w:sz w:val="22"/>
          <w:szCs w:val="22"/>
          <w:lang w:val="pl-PL"/>
        </w:rPr>
        <w:tab/>
        <w:t>_______________________</w:t>
      </w:r>
    </w:p>
    <w:p w14:paraId="6931628F" w14:textId="3DDFD127" w:rsidR="004C0A81" w:rsidRPr="00761518" w:rsidRDefault="005442F9" w:rsidP="00141042">
      <w:pPr>
        <w:pStyle w:val="Bezodstpw"/>
        <w:tabs>
          <w:tab w:val="left" w:pos="993"/>
        </w:tabs>
        <w:ind w:left="360"/>
        <w:jc w:val="both"/>
        <w:rPr>
          <w:rFonts w:ascii="Garamond" w:hAnsi="Garamond" w:cs="Arial"/>
          <w:sz w:val="22"/>
          <w:szCs w:val="22"/>
          <w:lang w:val="pl-PL"/>
        </w:rPr>
      </w:pPr>
      <w:r>
        <w:rPr>
          <w:rFonts w:ascii="Garamond" w:hAnsi="Garamond" w:cs="Arial"/>
          <w:sz w:val="22"/>
          <w:szCs w:val="22"/>
          <w:lang w:val="pl-PL"/>
        </w:rPr>
        <w:t xml:space="preserve"> </w:t>
      </w:r>
      <w:r>
        <w:rPr>
          <w:rFonts w:ascii="Garamond" w:hAnsi="Garamond" w:cs="Arial"/>
          <w:sz w:val="22"/>
          <w:szCs w:val="22"/>
          <w:lang w:val="pl-PL"/>
        </w:rPr>
        <w:tab/>
      </w:r>
      <w:r w:rsidR="004C0A81" w:rsidRPr="00761518">
        <w:rPr>
          <w:rFonts w:ascii="Garamond" w:hAnsi="Garamond" w:cs="Arial"/>
          <w:sz w:val="22"/>
          <w:szCs w:val="22"/>
          <w:lang w:val="pl-PL"/>
        </w:rPr>
        <w:t xml:space="preserve">Miejscowość, data </w:t>
      </w:r>
      <w:r w:rsidR="004C0A81" w:rsidRPr="00761518">
        <w:rPr>
          <w:rFonts w:ascii="Garamond" w:hAnsi="Garamond" w:cs="Arial"/>
          <w:sz w:val="22"/>
          <w:szCs w:val="22"/>
          <w:lang w:val="pl-PL"/>
        </w:rPr>
        <w:tab/>
      </w:r>
      <w:r w:rsidR="004C0A81" w:rsidRPr="00761518">
        <w:rPr>
          <w:rFonts w:ascii="Garamond" w:hAnsi="Garamond" w:cs="Arial"/>
          <w:sz w:val="22"/>
          <w:szCs w:val="22"/>
          <w:lang w:val="pl-PL"/>
        </w:rPr>
        <w:tab/>
      </w:r>
      <w:r w:rsidR="004C0A81" w:rsidRPr="00761518">
        <w:rPr>
          <w:rFonts w:ascii="Garamond" w:hAnsi="Garamond" w:cs="Arial"/>
          <w:sz w:val="22"/>
          <w:szCs w:val="22"/>
          <w:lang w:val="pl-PL"/>
        </w:rPr>
        <w:tab/>
      </w:r>
      <w:r w:rsidR="004C0A81" w:rsidRPr="00761518">
        <w:rPr>
          <w:rFonts w:ascii="Garamond" w:hAnsi="Garamond" w:cs="Arial"/>
          <w:sz w:val="22"/>
          <w:szCs w:val="22"/>
          <w:lang w:val="pl-PL"/>
        </w:rPr>
        <w:tab/>
      </w:r>
      <w:r w:rsidR="004C0A81" w:rsidRPr="00761518">
        <w:rPr>
          <w:rFonts w:ascii="Garamond" w:hAnsi="Garamond" w:cs="Arial"/>
          <w:sz w:val="22"/>
          <w:szCs w:val="22"/>
          <w:lang w:val="pl-PL"/>
        </w:rPr>
        <w:tab/>
      </w:r>
      <w:r w:rsidR="004C0A81" w:rsidRPr="00761518">
        <w:rPr>
          <w:rFonts w:ascii="Garamond" w:hAnsi="Garamond" w:cs="Arial"/>
          <w:sz w:val="22"/>
          <w:szCs w:val="22"/>
          <w:lang w:val="pl-PL"/>
        </w:rPr>
        <w:tab/>
        <w:t>Podpis zgodnie z reprezentacją</w:t>
      </w:r>
    </w:p>
    <w:p w14:paraId="269EF4F9" w14:textId="77777777" w:rsidR="004C0A81" w:rsidRPr="00761518" w:rsidRDefault="004C0A81" w:rsidP="00141042">
      <w:pPr>
        <w:pStyle w:val="Bezodstpw"/>
        <w:tabs>
          <w:tab w:val="left" w:pos="993"/>
        </w:tabs>
        <w:ind w:left="360"/>
        <w:jc w:val="both"/>
        <w:rPr>
          <w:rFonts w:ascii="Garamond" w:hAnsi="Garamond" w:cs="Arial"/>
          <w:sz w:val="22"/>
          <w:szCs w:val="22"/>
          <w:lang w:val="pl-PL"/>
        </w:rPr>
      </w:pPr>
    </w:p>
    <w:p w14:paraId="3B28B2F3" w14:textId="77777777" w:rsidR="004C0A81" w:rsidRPr="00761518" w:rsidRDefault="004C0A81" w:rsidP="00141042">
      <w:pPr>
        <w:spacing w:after="0" w:line="240" w:lineRule="auto"/>
        <w:jc w:val="center"/>
        <w:rPr>
          <w:rFonts w:ascii="Garamond" w:hAnsi="Garamond"/>
          <w:b/>
          <w:sz w:val="22"/>
          <w:szCs w:val="22"/>
          <w:lang w:val="pl-PL"/>
        </w:rPr>
      </w:pPr>
    </w:p>
    <w:p w14:paraId="2365DA7D" w14:textId="77777777" w:rsidR="004C0A81" w:rsidRPr="00761518" w:rsidRDefault="004C0A81" w:rsidP="00141042">
      <w:pPr>
        <w:pStyle w:val="Akapitzlist"/>
        <w:spacing w:after="0" w:line="240" w:lineRule="auto"/>
        <w:jc w:val="center"/>
        <w:rPr>
          <w:rFonts w:ascii="Garamond" w:hAnsi="Garamond"/>
          <w:sz w:val="22"/>
          <w:szCs w:val="22"/>
          <w:lang w:val="pl-PL"/>
        </w:rPr>
      </w:pPr>
    </w:p>
    <w:p w14:paraId="157BA875" w14:textId="77777777" w:rsidR="004C0A81" w:rsidRPr="00761518" w:rsidRDefault="004C0A81" w:rsidP="00141042">
      <w:pPr>
        <w:pStyle w:val="Akapitzlist"/>
        <w:spacing w:after="0" w:line="240" w:lineRule="auto"/>
        <w:jc w:val="center"/>
        <w:rPr>
          <w:rFonts w:ascii="Garamond" w:hAnsi="Garamond"/>
          <w:sz w:val="22"/>
          <w:szCs w:val="22"/>
          <w:lang w:val="pl-PL"/>
        </w:rPr>
      </w:pPr>
    </w:p>
    <w:p w14:paraId="43FA4913" w14:textId="77777777" w:rsidR="004C0A81" w:rsidRPr="00761518" w:rsidRDefault="004C0A81" w:rsidP="00141042">
      <w:pPr>
        <w:pStyle w:val="Akapitzlist"/>
        <w:spacing w:after="0" w:line="240" w:lineRule="auto"/>
        <w:jc w:val="center"/>
        <w:rPr>
          <w:rFonts w:ascii="Garamond" w:hAnsi="Garamond"/>
          <w:sz w:val="22"/>
          <w:szCs w:val="22"/>
          <w:lang w:val="pl-PL"/>
        </w:rPr>
      </w:pPr>
    </w:p>
    <w:p w14:paraId="73D23D0F" w14:textId="77777777" w:rsidR="004C0A81" w:rsidRPr="00761518" w:rsidRDefault="004C0A81" w:rsidP="00141042">
      <w:pPr>
        <w:pStyle w:val="Akapitzlist"/>
        <w:spacing w:after="0" w:line="240" w:lineRule="auto"/>
        <w:jc w:val="center"/>
        <w:rPr>
          <w:rFonts w:ascii="Garamond" w:hAnsi="Garamond"/>
          <w:sz w:val="22"/>
          <w:szCs w:val="22"/>
          <w:lang w:val="pl-PL"/>
        </w:rPr>
      </w:pPr>
    </w:p>
    <w:p w14:paraId="4B8BBF20" w14:textId="77777777" w:rsidR="00BA137D" w:rsidRPr="00141042" w:rsidRDefault="00BA137D" w:rsidP="00141042">
      <w:pPr>
        <w:spacing w:after="0" w:line="240" w:lineRule="auto"/>
        <w:rPr>
          <w:rFonts w:ascii="Garamond" w:hAnsi="Garamond"/>
          <w:sz w:val="22"/>
          <w:szCs w:val="22"/>
          <w:lang w:val="pl-PL"/>
        </w:rPr>
      </w:pPr>
    </w:p>
    <w:p w14:paraId="4B301700" w14:textId="05EDD4FA" w:rsidR="00EA77F5" w:rsidRDefault="00EA77F5" w:rsidP="00141042">
      <w:pPr>
        <w:spacing w:after="200" w:line="240" w:lineRule="auto"/>
        <w:rPr>
          <w:rFonts w:ascii="Garamond" w:hAnsi="Garamond"/>
          <w:sz w:val="22"/>
          <w:szCs w:val="22"/>
          <w:lang w:val="pl-PL"/>
        </w:rPr>
      </w:pPr>
    </w:p>
    <w:p w14:paraId="1010368B" w14:textId="59091D0E" w:rsidR="00AA3F2B" w:rsidRDefault="00AA3F2B" w:rsidP="00141042">
      <w:pPr>
        <w:spacing w:after="200" w:line="240" w:lineRule="auto"/>
        <w:rPr>
          <w:rFonts w:ascii="Garamond" w:hAnsi="Garamond"/>
          <w:sz w:val="22"/>
          <w:szCs w:val="22"/>
          <w:lang w:val="pl-PL"/>
        </w:rPr>
      </w:pPr>
    </w:p>
    <w:p w14:paraId="4DAC8285" w14:textId="6E17F963" w:rsidR="00AA3F2B" w:rsidRDefault="00AA3F2B" w:rsidP="00141042">
      <w:pPr>
        <w:spacing w:after="200" w:line="240" w:lineRule="auto"/>
        <w:rPr>
          <w:rFonts w:ascii="Garamond" w:hAnsi="Garamond"/>
          <w:sz w:val="22"/>
          <w:szCs w:val="22"/>
          <w:lang w:val="pl-PL"/>
        </w:rPr>
      </w:pPr>
    </w:p>
    <w:p w14:paraId="28C73956" w14:textId="7DEF6125" w:rsidR="00AA3F2B" w:rsidRDefault="00AA3F2B" w:rsidP="00141042">
      <w:pPr>
        <w:spacing w:after="200" w:line="240" w:lineRule="auto"/>
        <w:rPr>
          <w:rFonts w:ascii="Garamond" w:hAnsi="Garamond"/>
          <w:sz w:val="22"/>
          <w:szCs w:val="22"/>
          <w:lang w:val="pl-PL"/>
        </w:rPr>
      </w:pPr>
    </w:p>
    <w:p w14:paraId="636EBE87" w14:textId="2A902513" w:rsidR="00AA3F2B" w:rsidRDefault="00AA3F2B" w:rsidP="00141042">
      <w:pPr>
        <w:spacing w:after="200" w:line="240" w:lineRule="auto"/>
        <w:rPr>
          <w:rFonts w:ascii="Garamond" w:hAnsi="Garamond"/>
          <w:sz w:val="22"/>
          <w:szCs w:val="22"/>
          <w:lang w:val="pl-PL"/>
        </w:rPr>
      </w:pPr>
    </w:p>
    <w:p w14:paraId="76EB102F" w14:textId="32D8C373" w:rsidR="00AA3F2B" w:rsidRDefault="00AA3F2B" w:rsidP="00141042">
      <w:pPr>
        <w:spacing w:after="200" w:line="240" w:lineRule="auto"/>
        <w:rPr>
          <w:rFonts w:ascii="Garamond" w:hAnsi="Garamond"/>
          <w:sz w:val="22"/>
          <w:szCs w:val="22"/>
          <w:lang w:val="pl-PL"/>
        </w:rPr>
      </w:pPr>
    </w:p>
    <w:p w14:paraId="40CEEDAA" w14:textId="5D807942" w:rsidR="00AA3F2B" w:rsidRDefault="00AA3F2B" w:rsidP="00141042">
      <w:pPr>
        <w:spacing w:after="200" w:line="240" w:lineRule="auto"/>
        <w:rPr>
          <w:rFonts w:ascii="Garamond" w:hAnsi="Garamond"/>
          <w:sz w:val="22"/>
          <w:szCs w:val="22"/>
          <w:lang w:val="pl-PL"/>
        </w:rPr>
      </w:pPr>
    </w:p>
    <w:p w14:paraId="24B8C566" w14:textId="5F79AD86" w:rsidR="00AA3F2B" w:rsidRDefault="00AA3F2B" w:rsidP="00141042">
      <w:pPr>
        <w:spacing w:after="200" w:line="240" w:lineRule="auto"/>
        <w:rPr>
          <w:rFonts w:ascii="Garamond" w:hAnsi="Garamond"/>
          <w:sz w:val="22"/>
          <w:szCs w:val="22"/>
          <w:lang w:val="pl-PL"/>
        </w:rPr>
      </w:pPr>
    </w:p>
    <w:p w14:paraId="5A02D4DB" w14:textId="39ACB3F8" w:rsidR="00AA3F2B" w:rsidRDefault="00AA3F2B" w:rsidP="00141042">
      <w:pPr>
        <w:spacing w:after="200" w:line="240" w:lineRule="auto"/>
        <w:rPr>
          <w:rFonts w:ascii="Garamond" w:hAnsi="Garamond"/>
          <w:sz w:val="22"/>
          <w:szCs w:val="22"/>
          <w:lang w:val="pl-PL"/>
        </w:rPr>
      </w:pPr>
    </w:p>
    <w:p w14:paraId="318105D7" w14:textId="3DC9CD4A" w:rsidR="00AA3F2B" w:rsidRDefault="00AA3F2B" w:rsidP="00141042">
      <w:pPr>
        <w:spacing w:after="200" w:line="240" w:lineRule="auto"/>
        <w:rPr>
          <w:rFonts w:ascii="Garamond" w:hAnsi="Garamond"/>
          <w:sz w:val="22"/>
          <w:szCs w:val="22"/>
          <w:lang w:val="pl-PL"/>
        </w:rPr>
      </w:pPr>
    </w:p>
    <w:p w14:paraId="01D574F7" w14:textId="74F4DC7A" w:rsidR="00AA3F2B" w:rsidRDefault="00AA3F2B" w:rsidP="00141042">
      <w:pPr>
        <w:spacing w:after="200" w:line="240" w:lineRule="auto"/>
        <w:rPr>
          <w:rFonts w:ascii="Garamond" w:hAnsi="Garamond"/>
          <w:sz w:val="22"/>
          <w:szCs w:val="22"/>
          <w:lang w:val="pl-PL"/>
        </w:rPr>
      </w:pPr>
    </w:p>
    <w:p w14:paraId="6B0D0079" w14:textId="79F93B37" w:rsidR="004C0A81" w:rsidRPr="00761518" w:rsidRDefault="004C0A81" w:rsidP="00141042">
      <w:pPr>
        <w:spacing w:after="0" w:line="240" w:lineRule="auto"/>
        <w:ind w:left="6372" w:firstLine="708"/>
        <w:jc w:val="both"/>
        <w:rPr>
          <w:rFonts w:ascii="Garamond" w:hAnsi="Garamond" w:cs="Arial"/>
          <w:b/>
          <w:sz w:val="22"/>
          <w:szCs w:val="22"/>
          <w:lang w:val="pl-PL" w:eastAsia="pl-PL"/>
        </w:rPr>
      </w:pPr>
      <w:r w:rsidRPr="00761518">
        <w:rPr>
          <w:rFonts w:ascii="Garamond" w:hAnsi="Garamond" w:cs="Arial"/>
          <w:sz w:val="22"/>
          <w:szCs w:val="22"/>
          <w:lang w:val="pl-PL" w:eastAsia="pl-PL"/>
        </w:rPr>
        <w:t xml:space="preserve">Załącznik </w:t>
      </w:r>
      <w:r w:rsidRPr="00761518">
        <w:rPr>
          <w:rFonts w:ascii="Garamond" w:hAnsi="Garamond" w:cs="Arial"/>
          <w:b/>
          <w:sz w:val="22"/>
          <w:szCs w:val="22"/>
          <w:lang w:val="pl-PL" w:eastAsia="pl-PL"/>
        </w:rPr>
        <w:t xml:space="preserve">Nr </w:t>
      </w:r>
      <w:r w:rsidR="003B6DFF">
        <w:rPr>
          <w:rFonts w:ascii="Garamond" w:hAnsi="Garamond" w:cs="Arial"/>
          <w:b/>
          <w:sz w:val="22"/>
          <w:szCs w:val="22"/>
          <w:lang w:val="pl-PL" w:eastAsia="pl-PL"/>
        </w:rPr>
        <w:t>6</w:t>
      </w:r>
      <w:r w:rsidRPr="00761518">
        <w:rPr>
          <w:rFonts w:ascii="Garamond" w:hAnsi="Garamond" w:cs="Arial"/>
          <w:b/>
          <w:sz w:val="22"/>
          <w:szCs w:val="22"/>
          <w:lang w:val="pl-PL" w:eastAsia="pl-PL"/>
        </w:rPr>
        <w:t xml:space="preserve"> </w:t>
      </w:r>
      <w:r w:rsidRPr="00761518">
        <w:rPr>
          <w:rFonts w:ascii="Garamond" w:hAnsi="Garamond" w:cs="Arial"/>
          <w:sz w:val="22"/>
          <w:szCs w:val="22"/>
          <w:lang w:val="pl-PL" w:eastAsia="pl-PL"/>
        </w:rPr>
        <w:t xml:space="preserve">do </w:t>
      </w:r>
      <w:r w:rsidR="002A70E2">
        <w:rPr>
          <w:rFonts w:ascii="Garamond" w:hAnsi="Garamond" w:cs="Arial"/>
          <w:sz w:val="22"/>
          <w:szCs w:val="22"/>
          <w:lang w:val="pl-PL" w:eastAsia="pl-PL"/>
        </w:rPr>
        <w:t>projektu</w:t>
      </w:r>
      <w:r w:rsidRPr="00761518">
        <w:rPr>
          <w:rFonts w:ascii="Garamond" w:hAnsi="Garamond" w:cs="Arial"/>
          <w:sz w:val="22"/>
          <w:szCs w:val="22"/>
          <w:lang w:val="pl-PL" w:eastAsia="pl-PL"/>
        </w:rPr>
        <w:t xml:space="preserve">  umowy  </w:t>
      </w:r>
    </w:p>
    <w:p w14:paraId="6CD81E7C" w14:textId="77777777" w:rsidR="00BA137D" w:rsidRPr="00761518" w:rsidRDefault="00BA137D" w:rsidP="00141042">
      <w:pPr>
        <w:spacing w:after="0" w:line="240" w:lineRule="auto"/>
        <w:jc w:val="both"/>
        <w:rPr>
          <w:rFonts w:ascii="Garamond" w:hAnsi="Garamond" w:cs="Arial"/>
          <w:sz w:val="22"/>
          <w:szCs w:val="22"/>
          <w:lang w:val="pl-PL" w:eastAsia="pl-PL"/>
        </w:rPr>
      </w:pPr>
    </w:p>
    <w:p w14:paraId="3A16770E" w14:textId="77777777" w:rsidR="004C0A81" w:rsidRPr="00761518" w:rsidRDefault="004C0A81" w:rsidP="00141042">
      <w:pPr>
        <w:spacing w:after="0" w:line="240" w:lineRule="auto"/>
        <w:jc w:val="center"/>
        <w:rPr>
          <w:rFonts w:ascii="Garamond" w:hAnsi="Garamond" w:cs="Arial"/>
          <w:b/>
          <w:sz w:val="22"/>
          <w:szCs w:val="22"/>
          <w:lang w:val="pl-PL" w:eastAsia="pl-PL"/>
        </w:rPr>
      </w:pPr>
      <w:r w:rsidRPr="00761518">
        <w:rPr>
          <w:rFonts w:ascii="Garamond" w:hAnsi="Garamond" w:cs="Arial"/>
          <w:b/>
          <w:sz w:val="22"/>
          <w:szCs w:val="22"/>
          <w:lang w:val="pl-PL" w:eastAsia="pl-PL"/>
        </w:rPr>
        <w:t>PROTOKÓŁ NAPRAWY</w:t>
      </w:r>
    </w:p>
    <w:p w14:paraId="0AE21F3E" w14:textId="77777777" w:rsidR="004C0A81" w:rsidRPr="00761518" w:rsidRDefault="004C0A81" w:rsidP="00141042">
      <w:pPr>
        <w:spacing w:after="0" w:line="240" w:lineRule="auto"/>
        <w:jc w:val="both"/>
        <w:rPr>
          <w:rFonts w:ascii="Garamond" w:hAnsi="Garamond" w:cs="Arial"/>
          <w:sz w:val="22"/>
          <w:szCs w:val="22"/>
          <w:lang w:val="pl-PL" w:eastAsia="pl-PL"/>
        </w:rPr>
      </w:pPr>
    </w:p>
    <w:p w14:paraId="1FD5481F" w14:textId="77777777" w:rsidR="004C0A81" w:rsidRPr="00761518" w:rsidRDefault="004C0A81" w:rsidP="00141042">
      <w:pPr>
        <w:spacing w:after="0" w:line="240" w:lineRule="auto"/>
        <w:jc w:val="both"/>
        <w:rPr>
          <w:rFonts w:ascii="Garamond" w:hAnsi="Garamond" w:cs="Arial"/>
          <w:sz w:val="22"/>
          <w:szCs w:val="22"/>
          <w:lang w:val="pl-PL" w:eastAsia="pl-PL"/>
        </w:rPr>
      </w:pPr>
      <w:r w:rsidRPr="00761518">
        <w:rPr>
          <w:rFonts w:ascii="Garamond" w:hAnsi="Garamond" w:cs="Arial"/>
          <w:sz w:val="22"/>
          <w:szCs w:val="22"/>
          <w:lang w:val="pl-PL" w:eastAsia="pl-PL"/>
        </w:rPr>
        <w:t>W dniu ......................... roku w ramach umowy numer…………/ 2017 z dnia …………………………… roku,</w:t>
      </w:r>
    </w:p>
    <w:p w14:paraId="543C8263" w14:textId="77777777" w:rsidR="004C0A81" w:rsidRPr="00761518" w:rsidRDefault="004C0A81" w:rsidP="00141042">
      <w:pPr>
        <w:spacing w:after="0" w:line="240" w:lineRule="auto"/>
        <w:jc w:val="both"/>
        <w:rPr>
          <w:rFonts w:ascii="Garamond" w:hAnsi="Garamond" w:cs="Arial"/>
          <w:sz w:val="22"/>
          <w:szCs w:val="22"/>
          <w:lang w:val="pl-PL" w:eastAsia="pl-PL"/>
        </w:rPr>
      </w:pPr>
      <w:r w:rsidRPr="00761518">
        <w:rPr>
          <w:rFonts w:ascii="Garamond" w:hAnsi="Garamond" w:cs="Arial"/>
          <w:sz w:val="22"/>
          <w:szCs w:val="22"/>
          <w:lang w:val="pl-PL" w:eastAsia="pl-PL"/>
        </w:rPr>
        <w:t>na podstawie zgłoszenia numer ....................... ,Pan/i.............................................przedstawiciel Wykonawcy .......................................................................................... w obecności Pana/Pani .................................</w:t>
      </w:r>
    </w:p>
    <w:p w14:paraId="3062E17D" w14:textId="77777777" w:rsidR="004C0A81" w:rsidRPr="00761518" w:rsidRDefault="004C0A81" w:rsidP="00141042">
      <w:pPr>
        <w:spacing w:after="0" w:line="240" w:lineRule="auto"/>
        <w:jc w:val="both"/>
        <w:rPr>
          <w:rFonts w:ascii="Garamond" w:hAnsi="Garamond" w:cs="Arial"/>
          <w:sz w:val="22"/>
          <w:szCs w:val="22"/>
          <w:lang w:val="pl-PL" w:eastAsia="pl-PL"/>
        </w:rPr>
      </w:pPr>
      <w:r w:rsidRPr="00761518">
        <w:rPr>
          <w:rFonts w:ascii="Garamond" w:hAnsi="Garamond" w:cs="Arial"/>
          <w:sz w:val="22"/>
          <w:szCs w:val="22"/>
          <w:lang w:val="pl-PL" w:eastAsia="pl-PL"/>
        </w:rPr>
        <w:t>upoważnionego przedstawiciela</w:t>
      </w:r>
      <w:r w:rsidR="000B0E6B" w:rsidRPr="00761518">
        <w:rPr>
          <w:rFonts w:ascii="Garamond" w:hAnsi="Garamond" w:cs="Arial"/>
          <w:sz w:val="22"/>
          <w:szCs w:val="22"/>
          <w:lang w:val="pl-PL" w:eastAsia="pl-PL"/>
        </w:rPr>
        <w:t xml:space="preserve"> Szpitala Wojewódzkiego w Poznaniu</w:t>
      </w:r>
    </w:p>
    <w:p w14:paraId="5C7143DD" w14:textId="77777777" w:rsidR="004C0A81" w:rsidRPr="00761518" w:rsidRDefault="004C0A81" w:rsidP="00141042">
      <w:pPr>
        <w:spacing w:after="0" w:line="240" w:lineRule="auto"/>
        <w:jc w:val="both"/>
        <w:rPr>
          <w:rFonts w:ascii="Garamond" w:hAnsi="Garamond" w:cs="Arial"/>
          <w:sz w:val="22"/>
          <w:szCs w:val="22"/>
          <w:lang w:val="pl-PL" w:eastAsia="pl-PL"/>
        </w:rPr>
      </w:pPr>
      <w:r w:rsidRPr="00761518">
        <w:rPr>
          <w:rFonts w:ascii="Garamond" w:hAnsi="Garamond" w:cs="Arial"/>
          <w:sz w:val="22"/>
          <w:szCs w:val="22"/>
          <w:lang w:val="pl-PL" w:eastAsia="pl-PL"/>
        </w:rPr>
        <w:t>dokonał naprawy ………………............................................. , typ/model………………………………………………….</w:t>
      </w:r>
    </w:p>
    <w:p w14:paraId="00454BC2" w14:textId="77777777" w:rsidR="004C0A81" w:rsidRPr="00761518" w:rsidRDefault="004C0A81" w:rsidP="00141042">
      <w:pPr>
        <w:spacing w:after="0" w:line="240" w:lineRule="auto"/>
        <w:jc w:val="both"/>
        <w:rPr>
          <w:rFonts w:ascii="Garamond" w:hAnsi="Garamond" w:cs="Arial"/>
          <w:sz w:val="22"/>
          <w:szCs w:val="22"/>
          <w:lang w:val="pl-PL" w:eastAsia="pl-PL"/>
        </w:rPr>
      </w:pPr>
      <w:r w:rsidRPr="00761518">
        <w:rPr>
          <w:rFonts w:ascii="Garamond" w:hAnsi="Garamond" w:cs="Arial"/>
          <w:sz w:val="22"/>
          <w:szCs w:val="22"/>
          <w:lang w:val="pl-PL" w:eastAsia="pl-PL"/>
        </w:rPr>
        <w:t>o numerze seryjnym: ................................., numer fabryczny…………………………., numer inwentarzowy</w:t>
      </w:r>
    </w:p>
    <w:p w14:paraId="7D77F61D" w14:textId="77777777" w:rsidR="004C0A81" w:rsidRPr="00761518" w:rsidRDefault="004C0A81" w:rsidP="00141042">
      <w:pPr>
        <w:spacing w:after="0" w:line="240" w:lineRule="auto"/>
        <w:jc w:val="both"/>
        <w:rPr>
          <w:rFonts w:ascii="Garamond" w:hAnsi="Garamond" w:cs="Arial"/>
          <w:sz w:val="22"/>
          <w:szCs w:val="22"/>
          <w:lang w:val="pl-PL" w:eastAsia="pl-PL"/>
        </w:rPr>
      </w:pPr>
      <w:r w:rsidRPr="00761518">
        <w:rPr>
          <w:rFonts w:ascii="Garamond" w:hAnsi="Garamond" w:cs="Arial"/>
          <w:sz w:val="22"/>
          <w:szCs w:val="22"/>
          <w:lang w:val="pl-PL" w:eastAsia="pl-PL"/>
        </w:rPr>
        <w:t>......................................................... .</w:t>
      </w:r>
    </w:p>
    <w:p w14:paraId="7E29AFEB" w14:textId="77777777" w:rsidR="004C0A81" w:rsidRPr="00761518" w:rsidRDefault="004C0A81" w:rsidP="00141042">
      <w:pPr>
        <w:spacing w:after="0" w:line="240" w:lineRule="auto"/>
        <w:jc w:val="both"/>
        <w:rPr>
          <w:rFonts w:ascii="Garamond" w:hAnsi="Garamond" w:cs="Arial"/>
          <w:sz w:val="22"/>
          <w:szCs w:val="22"/>
          <w:lang w:val="pl-PL" w:eastAsia="pl-PL"/>
        </w:rPr>
      </w:pPr>
      <w:r w:rsidRPr="00761518">
        <w:rPr>
          <w:rFonts w:ascii="Garamond" w:hAnsi="Garamond" w:cs="Arial"/>
          <w:sz w:val="22"/>
          <w:szCs w:val="22"/>
          <w:lang w:val="pl-PL" w:eastAsia="pl-PL"/>
        </w:rPr>
        <w:t>Data i godzina rozpoczęcia naprawy:.................................................................</w:t>
      </w:r>
    </w:p>
    <w:p w14:paraId="204EBC7D" w14:textId="77777777" w:rsidR="004C0A81" w:rsidRPr="00761518" w:rsidRDefault="004C0A81" w:rsidP="00141042">
      <w:pPr>
        <w:spacing w:after="0" w:line="240" w:lineRule="auto"/>
        <w:jc w:val="both"/>
        <w:rPr>
          <w:rFonts w:ascii="Garamond" w:hAnsi="Garamond" w:cs="Arial"/>
          <w:sz w:val="22"/>
          <w:szCs w:val="22"/>
          <w:lang w:val="pl-PL" w:eastAsia="pl-PL"/>
        </w:rPr>
      </w:pPr>
    </w:p>
    <w:p w14:paraId="07A1D377" w14:textId="77777777" w:rsidR="004C0A81" w:rsidRPr="00761518" w:rsidRDefault="004C0A81" w:rsidP="00141042">
      <w:pPr>
        <w:spacing w:after="0" w:line="240" w:lineRule="auto"/>
        <w:jc w:val="both"/>
        <w:rPr>
          <w:rFonts w:ascii="Garamond" w:hAnsi="Garamond" w:cs="Arial"/>
          <w:sz w:val="22"/>
          <w:szCs w:val="22"/>
          <w:lang w:val="pl-PL" w:eastAsia="pl-PL"/>
        </w:rPr>
      </w:pPr>
      <w:r w:rsidRPr="00761518">
        <w:rPr>
          <w:rFonts w:ascii="Garamond" w:hAnsi="Garamond" w:cs="Arial"/>
          <w:sz w:val="22"/>
          <w:szCs w:val="22"/>
          <w:lang w:val="pl-PL" w:eastAsia="pl-PL"/>
        </w:rPr>
        <w:t>Data i godzina zakończenia naprawy:................................................................</w:t>
      </w:r>
    </w:p>
    <w:p w14:paraId="663A3DB7" w14:textId="77777777" w:rsidR="004C0A81" w:rsidRPr="00761518" w:rsidRDefault="004C0A81" w:rsidP="00141042">
      <w:pPr>
        <w:spacing w:after="0" w:line="240" w:lineRule="auto"/>
        <w:jc w:val="both"/>
        <w:rPr>
          <w:rFonts w:ascii="Garamond" w:hAnsi="Garamond" w:cs="Arial"/>
          <w:sz w:val="22"/>
          <w:szCs w:val="22"/>
          <w:lang w:val="pl-PL" w:eastAsia="pl-PL"/>
        </w:rPr>
      </w:pPr>
      <w:r w:rsidRPr="00761518">
        <w:rPr>
          <w:rFonts w:ascii="Garamond" w:hAnsi="Garamond" w:cs="Arial"/>
          <w:sz w:val="22"/>
          <w:szCs w:val="22"/>
          <w:lang w:val="pl-PL" w:eastAsia="pl-PL"/>
        </w:rPr>
        <w:t xml:space="preserve"> </w:t>
      </w:r>
    </w:p>
    <w:p w14:paraId="635E8C3D" w14:textId="77777777" w:rsidR="004C0A81" w:rsidRPr="00761518" w:rsidRDefault="004C0A81" w:rsidP="00141042">
      <w:pPr>
        <w:spacing w:after="0" w:line="240" w:lineRule="auto"/>
        <w:jc w:val="both"/>
        <w:rPr>
          <w:rFonts w:ascii="Garamond" w:hAnsi="Garamond" w:cs="Arial"/>
          <w:sz w:val="22"/>
          <w:szCs w:val="22"/>
          <w:lang w:val="pl-PL" w:eastAsia="pl-PL"/>
        </w:rPr>
      </w:pPr>
      <w:r w:rsidRPr="00761518">
        <w:rPr>
          <w:rFonts w:ascii="Garamond" w:hAnsi="Garamond" w:cs="Arial"/>
          <w:sz w:val="22"/>
          <w:szCs w:val="22"/>
          <w:lang w:val="pl-PL" w:eastAsia="pl-PL"/>
        </w:rPr>
        <w:t>Opis uszkodzenia :</w:t>
      </w:r>
    </w:p>
    <w:p w14:paraId="3D36FC8B" w14:textId="77777777" w:rsidR="004C0A81" w:rsidRPr="00761518" w:rsidRDefault="004C0A81" w:rsidP="00141042">
      <w:pPr>
        <w:spacing w:after="0" w:line="240" w:lineRule="auto"/>
        <w:jc w:val="both"/>
        <w:rPr>
          <w:rFonts w:ascii="Garamond" w:hAnsi="Garamond" w:cs="Arial"/>
          <w:sz w:val="22"/>
          <w:szCs w:val="22"/>
          <w:lang w:val="pl-PL" w:eastAsia="pl-PL"/>
        </w:rPr>
      </w:pPr>
      <w:r w:rsidRPr="00761518">
        <w:rPr>
          <w:rFonts w:ascii="Garamond" w:hAnsi="Garamond" w:cs="Arial"/>
          <w:sz w:val="22"/>
          <w:szCs w:val="22"/>
          <w:lang w:val="pl-PL" w:eastAsia="pl-PL"/>
        </w:rPr>
        <w:t>………………………………………………………………………………………………………………………………………………………………………………………………………………………………………………………………………………………………………………………………………………………………………………………………………………………………………………</w:t>
      </w:r>
    </w:p>
    <w:p w14:paraId="0183280F" w14:textId="77777777" w:rsidR="004C0A81" w:rsidRPr="00761518" w:rsidRDefault="004C0A81" w:rsidP="00141042">
      <w:pPr>
        <w:spacing w:after="0" w:line="240" w:lineRule="auto"/>
        <w:jc w:val="both"/>
        <w:rPr>
          <w:rFonts w:ascii="Garamond" w:hAnsi="Garamond" w:cs="Arial"/>
          <w:sz w:val="22"/>
          <w:szCs w:val="22"/>
          <w:lang w:val="pl-PL" w:eastAsia="pl-PL"/>
        </w:rPr>
      </w:pPr>
      <w:r w:rsidRPr="00761518">
        <w:rPr>
          <w:rFonts w:ascii="Garamond" w:hAnsi="Garamond" w:cs="Arial"/>
          <w:sz w:val="22"/>
          <w:szCs w:val="22"/>
          <w:lang w:val="pl-PL" w:eastAsia="pl-PL"/>
        </w:rPr>
        <w:t>Wykonywane czynności diagnostyczne:</w:t>
      </w:r>
    </w:p>
    <w:p w14:paraId="1FA46679" w14:textId="77777777" w:rsidR="004C0A81" w:rsidRPr="00761518" w:rsidRDefault="004C0A81" w:rsidP="00141042">
      <w:pPr>
        <w:spacing w:after="0" w:line="240" w:lineRule="auto"/>
        <w:jc w:val="both"/>
        <w:rPr>
          <w:rFonts w:ascii="Garamond" w:hAnsi="Garamond" w:cs="Arial"/>
          <w:sz w:val="22"/>
          <w:szCs w:val="22"/>
          <w:lang w:val="pl-PL" w:eastAsia="pl-PL"/>
        </w:rPr>
      </w:pPr>
      <w:r w:rsidRPr="00761518">
        <w:rPr>
          <w:rFonts w:ascii="Garamond" w:hAnsi="Garamond" w:cs="Arial"/>
          <w:sz w:val="22"/>
          <w:szCs w:val="22"/>
          <w:lang w:val="pl-PL" w:eastAsia="pl-PL"/>
        </w:rPr>
        <w:t>.........................................................................................................................................................................................................................................................................................................................................................................................................................................................................................................................................................................................................................................................................................................................................................................................................</w:t>
      </w:r>
    </w:p>
    <w:p w14:paraId="00FBEB15" w14:textId="77777777" w:rsidR="004C0A81" w:rsidRPr="00761518" w:rsidRDefault="004C0A81" w:rsidP="00141042">
      <w:pPr>
        <w:spacing w:after="0" w:line="240" w:lineRule="auto"/>
        <w:jc w:val="both"/>
        <w:rPr>
          <w:rFonts w:ascii="Garamond" w:hAnsi="Garamond" w:cs="Arial"/>
          <w:sz w:val="22"/>
          <w:szCs w:val="22"/>
          <w:lang w:val="pl-PL" w:eastAsia="pl-PL"/>
        </w:rPr>
      </w:pPr>
      <w:r w:rsidRPr="00761518">
        <w:rPr>
          <w:rFonts w:ascii="Garamond" w:hAnsi="Garamond" w:cs="Arial"/>
          <w:sz w:val="22"/>
          <w:szCs w:val="22"/>
          <w:lang w:val="pl-PL" w:eastAsia="pl-PL"/>
        </w:rPr>
        <w:t>Wykonywane czynności w  zakresie dokonanej naprawy:</w:t>
      </w:r>
    </w:p>
    <w:p w14:paraId="5B76294E" w14:textId="77777777" w:rsidR="004C0A81" w:rsidRPr="00761518" w:rsidRDefault="004C0A81" w:rsidP="00141042">
      <w:pPr>
        <w:spacing w:after="0" w:line="240" w:lineRule="auto"/>
        <w:jc w:val="both"/>
        <w:rPr>
          <w:rFonts w:ascii="Garamond" w:hAnsi="Garamond" w:cs="Arial"/>
          <w:sz w:val="22"/>
          <w:szCs w:val="22"/>
          <w:lang w:val="pl-PL" w:eastAsia="pl-PL"/>
        </w:rPr>
      </w:pPr>
      <w:r w:rsidRPr="00761518">
        <w:rPr>
          <w:rFonts w:ascii="Garamond" w:hAnsi="Garamond" w:cs="Arial"/>
          <w:sz w:val="22"/>
          <w:szCs w:val="22"/>
          <w:lang w:val="pl-PL" w:eastAsia="pl-PL"/>
        </w:rPr>
        <w:t>..........................................................................................................................................................................................................................................................................................................................................................................................................................................................................................................................................................................................</w:t>
      </w:r>
    </w:p>
    <w:p w14:paraId="5F1B7F06" w14:textId="77777777" w:rsidR="004C0A81" w:rsidRPr="00761518" w:rsidRDefault="004C0A81" w:rsidP="00141042">
      <w:pPr>
        <w:spacing w:after="0" w:line="240" w:lineRule="auto"/>
        <w:jc w:val="both"/>
        <w:rPr>
          <w:rFonts w:ascii="Garamond" w:hAnsi="Garamond" w:cs="Arial"/>
          <w:sz w:val="22"/>
          <w:szCs w:val="22"/>
          <w:lang w:val="pl-PL" w:eastAsia="pl-PL"/>
        </w:rPr>
      </w:pPr>
      <w:r w:rsidRPr="00761518">
        <w:rPr>
          <w:rFonts w:ascii="Garamond" w:hAnsi="Garamond" w:cs="Arial"/>
          <w:sz w:val="22"/>
          <w:szCs w:val="22"/>
          <w:lang w:val="pl-PL" w:eastAsia="pl-PL"/>
        </w:rPr>
        <w:t>Wymienione części (nazwy, kody handlowe i numery seryjne):</w:t>
      </w:r>
    </w:p>
    <w:p w14:paraId="3CE4E32B" w14:textId="77777777" w:rsidR="004C0A81" w:rsidRPr="00761518" w:rsidRDefault="004C0A81" w:rsidP="00141042">
      <w:pPr>
        <w:spacing w:after="0" w:line="240" w:lineRule="auto"/>
        <w:jc w:val="both"/>
        <w:rPr>
          <w:rFonts w:ascii="Garamond" w:hAnsi="Garamond" w:cs="Arial"/>
          <w:sz w:val="22"/>
          <w:szCs w:val="22"/>
          <w:lang w:val="pl-PL" w:eastAsia="pl-PL"/>
        </w:rPr>
      </w:pPr>
      <w:r w:rsidRPr="00761518">
        <w:rPr>
          <w:rFonts w:ascii="Garamond" w:hAnsi="Garamond" w:cs="Arial"/>
          <w:sz w:val="22"/>
          <w:szCs w:val="22"/>
          <w:lang w:val="pl-PL" w:eastAsia="pl-PL"/>
        </w:rPr>
        <w:t>..........................................................................................................................................................................................................................................................................................................................................................................................................................................................................................................................................................................................</w:t>
      </w:r>
    </w:p>
    <w:p w14:paraId="33EBC83B" w14:textId="77777777" w:rsidR="004C0A81" w:rsidRPr="00761518" w:rsidRDefault="004C0A81" w:rsidP="00141042">
      <w:pPr>
        <w:spacing w:after="0" w:line="240" w:lineRule="auto"/>
        <w:jc w:val="both"/>
        <w:rPr>
          <w:rFonts w:ascii="Garamond" w:hAnsi="Garamond" w:cs="Arial"/>
          <w:sz w:val="22"/>
          <w:szCs w:val="22"/>
          <w:lang w:val="pl-PL" w:eastAsia="pl-PL"/>
        </w:rPr>
      </w:pPr>
      <w:r w:rsidRPr="00761518">
        <w:rPr>
          <w:rFonts w:ascii="Garamond" w:hAnsi="Garamond" w:cs="Arial"/>
          <w:sz w:val="22"/>
          <w:szCs w:val="22"/>
          <w:lang w:val="pl-PL" w:eastAsia="pl-PL"/>
        </w:rPr>
        <w:t>Czynności wykonane w celu kontroli poprawności działania sprzętu:</w:t>
      </w:r>
    </w:p>
    <w:p w14:paraId="776D5094" w14:textId="77777777" w:rsidR="004C0A81" w:rsidRPr="00761518" w:rsidRDefault="004C0A81" w:rsidP="00141042">
      <w:pPr>
        <w:spacing w:after="0" w:line="240" w:lineRule="auto"/>
        <w:jc w:val="both"/>
        <w:rPr>
          <w:rFonts w:ascii="Garamond" w:hAnsi="Garamond" w:cs="Arial"/>
          <w:sz w:val="22"/>
          <w:szCs w:val="22"/>
          <w:lang w:val="pl-PL" w:eastAsia="pl-PL"/>
        </w:rPr>
      </w:pPr>
      <w:r w:rsidRPr="00761518">
        <w:rPr>
          <w:rFonts w:ascii="Garamond" w:hAnsi="Garamond" w:cs="Arial"/>
          <w:sz w:val="22"/>
          <w:szCs w:val="22"/>
          <w:lang w:val="pl-PL" w:eastAsia="pl-PL"/>
        </w:rPr>
        <w:t>........................................................................................................................................................................................................................................................................................................................................................................................................................................................................</w:t>
      </w:r>
    </w:p>
    <w:p w14:paraId="37B9331B" w14:textId="77777777" w:rsidR="004C0A81" w:rsidRPr="00761518" w:rsidRDefault="004C0A81" w:rsidP="00141042">
      <w:pPr>
        <w:spacing w:after="0" w:line="240" w:lineRule="auto"/>
        <w:jc w:val="both"/>
        <w:rPr>
          <w:rFonts w:ascii="Garamond" w:hAnsi="Garamond" w:cs="Arial"/>
          <w:sz w:val="22"/>
          <w:szCs w:val="22"/>
          <w:lang w:val="pl-PL" w:eastAsia="pl-PL"/>
        </w:rPr>
      </w:pPr>
      <w:r w:rsidRPr="00761518">
        <w:rPr>
          <w:rFonts w:ascii="Garamond" w:hAnsi="Garamond" w:cs="Arial"/>
          <w:sz w:val="22"/>
          <w:szCs w:val="22"/>
          <w:lang w:val="pl-PL" w:eastAsia="pl-PL"/>
        </w:rPr>
        <w:t>Inne wykonane czynności :</w:t>
      </w:r>
    </w:p>
    <w:p w14:paraId="56EA57AB" w14:textId="77777777" w:rsidR="004C0A81" w:rsidRPr="00761518" w:rsidRDefault="004C0A81" w:rsidP="00141042">
      <w:pPr>
        <w:spacing w:after="0" w:line="240" w:lineRule="auto"/>
        <w:jc w:val="both"/>
        <w:rPr>
          <w:rFonts w:ascii="Garamond" w:hAnsi="Garamond" w:cs="Arial"/>
          <w:sz w:val="22"/>
          <w:szCs w:val="22"/>
          <w:lang w:val="pl-PL" w:eastAsia="pl-PL"/>
        </w:rPr>
      </w:pPr>
      <w:r w:rsidRPr="00761518">
        <w:rPr>
          <w:rFonts w:ascii="Garamond" w:hAnsi="Garamond" w:cs="Arial"/>
          <w:sz w:val="22"/>
          <w:szCs w:val="22"/>
          <w:lang w:val="pl-PL" w:eastAsia="pl-PL"/>
        </w:rPr>
        <w:t>............................................................................................................................................................................................................................................................................................................................................................................................................................................................................................................................................................................................................................................................................................................</w:t>
      </w:r>
    </w:p>
    <w:p w14:paraId="7732122F" w14:textId="77777777" w:rsidR="004C0A81" w:rsidRPr="00761518" w:rsidRDefault="004C0A81" w:rsidP="00141042">
      <w:pPr>
        <w:spacing w:after="0" w:line="240" w:lineRule="auto"/>
        <w:jc w:val="both"/>
        <w:rPr>
          <w:rFonts w:ascii="Garamond" w:hAnsi="Garamond" w:cs="Arial"/>
          <w:sz w:val="22"/>
          <w:szCs w:val="22"/>
          <w:lang w:val="pl-PL" w:eastAsia="pl-PL"/>
        </w:rPr>
      </w:pPr>
      <w:r w:rsidRPr="00761518">
        <w:rPr>
          <w:rFonts w:ascii="Garamond" w:hAnsi="Garamond" w:cs="Arial"/>
          <w:sz w:val="22"/>
          <w:szCs w:val="22"/>
          <w:lang w:val="pl-PL" w:eastAsia="pl-PL"/>
        </w:rPr>
        <w:t>Pozostałe uwagi :……………………………………………………………………………………………………………………... ………………………………………………………………………………………………………………………………………………...…………………………………………………………….</w:t>
      </w:r>
    </w:p>
    <w:p w14:paraId="56F097D3" w14:textId="77777777" w:rsidR="004C0A81" w:rsidRPr="00761518" w:rsidRDefault="004C0A81" w:rsidP="00141042">
      <w:pPr>
        <w:spacing w:after="0" w:line="240" w:lineRule="auto"/>
        <w:jc w:val="both"/>
        <w:rPr>
          <w:rFonts w:ascii="Garamond" w:hAnsi="Garamond" w:cs="Arial"/>
          <w:sz w:val="22"/>
          <w:szCs w:val="22"/>
          <w:lang w:val="pl-PL" w:eastAsia="pl-PL"/>
        </w:rPr>
      </w:pPr>
    </w:p>
    <w:p w14:paraId="7CAD31CC" w14:textId="77777777" w:rsidR="00694272" w:rsidRDefault="00694272" w:rsidP="00141042">
      <w:pPr>
        <w:spacing w:after="0" w:line="240" w:lineRule="auto"/>
        <w:jc w:val="both"/>
        <w:rPr>
          <w:rFonts w:ascii="Garamond" w:hAnsi="Garamond" w:cs="Arial"/>
          <w:sz w:val="22"/>
          <w:szCs w:val="22"/>
          <w:lang w:val="pl-PL" w:eastAsia="pl-PL"/>
        </w:rPr>
      </w:pPr>
    </w:p>
    <w:p w14:paraId="431A424A" w14:textId="77777777" w:rsidR="00694272" w:rsidRDefault="00694272" w:rsidP="00141042">
      <w:pPr>
        <w:spacing w:after="0" w:line="240" w:lineRule="auto"/>
        <w:jc w:val="both"/>
        <w:rPr>
          <w:rFonts w:ascii="Garamond" w:hAnsi="Garamond" w:cs="Arial"/>
          <w:sz w:val="22"/>
          <w:szCs w:val="22"/>
          <w:lang w:val="pl-PL" w:eastAsia="pl-PL"/>
        </w:rPr>
      </w:pPr>
    </w:p>
    <w:p w14:paraId="66FD5224" w14:textId="6E4BC490" w:rsidR="004C0A81" w:rsidRPr="00761518" w:rsidRDefault="004C0A81" w:rsidP="00694272">
      <w:pPr>
        <w:spacing w:after="0" w:line="240" w:lineRule="auto"/>
        <w:ind w:firstLine="708"/>
        <w:jc w:val="both"/>
        <w:rPr>
          <w:rFonts w:ascii="Garamond" w:hAnsi="Garamond" w:cs="Arial"/>
          <w:sz w:val="22"/>
          <w:szCs w:val="22"/>
          <w:lang w:val="pl-PL" w:eastAsia="pl-PL"/>
        </w:rPr>
      </w:pPr>
      <w:r w:rsidRPr="00761518">
        <w:rPr>
          <w:rFonts w:ascii="Garamond" w:hAnsi="Garamond" w:cs="Arial"/>
          <w:sz w:val="22"/>
          <w:szCs w:val="22"/>
          <w:lang w:val="pl-PL" w:eastAsia="pl-PL"/>
        </w:rPr>
        <w:t>……………………………………</w:t>
      </w:r>
      <w:r w:rsidR="00694272">
        <w:rPr>
          <w:rFonts w:ascii="Garamond" w:hAnsi="Garamond" w:cs="Arial"/>
          <w:sz w:val="22"/>
          <w:szCs w:val="22"/>
          <w:lang w:val="pl-PL" w:eastAsia="pl-PL"/>
        </w:rPr>
        <w:t xml:space="preserve">                                                                                ………………………..</w:t>
      </w:r>
    </w:p>
    <w:p w14:paraId="6CAFD5FF" w14:textId="6E84CA27" w:rsidR="00DD27EE" w:rsidRPr="00466A63" w:rsidRDefault="00AC0FEB" w:rsidP="00141042">
      <w:pPr>
        <w:spacing w:after="0" w:line="240" w:lineRule="auto"/>
        <w:jc w:val="both"/>
        <w:rPr>
          <w:rFonts w:ascii="Garamond" w:hAnsi="Garamond" w:cs="Arial"/>
          <w:sz w:val="22"/>
          <w:szCs w:val="22"/>
          <w:lang w:val="pl-PL" w:eastAsia="pl-PL"/>
        </w:rPr>
      </w:pPr>
      <w:r>
        <w:rPr>
          <w:rFonts w:ascii="Garamond" w:hAnsi="Garamond" w:cs="Arial"/>
          <w:sz w:val="22"/>
          <w:szCs w:val="22"/>
          <w:lang w:val="pl-PL" w:eastAsia="pl-PL"/>
        </w:rPr>
        <w:t xml:space="preserve">   </w:t>
      </w:r>
      <w:r w:rsidR="00694272">
        <w:rPr>
          <w:rFonts w:ascii="Garamond" w:hAnsi="Garamond" w:cs="Arial"/>
          <w:sz w:val="22"/>
          <w:szCs w:val="22"/>
          <w:lang w:val="pl-PL" w:eastAsia="pl-PL"/>
        </w:rPr>
        <w:t xml:space="preserve">             </w:t>
      </w:r>
      <w:r>
        <w:rPr>
          <w:rFonts w:ascii="Garamond" w:hAnsi="Garamond" w:cs="Arial"/>
          <w:sz w:val="22"/>
          <w:szCs w:val="22"/>
          <w:lang w:val="pl-PL" w:eastAsia="pl-PL"/>
        </w:rPr>
        <w:t xml:space="preserve">  </w:t>
      </w:r>
      <w:r w:rsidRPr="00761518">
        <w:rPr>
          <w:rFonts w:ascii="Garamond" w:hAnsi="Garamond" w:cs="Arial"/>
          <w:sz w:val="22"/>
          <w:szCs w:val="22"/>
          <w:lang w:val="pl-PL" w:eastAsia="pl-PL"/>
        </w:rPr>
        <w:t>WYKONAWCA</w:t>
      </w:r>
      <w:r w:rsidR="004C0A81" w:rsidRPr="00761518">
        <w:rPr>
          <w:rFonts w:ascii="Garamond" w:hAnsi="Garamond" w:cs="Arial"/>
          <w:sz w:val="22"/>
          <w:szCs w:val="22"/>
          <w:lang w:val="pl-PL" w:eastAsia="pl-PL"/>
        </w:rPr>
        <w:t xml:space="preserve">                                                                                                                </w:t>
      </w:r>
      <w:r w:rsidRPr="00761518">
        <w:rPr>
          <w:rFonts w:ascii="Garamond" w:hAnsi="Garamond" w:cs="Arial"/>
          <w:sz w:val="22"/>
          <w:szCs w:val="22"/>
          <w:lang w:val="pl-PL" w:eastAsia="pl-PL"/>
        </w:rPr>
        <w:t>ZAMAWIAJĄCY</w:t>
      </w:r>
    </w:p>
    <w:sectPr w:rsidR="00DD27EE" w:rsidRPr="00466A63" w:rsidSect="00100E5B">
      <w:headerReference w:type="even" r:id="rId8"/>
      <w:headerReference w:type="default" r:id="rId9"/>
      <w:footerReference w:type="even" r:id="rId10"/>
      <w:footerReference w:type="default" r:id="rId11"/>
      <w:headerReference w:type="first" r:id="rId12"/>
      <w:footerReference w:type="first" r:id="rId13"/>
      <w:pgSz w:w="11906" w:h="16838"/>
      <w:pgMar w:top="720" w:right="720" w:bottom="720" w:left="720" w:header="720" w:footer="708"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EA34156" w14:textId="77777777" w:rsidR="0075645F" w:rsidRDefault="0075645F" w:rsidP="00AA3454">
      <w:pPr>
        <w:spacing w:after="0" w:line="240" w:lineRule="auto"/>
      </w:pPr>
      <w:r>
        <w:separator/>
      </w:r>
    </w:p>
  </w:endnote>
  <w:endnote w:type="continuationSeparator" w:id="0">
    <w:p w14:paraId="0C37CB8F" w14:textId="77777777" w:rsidR="0075645F" w:rsidRDefault="0075645F" w:rsidP="00AA3454">
      <w:pPr>
        <w:spacing w:after="0" w:line="240" w:lineRule="auto"/>
      </w:pPr>
      <w:r>
        <w:continuationSeparator/>
      </w:r>
    </w:p>
  </w:endnote>
  <w:endnote w:type="continuationNotice" w:id="1">
    <w:p w14:paraId="46B474A6" w14:textId="77777777" w:rsidR="0075645F" w:rsidRDefault="0075645F">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EE"/>
    <w:family w:val="roman"/>
    <w:pitch w:val="variable"/>
    <w:sig w:usb0="E0002EFF" w:usb1="C000785B" w:usb2="00000009" w:usb3="00000000" w:csb0="000001FF" w:csb1="00000000"/>
  </w:font>
  <w:font w:name="Garamond">
    <w:panose1 w:val="02020404030301010803"/>
    <w:charset w:val="EE"/>
    <w:family w:val="roman"/>
    <w:pitch w:val="variable"/>
    <w:sig w:usb0="00000287" w:usb1="00000000" w:usb2="00000000" w:usb3="00000000" w:csb0="0000009F" w:csb1="00000000"/>
  </w:font>
  <w:font w:name="Arial">
    <w:panose1 w:val="020B0604020202020204"/>
    <w:charset w:val="EE"/>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EE"/>
    <w:family w:val="swiss"/>
    <w:pitch w:val="variable"/>
    <w:sig w:usb0="E4002EFF" w:usb1="C000247B"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Verdana">
    <w:panose1 w:val="020B0604030504040204"/>
    <w:charset w:val="EE"/>
    <w:family w:val="swiss"/>
    <w:pitch w:val="variable"/>
    <w:sig w:usb0="A00006FF" w:usb1="4000205B" w:usb2="00000010" w:usb3="00000000" w:csb0="0000019F" w:csb1="00000000"/>
  </w:font>
  <w:font w:name="Tahoma">
    <w:panose1 w:val="020B0604030504040204"/>
    <w:charset w:val="EE"/>
    <w:family w:val="swiss"/>
    <w:pitch w:val="variable"/>
    <w:sig w:usb0="E1002EFF" w:usb1="C000605B" w:usb2="00000029" w:usb3="00000000" w:csb0="000101FF" w:csb1="00000000"/>
  </w:font>
  <w:font w:name="Sylfaen">
    <w:panose1 w:val="010A0502050306030303"/>
    <w:charset w:val="EE"/>
    <w:family w:val="roman"/>
    <w:pitch w:val="variable"/>
    <w:sig w:usb0="04000687" w:usb1="00000000" w:usb2="00000000" w:usb3="00000000" w:csb0="0000009F" w:csb1="00000000"/>
  </w:font>
  <w:font w:name="Helvetica">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A176788" w14:textId="77777777" w:rsidR="000264B3" w:rsidRDefault="000264B3">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D022746" w14:textId="77777777" w:rsidR="00DA6E3D" w:rsidRPr="00EB2483" w:rsidRDefault="00DA6E3D">
    <w:pPr>
      <w:pStyle w:val="Stopka"/>
      <w:jc w:val="right"/>
      <w:rPr>
        <w:rFonts w:asciiTheme="majorHAnsi" w:hAnsiTheme="majorHAnsi"/>
      </w:rPr>
    </w:pPr>
    <w:r w:rsidRPr="00EB2483">
      <w:rPr>
        <w:rFonts w:asciiTheme="majorHAnsi" w:hAnsiTheme="majorHAnsi"/>
      </w:rPr>
      <w:t>Strona</w:t>
    </w:r>
    <w:r>
      <w:rPr>
        <w:rFonts w:asciiTheme="majorHAnsi" w:hAnsiTheme="majorHAnsi"/>
      </w:rPr>
      <w:t xml:space="preserve"> </w:t>
    </w:r>
    <w:r w:rsidRPr="00EB2483">
      <w:rPr>
        <w:rFonts w:asciiTheme="majorHAnsi" w:hAnsiTheme="majorHAnsi"/>
        <w:b/>
        <w:sz w:val="24"/>
        <w:szCs w:val="24"/>
      </w:rPr>
      <w:fldChar w:fldCharType="begin"/>
    </w:r>
    <w:r w:rsidRPr="00EB2483">
      <w:rPr>
        <w:rFonts w:asciiTheme="majorHAnsi" w:hAnsiTheme="majorHAnsi"/>
        <w:b/>
      </w:rPr>
      <w:instrText>PAGE</w:instrText>
    </w:r>
    <w:r w:rsidRPr="00EB2483">
      <w:rPr>
        <w:rFonts w:asciiTheme="majorHAnsi" w:hAnsiTheme="majorHAnsi"/>
        <w:b/>
        <w:sz w:val="24"/>
        <w:szCs w:val="24"/>
      </w:rPr>
      <w:fldChar w:fldCharType="separate"/>
    </w:r>
    <w:r w:rsidR="002407A8">
      <w:rPr>
        <w:rFonts w:asciiTheme="majorHAnsi" w:hAnsiTheme="majorHAnsi"/>
        <w:b/>
        <w:noProof/>
      </w:rPr>
      <w:t>2</w:t>
    </w:r>
    <w:r w:rsidRPr="00EB2483">
      <w:rPr>
        <w:rFonts w:asciiTheme="majorHAnsi" w:hAnsiTheme="majorHAnsi"/>
        <w:b/>
        <w:sz w:val="24"/>
        <w:szCs w:val="24"/>
      </w:rPr>
      <w:fldChar w:fldCharType="end"/>
    </w:r>
    <w:r w:rsidRPr="00EB2483">
      <w:rPr>
        <w:rFonts w:asciiTheme="majorHAnsi" w:hAnsiTheme="majorHAnsi"/>
      </w:rPr>
      <w:t xml:space="preserve"> z </w:t>
    </w:r>
    <w:r w:rsidRPr="00EB2483">
      <w:rPr>
        <w:rFonts w:asciiTheme="majorHAnsi" w:hAnsiTheme="majorHAnsi"/>
        <w:b/>
        <w:sz w:val="24"/>
        <w:szCs w:val="24"/>
      </w:rPr>
      <w:fldChar w:fldCharType="begin"/>
    </w:r>
    <w:r w:rsidRPr="00EB2483">
      <w:rPr>
        <w:rFonts w:asciiTheme="majorHAnsi" w:hAnsiTheme="majorHAnsi"/>
        <w:b/>
      </w:rPr>
      <w:instrText>NUMPAGES</w:instrText>
    </w:r>
    <w:r w:rsidRPr="00EB2483">
      <w:rPr>
        <w:rFonts w:asciiTheme="majorHAnsi" w:hAnsiTheme="majorHAnsi"/>
        <w:b/>
        <w:sz w:val="24"/>
        <w:szCs w:val="24"/>
      </w:rPr>
      <w:fldChar w:fldCharType="separate"/>
    </w:r>
    <w:r w:rsidR="002407A8">
      <w:rPr>
        <w:rFonts w:asciiTheme="majorHAnsi" w:hAnsiTheme="majorHAnsi"/>
        <w:b/>
        <w:noProof/>
      </w:rPr>
      <w:t>24</w:t>
    </w:r>
    <w:r w:rsidRPr="00EB2483">
      <w:rPr>
        <w:rFonts w:asciiTheme="majorHAnsi" w:hAnsiTheme="majorHAnsi"/>
        <w:b/>
        <w:sz w:val="24"/>
        <w:szCs w:val="24"/>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C310BCA" w14:textId="77777777" w:rsidR="000264B3" w:rsidRDefault="000264B3">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F625514" w14:textId="77777777" w:rsidR="0075645F" w:rsidRDefault="0075645F" w:rsidP="00AA3454">
      <w:pPr>
        <w:spacing w:after="0" w:line="240" w:lineRule="auto"/>
      </w:pPr>
      <w:r>
        <w:separator/>
      </w:r>
    </w:p>
  </w:footnote>
  <w:footnote w:type="continuationSeparator" w:id="0">
    <w:p w14:paraId="371D3482" w14:textId="77777777" w:rsidR="0075645F" w:rsidRDefault="0075645F" w:rsidP="00AA3454">
      <w:pPr>
        <w:spacing w:after="0" w:line="240" w:lineRule="auto"/>
      </w:pPr>
      <w:r>
        <w:continuationSeparator/>
      </w:r>
    </w:p>
  </w:footnote>
  <w:footnote w:type="continuationNotice" w:id="1">
    <w:p w14:paraId="63C3D296" w14:textId="77777777" w:rsidR="0075645F" w:rsidRDefault="0075645F">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A88C68A" w14:textId="5DCD62E0" w:rsidR="00DA6E3D" w:rsidRDefault="00DA6E3D">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04DFA77" w14:textId="2B570CB5" w:rsidR="00DA6E3D" w:rsidRDefault="00DA6E3D">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F2E2BCA" w14:textId="29B69DB8" w:rsidR="00DA6E3D" w:rsidRDefault="00DA6E3D" w:rsidP="006E597F">
    <w:pPr>
      <w:pStyle w:val="Nagwek"/>
      <w:ind w:right="-166"/>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732A8"/>
    <w:multiLevelType w:val="multilevel"/>
    <w:tmpl w:val="C46C0EB8"/>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 w15:restartNumberingAfterBreak="0">
    <w:nsid w:val="00420BC6"/>
    <w:multiLevelType w:val="multilevel"/>
    <w:tmpl w:val="0415001D"/>
    <w:styleLink w:val="Wprowadzenie"/>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 w15:restartNumberingAfterBreak="0">
    <w:nsid w:val="033B301E"/>
    <w:multiLevelType w:val="multilevel"/>
    <w:tmpl w:val="85CA165E"/>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 w15:restartNumberingAfterBreak="0">
    <w:nsid w:val="03FF0FE8"/>
    <w:multiLevelType w:val="multilevel"/>
    <w:tmpl w:val="29A4CC44"/>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 w15:restartNumberingAfterBreak="0">
    <w:nsid w:val="06DD71F5"/>
    <w:multiLevelType w:val="multilevel"/>
    <w:tmpl w:val="0A7A23E0"/>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color w:val="auto"/>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 w15:restartNumberingAfterBreak="0">
    <w:nsid w:val="091236CD"/>
    <w:multiLevelType w:val="multilevel"/>
    <w:tmpl w:val="D896A330"/>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 w15:restartNumberingAfterBreak="0">
    <w:nsid w:val="09954986"/>
    <w:multiLevelType w:val="multilevel"/>
    <w:tmpl w:val="2BF27042"/>
    <w:lvl w:ilvl="0">
      <w:start w:val="1"/>
      <w:numFmt w:val="decimal"/>
      <w:lvlText w:val="%1."/>
      <w:lvlJc w:val="left"/>
      <w:pPr>
        <w:ind w:left="360" w:hanging="360"/>
      </w:pPr>
      <w:rPr>
        <w:rFonts w:hint="default"/>
      </w:rPr>
    </w:lvl>
    <w:lvl w:ilvl="1">
      <w:start w:val="1"/>
      <w:numFmt w:val="lowerLetter"/>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15:restartNumberingAfterBreak="0">
    <w:nsid w:val="0A285795"/>
    <w:multiLevelType w:val="multilevel"/>
    <w:tmpl w:val="8BD639C2"/>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 w15:restartNumberingAfterBreak="0">
    <w:nsid w:val="0AB1480F"/>
    <w:multiLevelType w:val="multilevel"/>
    <w:tmpl w:val="B2D2A3FE"/>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 w15:restartNumberingAfterBreak="0">
    <w:nsid w:val="0D06416C"/>
    <w:multiLevelType w:val="multilevel"/>
    <w:tmpl w:val="2CB68C12"/>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0" w15:restartNumberingAfterBreak="0">
    <w:nsid w:val="0EFE5492"/>
    <w:multiLevelType w:val="multilevel"/>
    <w:tmpl w:val="2BF27042"/>
    <w:lvl w:ilvl="0">
      <w:start w:val="1"/>
      <w:numFmt w:val="decimal"/>
      <w:lvlText w:val="%1."/>
      <w:lvlJc w:val="left"/>
      <w:pPr>
        <w:ind w:left="360" w:hanging="360"/>
      </w:pPr>
      <w:rPr>
        <w:rFonts w:hint="default"/>
      </w:rPr>
    </w:lvl>
    <w:lvl w:ilvl="1">
      <w:start w:val="1"/>
      <w:numFmt w:val="lowerLetter"/>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1" w15:restartNumberingAfterBreak="0">
    <w:nsid w:val="118F5706"/>
    <w:multiLevelType w:val="multilevel"/>
    <w:tmpl w:val="07C46258"/>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2" w15:restartNumberingAfterBreak="0">
    <w:nsid w:val="11B32FBF"/>
    <w:multiLevelType w:val="multilevel"/>
    <w:tmpl w:val="2BF27042"/>
    <w:lvl w:ilvl="0">
      <w:start w:val="1"/>
      <w:numFmt w:val="decimal"/>
      <w:lvlText w:val="%1."/>
      <w:lvlJc w:val="left"/>
      <w:pPr>
        <w:ind w:left="360" w:hanging="360"/>
      </w:pPr>
      <w:rPr>
        <w:rFonts w:hint="default"/>
      </w:rPr>
    </w:lvl>
    <w:lvl w:ilvl="1">
      <w:start w:val="1"/>
      <w:numFmt w:val="lowerLetter"/>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15:restartNumberingAfterBreak="0">
    <w:nsid w:val="14B76AE4"/>
    <w:multiLevelType w:val="hybridMultilevel"/>
    <w:tmpl w:val="016A7A42"/>
    <w:lvl w:ilvl="0" w:tplc="04150011">
      <w:start w:val="1"/>
      <w:numFmt w:val="decimal"/>
      <w:lvlText w:val="%1)"/>
      <w:lvlJc w:val="left"/>
      <w:pPr>
        <w:ind w:left="1440" w:hanging="360"/>
      </w:pPr>
    </w:lvl>
    <w:lvl w:ilvl="1" w:tplc="04150019">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4" w15:restartNumberingAfterBreak="0">
    <w:nsid w:val="15785C1F"/>
    <w:multiLevelType w:val="hybridMultilevel"/>
    <w:tmpl w:val="73642124"/>
    <w:lvl w:ilvl="0" w:tplc="04150011">
      <w:start w:val="1"/>
      <w:numFmt w:val="decimal"/>
      <w:lvlText w:val="%1)"/>
      <w:lvlJc w:val="left"/>
      <w:pPr>
        <w:ind w:left="720" w:hanging="360"/>
      </w:pPr>
    </w:lvl>
    <w:lvl w:ilvl="1" w:tplc="E04E9D36">
      <w:start w:val="1"/>
      <w:numFmt w:val="decimal"/>
      <w:lvlText w:val="%2)"/>
      <w:lvlJc w:val="left"/>
      <w:pPr>
        <w:ind w:left="1440" w:hanging="360"/>
      </w:pPr>
      <w:rPr>
        <w:rFonts w:ascii="Garamond" w:eastAsia="Times New Roman" w:hAnsi="Garamond" w:cs="Arial" w:hint="default"/>
      </w:r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1C5D5923"/>
    <w:multiLevelType w:val="multilevel"/>
    <w:tmpl w:val="5492F460"/>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15:restartNumberingAfterBreak="0">
    <w:nsid w:val="1CD7260A"/>
    <w:multiLevelType w:val="multilevel"/>
    <w:tmpl w:val="27C4EEF2"/>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7" w15:restartNumberingAfterBreak="0">
    <w:nsid w:val="1F827961"/>
    <w:multiLevelType w:val="hybridMultilevel"/>
    <w:tmpl w:val="C49C0BDA"/>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15:restartNumberingAfterBreak="0">
    <w:nsid w:val="238026CB"/>
    <w:multiLevelType w:val="multilevel"/>
    <w:tmpl w:val="BEA68504"/>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9" w15:restartNumberingAfterBreak="0">
    <w:nsid w:val="24A92005"/>
    <w:multiLevelType w:val="multilevel"/>
    <w:tmpl w:val="F580E200"/>
    <w:lvl w:ilvl="0">
      <w:start w:val="1"/>
      <w:numFmt w:val="decimal"/>
      <w:lvlText w:val="%1."/>
      <w:lvlJc w:val="left"/>
      <w:pPr>
        <w:ind w:left="360" w:hanging="360"/>
      </w:pPr>
    </w:lvl>
    <w:lvl w:ilvl="1">
      <w:start w:val="1"/>
      <w:numFmt w:val="decimal"/>
      <w:lvlText w:val="%2."/>
      <w:lvlJc w:val="left"/>
      <w:pPr>
        <w:ind w:left="792" w:hanging="432"/>
      </w:pPr>
      <w:rPr>
        <w:b/>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25F436FE"/>
    <w:multiLevelType w:val="multilevel"/>
    <w:tmpl w:val="8BD639C2"/>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1" w15:restartNumberingAfterBreak="0">
    <w:nsid w:val="26943433"/>
    <w:multiLevelType w:val="multilevel"/>
    <w:tmpl w:val="6F407D4E"/>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2" w15:restartNumberingAfterBreak="0">
    <w:nsid w:val="26EC70D6"/>
    <w:multiLevelType w:val="multilevel"/>
    <w:tmpl w:val="2362C7BE"/>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color w:val="auto"/>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3" w15:restartNumberingAfterBreak="0">
    <w:nsid w:val="2732600D"/>
    <w:multiLevelType w:val="multilevel"/>
    <w:tmpl w:val="14D0C4A4"/>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4" w15:restartNumberingAfterBreak="0">
    <w:nsid w:val="285E5098"/>
    <w:multiLevelType w:val="multilevel"/>
    <w:tmpl w:val="6EDA3922"/>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5" w15:restartNumberingAfterBreak="0">
    <w:nsid w:val="2A0F3664"/>
    <w:multiLevelType w:val="multilevel"/>
    <w:tmpl w:val="D896A330"/>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6" w15:restartNumberingAfterBreak="0">
    <w:nsid w:val="2C6D7F0C"/>
    <w:multiLevelType w:val="multilevel"/>
    <w:tmpl w:val="E752B2D6"/>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7" w15:restartNumberingAfterBreak="0">
    <w:nsid w:val="2CDD59DC"/>
    <w:multiLevelType w:val="multilevel"/>
    <w:tmpl w:val="DD582254"/>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8" w15:restartNumberingAfterBreak="0">
    <w:nsid w:val="2D0E2AC8"/>
    <w:multiLevelType w:val="multilevel"/>
    <w:tmpl w:val="9BA46AE0"/>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9" w15:restartNumberingAfterBreak="0">
    <w:nsid w:val="2DCB02F5"/>
    <w:multiLevelType w:val="multilevel"/>
    <w:tmpl w:val="8BD639C2"/>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0" w15:restartNumberingAfterBreak="0">
    <w:nsid w:val="321B72AA"/>
    <w:multiLevelType w:val="multilevel"/>
    <w:tmpl w:val="24A40A0A"/>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1" w15:restartNumberingAfterBreak="0">
    <w:nsid w:val="32286D65"/>
    <w:multiLevelType w:val="hybridMultilevel"/>
    <w:tmpl w:val="2B96907E"/>
    <w:lvl w:ilvl="0" w:tplc="95600514">
      <w:start w:val="1"/>
      <w:numFmt w:val="decimal"/>
      <w:lvlText w:val="%1."/>
      <w:lvlJc w:val="left"/>
      <w:pPr>
        <w:ind w:left="720"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15:restartNumberingAfterBreak="0">
    <w:nsid w:val="323C633C"/>
    <w:multiLevelType w:val="hybridMultilevel"/>
    <w:tmpl w:val="84BA4BDE"/>
    <w:lvl w:ilvl="0" w:tplc="FA507896">
      <w:start w:val="1"/>
      <w:numFmt w:val="bullet"/>
      <w:lvlText w:val=""/>
      <w:lvlJc w:val="left"/>
      <w:pPr>
        <w:ind w:left="1080" w:hanging="360"/>
      </w:pPr>
      <w:rPr>
        <w:rFonts w:ascii="Symbol" w:hAnsi="Symbol" w:hint="default"/>
      </w:rPr>
    </w:lvl>
    <w:lvl w:ilvl="1" w:tplc="04150003">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33" w15:restartNumberingAfterBreak="0">
    <w:nsid w:val="36F91E0F"/>
    <w:multiLevelType w:val="hybridMultilevel"/>
    <w:tmpl w:val="A9141704"/>
    <w:lvl w:ilvl="0" w:tplc="E04E9D36">
      <w:start w:val="1"/>
      <w:numFmt w:val="decimal"/>
      <w:lvlText w:val="%1)"/>
      <w:lvlJc w:val="left"/>
      <w:pPr>
        <w:ind w:left="1440" w:hanging="360"/>
      </w:pPr>
      <w:rPr>
        <w:rFonts w:ascii="Garamond" w:eastAsia="Times New Roman" w:hAnsi="Garamond" w:cs="Arial"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15:restartNumberingAfterBreak="0">
    <w:nsid w:val="38043E11"/>
    <w:multiLevelType w:val="multilevel"/>
    <w:tmpl w:val="24A40A0A"/>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5" w15:restartNumberingAfterBreak="0">
    <w:nsid w:val="39D30EDB"/>
    <w:multiLevelType w:val="hybridMultilevel"/>
    <w:tmpl w:val="A9141704"/>
    <w:lvl w:ilvl="0" w:tplc="E04E9D36">
      <w:start w:val="1"/>
      <w:numFmt w:val="decimal"/>
      <w:lvlText w:val="%1)"/>
      <w:lvlJc w:val="left"/>
      <w:pPr>
        <w:ind w:left="1440" w:hanging="360"/>
      </w:pPr>
      <w:rPr>
        <w:rFonts w:ascii="Garamond" w:eastAsia="Times New Roman" w:hAnsi="Garamond" w:cs="Arial"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15:restartNumberingAfterBreak="0">
    <w:nsid w:val="3A1C150E"/>
    <w:multiLevelType w:val="multilevel"/>
    <w:tmpl w:val="BEA68504"/>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7" w15:restartNumberingAfterBreak="0">
    <w:nsid w:val="3CFB1E1D"/>
    <w:multiLevelType w:val="multilevel"/>
    <w:tmpl w:val="347E43D4"/>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8" w15:restartNumberingAfterBreak="0">
    <w:nsid w:val="40960614"/>
    <w:multiLevelType w:val="multilevel"/>
    <w:tmpl w:val="C9A68214"/>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lowerLetter"/>
      <w:lvlText w:val="%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9" w15:restartNumberingAfterBreak="0">
    <w:nsid w:val="40B63B84"/>
    <w:multiLevelType w:val="multilevel"/>
    <w:tmpl w:val="B4BAC542"/>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0" w15:restartNumberingAfterBreak="0">
    <w:nsid w:val="42D35A32"/>
    <w:multiLevelType w:val="multilevel"/>
    <w:tmpl w:val="24A40A0A"/>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1" w15:restartNumberingAfterBreak="0">
    <w:nsid w:val="42D36DC4"/>
    <w:multiLevelType w:val="hybridMultilevel"/>
    <w:tmpl w:val="8C1441F8"/>
    <w:lvl w:ilvl="0" w:tplc="81AC2B7A">
      <w:start w:val="1"/>
      <w:numFmt w:val="bullet"/>
      <w:lvlText w:val=""/>
      <w:lvlJc w:val="left"/>
      <w:pPr>
        <w:ind w:left="1146" w:hanging="360"/>
      </w:pPr>
      <w:rPr>
        <w:rFonts w:ascii="Symbol" w:hAnsi="Symbol" w:hint="default"/>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42" w15:restartNumberingAfterBreak="0">
    <w:nsid w:val="44A71046"/>
    <w:multiLevelType w:val="multilevel"/>
    <w:tmpl w:val="C1300732"/>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3" w15:restartNumberingAfterBreak="0">
    <w:nsid w:val="460C7CDF"/>
    <w:multiLevelType w:val="multilevel"/>
    <w:tmpl w:val="106ECF58"/>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4" w15:restartNumberingAfterBreak="0">
    <w:nsid w:val="46FE326D"/>
    <w:multiLevelType w:val="multilevel"/>
    <w:tmpl w:val="7A54767A"/>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5" w15:restartNumberingAfterBreak="0">
    <w:nsid w:val="4A490BE3"/>
    <w:multiLevelType w:val="multilevel"/>
    <w:tmpl w:val="6F407D4E"/>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6" w15:restartNumberingAfterBreak="0">
    <w:nsid w:val="4E443AA7"/>
    <w:multiLevelType w:val="multilevel"/>
    <w:tmpl w:val="85CA165E"/>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7" w15:restartNumberingAfterBreak="0">
    <w:nsid w:val="4E817033"/>
    <w:multiLevelType w:val="multilevel"/>
    <w:tmpl w:val="106ECF58"/>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8" w15:restartNumberingAfterBreak="0">
    <w:nsid w:val="4F15238B"/>
    <w:multiLevelType w:val="multilevel"/>
    <w:tmpl w:val="B2B8E76C"/>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9" w15:restartNumberingAfterBreak="0">
    <w:nsid w:val="4FD8621D"/>
    <w:multiLevelType w:val="multilevel"/>
    <w:tmpl w:val="B59E1854"/>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0" w15:restartNumberingAfterBreak="0">
    <w:nsid w:val="5345560E"/>
    <w:multiLevelType w:val="multilevel"/>
    <w:tmpl w:val="D896A330"/>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1" w15:restartNumberingAfterBreak="0">
    <w:nsid w:val="53582411"/>
    <w:multiLevelType w:val="multilevel"/>
    <w:tmpl w:val="24A40A0A"/>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2" w15:restartNumberingAfterBreak="0">
    <w:nsid w:val="53B63737"/>
    <w:multiLevelType w:val="multilevel"/>
    <w:tmpl w:val="2BF27042"/>
    <w:lvl w:ilvl="0">
      <w:start w:val="1"/>
      <w:numFmt w:val="decimal"/>
      <w:lvlText w:val="%1."/>
      <w:lvlJc w:val="left"/>
      <w:pPr>
        <w:ind w:left="360" w:hanging="360"/>
      </w:pPr>
      <w:rPr>
        <w:rFonts w:hint="default"/>
      </w:rPr>
    </w:lvl>
    <w:lvl w:ilvl="1">
      <w:start w:val="1"/>
      <w:numFmt w:val="lowerLetter"/>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3" w15:restartNumberingAfterBreak="0">
    <w:nsid w:val="54DD5FDB"/>
    <w:multiLevelType w:val="multilevel"/>
    <w:tmpl w:val="2AD0F466"/>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4" w15:restartNumberingAfterBreak="0">
    <w:nsid w:val="57273BF7"/>
    <w:multiLevelType w:val="multilevel"/>
    <w:tmpl w:val="43987AFC"/>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5" w15:restartNumberingAfterBreak="0">
    <w:nsid w:val="5A955BFD"/>
    <w:multiLevelType w:val="multilevel"/>
    <w:tmpl w:val="2F7E5016"/>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6" w15:restartNumberingAfterBreak="0">
    <w:nsid w:val="5CF32575"/>
    <w:multiLevelType w:val="multilevel"/>
    <w:tmpl w:val="09B840EC"/>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7" w15:restartNumberingAfterBreak="0">
    <w:nsid w:val="5DB95D9C"/>
    <w:multiLevelType w:val="multilevel"/>
    <w:tmpl w:val="D94E17F0"/>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8" w15:restartNumberingAfterBreak="0">
    <w:nsid w:val="5DD33235"/>
    <w:multiLevelType w:val="multilevel"/>
    <w:tmpl w:val="55226F86"/>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9" w15:restartNumberingAfterBreak="0">
    <w:nsid w:val="61344BD9"/>
    <w:multiLevelType w:val="multilevel"/>
    <w:tmpl w:val="71DEF3CE"/>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0" w15:restartNumberingAfterBreak="0">
    <w:nsid w:val="62483E11"/>
    <w:multiLevelType w:val="multilevel"/>
    <w:tmpl w:val="4D5C35D2"/>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color w:val="auto"/>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1" w15:restartNumberingAfterBreak="0">
    <w:nsid w:val="63C601BB"/>
    <w:multiLevelType w:val="multilevel"/>
    <w:tmpl w:val="532A0CE4"/>
    <w:lvl w:ilvl="0">
      <w:start w:val="1"/>
      <w:numFmt w:val="decimal"/>
      <w:lvlText w:val="%1."/>
      <w:lvlJc w:val="left"/>
      <w:pPr>
        <w:ind w:left="360" w:hanging="360"/>
      </w:pPr>
      <w:rPr>
        <w:rFonts w:hint="default"/>
      </w:rPr>
    </w:lvl>
    <w:lvl w:ilvl="1">
      <w:start w:val="1"/>
      <w:numFmt w:val="lowerLetter"/>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2" w15:restartNumberingAfterBreak="0">
    <w:nsid w:val="641E1A82"/>
    <w:multiLevelType w:val="multilevel"/>
    <w:tmpl w:val="5492F460"/>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3" w15:restartNumberingAfterBreak="0">
    <w:nsid w:val="6531520E"/>
    <w:multiLevelType w:val="multilevel"/>
    <w:tmpl w:val="23FAA594"/>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4" w15:restartNumberingAfterBreak="0">
    <w:nsid w:val="69B341CE"/>
    <w:multiLevelType w:val="multilevel"/>
    <w:tmpl w:val="932A5D0A"/>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5" w15:restartNumberingAfterBreak="0">
    <w:nsid w:val="6B335F04"/>
    <w:multiLevelType w:val="multilevel"/>
    <w:tmpl w:val="09B840EC"/>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6" w15:restartNumberingAfterBreak="0">
    <w:nsid w:val="728105C6"/>
    <w:multiLevelType w:val="multilevel"/>
    <w:tmpl w:val="A1BE8EC6"/>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7" w15:restartNumberingAfterBreak="0">
    <w:nsid w:val="73457041"/>
    <w:multiLevelType w:val="multilevel"/>
    <w:tmpl w:val="9BA46AE0"/>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8" w15:restartNumberingAfterBreak="0">
    <w:nsid w:val="73D27DCE"/>
    <w:multiLevelType w:val="multilevel"/>
    <w:tmpl w:val="106ECF58"/>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9" w15:restartNumberingAfterBreak="0">
    <w:nsid w:val="74C50DA7"/>
    <w:multiLevelType w:val="hybridMultilevel"/>
    <w:tmpl w:val="D6C03AAE"/>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0" w15:restartNumberingAfterBreak="0">
    <w:nsid w:val="74E42EE1"/>
    <w:multiLevelType w:val="multilevel"/>
    <w:tmpl w:val="9BA46AE0"/>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1" w15:restartNumberingAfterBreak="0">
    <w:nsid w:val="77647F53"/>
    <w:multiLevelType w:val="multilevel"/>
    <w:tmpl w:val="C6B0DDCE"/>
    <w:lvl w:ilvl="0">
      <w:start w:val="1"/>
      <w:numFmt w:val="decimal"/>
      <w:lvlText w:val="%1."/>
      <w:lvlJc w:val="left"/>
      <w:pPr>
        <w:ind w:left="360" w:hanging="360"/>
      </w:pPr>
    </w:lvl>
    <w:lvl w:ilvl="1">
      <w:start w:val="1"/>
      <w:numFmt w:val="decimal"/>
      <w:lvlText w:val="%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2" w15:restartNumberingAfterBreak="0">
    <w:nsid w:val="7A3061D6"/>
    <w:multiLevelType w:val="multilevel"/>
    <w:tmpl w:val="C6B0DDCE"/>
    <w:lvl w:ilvl="0">
      <w:start w:val="1"/>
      <w:numFmt w:val="decimal"/>
      <w:lvlText w:val="%1."/>
      <w:lvlJc w:val="left"/>
      <w:pPr>
        <w:ind w:left="360" w:hanging="360"/>
      </w:pPr>
    </w:lvl>
    <w:lvl w:ilvl="1">
      <w:start w:val="1"/>
      <w:numFmt w:val="decimal"/>
      <w:lvlText w:val="%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3" w15:restartNumberingAfterBreak="0">
    <w:nsid w:val="7A944D7C"/>
    <w:multiLevelType w:val="multilevel"/>
    <w:tmpl w:val="85CA165E"/>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4" w15:restartNumberingAfterBreak="0">
    <w:nsid w:val="7B96727D"/>
    <w:multiLevelType w:val="multilevel"/>
    <w:tmpl w:val="63C622E4"/>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5" w15:restartNumberingAfterBreak="0">
    <w:nsid w:val="7DF021AA"/>
    <w:multiLevelType w:val="hybridMultilevel"/>
    <w:tmpl w:val="754A0D24"/>
    <w:lvl w:ilvl="0" w:tplc="85AECE54">
      <w:start w:val="1"/>
      <w:numFmt w:val="decimal"/>
      <w:lvlText w:val="%1)"/>
      <w:lvlJc w:val="left"/>
      <w:pPr>
        <w:ind w:left="720" w:hanging="360"/>
      </w:pPr>
      <w:rPr>
        <w:i w:val="0"/>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6" w15:restartNumberingAfterBreak="0">
    <w:nsid w:val="7EA25392"/>
    <w:multiLevelType w:val="multilevel"/>
    <w:tmpl w:val="83D89AC6"/>
    <w:lvl w:ilvl="0">
      <w:start w:val="1"/>
      <w:numFmt w:val="decimal"/>
      <w:lvlText w:val="%1."/>
      <w:lvlJc w:val="left"/>
      <w:pPr>
        <w:ind w:left="360" w:hanging="360"/>
      </w:pPr>
      <w:rPr>
        <w:rFonts w:hint="default"/>
      </w:rPr>
    </w:lvl>
    <w:lvl w:ilvl="1">
      <w:start w:val="1"/>
      <w:numFmt w:val="lowerRoman"/>
      <w:lvlText w:val="%2."/>
      <w:lvlJc w:val="righ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7" w15:restartNumberingAfterBreak="0">
    <w:nsid w:val="7F604FF2"/>
    <w:multiLevelType w:val="multilevel"/>
    <w:tmpl w:val="B4BAC542"/>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num w:numId="1" w16cid:durableId="1905990453">
    <w:abstractNumId w:val="1"/>
  </w:num>
  <w:num w:numId="2" w16cid:durableId="655958562">
    <w:abstractNumId w:val="71"/>
  </w:num>
  <w:num w:numId="3" w16cid:durableId="669335702">
    <w:abstractNumId w:val="19"/>
  </w:num>
  <w:num w:numId="4" w16cid:durableId="986128046">
    <w:abstractNumId w:val="17"/>
  </w:num>
  <w:num w:numId="5" w16cid:durableId="1557350479">
    <w:abstractNumId w:val="49"/>
  </w:num>
  <w:num w:numId="6" w16cid:durableId="638341573">
    <w:abstractNumId w:val="59"/>
  </w:num>
  <w:num w:numId="7" w16cid:durableId="230968136">
    <w:abstractNumId w:val="0"/>
  </w:num>
  <w:num w:numId="8" w16cid:durableId="1823498432">
    <w:abstractNumId w:val="77"/>
  </w:num>
  <w:num w:numId="9" w16cid:durableId="277957338">
    <w:abstractNumId w:val="27"/>
  </w:num>
  <w:num w:numId="10" w16cid:durableId="458571971">
    <w:abstractNumId w:val="61"/>
  </w:num>
  <w:num w:numId="11" w16cid:durableId="1536430470">
    <w:abstractNumId w:val="53"/>
  </w:num>
  <w:num w:numId="12" w16cid:durableId="1047143305">
    <w:abstractNumId w:val="23"/>
  </w:num>
  <w:num w:numId="13" w16cid:durableId="737023639">
    <w:abstractNumId w:val="37"/>
  </w:num>
  <w:num w:numId="14" w16cid:durableId="221839821">
    <w:abstractNumId w:val="48"/>
  </w:num>
  <w:num w:numId="15" w16cid:durableId="838882813">
    <w:abstractNumId w:val="26"/>
  </w:num>
  <w:num w:numId="16" w16cid:durableId="191189393">
    <w:abstractNumId w:val="68"/>
  </w:num>
  <w:num w:numId="17" w16cid:durableId="1461070568">
    <w:abstractNumId w:val="9"/>
  </w:num>
  <w:num w:numId="18" w16cid:durableId="222915388">
    <w:abstractNumId w:val="16"/>
  </w:num>
  <w:num w:numId="19" w16cid:durableId="974331791">
    <w:abstractNumId w:val="55"/>
  </w:num>
  <w:num w:numId="20" w16cid:durableId="2097284155">
    <w:abstractNumId w:val="5"/>
  </w:num>
  <w:num w:numId="21" w16cid:durableId="1842965908">
    <w:abstractNumId w:val="46"/>
  </w:num>
  <w:num w:numId="22" w16cid:durableId="323045046">
    <w:abstractNumId w:val="60"/>
  </w:num>
  <w:num w:numId="23" w16cid:durableId="459955404">
    <w:abstractNumId w:val="62"/>
  </w:num>
  <w:num w:numId="24" w16cid:durableId="289946588">
    <w:abstractNumId w:val="36"/>
  </w:num>
  <w:num w:numId="25" w16cid:durableId="1885867753">
    <w:abstractNumId w:val="24"/>
  </w:num>
  <w:num w:numId="26" w16cid:durableId="95251638">
    <w:abstractNumId w:val="57"/>
  </w:num>
  <w:num w:numId="27" w16cid:durableId="816842625">
    <w:abstractNumId w:val="4"/>
  </w:num>
  <w:num w:numId="28" w16cid:durableId="544023094">
    <w:abstractNumId w:val="11"/>
  </w:num>
  <w:num w:numId="29" w16cid:durableId="1131633048">
    <w:abstractNumId w:val="3"/>
  </w:num>
  <w:num w:numId="30" w16cid:durableId="421881123">
    <w:abstractNumId w:val="44"/>
  </w:num>
  <w:num w:numId="31" w16cid:durableId="1447384686">
    <w:abstractNumId w:val="40"/>
  </w:num>
  <w:num w:numId="32" w16cid:durableId="1453281487">
    <w:abstractNumId w:val="66"/>
  </w:num>
  <w:num w:numId="33" w16cid:durableId="515659629">
    <w:abstractNumId w:val="12"/>
  </w:num>
  <w:num w:numId="34" w16cid:durableId="680163633">
    <w:abstractNumId w:val="22"/>
  </w:num>
  <w:num w:numId="35" w16cid:durableId="1719354600">
    <w:abstractNumId w:val="20"/>
  </w:num>
  <w:num w:numId="36" w16cid:durableId="2146120090">
    <w:abstractNumId w:val="69"/>
  </w:num>
  <w:num w:numId="37" w16cid:durableId="288128093">
    <w:abstractNumId w:val="45"/>
  </w:num>
  <w:num w:numId="38" w16cid:durableId="1745488457">
    <w:abstractNumId w:val="65"/>
  </w:num>
  <w:num w:numId="39" w16cid:durableId="240650731">
    <w:abstractNumId w:val="28"/>
  </w:num>
  <w:num w:numId="40" w16cid:durableId="1381320151">
    <w:abstractNumId w:val="47"/>
  </w:num>
  <w:num w:numId="41" w16cid:durableId="1348218927">
    <w:abstractNumId w:val="70"/>
  </w:num>
  <w:num w:numId="42" w16cid:durableId="2008441982">
    <w:abstractNumId w:val="43"/>
  </w:num>
  <w:num w:numId="43" w16cid:durableId="123622294">
    <w:abstractNumId w:val="67"/>
  </w:num>
  <w:num w:numId="44" w16cid:durableId="441653368">
    <w:abstractNumId w:val="38"/>
  </w:num>
  <w:num w:numId="45" w16cid:durableId="597064350">
    <w:abstractNumId w:val="29"/>
  </w:num>
  <w:num w:numId="46" w16cid:durableId="1441605076">
    <w:abstractNumId w:val="15"/>
  </w:num>
  <w:num w:numId="47" w16cid:durableId="183979062">
    <w:abstractNumId w:val="8"/>
  </w:num>
  <w:num w:numId="48" w16cid:durableId="1056465197">
    <w:abstractNumId w:val="7"/>
  </w:num>
  <w:num w:numId="49" w16cid:durableId="1592813955">
    <w:abstractNumId w:val="76"/>
  </w:num>
  <w:num w:numId="50" w16cid:durableId="1950623463">
    <w:abstractNumId w:val="10"/>
  </w:num>
  <w:num w:numId="51" w16cid:durableId="1300921847">
    <w:abstractNumId w:val="52"/>
  </w:num>
  <w:num w:numId="52" w16cid:durableId="1397507246">
    <w:abstractNumId w:val="51"/>
  </w:num>
  <w:num w:numId="53" w16cid:durableId="1975600108">
    <w:abstractNumId w:val="30"/>
  </w:num>
  <w:num w:numId="54" w16cid:durableId="1515999792">
    <w:abstractNumId w:val="34"/>
  </w:num>
  <w:num w:numId="55" w16cid:durableId="1293704670">
    <w:abstractNumId w:val="56"/>
  </w:num>
  <w:num w:numId="56" w16cid:durableId="212354585">
    <w:abstractNumId w:val="39"/>
  </w:num>
  <w:num w:numId="57" w16cid:durableId="2049599301">
    <w:abstractNumId w:val="75"/>
  </w:num>
  <w:num w:numId="58" w16cid:durableId="207643928">
    <w:abstractNumId w:val="31"/>
  </w:num>
  <w:num w:numId="59" w16cid:durableId="232089398">
    <w:abstractNumId w:val="13"/>
  </w:num>
  <w:num w:numId="60" w16cid:durableId="1145439199">
    <w:abstractNumId w:val="50"/>
  </w:num>
  <w:num w:numId="61" w16cid:durableId="193159653">
    <w:abstractNumId w:val="72"/>
  </w:num>
  <w:num w:numId="62" w16cid:durableId="1454638739">
    <w:abstractNumId w:val="58"/>
  </w:num>
  <w:num w:numId="63" w16cid:durableId="1709063703">
    <w:abstractNumId w:val="25"/>
  </w:num>
  <w:num w:numId="64" w16cid:durableId="1693191560">
    <w:abstractNumId w:val="6"/>
  </w:num>
  <w:num w:numId="65" w16cid:durableId="1230113855">
    <w:abstractNumId w:val="21"/>
  </w:num>
  <w:num w:numId="66" w16cid:durableId="1388337403">
    <w:abstractNumId w:val="14"/>
  </w:num>
  <w:num w:numId="67" w16cid:durableId="644627751">
    <w:abstractNumId w:val="73"/>
  </w:num>
  <w:num w:numId="68" w16cid:durableId="9839669">
    <w:abstractNumId w:val="2"/>
  </w:num>
  <w:num w:numId="69" w16cid:durableId="2078548329">
    <w:abstractNumId w:val="18"/>
  </w:num>
  <w:num w:numId="70" w16cid:durableId="1790540910">
    <w:abstractNumId w:val="33"/>
  </w:num>
  <w:num w:numId="71" w16cid:durableId="969672721">
    <w:abstractNumId w:val="35"/>
  </w:num>
  <w:num w:numId="72" w16cid:durableId="1404253288">
    <w:abstractNumId w:val="74"/>
  </w:num>
  <w:num w:numId="73" w16cid:durableId="109786353">
    <w:abstractNumId w:val="42"/>
  </w:num>
  <w:num w:numId="74" w16cid:durableId="2007442037">
    <w:abstractNumId w:val="54"/>
  </w:num>
  <w:num w:numId="75" w16cid:durableId="2063865471">
    <w:abstractNumId w:val="63"/>
  </w:num>
  <w:num w:numId="76" w16cid:durableId="124858221">
    <w:abstractNumId w:val="64"/>
  </w:num>
  <w:num w:numId="77" w16cid:durableId="673923113">
    <w:abstractNumId w:val="32"/>
  </w:num>
  <w:num w:numId="78" w16cid:durableId="1332637568">
    <w:abstractNumId w:val="41"/>
  </w:num>
  <w:numIdMacAtCleanup w:val="71"/>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5:person w15:author="leszek zielonka">
    <w15:presenceInfo w15:providerId="None" w15:userId="leszek zielonka"/>
  </w15:person>
  <w15:person w15:author="Krzysztof Garczarek">
    <w15:presenceInfo w15:providerId="AD" w15:userId="S-1-5-21-317608477-1724928700-2205332353-5641"/>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C0A81"/>
    <w:rsid w:val="00001F2E"/>
    <w:rsid w:val="00003E58"/>
    <w:rsid w:val="00004012"/>
    <w:rsid w:val="00007C30"/>
    <w:rsid w:val="000142A4"/>
    <w:rsid w:val="00017B24"/>
    <w:rsid w:val="00022E5B"/>
    <w:rsid w:val="000264B3"/>
    <w:rsid w:val="00026B7D"/>
    <w:rsid w:val="00030F69"/>
    <w:rsid w:val="00035786"/>
    <w:rsid w:val="000411D0"/>
    <w:rsid w:val="00041A3D"/>
    <w:rsid w:val="00043254"/>
    <w:rsid w:val="00044EB4"/>
    <w:rsid w:val="0004771D"/>
    <w:rsid w:val="000511F1"/>
    <w:rsid w:val="00051DF1"/>
    <w:rsid w:val="00053C88"/>
    <w:rsid w:val="00054CE3"/>
    <w:rsid w:val="00061E5A"/>
    <w:rsid w:val="00075F1A"/>
    <w:rsid w:val="00085F2A"/>
    <w:rsid w:val="0008796E"/>
    <w:rsid w:val="00096B33"/>
    <w:rsid w:val="000A2ED0"/>
    <w:rsid w:val="000A4C21"/>
    <w:rsid w:val="000B0E6B"/>
    <w:rsid w:val="000B261C"/>
    <w:rsid w:val="000B2D34"/>
    <w:rsid w:val="000B32A6"/>
    <w:rsid w:val="000C0E6D"/>
    <w:rsid w:val="000C631D"/>
    <w:rsid w:val="000D1FCA"/>
    <w:rsid w:val="000E07F3"/>
    <w:rsid w:val="000E0871"/>
    <w:rsid w:val="000E7340"/>
    <w:rsid w:val="000E7814"/>
    <w:rsid w:val="000F23EB"/>
    <w:rsid w:val="000F374C"/>
    <w:rsid w:val="00100E5B"/>
    <w:rsid w:val="001039E8"/>
    <w:rsid w:val="00104E96"/>
    <w:rsid w:val="001102EC"/>
    <w:rsid w:val="00122663"/>
    <w:rsid w:val="00122AD2"/>
    <w:rsid w:val="00123349"/>
    <w:rsid w:val="0012451E"/>
    <w:rsid w:val="0012557F"/>
    <w:rsid w:val="001316A4"/>
    <w:rsid w:val="00134433"/>
    <w:rsid w:val="0014099F"/>
    <w:rsid w:val="00141042"/>
    <w:rsid w:val="00145993"/>
    <w:rsid w:val="0016036B"/>
    <w:rsid w:val="00165277"/>
    <w:rsid w:val="001869EF"/>
    <w:rsid w:val="00195D27"/>
    <w:rsid w:val="001A7112"/>
    <w:rsid w:val="001B434B"/>
    <w:rsid w:val="001B5998"/>
    <w:rsid w:val="001B6CDB"/>
    <w:rsid w:val="001B7413"/>
    <w:rsid w:val="001C569A"/>
    <w:rsid w:val="001D2B24"/>
    <w:rsid w:val="001D41AD"/>
    <w:rsid w:val="001E6457"/>
    <w:rsid w:val="001F4458"/>
    <w:rsid w:val="001F74BF"/>
    <w:rsid w:val="00203CB5"/>
    <w:rsid w:val="0020555D"/>
    <w:rsid w:val="0021251A"/>
    <w:rsid w:val="0021512A"/>
    <w:rsid w:val="00222C5C"/>
    <w:rsid w:val="00224FE0"/>
    <w:rsid w:val="0022652D"/>
    <w:rsid w:val="002357AB"/>
    <w:rsid w:val="002407A8"/>
    <w:rsid w:val="00244747"/>
    <w:rsid w:val="00245CBD"/>
    <w:rsid w:val="0025758A"/>
    <w:rsid w:val="00257BAC"/>
    <w:rsid w:val="00260671"/>
    <w:rsid w:val="0026208A"/>
    <w:rsid w:val="00273346"/>
    <w:rsid w:val="002736BC"/>
    <w:rsid w:val="00273FCA"/>
    <w:rsid w:val="00274B49"/>
    <w:rsid w:val="00277275"/>
    <w:rsid w:val="002772CC"/>
    <w:rsid w:val="002853AB"/>
    <w:rsid w:val="00291D00"/>
    <w:rsid w:val="00295C86"/>
    <w:rsid w:val="00296A48"/>
    <w:rsid w:val="00296C14"/>
    <w:rsid w:val="002A5EF6"/>
    <w:rsid w:val="002A6C55"/>
    <w:rsid w:val="002A70E2"/>
    <w:rsid w:val="002A7316"/>
    <w:rsid w:val="002B0331"/>
    <w:rsid w:val="002B266D"/>
    <w:rsid w:val="002B41ED"/>
    <w:rsid w:val="002C6981"/>
    <w:rsid w:val="002C7C2A"/>
    <w:rsid w:val="002D0B64"/>
    <w:rsid w:val="002D627B"/>
    <w:rsid w:val="002F131E"/>
    <w:rsid w:val="002F7FCB"/>
    <w:rsid w:val="0031485F"/>
    <w:rsid w:val="00314C75"/>
    <w:rsid w:val="00316D2F"/>
    <w:rsid w:val="00321FCE"/>
    <w:rsid w:val="00322739"/>
    <w:rsid w:val="00323A36"/>
    <w:rsid w:val="00325710"/>
    <w:rsid w:val="00326E34"/>
    <w:rsid w:val="003358BF"/>
    <w:rsid w:val="00337000"/>
    <w:rsid w:val="0035363A"/>
    <w:rsid w:val="00354832"/>
    <w:rsid w:val="003607EA"/>
    <w:rsid w:val="00370A63"/>
    <w:rsid w:val="00376640"/>
    <w:rsid w:val="003827A6"/>
    <w:rsid w:val="00382C3F"/>
    <w:rsid w:val="00390449"/>
    <w:rsid w:val="00391CDF"/>
    <w:rsid w:val="003936CA"/>
    <w:rsid w:val="00394C09"/>
    <w:rsid w:val="00396A53"/>
    <w:rsid w:val="003A21CD"/>
    <w:rsid w:val="003A298D"/>
    <w:rsid w:val="003A580C"/>
    <w:rsid w:val="003B0A2C"/>
    <w:rsid w:val="003B0C6B"/>
    <w:rsid w:val="003B0F54"/>
    <w:rsid w:val="003B454A"/>
    <w:rsid w:val="003B4DA3"/>
    <w:rsid w:val="003B6DFF"/>
    <w:rsid w:val="003C14E1"/>
    <w:rsid w:val="003C642B"/>
    <w:rsid w:val="003C6DC0"/>
    <w:rsid w:val="003D19E3"/>
    <w:rsid w:val="003E1378"/>
    <w:rsid w:val="003E2088"/>
    <w:rsid w:val="003E5F27"/>
    <w:rsid w:val="003E7B64"/>
    <w:rsid w:val="003F3022"/>
    <w:rsid w:val="004003F5"/>
    <w:rsid w:val="00403D25"/>
    <w:rsid w:val="0040666A"/>
    <w:rsid w:val="00413999"/>
    <w:rsid w:val="0042542F"/>
    <w:rsid w:val="0042641E"/>
    <w:rsid w:val="00427EE7"/>
    <w:rsid w:val="00442358"/>
    <w:rsid w:val="00444134"/>
    <w:rsid w:val="00454B82"/>
    <w:rsid w:val="00454BC5"/>
    <w:rsid w:val="004560D4"/>
    <w:rsid w:val="00457ECA"/>
    <w:rsid w:val="0046203E"/>
    <w:rsid w:val="00463919"/>
    <w:rsid w:val="004660FF"/>
    <w:rsid w:val="00466A63"/>
    <w:rsid w:val="004727C1"/>
    <w:rsid w:val="00472D4E"/>
    <w:rsid w:val="00476C00"/>
    <w:rsid w:val="00481442"/>
    <w:rsid w:val="00481690"/>
    <w:rsid w:val="004905DD"/>
    <w:rsid w:val="00490D8B"/>
    <w:rsid w:val="00491EAB"/>
    <w:rsid w:val="00492EF2"/>
    <w:rsid w:val="00494574"/>
    <w:rsid w:val="004A2926"/>
    <w:rsid w:val="004B3745"/>
    <w:rsid w:val="004C0A81"/>
    <w:rsid w:val="004C6C0E"/>
    <w:rsid w:val="004C6E3A"/>
    <w:rsid w:val="004D115C"/>
    <w:rsid w:val="004D4105"/>
    <w:rsid w:val="004D51E6"/>
    <w:rsid w:val="004E09E2"/>
    <w:rsid w:val="004E0EDA"/>
    <w:rsid w:val="004E2BF6"/>
    <w:rsid w:val="004E5438"/>
    <w:rsid w:val="004E70C4"/>
    <w:rsid w:val="004F3912"/>
    <w:rsid w:val="004F3BB8"/>
    <w:rsid w:val="00501D03"/>
    <w:rsid w:val="00504F01"/>
    <w:rsid w:val="0050575E"/>
    <w:rsid w:val="00510A1C"/>
    <w:rsid w:val="005137EB"/>
    <w:rsid w:val="00514B47"/>
    <w:rsid w:val="00521FFF"/>
    <w:rsid w:val="005259EC"/>
    <w:rsid w:val="00531AAE"/>
    <w:rsid w:val="005423E7"/>
    <w:rsid w:val="00542C76"/>
    <w:rsid w:val="005442F9"/>
    <w:rsid w:val="00552958"/>
    <w:rsid w:val="00554AC8"/>
    <w:rsid w:val="0055788A"/>
    <w:rsid w:val="00557D90"/>
    <w:rsid w:val="0056766C"/>
    <w:rsid w:val="00570BE0"/>
    <w:rsid w:val="00570DA4"/>
    <w:rsid w:val="005807C0"/>
    <w:rsid w:val="005817B5"/>
    <w:rsid w:val="0058501D"/>
    <w:rsid w:val="00593B99"/>
    <w:rsid w:val="00593F24"/>
    <w:rsid w:val="005A3E5E"/>
    <w:rsid w:val="005A5EA5"/>
    <w:rsid w:val="005A64BA"/>
    <w:rsid w:val="005B1928"/>
    <w:rsid w:val="005B6A7A"/>
    <w:rsid w:val="005C2102"/>
    <w:rsid w:val="005D1698"/>
    <w:rsid w:val="005D252F"/>
    <w:rsid w:val="005D4BCD"/>
    <w:rsid w:val="005D65C5"/>
    <w:rsid w:val="005E0188"/>
    <w:rsid w:val="005E0CD2"/>
    <w:rsid w:val="005E58DC"/>
    <w:rsid w:val="006040CD"/>
    <w:rsid w:val="00606F04"/>
    <w:rsid w:val="00607143"/>
    <w:rsid w:val="00614994"/>
    <w:rsid w:val="0062018D"/>
    <w:rsid w:val="00620597"/>
    <w:rsid w:val="006212EB"/>
    <w:rsid w:val="00621D13"/>
    <w:rsid w:val="00624E31"/>
    <w:rsid w:val="006260F1"/>
    <w:rsid w:val="00632A00"/>
    <w:rsid w:val="00632E40"/>
    <w:rsid w:val="006345D0"/>
    <w:rsid w:val="00637050"/>
    <w:rsid w:val="006414A2"/>
    <w:rsid w:val="00642222"/>
    <w:rsid w:val="0064360A"/>
    <w:rsid w:val="00644F8A"/>
    <w:rsid w:val="006518D1"/>
    <w:rsid w:val="00654FAB"/>
    <w:rsid w:val="00656E64"/>
    <w:rsid w:val="00663AA1"/>
    <w:rsid w:val="006673D1"/>
    <w:rsid w:val="00672679"/>
    <w:rsid w:val="00674289"/>
    <w:rsid w:val="00677332"/>
    <w:rsid w:val="00684D8B"/>
    <w:rsid w:val="006868F8"/>
    <w:rsid w:val="006871D8"/>
    <w:rsid w:val="0069060A"/>
    <w:rsid w:val="00690819"/>
    <w:rsid w:val="00693F89"/>
    <w:rsid w:val="00694272"/>
    <w:rsid w:val="006A05FE"/>
    <w:rsid w:val="006A0618"/>
    <w:rsid w:val="006A3F74"/>
    <w:rsid w:val="006A46CC"/>
    <w:rsid w:val="006B36AC"/>
    <w:rsid w:val="006C36EF"/>
    <w:rsid w:val="006C5FCA"/>
    <w:rsid w:val="006D1120"/>
    <w:rsid w:val="006D6EFE"/>
    <w:rsid w:val="006D7C66"/>
    <w:rsid w:val="006E32EF"/>
    <w:rsid w:val="006E597F"/>
    <w:rsid w:val="006E7662"/>
    <w:rsid w:val="006F1D4D"/>
    <w:rsid w:val="00710529"/>
    <w:rsid w:val="00712677"/>
    <w:rsid w:val="00712D3F"/>
    <w:rsid w:val="00716A93"/>
    <w:rsid w:val="0072014A"/>
    <w:rsid w:val="0072514A"/>
    <w:rsid w:val="0074352E"/>
    <w:rsid w:val="00747CA6"/>
    <w:rsid w:val="00752D00"/>
    <w:rsid w:val="00753F80"/>
    <w:rsid w:val="0075574F"/>
    <w:rsid w:val="0075645F"/>
    <w:rsid w:val="00761518"/>
    <w:rsid w:val="0076366F"/>
    <w:rsid w:val="0076478E"/>
    <w:rsid w:val="0077264D"/>
    <w:rsid w:val="00780B74"/>
    <w:rsid w:val="00785830"/>
    <w:rsid w:val="00786BA3"/>
    <w:rsid w:val="00796055"/>
    <w:rsid w:val="007962AB"/>
    <w:rsid w:val="007A18B7"/>
    <w:rsid w:val="007A1FBC"/>
    <w:rsid w:val="007B0852"/>
    <w:rsid w:val="007B3431"/>
    <w:rsid w:val="007B3E30"/>
    <w:rsid w:val="007B5DA8"/>
    <w:rsid w:val="007C68C0"/>
    <w:rsid w:val="007D12FF"/>
    <w:rsid w:val="007D1E9B"/>
    <w:rsid w:val="007D7AE8"/>
    <w:rsid w:val="0080198B"/>
    <w:rsid w:val="0080399C"/>
    <w:rsid w:val="0080445C"/>
    <w:rsid w:val="00811146"/>
    <w:rsid w:val="00816AD2"/>
    <w:rsid w:val="0082146B"/>
    <w:rsid w:val="00822079"/>
    <w:rsid w:val="00822C9D"/>
    <w:rsid w:val="008368B4"/>
    <w:rsid w:val="008429FE"/>
    <w:rsid w:val="008431FD"/>
    <w:rsid w:val="008557EB"/>
    <w:rsid w:val="00857D92"/>
    <w:rsid w:val="008611BD"/>
    <w:rsid w:val="008648CC"/>
    <w:rsid w:val="00872B79"/>
    <w:rsid w:val="00872F7A"/>
    <w:rsid w:val="00880FD7"/>
    <w:rsid w:val="008827A5"/>
    <w:rsid w:val="008849EF"/>
    <w:rsid w:val="00885F6C"/>
    <w:rsid w:val="008866BE"/>
    <w:rsid w:val="00891ACE"/>
    <w:rsid w:val="00891E58"/>
    <w:rsid w:val="00895C68"/>
    <w:rsid w:val="008A07B8"/>
    <w:rsid w:val="008B2F8D"/>
    <w:rsid w:val="008B605E"/>
    <w:rsid w:val="008C7955"/>
    <w:rsid w:val="008D0527"/>
    <w:rsid w:val="008D318E"/>
    <w:rsid w:val="008D4258"/>
    <w:rsid w:val="008D52EA"/>
    <w:rsid w:val="008E22DE"/>
    <w:rsid w:val="008E5BE4"/>
    <w:rsid w:val="008E71E3"/>
    <w:rsid w:val="008E725E"/>
    <w:rsid w:val="008F2E34"/>
    <w:rsid w:val="0091081F"/>
    <w:rsid w:val="00932E6F"/>
    <w:rsid w:val="00937056"/>
    <w:rsid w:val="00941C3C"/>
    <w:rsid w:val="009449FF"/>
    <w:rsid w:val="0094747A"/>
    <w:rsid w:val="009505FB"/>
    <w:rsid w:val="00967854"/>
    <w:rsid w:val="00973E72"/>
    <w:rsid w:val="0097652A"/>
    <w:rsid w:val="009771D9"/>
    <w:rsid w:val="009849E6"/>
    <w:rsid w:val="00987E86"/>
    <w:rsid w:val="00993949"/>
    <w:rsid w:val="009A2439"/>
    <w:rsid w:val="009A4B0E"/>
    <w:rsid w:val="009A6B56"/>
    <w:rsid w:val="009B7481"/>
    <w:rsid w:val="009C7FC4"/>
    <w:rsid w:val="009D0DC8"/>
    <w:rsid w:val="009D0EA1"/>
    <w:rsid w:val="009D3C23"/>
    <w:rsid w:val="009D6446"/>
    <w:rsid w:val="009E34DA"/>
    <w:rsid w:val="009E3A3C"/>
    <w:rsid w:val="009E557C"/>
    <w:rsid w:val="00A0276F"/>
    <w:rsid w:val="00A1054F"/>
    <w:rsid w:val="00A243E4"/>
    <w:rsid w:val="00A33F78"/>
    <w:rsid w:val="00A34252"/>
    <w:rsid w:val="00A379D6"/>
    <w:rsid w:val="00A4419D"/>
    <w:rsid w:val="00A60591"/>
    <w:rsid w:val="00A61458"/>
    <w:rsid w:val="00A61D87"/>
    <w:rsid w:val="00A7086E"/>
    <w:rsid w:val="00A70D39"/>
    <w:rsid w:val="00A7174D"/>
    <w:rsid w:val="00A73EB2"/>
    <w:rsid w:val="00A808F3"/>
    <w:rsid w:val="00A83428"/>
    <w:rsid w:val="00A97662"/>
    <w:rsid w:val="00AA0BC9"/>
    <w:rsid w:val="00AA2AB2"/>
    <w:rsid w:val="00AA3454"/>
    <w:rsid w:val="00AA3F2B"/>
    <w:rsid w:val="00AA500E"/>
    <w:rsid w:val="00AA51D5"/>
    <w:rsid w:val="00AA70B8"/>
    <w:rsid w:val="00AB3B8D"/>
    <w:rsid w:val="00AC0FEB"/>
    <w:rsid w:val="00AD4814"/>
    <w:rsid w:val="00AD6980"/>
    <w:rsid w:val="00AE036C"/>
    <w:rsid w:val="00AE1FB0"/>
    <w:rsid w:val="00AF0F3E"/>
    <w:rsid w:val="00B01BED"/>
    <w:rsid w:val="00B03D2F"/>
    <w:rsid w:val="00B05F2E"/>
    <w:rsid w:val="00B07E3C"/>
    <w:rsid w:val="00B10428"/>
    <w:rsid w:val="00B12133"/>
    <w:rsid w:val="00B177F7"/>
    <w:rsid w:val="00B2044F"/>
    <w:rsid w:val="00B2451E"/>
    <w:rsid w:val="00B25FFA"/>
    <w:rsid w:val="00B313D7"/>
    <w:rsid w:val="00B31F7E"/>
    <w:rsid w:val="00B351C5"/>
    <w:rsid w:val="00B41E8D"/>
    <w:rsid w:val="00B56677"/>
    <w:rsid w:val="00B64F50"/>
    <w:rsid w:val="00B76B21"/>
    <w:rsid w:val="00B80C63"/>
    <w:rsid w:val="00B81ACF"/>
    <w:rsid w:val="00B8220A"/>
    <w:rsid w:val="00B8419A"/>
    <w:rsid w:val="00B9394C"/>
    <w:rsid w:val="00B94E65"/>
    <w:rsid w:val="00B95839"/>
    <w:rsid w:val="00B964E7"/>
    <w:rsid w:val="00BA137D"/>
    <w:rsid w:val="00BB4B9B"/>
    <w:rsid w:val="00BC3339"/>
    <w:rsid w:val="00BD2C0E"/>
    <w:rsid w:val="00BD41FD"/>
    <w:rsid w:val="00BD4ABF"/>
    <w:rsid w:val="00BD6842"/>
    <w:rsid w:val="00BE5A89"/>
    <w:rsid w:val="00BE5BB7"/>
    <w:rsid w:val="00BE6C8B"/>
    <w:rsid w:val="00BF1391"/>
    <w:rsid w:val="00BF1857"/>
    <w:rsid w:val="00BF2291"/>
    <w:rsid w:val="00BF286A"/>
    <w:rsid w:val="00BF6821"/>
    <w:rsid w:val="00C021E1"/>
    <w:rsid w:val="00C03232"/>
    <w:rsid w:val="00C0466F"/>
    <w:rsid w:val="00C06EDC"/>
    <w:rsid w:val="00C21441"/>
    <w:rsid w:val="00C2306E"/>
    <w:rsid w:val="00C26420"/>
    <w:rsid w:val="00C40221"/>
    <w:rsid w:val="00C4055D"/>
    <w:rsid w:val="00C4618B"/>
    <w:rsid w:val="00C46800"/>
    <w:rsid w:val="00C47D40"/>
    <w:rsid w:val="00C50C75"/>
    <w:rsid w:val="00C517AE"/>
    <w:rsid w:val="00C528D6"/>
    <w:rsid w:val="00C55617"/>
    <w:rsid w:val="00C56146"/>
    <w:rsid w:val="00C60FF7"/>
    <w:rsid w:val="00C630D3"/>
    <w:rsid w:val="00C64BEB"/>
    <w:rsid w:val="00C71E0D"/>
    <w:rsid w:val="00C76566"/>
    <w:rsid w:val="00C85FC5"/>
    <w:rsid w:val="00C90C14"/>
    <w:rsid w:val="00C97359"/>
    <w:rsid w:val="00CA0C48"/>
    <w:rsid w:val="00CB13F3"/>
    <w:rsid w:val="00CB48D3"/>
    <w:rsid w:val="00CB5299"/>
    <w:rsid w:val="00CB64B9"/>
    <w:rsid w:val="00CC0E55"/>
    <w:rsid w:val="00CC305D"/>
    <w:rsid w:val="00CC42D4"/>
    <w:rsid w:val="00CC6FE4"/>
    <w:rsid w:val="00CC77B4"/>
    <w:rsid w:val="00CD4611"/>
    <w:rsid w:val="00CD4937"/>
    <w:rsid w:val="00CF26D9"/>
    <w:rsid w:val="00CF4D27"/>
    <w:rsid w:val="00CF58B4"/>
    <w:rsid w:val="00CF6E61"/>
    <w:rsid w:val="00CF7C3E"/>
    <w:rsid w:val="00D04A8C"/>
    <w:rsid w:val="00D05757"/>
    <w:rsid w:val="00D061CD"/>
    <w:rsid w:val="00D12FB0"/>
    <w:rsid w:val="00D1379D"/>
    <w:rsid w:val="00D16E45"/>
    <w:rsid w:val="00D2150D"/>
    <w:rsid w:val="00D21A33"/>
    <w:rsid w:val="00D22000"/>
    <w:rsid w:val="00D246FD"/>
    <w:rsid w:val="00D3097A"/>
    <w:rsid w:val="00D32976"/>
    <w:rsid w:val="00D33136"/>
    <w:rsid w:val="00D3445C"/>
    <w:rsid w:val="00D34DF6"/>
    <w:rsid w:val="00D35513"/>
    <w:rsid w:val="00D41AEF"/>
    <w:rsid w:val="00D5541A"/>
    <w:rsid w:val="00D556D5"/>
    <w:rsid w:val="00D56FA1"/>
    <w:rsid w:val="00D66720"/>
    <w:rsid w:val="00D67608"/>
    <w:rsid w:val="00D74CC0"/>
    <w:rsid w:val="00D83E58"/>
    <w:rsid w:val="00D86E9F"/>
    <w:rsid w:val="00D90AA7"/>
    <w:rsid w:val="00D923B1"/>
    <w:rsid w:val="00D94363"/>
    <w:rsid w:val="00D943B4"/>
    <w:rsid w:val="00DA6E3D"/>
    <w:rsid w:val="00DB1B0E"/>
    <w:rsid w:val="00DB4997"/>
    <w:rsid w:val="00DB71B6"/>
    <w:rsid w:val="00DB79B9"/>
    <w:rsid w:val="00DC55D6"/>
    <w:rsid w:val="00DC5A84"/>
    <w:rsid w:val="00DC73DA"/>
    <w:rsid w:val="00DD27EE"/>
    <w:rsid w:val="00DD481E"/>
    <w:rsid w:val="00DD6531"/>
    <w:rsid w:val="00DD6CC2"/>
    <w:rsid w:val="00DE5ACE"/>
    <w:rsid w:val="00DE79A7"/>
    <w:rsid w:val="00DF15AB"/>
    <w:rsid w:val="00DF1D2B"/>
    <w:rsid w:val="00DF51C7"/>
    <w:rsid w:val="00DF58CE"/>
    <w:rsid w:val="00DF60CE"/>
    <w:rsid w:val="00DF6BAA"/>
    <w:rsid w:val="00E13CEB"/>
    <w:rsid w:val="00E154F4"/>
    <w:rsid w:val="00E17936"/>
    <w:rsid w:val="00E25ECC"/>
    <w:rsid w:val="00E410F8"/>
    <w:rsid w:val="00E43107"/>
    <w:rsid w:val="00E57C30"/>
    <w:rsid w:val="00E65079"/>
    <w:rsid w:val="00E65C97"/>
    <w:rsid w:val="00E744B8"/>
    <w:rsid w:val="00E77558"/>
    <w:rsid w:val="00E805E4"/>
    <w:rsid w:val="00E84AC2"/>
    <w:rsid w:val="00E86694"/>
    <w:rsid w:val="00E904BD"/>
    <w:rsid w:val="00E90942"/>
    <w:rsid w:val="00E948D1"/>
    <w:rsid w:val="00E94D75"/>
    <w:rsid w:val="00E96EDB"/>
    <w:rsid w:val="00E97473"/>
    <w:rsid w:val="00E978D7"/>
    <w:rsid w:val="00EA12AD"/>
    <w:rsid w:val="00EA5C58"/>
    <w:rsid w:val="00EA77F5"/>
    <w:rsid w:val="00EB2CD9"/>
    <w:rsid w:val="00EB3BC7"/>
    <w:rsid w:val="00EB7B2C"/>
    <w:rsid w:val="00ED6A9B"/>
    <w:rsid w:val="00EE3BD0"/>
    <w:rsid w:val="00EE7728"/>
    <w:rsid w:val="00EF0021"/>
    <w:rsid w:val="00EF3131"/>
    <w:rsid w:val="00F00921"/>
    <w:rsid w:val="00F01BEB"/>
    <w:rsid w:val="00F0447B"/>
    <w:rsid w:val="00F124AE"/>
    <w:rsid w:val="00F15814"/>
    <w:rsid w:val="00F17527"/>
    <w:rsid w:val="00F200BC"/>
    <w:rsid w:val="00F21D61"/>
    <w:rsid w:val="00F26648"/>
    <w:rsid w:val="00F31F56"/>
    <w:rsid w:val="00F340DD"/>
    <w:rsid w:val="00F472C0"/>
    <w:rsid w:val="00F53A1C"/>
    <w:rsid w:val="00F5469E"/>
    <w:rsid w:val="00F61F1A"/>
    <w:rsid w:val="00F6427A"/>
    <w:rsid w:val="00F66540"/>
    <w:rsid w:val="00F67074"/>
    <w:rsid w:val="00F67A66"/>
    <w:rsid w:val="00F711F0"/>
    <w:rsid w:val="00F7282E"/>
    <w:rsid w:val="00F76088"/>
    <w:rsid w:val="00F764D3"/>
    <w:rsid w:val="00F86A51"/>
    <w:rsid w:val="00F87070"/>
    <w:rsid w:val="00F905A7"/>
    <w:rsid w:val="00F931C9"/>
    <w:rsid w:val="00F93E3B"/>
    <w:rsid w:val="00F96499"/>
    <w:rsid w:val="00FA5C7C"/>
    <w:rsid w:val="00FA639D"/>
    <w:rsid w:val="00FC46E0"/>
    <w:rsid w:val="00FC4AEF"/>
    <w:rsid w:val="00FE428C"/>
    <w:rsid w:val="00FE5DBA"/>
    <w:rsid w:val="00FF60C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24B04D6"/>
  <w15:docId w15:val="{8501A890-2CF8-6D41-87EE-55AF59607F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1B6CDB"/>
    <w:pPr>
      <w:spacing w:after="160" w:line="312" w:lineRule="auto"/>
    </w:pPr>
    <w:rPr>
      <w:rFonts w:ascii="Calibri" w:eastAsia="Times New Roman" w:hAnsi="Calibri" w:cs="Times New Roman"/>
      <w:sz w:val="21"/>
      <w:szCs w:val="21"/>
      <w:lang w:val="en-US"/>
    </w:rPr>
  </w:style>
  <w:style w:type="paragraph" w:styleId="Nagwek1">
    <w:name w:val="heading 1"/>
    <w:basedOn w:val="Normalny"/>
    <w:next w:val="Normalny"/>
    <w:link w:val="Nagwek1Znak"/>
    <w:autoRedefine/>
    <w:uiPriority w:val="9"/>
    <w:qFormat/>
    <w:rsid w:val="00D04A8C"/>
    <w:pPr>
      <w:keepNext/>
      <w:keepLines/>
      <w:pBdr>
        <w:left w:val="single" w:sz="12" w:space="12" w:color="auto"/>
      </w:pBdr>
      <w:spacing w:after="0" w:line="276" w:lineRule="auto"/>
      <w:jc w:val="center"/>
      <w:outlineLvl w:val="0"/>
    </w:pPr>
    <w:rPr>
      <w:rFonts w:ascii="Cambria" w:eastAsia="SimSun" w:hAnsi="Cambria"/>
      <w:b/>
      <w:caps/>
      <w:spacing w:val="10"/>
      <w:sz w:val="28"/>
      <w:szCs w:val="36"/>
    </w:rPr>
  </w:style>
  <w:style w:type="paragraph" w:styleId="Nagwek2">
    <w:name w:val="heading 2"/>
    <w:basedOn w:val="Normalny"/>
    <w:next w:val="Normalny"/>
    <w:link w:val="Nagwek2Znak"/>
    <w:uiPriority w:val="9"/>
    <w:unhideWhenUsed/>
    <w:qFormat/>
    <w:rsid w:val="004C0A81"/>
    <w:pPr>
      <w:keepNext/>
      <w:keepLines/>
      <w:spacing w:before="120" w:after="0" w:line="240" w:lineRule="auto"/>
      <w:outlineLvl w:val="1"/>
    </w:pPr>
    <w:rPr>
      <w:rFonts w:ascii="Calibri Light" w:eastAsia="SimSun" w:hAnsi="Calibri Light"/>
      <w:sz w:val="36"/>
      <w:szCs w:val="36"/>
    </w:rPr>
  </w:style>
  <w:style w:type="paragraph" w:styleId="Nagwek3">
    <w:name w:val="heading 3"/>
    <w:basedOn w:val="Normalny"/>
    <w:next w:val="Normalny"/>
    <w:link w:val="Nagwek3Znak"/>
    <w:uiPriority w:val="9"/>
    <w:unhideWhenUsed/>
    <w:qFormat/>
    <w:rsid w:val="004C0A81"/>
    <w:pPr>
      <w:keepNext/>
      <w:keepLines/>
      <w:spacing w:before="80" w:after="0" w:line="240" w:lineRule="auto"/>
      <w:outlineLvl w:val="2"/>
    </w:pPr>
    <w:rPr>
      <w:rFonts w:ascii="Calibri Light" w:eastAsia="SimSun" w:hAnsi="Calibri Light"/>
      <w:caps/>
      <w:sz w:val="28"/>
      <w:szCs w:val="28"/>
    </w:rPr>
  </w:style>
  <w:style w:type="paragraph" w:styleId="Nagwek4">
    <w:name w:val="heading 4"/>
    <w:basedOn w:val="Normalny"/>
    <w:next w:val="Normalny"/>
    <w:link w:val="Nagwek4Znak"/>
    <w:uiPriority w:val="9"/>
    <w:unhideWhenUsed/>
    <w:qFormat/>
    <w:rsid w:val="004C0A81"/>
    <w:pPr>
      <w:keepNext/>
      <w:keepLines/>
      <w:spacing w:before="80" w:after="0" w:line="240" w:lineRule="auto"/>
      <w:outlineLvl w:val="3"/>
    </w:pPr>
    <w:rPr>
      <w:rFonts w:ascii="Calibri Light" w:eastAsia="SimSun" w:hAnsi="Calibri Light"/>
      <w:i/>
      <w:iCs/>
      <w:sz w:val="28"/>
      <w:szCs w:val="28"/>
    </w:rPr>
  </w:style>
  <w:style w:type="paragraph" w:styleId="Nagwek5">
    <w:name w:val="heading 5"/>
    <w:basedOn w:val="Normalny"/>
    <w:next w:val="Normalny"/>
    <w:link w:val="Nagwek5Znak"/>
    <w:uiPriority w:val="9"/>
    <w:unhideWhenUsed/>
    <w:qFormat/>
    <w:rsid w:val="004C0A81"/>
    <w:pPr>
      <w:keepNext/>
      <w:keepLines/>
      <w:spacing w:before="80" w:after="0" w:line="240" w:lineRule="auto"/>
      <w:outlineLvl w:val="4"/>
    </w:pPr>
    <w:rPr>
      <w:rFonts w:ascii="Calibri Light" w:eastAsia="SimSun" w:hAnsi="Calibri Light"/>
      <w:sz w:val="24"/>
      <w:szCs w:val="24"/>
    </w:rPr>
  </w:style>
  <w:style w:type="paragraph" w:styleId="Nagwek6">
    <w:name w:val="heading 6"/>
    <w:basedOn w:val="Normalny"/>
    <w:next w:val="Normalny"/>
    <w:link w:val="Nagwek6Znak"/>
    <w:uiPriority w:val="9"/>
    <w:unhideWhenUsed/>
    <w:qFormat/>
    <w:rsid w:val="004C0A81"/>
    <w:pPr>
      <w:keepNext/>
      <w:keepLines/>
      <w:spacing w:before="80" w:after="0" w:line="240" w:lineRule="auto"/>
      <w:outlineLvl w:val="5"/>
    </w:pPr>
    <w:rPr>
      <w:rFonts w:ascii="Calibri Light" w:eastAsia="SimSun" w:hAnsi="Calibri Light"/>
      <w:i/>
      <w:iCs/>
      <w:sz w:val="24"/>
      <w:szCs w:val="24"/>
    </w:rPr>
  </w:style>
  <w:style w:type="paragraph" w:styleId="Nagwek7">
    <w:name w:val="heading 7"/>
    <w:basedOn w:val="Normalny"/>
    <w:next w:val="Normalny"/>
    <w:link w:val="Nagwek7Znak"/>
    <w:uiPriority w:val="9"/>
    <w:unhideWhenUsed/>
    <w:qFormat/>
    <w:rsid w:val="004C0A81"/>
    <w:pPr>
      <w:keepNext/>
      <w:keepLines/>
      <w:spacing w:before="80" w:after="0" w:line="240" w:lineRule="auto"/>
      <w:outlineLvl w:val="6"/>
    </w:pPr>
    <w:rPr>
      <w:rFonts w:ascii="Calibri Light" w:eastAsia="SimSun" w:hAnsi="Calibri Light"/>
      <w:color w:val="595959"/>
      <w:sz w:val="24"/>
      <w:szCs w:val="24"/>
    </w:rPr>
  </w:style>
  <w:style w:type="paragraph" w:styleId="Nagwek8">
    <w:name w:val="heading 8"/>
    <w:basedOn w:val="Normalny"/>
    <w:next w:val="Normalny"/>
    <w:link w:val="Nagwek8Znak"/>
    <w:uiPriority w:val="9"/>
    <w:unhideWhenUsed/>
    <w:qFormat/>
    <w:rsid w:val="004C0A81"/>
    <w:pPr>
      <w:keepNext/>
      <w:keepLines/>
      <w:spacing w:before="80" w:after="0" w:line="240" w:lineRule="auto"/>
      <w:outlineLvl w:val="7"/>
    </w:pPr>
    <w:rPr>
      <w:rFonts w:ascii="Calibri Light" w:eastAsia="SimSun" w:hAnsi="Calibri Light"/>
      <w:caps/>
      <w:sz w:val="20"/>
      <w:szCs w:val="20"/>
    </w:rPr>
  </w:style>
  <w:style w:type="paragraph" w:styleId="Nagwek9">
    <w:name w:val="heading 9"/>
    <w:basedOn w:val="Normalny"/>
    <w:next w:val="Normalny"/>
    <w:link w:val="Nagwek9Znak"/>
    <w:uiPriority w:val="9"/>
    <w:unhideWhenUsed/>
    <w:qFormat/>
    <w:rsid w:val="004C0A81"/>
    <w:pPr>
      <w:keepNext/>
      <w:keepLines/>
      <w:spacing w:before="80" w:after="0" w:line="240" w:lineRule="auto"/>
      <w:outlineLvl w:val="8"/>
    </w:pPr>
    <w:rPr>
      <w:rFonts w:ascii="Calibri Light" w:eastAsia="SimSun" w:hAnsi="Calibri Light"/>
      <w:i/>
      <w:iCs/>
      <w:caps/>
      <w:sz w:val="20"/>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D04A8C"/>
    <w:rPr>
      <w:rFonts w:ascii="Cambria" w:eastAsia="SimSun" w:hAnsi="Cambria" w:cs="Times New Roman"/>
      <w:b/>
      <w:caps/>
      <w:spacing w:val="10"/>
      <w:sz w:val="28"/>
      <w:szCs w:val="36"/>
      <w:lang w:val="en-US"/>
    </w:rPr>
  </w:style>
  <w:style w:type="character" w:customStyle="1" w:styleId="Nagwek2Znak">
    <w:name w:val="Nagłówek 2 Znak"/>
    <w:basedOn w:val="Domylnaczcionkaakapitu"/>
    <w:link w:val="Nagwek2"/>
    <w:uiPriority w:val="9"/>
    <w:rsid w:val="004C0A81"/>
    <w:rPr>
      <w:rFonts w:ascii="Calibri Light" w:eastAsia="SimSun" w:hAnsi="Calibri Light" w:cs="Times New Roman"/>
      <w:sz w:val="36"/>
      <w:szCs w:val="36"/>
      <w:lang w:val="en-US"/>
    </w:rPr>
  </w:style>
  <w:style w:type="character" w:customStyle="1" w:styleId="Nagwek3Znak">
    <w:name w:val="Nagłówek 3 Znak"/>
    <w:basedOn w:val="Domylnaczcionkaakapitu"/>
    <w:link w:val="Nagwek3"/>
    <w:uiPriority w:val="9"/>
    <w:rsid w:val="004C0A81"/>
    <w:rPr>
      <w:rFonts w:ascii="Calibri Light" w:eastAsia="SimSun" w:hAnsi="Calibri Light" w:cs="Times New Roman"/>
      <w:caps/>
      <w:sz w:val="28"/>
      <w:szCs w:val="28"/>
      <w:lang w:val="en-US"/>
    </w:rPr>
  </w:style>
  <w:style w:type="character" w:customStyle="1" w:styleId="Nagwek4Znak">
    <w:name w:val="Nagłówek 4 Znak"/>
    <w:basedOn w:val="Domylnaczcionkaakapitu"/>
    <w:link w:val="Nagwek4"/>
    <w:uiPriority w:val="9"/>
    <w:rsid w:val="004C0A81"/>
    <w:rPr>
      <w:rFonts w:ascii="Calibri Light" w:eastAsia="SimSun" w:hAnsi="Calibri Light" w:cs="Times New Roman"/>
      <w:i/>
      <w:iCs/>
      <w:sz w:val="28"/>
      <w:szCs w:val="28"/>
      <w:lang w:val="en-US"/>
    </w:rPr>
  </w:style>
  <w:style w:type="character" w:customStyle="1" w:styleId="Nagwek5Znak">
    <w:name w:val="Nagłówek 5 Znak"/>
    <w:basedOn w:val="Domylnaczcionkaakapitu"/>
    <w:link w:val="Nagwek5"/>
    <w:uiPriority w:val="9"/>
    <w:rsid w:val="004C0A81"/>
    <w:rPr>
      <w:rFonts w:ascii="Calibri Light" w:eastAsia="SimSun" w:hAnsi="Calibri Light" w:cs="Times New Roman"/>
      <w:sz w:val="24"/>
      <w:szCs w:val="24"/>
      <w:lang w:val="en-US"/>
    </w:rPr>
  </w:style>
  <w:style w:type="character" w:customStyle="1" w:styleId="Nagwek6Znak">
    <w:name w:val="Nagłówek 6 Znak"/>
    <w:basedOn w:val="Domylnaczcionkaakapitu"/>
    <w:link w:val="Nagwek6"/>
    <w:uiPriority w:val="9"/>
    <w:rsid w:val="004C0A81"/>
    <w:rPr>
      <w:rFonts w:ascii="Calibri Light" w:eastAsia="SimSun" w:hAnsi="Calibri Light" w:cs="Times New Roman"/>
      <w:i/>
      <w:iCs/>
      <w:sz w:val="24"/>
      <w:szCs w:val="24"/>
      <w:lang w:val="en-US"/>
    </w:rPr>
  </w:style>
  <w:style w:type="character" w:customStyle="1" w:styleId="Nagwek7Znak">
    <w:name w:val="Nagłówek 7 Znak"/>
    <w:basedOn w:val="Domylnaczcionkaakapitu"/>
    <w:link w:val="Nagwek7"/>
    <w:uiPriority w:val="9"/>
    <w:rsid w:val="004C0A81"/>
    <w:rPr>
      <w:rFonts w:ascii="Calibri Light" w:eastAsia="SimSun" w:hAnsi="Calibri Light" w:cs="Times New Roman"/>
      <w:color w:val="595959"/>
      <w:sz w:val="24"/>
      <w:szCs w:val="24"/>
      <w:lang w:val="en-US"/>
    </w:rPr>
  </w:style>
  <w:style w:type="character" w:customStyle="1" w:styleId="Nagwek8Znak">
    <w:name w:val="Nagłówek 8 Znak"/>
    <w:basedOn w:val="Domylnaczcionkaakapitu"/>
    <w:link w:val="Nagwek8"/>
    <w:uiPriority w:val="9"/>
    <w:rsid w:val="004C0A81"/>
    <w:rPr>
      <w:rFonts w:ascii="Calibri Light" w:eastAsia="SimSun" w:hAnsi="Calibri Light" w:cs="Times New Roman"/>
      <w:caps/>
      <w:sz w:val="20"/>
      <w:szCs w:val="20"/>
      <w:lang w:val="en-US"/>
    </w:rPr>
  </w:style>
  <w:style w:type="character" w:customStyle="1" w:styleId="Nagwek9Znak">
    <w:name w:val="Nagłówek 9 Znak"/>
    <w:basedOn w:val="Domylnaczcionkaakapitu"/>
    <w:link w:val="Nagwek9"/>
    <w:uiPriority w:val="9"/>
    <w:rsid w:val="004C0A81"/>
    <w:rPr>
      <w:rFonts w:ascii="Calibri Light" w:eastAsia="SimSun" w:hAnsi="Calibri Light" w:cs="Times New Roman"/>
      <w:i/>
      <w:iCs/>
      <w:caps/>
      <w:sz w:val="20"/>
      <w:szCs w:val="20"/>
      <w:lang w:val="en-US"/>
    </w:rPr>
  </w:style>
  <w:style w:type="character" w:customStyle="1" w:styleId="WW8Num1z0">
    <w:name w:val="WW8Num1z0"/>
    <w:rsid w:val="004C0A81"/>
    <w:rPr>
      <w:rFonts w:ascii="Arial" w:hAnsi="Arial" w:cs="Arial"/>
      <w:b w:val="0"/>
      <w:color w:val="000000"/>
    </w:rPr>
  </w:style>
  <w:style w:type="character" w:customStyle="1" w:styleId="WW8Num2z0">
    <w:name w:val="WW8Num2z0"/>
    <w:rsid w:val="004C0A81"/>
    <w:rPr>
      <w:rFonts w:ascii="Arial" w:eastAsia="Times New Roman" w:hAnsi="Arial" w:cs="Arial"/>
    </w:rPr>
  </w:style>
  <w:style w:type="character" w:customStyle="1" w:styleId="WW8Num3z0">
    <w:name w:val="WW8Num3z0"/>
    <w:rsid w:val="004C0A81"/>
    <w:rPr>
      <w:rFonts w:ascii="Arial" w:eastAsia="Times New Roman" w:hAnsi="Arial" w:cs="Arial"/>
      <w:bCs/>
    </w:rPr>
  </w:style>
  <w:style w:type="character" w:customStyle="1" w:styleId="WW8Num4z0">
    <w:name w:val="WW8Num4z0"/>
    <w:rsid w:val="004C0A81"/>
    <w:rPr>
      <w:rFonts w:ascii="Arial" w:eastAsia="Times New Roman" w:hAnsi="Arial" w:cs="Arial"/>
      <w:color w:val="000000"/>
    </w:rPr>
  </w:style>
  <w:style w:type="character" w:customStyle="1" w:styleId="WW8Num5z0">
    <w:name w:val="WW8Num5z0"/>
    <w:rsid w:val="004C0A81"/>
    <w:rPr>
      <w:rFonts w:cs="Times New Roman"/>
    </w:rPr>
  </w:style>
  <w:style w:type="character" w:customStyle="1" w:styleId="WW8Num6z0">
    <w:name w:val="WW8Num6z0"/>
    <w:rsid w:val="004C0A81"/>
    <w:rPr>
      <w:rFonts w:ascii="Arial" w:eastAsia="Times New Roman" w:hAnsi="Arial" w:cs="Arial"/>
      <w:bCs/>
    </w:rPr>
  </w:style>
  <w:style w:type="character" w:customStyle="1" w:styleId="WW8Num7z0">
    <w:name w:val="WW8Num7z0"/>
    <w:rsid w:val="004C0A81"/>
    <w:rPr>
      <w:rFonts w:ascii="Arial" w:eastAsia="Times New Roman" w:hAnsi="Arial" w:cs="Arial"/>
    </w:rPr>
  </w:style>
  <w:style w:type="character" w:customStyle="1" w:styleId="WW8Num8z0">
    <w:name w:val="WW8Num8z0"/>
    <w:rsid w:val="004C0A81"/>
    <w:rPr>
      <w:rFonts w:ascii="Arial" w:eastAsia="Times New Roman" w:hAnsi="Arial" w:cs="Arial"/>
    </w:rPr>
  </w:style>
  <w:style w:type="character" w:customStyle="1" w:styleId="WW8Num9z0">
    <w:name w:val="WW8Num9z0"/>
    <w:rsid w:val="004C0A81"/>
    <w:rPr>
      <w:rFonts w:ascii="Arial" w:eastAsia="Times New Roman" w:hAnsi="Arial" w:cs="Arial"/>
    </w:rPr>
  </w:style>
  <w:style w:type="character" w:customStyle="1" w:styleId="WW8Num10z0">
    <w:name w:val="WW8Num10z0"/>
    <w:rsid w:val="004C0A81"/>
    <w:rPr>
      <w:rFonts w:ascii="Arial" w:eastAsia="Times New Roman" w:hAnsi="Arial" w:cs="Arial"/>
      <w:bCs/>
    </w:rPr>
  </w:style>
  <w:style w:type="character" w:customStyle="1" w:styleId="WW8Num11z0">
    <w:name w:val="WW8Num11z0"/>
    <w:rsid w:val="004C0A81"/>
    <w:rPr>
      <w:rFonts w:cs="Times New Roman"/>
    </w:rPr>
  </w:style>
  <w:style w:type="character" w:customStyle="1" w:styleId="WW8Num12z0">
    <w:name w:val="WW8Num12z0"/>
    <w:rsid w:val="004C0A81"/>
    <w:rPr>
      <w:rFonts w:cs="Times New Roman"/>
    </w:rPr>
  </w:style>
  <w:style w:type="character" w:customStyle="1" w:styleId="WW8Num14z0">
    <w:name w:val="WW8Num14z0"/>
    <w:rsid w:val="004C0A81"/>
    <w:rPr>
      <w:rFonts w:cs="Times New Roman"/>
    </w:rPr>
  </w:style>
  <w:style w:type="character" w:customStyle="1" w:styleId="WW8Num15z0">
    <w:name w:val="WW8Num15z0"/>
    <w:rsid w:val="004C0A81"/>
    <w:rPr>
      <w:rFonts w:ascii="Arial" w:eastAsia="Times New Roman" w:hAnsi="Arial" w:cs="Arial"/>
      <w:b w:val="0"/>
    </w:rPr>
  </w:style>
  <w:style w:type="character" w:customStyle="1" w:styleId="WW8Num16z0">
    <w:name w:val="WW8Num16z0"/>
    <w:rsid w:val="004C0A81"/>
    <w:rPr>
      <w:rFonts w:ascii="Times New Roman" w:eastAsia="Times New Roman" w:hAnsi="Times New Roman" w:cs="Times New Roman"/>
    </w:rPr>
  </w:style>
  <w:style w:type="character" w:customStyle="1" w:styleId="WW8Num16z1">
    <w:name w:val="WW8Num16z1"/>
    <w:rsid w:val="004C0A81"/>
    <w:rPr>
      <w:rFonts w:cs="Times New Roman"/>
      <w:b/>
      <w:i w:val="0"/>
    </w:rPr>
  </w:style>
  <w:style w:type="character" w:customStyle="1" w:styleId="WW8Num16z2">
    <w:name w:val="WW8Num16z2"/>
    <w:rsid w:val="004C0A81"/>
    <w:rPr>
      <w:rFonts w:cs="Times New Roman"/>
      <w:b w:val="0"/>
      <w:i w:val="0"/>
    </w:rPr>
  </w:style>
  <w:style w:type="character" w:customStyle="1" w:styleId="WW8Num16z3">
    <w:name w:val="WW8Num16z3"/>
    <w:rsid w:val="004C0A81"/>
    <w:rPr>
      <w:rFonts w:ascii="Symbol" w:hAnsi="Symbol" w:cs="Symbol"/>
    </w:rPr>
  </w:style>
  <w:style w:type="character" w:customStyle="1" w:styleId="WW8Num16z4">
    <w:name w:val="WW8Num16z4"/>
    <w:rsid w:val="004C0A81"/>
    <w:rPr>
      <w:rFonts w:cs="Times New Roman"/>
    </w:rPr>
  </w:style>
  <w:style w:type="character" w:customStyle="1" w:styleId="WW8Num17z0">
    <w:name w:val="WW8Num17z0"/>
    <w:rsid w:val="004C0A81"/>
    <w:rPr>
      <w:rFonts w:cs="Times New Roman"/>
    </w:rPr>
  </w:style>
  <w:style w:type="character" w:customStyle="1" w:styleId="WW8Num18z0">
    <w:name w:val="WW8Num18z0"/>
    <w:rsid w:val="004C0A81"/>
    <w:rPr>
      <w:rFonts w:cs="Times New Roman"/>
    </w:rPr>
  </w:style>
  <w:style w:type="character" w:customStyle="1" w:styleId="WW8Num19z0">
    <w:name w:val="WW8Num19z0"/>
    <w:rsid w:val="004C0A81"/>
    <w:rPr>
      <w:rFonts w:ascii="Symbol" w:hAnsi="Symbol" w:cs="Symbol"/>
    </w:rPr>
  </w:style>
  <w:style w:type="character" w:customStyle="1" w:styleId="WW8Num20z0">
    <w:name w:val="WW8Num20z0"/>
    <w:rsid w:val="004C0A81"/>
    <w:rPr>
      <w:rFonts w:cs="Times New Roman"/>
    </w:rPr>
  </w:style>
  <w:style w:type="character" w:customStyle="1" w:styleId="WW8Num21z0">
    <w:name w:val="WW8Num21z0"/>
    <w:rsid w:val="004C0A81"/>
    <w:rPr>
      <w:rFonts w:cs="Times New Roman"/>
    </w:rPr>
  </w:style>
  <w:style w:type="character" w:customStyle="1" w:styleId="WW8Num22z0">
    <w:name w:val="WW8Num22z0"/>
    <w:rsid w:val="004C0A81"/>
    <w:rPr>
      <w:rFonts w:cs="Times New Roman"/>
      <w:b w:val="0"/>
      <w:i w:val="0"/>
    </w:rPr>
  </w:style>
  <w:style w:type="character" w:customStyle="1" w:styleId="WW8Num25z0">
    <w:name w:val="WW8Num25z0"/>
    <w:rsid w:val="004C0A81"/>
    <w:rPr>
      <w:rFonts w:ascii="Arial" w:eastAsia="Times New Roman" w:hAnsi="Arial" w:cs="Arial"/>
    </w:rPr>
  </w:style>
  <w:style w:type="character" w:customStyle="1" w:styleId="WW8Num26z0">
    <w:name w:val="WW8Num26z0"/>
    <w:rsid w:val="004C0A81"/>
    <w:rPr>
      <w:b w:val="0"/>
      <w:color w:val="000000"/>
    </w:rPr>
  </w:style>
  <w:style w:type="character" w:customStyle="1" w:styleId="WW8Num27z0">
    <w:name w:val="WW8Num27z0"/>
    <w:rsid w:val="004C0A81"/>
    <w:rPr>
      <w:rFonts w:ascii="Arial" w:eastAsia="Times New Roman" w:hAnsi="Arial" w:cs="Arial"/>
    </w:rPr>
  </w:style>
  <w:style w:type="character" w:customStyle="1" w:styleId="WW8Num28z0">
    <w:name w:val="WW8Num28z0"/>
    <w:rsid w:val="004C0A81"/>
    <w:rPr>
      <w:rFonts w:ascii="Arial" w:eastAsia="Times New Roman" w:hAnsi="Arial" w:cs="Arial"/>
    </w:rPr>
  </w:style>
  <w:style w:type="character" w:customStyle="1" w:styleId="WW8Num30z0">
    <w:name w:val="WW8Num30z0"/>
    <w:rsid w:val="004C0A81"/>
    <w:rPr>
      <w:b w:val="0"/>
      <w:color w:val="000000"/>
    </w:rPr>
  </w:style>
  <w:style w:type="character" w:customStyle="1" w:styleId="WW8Num31z0">
    <w:name w:val="WW8Num31z0"/>
    <w:rsid w:val="004C0A81"/>
    <w:rPr>
      <w:b w:val="0"/>
    </w:rPr>
  </w:style>
  <w:style w:type="character" w:customStyle="1" w:styleId="WW8Num32z0">
    <w:name w:val="WW8Num32z0"/>
    <w:rsid w:val="004C0A81"/>
    <w:rPr>
      <w:b w:val="0"/>
      <w:color w:val="000000"/>
    </w:rPr>
  </w:style>
  <w:style w:type="character" w:customStyle="1" w:styleId="WW8Num35z0">
    <w:name w:val="WW8Num35z0"/>
    <w:rsid w:val="004C0A81"/>
    <w:rPr>
      <w:rFonts w:ascii="Arial" w:eastAsia="Times New Roman" w:hAnsi="Arial" w:cs="Arial"/>
    </w:rPr>
  </w:style>
  <w:style w:type="character" w:customStyle="1" w:styleId="WW8Num36z0">
    <w:name w:val="WW8Num36z0"/>
    <w:rsid w:val="004C0A81"/>
    <w:rPr>
      <w:rFonts w:ascii="Arial" w:hAnsi="Arial" w:cs="Arial"/>
      <w:b w:val="0"/>
      <w:color w:val="000000"/>
    </w:rPr>
  </w:style>
  <w:style w:type="character" w:customStyle="1" w:styleId="WW8Num37z0">
    <w:name w:val="WW8Num37z0"/>
    <w:rsid w:val="004C0A81"/>
    <w:rPr>
      <w:b w:val="0"/>
      <w:color w:val="000000"/>
    </w:rPr>
  </w:style>
  <w:style w:type="character" w:customStyle="1" w:styleId="WW8Num40z0">
    <w:name w:val="WW8Num40z0"/>
    <w:rsid w:val="004C0A81"/>
    <w:rPr>
      <w:rFonts w:ascii="Arial" w:eastAsia="Times New Roman" w:hAnsi="Arial" w:cs="Arial"/>
    </w:rPr>
  </w:style>
  <w:style w:type="character" w:customStyle="1" w:styleId="WW8Num42z0">
    <w:name w:val="WW8Num42z0"/>
    <w:rsid w:val="004C0A81"/>
    <w:rPr>
      <w:b w:val="0"/>
      <w:color w:val="000000"/>
    </w:rPr>
  </w:style>
  <w:style w:type="character" w:customStyle="1" w:styleId="WW8Num44z0">
    <w:name w:val="WW8Num44z0"/>
    <w:rsid w:val="004C0A81"/>
    <w:rPr>
      <w:rFonts w:ascii="Arial" w:hAnsi="Arial" w:cs="Arial"/>
      <w:b w:val="0"/>
      <w:color w:val="000000"/>
    </w:rPr>
  </w:style>
  <w:style w:type="character" w:customStyle="1" w:styleId="WW8Num47z0">
    <w:name w:val="WW8Num47z0"/>
    <w:rsid w:val="004C0A81"/>
    <w:rPr>
      <w:rFonts w:ascii="Arial" w:eastAsia="Times New Roman" w:hAnsi="Arial" w:cs="Arial"/>
    </w:rPr>
  </w:style>
  <w:style w:type="character" w:customStyle="1" w:styleId="WW8Num48z0">
    <w:name w:val="WW8Num48z0"/>
    <w:rsid w:val="004C0A81"/>
    <w:rPr>
      <w:rFonts w:ascii="Arial" w:hAnsi="Arial" w:cs="Arial"/>
      <w:b w:val="0"/>
      <w:color w:val="000000"/>
    </w:rPr>
  </w:style>
  <w:style w:type="character" w:customStyle="1" w:styleId="WW8Num49z0">
    <w:name w:val="WW8Num49z0"/>
    <w:rsid w:val="004C0A81"/>
    <w:rPr>
      <w:rFonts w:ascii="Arial" w:hAnsi="Arial" w:cs="Arial"/>
      <w:b w:val="0"/>
      <w:color w:val="000000"/>
    </w:rPr>
  </w:style>
  <w:style w:type="character" w:customStyle="1" w:styleId="WW8Num50z0">
    <w:name w:val="WW8Num50z0"/>
    <w:rsid w:val="004C0A81"/>
    <w:rPr>
      <w:rFonts w:ascii="Arial" w:eastAsia="Times New Roman" w:hAnsi="Arial" w:cs="Arial"/>
    </w:rPr>
  </w:style>
  <w:style w:type="character" w:customStyle="1" w:styleId="WW8Num51z0">
    <w:name w:val="WW8Num51z0"/>
    <w:rsid w:val="004C0A81"/>
    <w:rPr>
      <w:rFonts w:cs="Times New Roman"/>
    </w:rPr>
  </w:style>
  <w:style w:type="character" w:customStyle="1" w:styleId="WW8Num51z6">
    <w:name w:val="WW8Num51z6"/>
    <w:rsid w:val="004C0A81"/>
    <w:rPr>
      <w:rFonts w:cs="Times New Roman"/>
      <w:b w:val="0"/>
    </w:rPr>
  </w:style>
  <w:style w:type="character" w:customStyle="1" w:styleId="WW8Num54z0">
    <w:name w:val="WW8Num54z0"/>
    <w:rsid w:val="004C0A81"/>
    <w:rPr>
      <w:rFonts w:ascii="Arial" w:eastAsia="Times New Roman" w:hAnsi="Arial" w:cs="Arial"/>
    </w:rPr>
  </w:style>
  <w:style w:type="character" w:customStyle="1" w:styleId="WW8Num56z0">
    <w:name w:val="WW8Num56z0"/>
    <w:rsid w:val="004C0A81"/>
    <w:rPr>
      <w:rFonts w:ascii="Arial" w:eastAsia="Times New Roman" w:hAnsi="Arial" w:cs="Arial"/>
    </w:rPr>
  </w:style>
  <w:style w:type="character" w:customStyle="1" w:styleId="WW8Num57z0">
    <w:name w:val="WW8Num57z0"/>
    <w:rsid w:val="004C0A81"/>
    <w:rPr>
      <w:b w:val="0"/>
      <w:color w:val="000000"/>
    </w:rPr>
  </w:style>
  <w:style w:type="character" w:customStyle="1" w:styleId="WW8Num58z0">
    <w:name w:val="WW8Num58z0"/>
    <w:rsid w:val="004C0A81"/>
    <w:rPr>
      <w:rFonts w:ascii="Arial" w:eastAsia="Times New Roman" w:hAnsi="Arial" w:cs="Arial"/>
    </w:rPr>
  </w:style>
  <w:style w:type="character" w:customStyle="1" w:styleId="WW8Num59z0">
    <w:name w:val="WW8Num59z0"/>
    <w:rsid w:val="004C0A81"/>
    <w:rPr>
      <w:rFonts w:ascii="Arial" w:eastAsia="Times New Roman" w:hAnsi="Arial" w:cs="Arial"/>
      <w:color w:val="auto"/>
    </w:rPr>
  </w:style>
  <w:style w:type="character" w:customStyle="1" w:styleId="WW8Num64z0">
    <w:name w:val="WW8Num64z0"/>
    <w:rsid w:val="004C0A81"/>
    <w:rPr>
      <w:rFonts w:ascii="Arial" w:hAnsi="Arial" w:cs="Arial"/>
      <w:b w:val="0"/>
      <w:color w:val="000000"/>
    </w:rPr>
  </w:style>
  <w:style w:type="character" w:customStyle="1" w:styleId="WW8Num65z0">
    <w:name w:val="WW8Num65z0"/>
    <w:rsid w:val="004C0A81"/>
    <w:rPr>
      <w:rFonts w:ascii="Arial" w:eastAsia="Times New Roman" w:hAnsi="Arial" w:cs="Arial"/>
    </w:rPr>
  </w:style>
  <w:style w:type="character" w:customStyle="1" w:styleId="WW8Num66z0">
    <w:name w:val="WW8Num66z0"/>
    <w:rsid w:val="004C0A81"/>
    <w:rPr>
      <w:b w:val="0"/>
      <w:color w:val="000000"/>
    </w:rPr>
  </w:style>
  <w:style w:type="character" w:customStyle="1" w:styleId="WW8Num67z0">
    <w:name w:val="WW8Num67z0"/>
    <w:rsid w:val="004C0A81"/>
    <w:rPr>
      <w:rFonts w:ascii="Arial" w:eastAsia="Times New Roman" w:hAnsi="Arial" w:cs="Arial"/>
    </w:rPr>
  </w:style>
  <w:style w:type="character" w:customStyle="1" w:styleId="WW8Num68z0">
    <w:name w:val="WW8Num68z0"/>
    <w:rsid w:val="004C0A81"/>
    <w:rPr>
      <w:rFonts w:ascii="Arial" w:hAnsi="Arial" w:cs="Arial"/>
      <w:b w:val="0"/>
      <w:color w:val="000000"/>
    </w:rPr>
  </w:style>
  <w:style w:type="character" w:customStyle="1" w:styleId="WW8Num69z0">
    <w:name w:val="WW8Num69z0"/>
    <w:rsid w:val="004C0A81"/>
    <w:rPr>
      <w:rFonts w:ascii="Arial" w:hAnsi="Arial" w:cs="Arial"/>
      <w:b w:val="0"/>
      <w:color w:val="000000"/>
    </w:rPr>
  </w:style>
  <w:style w:type="character" w:customStyle="1" w:styleId="WW8Num70z0">
    <w:name w:val="WW8Num70z0"/>
    <w:rsid w:val="004C0A81"/>
    <w:rPr>
      <w:rFonts w:ascii="Arial" w:eastAsia="Times New Roman" w:hAnsi="Arial" w:cs="Arial"/>
    </w:rPr>
  </w:style>
  <w:style w:type="character" w:customStyle="1" w:styleId="WW8Num71z0">
    <w:name w:val="WW8Num71z0"/>
    <w:rsid w:val="004C0A81"/>
    <w:rPr>
      <w:rFonts w:ascii="Arial" w:eastAsia="Times New Roman" w:hAnsi="Arial" w:cs="Arial"/>
    </w:rPr>
  </w:style>
  <w:style w:type="character" w:customStyle="1" w:styleId="WW8Num72z0">
    <w:name w:val="WW8Num72z0"/>
    <w:rsid w:val="004C0A81"/>
    <w:rPr>
      <w:b w:val="0"/>
      <w:color w:val="000000"/>
    </w:rPr>
  </w:style>
  <w:style w:type="character" w:customStyle="1" w:styleId="WW8Num73z0">
    <w:name w:val="WW8Num73z0"/>
    <w:rsid w:val="004C0A81"/>
    <w:rPr>
      <w:rFonts w:ascii="Arial" w:eastAsia="Times New Roman" w:hAnsi="Arial" w:cs="Arial"/>
    </w:rPr>
  </w:style>
  <w:style w:type="character" w:customStyle="1" w:styleId="WW8Num76z0">
    <w:name w:val="WW8Num76z0"/>
    <w:rsid w:val="004C0A81"/>
    <w:rPr>
      <w:rFonts w:ascii="Arial" w:eastAsia="Times New Roman" w:hAnsi="Arial" w:cs="Arial"/>
    </w:rPr>
  </w:style>
  <w:style w:type="character" w:customStyle="1" w:styleId="WW8Num77z0">
    <w:name w:val="WW8Num77z0"/>
    <w:rsid w:val="004C0A81"/>
    <w:rPr>
      <w:b w:val="0"/>
      <w:color w:val="000000"/>
    </w:rPr>
  </w:style>
  <w:style w:type="character" w:customStyle="1" w:styleId="WW8Num78z0">
    <w:name w:val="WW8Num78z0"/>
    <w:rsid w:val="004C0A81"/>
    <w:rPr>
      <w:rFonts w:ascii="Arial" w:eastAsia="Times New Roman" w:hAnsi="Arial" w:cs="Arial"/>
    </w:rPr>
  </w:style>
  <w:style w:type="character" w:customStyle="1" w:styleId="WW8Num79z0">
    <w:name w:val="WW8Num79z0"/>
    <w:rsid w:val="004C0A81"/>
    <w:rPr>
      <w:rFonts w:ascii="Arial" w:eastAsia="Times New Roman" w:hAnsi="Arial" w:cs="Arial"/>
    </w:rPr>
  </w:style>
  <w:style w:type="character" w:customStyle="1" w:styleId="WW8Num80z0">
    <w:name w:val="WW8Num80z0"/>
    <w:rsid w:val="004C0A81"/>
    <w:rPr>
      <w:b w:val="0"/>
      <w:color w:val="000000"/>
    </w:rPr>
  </w:style>
  <w:style w:type="character" w:customStyle="1" w:styleId="WW8Num81z0">
    <w:name w:val="WW8Num81z0"/>
    <w:rsid w:val="004C0A81"/>
    <w:rPr>
      <w:b w:val="0"/>
      <w:color w:val="000000"/>
    </w:rPr>
  </w:style>
  <w:style w:type="character" w:customStyle="1" w:styleId="WW8Num82z0">
    <w:name w:val="WW8Num82z0"/>
    <w:rsid w:val="004C0A81"/>
    <w:rPr>
      <w:b w:val="0"/>
      <w:color w:val="000000"/>
    </w:rPr>
  </w:style>
  <w:style w:type="character" w:customStyle="1" w:styleId="WW8Num83z0">
    <w:name w:val="WW8Num83z0"/>
    <w:rsid w:val="004C0A81"/>
    <w:rPr>
      <w:rFonts w:ascii="Arial" w:hAnsi="Arial" w:cs="Arial"/>
      <w:b w:val="0"/>
      <w:color w:val="000000"/>
    </w:rPr>
  </w:style>
  <w:style w:type="character" w:customStyle="1" w:styleId="WW8Num84z0">
    <w:name w:val="WW8Num84z0"/>
    <w:rsid w:val="004C0A81"/>
    <w:rPr>
      <w:rFonts w:ascii="Arial" w:eastAsia="Times New Roman" w:hAnsi="Arial" w:cs="Arial"/>
    </w:rPr>
  </w:style>
  <w:style w:type="character" w:customStyle="1" w:styleId="WW8Num86z0">
    <w:name w:val="WW8Num86z0"/>
    <w:rsid w:val="004C0A81"/>
    <w:rPr>
      <w:rFonts w:ascii="Arial" w:eastAsia="Times New Roman" w:hAnsi="Arial" w:cs="Arial"/>
      <w:bCs/>
    </w:rPr>
  </w:style>
  <w:style w:type="character" w:customStyle="1" w:styleId="WW8Num88z0">
    <w:name w:val="WW8Num88z0"/>
    <w:rsid w:val="004C0A81"/>
    <w:rPr>
      <w:rFonts w:ascii="Arial" w:eastAsia="Times New Roman" w:hAnsi="Arial" w:cs="Arial"/>
    </w:rPr>
  </w:style>
  <w:style w:type="character" w:customStyle="1" w:styleId="WW8Num90z0">
    <w:name w:val="WW8Num90z0"/>
    <w:rsid w:val="004C0A81"/>
    <w:rPr>
      <w:rFonts w:ascii="Arial" w:eastAsia="Times New Roman" w:hAnsi="Arial" w:cs="Arial"/>
    </w:rPr>
  </w:style>
  <w:style w:type="character" w:customStyle="1" w:styleId="WW8Num91z0">
    <w:name w:val="WW8Num91z0"/>
    <w:rsid w:val="004C0A81"/>
    <w:rPr>
      <w:rFonts w:ascii="Arial" w:hAnsi="Arial" w:cs="Arial"/>
      <w:b w:val="0"/>
      <w:color w:val="000000"/>
    </w:rPr>
  </w:style>
  <w:style w:type="character" w:customStyle="1" w:styleId="Domylnaczcionkaakapitu1">
    <w:name w:val="Domyślna czcionka akapitu1"/>
    <w:rsid w:val="004C0A81"/>
  </w:style>
  <w:style w:type="character" w:customStyle="1" w:styleId="apple-converted-space">
    <w:name w:val="apple-converted-space"/>
    <w:rsid w:val="004C0A81"/>
  </w:style>
  <w:style w:type="character" w:customStyle="1" w:styleId="TekstpodstawowywcityZnak">
    <w:name w:val="Tekst podstawowy wcięty Znak"/>
    <w:rsid w:val="004C0A81"/>
    <w:rPr>
      <w:rFonts w:ascii="Times New Roman" w:eastAsia="Times New Roman" w:hAnsi="Times New Roman" w:cs="Times New Roman"/>
      <w:sz w:val="24"/>
      <w:szCs w:val="24"/>
    </w:rPr>
  </w:style>
  <w:style w:type="character" w:customStyle="1" w:styleId="TekstpodstawowyZnak">
    <w:name w:val="Tekst podstawowy Znak"/>
    <w:rsid w:val="004C0A81"/>
    <w:rPr>
      <w:rFonts w:ascii="Times New Roman" w:eastAsia="Times New Roman" w:hAnsi="Times New Roman" w:cs="Times New Roman"/>
      <w:sz w:val="24"/>
      <w:szCs w:val="24"/>
    </w:rPr>
  </w:style>
  <w:style w:type="character" w:customStyle="1" w:styleId="NagwekZnak">
    <w:name w:val="Nagłówek Znak"/>
    <w:uiPriority w:val="99"/>
    <w:rsid w:val="004C0A81"/>
    <w:rPr>
      <w:rFonts w:ascii="Times New Roman" w:eastAsia="Times New Roman" w:hAnsi="Times New Roman" w:cs="Times New Roman"/>
      <w:sz w:val="24"/>
      <w:szCs w:val="24"/>
    </w:rPr>
  </w:style>
  <w:style w:type="character" w:customStyle="1" w:styleId="StopkaZnak">
    <w:name w:val="Stopka Znak"/>
    <w:uiPriority w:val="99"/>
    <w:rsid w:val="004C0A81"/>
    <w:rPr>
      <w:rFonts w:ascii="Times New Roman" w:eastAsia="Times New Roman" w:hAnsi="Times New Roman" w:cs="Times New Roman"/>
      <w:sz w:val="24"/>
      <w:szCs w:val="24"/>
    </w:rPr>
  </w:style>
  <w:style w:type="character" w:styleId="Hipercze">
    <w:name w:val="Hyperlink"/>
    <w:uiPriority w:val="99"/>
    <w:rsid w:val="004C0A81"/>
    <w:rPr>
      <w:color w:val="0000FF"/>
      <w:u w:val="single"/>
    </w:rPr>
  </w:style>
  <w:style w:type="character" w:customStyle="1" w:styleId="Tekstpodstawowy3Znak">
    <w:name w:val="Tekst podstawowy 3 Znak"/>
    <w:link w:val="Tekstpodstawowy3"/>
    <w:uiPriority w:val="99"/>
    <w:rsid w:val="004C0A81"/>
    <w:rPr>
      <w:rFonts w:ascii="Times New Roman" w:eastAsia="Times New Roman" w:hAnsi="Times New Roman" w:cs="Times New Roman"/>
      <w:sz w:val="16"/>
      <w:szCs w:val="16"/>
    </w:rPr>
  </w:style>
  <w:style w:type="character" w:styleId="Pogrubienie">
    <w:name w:val="Strong"/>
    <w:uiPriority w:val="22"/>
    <w:qFormat/>
    <w:rsid w:val="004C0A81"/>
    <w:rPr>
      <w:rFonts w:ascii="Calibri" w:eastAsia="SimSun" w:hAnsi="Calibri" w:cs="Arial"/>
      <w:b/>
      <w:bCs/>
      <w:spacing w:val="0"/>
      <w:w w:val="100"/>
      <w:position w:val="0"/>
      <w:sz w:val="20"/>
      <w:szCs w:val="20"/>
    </w:rPr>
  </w:style>
  <w:style w:type="character" w:customStyle="1" w:styleId="style2b">
    <w:name w:val="style2b"/>
    <w:basedOn w:val="Domylnaczcionkaakapitu1"/>
    <w:rsid w:val="004C0A81"/>
  </w:style>
  <w:style w:type="character" w:customStyle="1" w:styleId="style2a">
    <w:name w:val="style2a"/>
    <w:basedOn w:val="Domylnaczcionkaakapitu1"/>
    <w:rsid w:val="004C0A81"/>
  </w:style>
  <w:style w:type="paragraph" w:customStyle="1" w:styleId="Nagwek10">
    <w:name w:val="Nagłówek1"/>
    <w:basedOn w:val="Normalny"/>
    <w:next w:val="Tekstpodstawowy"/>
    <w:rsid w:val="004C0A81"/>
    <w:pPr>
      <w:keepNext/>
      <w:spacing w:before="240" w:after="120"/>
    </w:pPr>
    <w:rPr>
      <w:rFonts w:ascii="Arial" w:eastAsia="Microsoft YaHei" w:hAnsi="Arial" w:cs="Mangal"/>
      <w:sz w:val="28"/>
      <w:szCs w:val="28"/>
    </w:rPr>
  </w:style>
  <w:style w:type="paragraph" w:styleId="Tekstpodstawowy">
    <w:name w:val="Body Text"/>
    <w:basedOn w:val="Normalny"/>
    <w:link w:val="TekstpodstawowyZnak1"/>
    <w:rsid w:val="004C0A81"/>
    <w:pPr>
      <w:spacing w:after="120"/>
    </w:pPr>
  </w:style>
  <w:style w:type="character" w:customStyle="1" w:styleId="TekstpodstawowyZnak1">
    <w:name w:val="Tekst podstawowy Znak1"/>
    <w:basedOn w:val="Domylnaczcionkaakapitu"/>
    <w:link w:val="Tekstpodstawowy"/>
    <w:rsid w:val="004C0A81"/>
    <w:rPr>
      <w:rFonts w:ascii="Calibri" w:eastAsia="Times New Roman" w:hAnsi="Calibri" w:cs="Times New Roman"/>
      <w:sz w:val="21"/>
      <w:szCs w:val="21"/>
      <w:lang w:val="en-US"/>
    </w:rPr>
  </w:style>
  <w:style w:type="paragraph" w:styleId="Lista">
    <w:name w:val="List"/>
    <w:basedOn w:val="Tekstpodstawowy"/>
    <w:rsid w:val="004C0A81"/>
    <w:rPr>
      <w:rFonts w:cs="Mangal"/>
    </w:rPr>
  </w:style>
  <w:style w:type="paragraph" w:customStyle="1" w:styleId="Podpis1">
    <w:name w:val="Podpis1"/>
    <w:basedOn w:val="Normalny"/>
    <w:rsid w:val="004C0A81"/>
    <w:pPr>
      <w:suppressLineNumbers/>
      <w:spacing w:before="120" w:after="120"/>
    </w:pPr>
    <w:rPr>
      <w:rFonts w:cs="Mangal"/>
      <w:i/>
      <w:iCs/>
      <w:sz w:val="24"/>
      <w:szCs w:val="24"/>
    </w:rPr>
  </w:style>
  <w:style w:type="paragraph" w:customStyle="1" w:styleId="Indeks">
    <w:name w:val="Indeks"/>
    <w:basedOn w:val="Normalny"/>
    <w:rsid w:val="004C0A81"/>
    <w:pPr>
      <w:suppressLineNumbers/>
    </w:pPr>
    <w:rPr>
      <w:rFonts w:cs="Mangal"/>
    </w:rPr>
  </w:style>
  <w:style w:type="paragraph" w:styleId="Akapitzlist">
    <w:name w:val="List Paragraph"/>
    <w:basedOn w:val="Normalny"/>
    <w:link w:val="AkapitzlistZnak"/>
    <w:uiPriority w:val="34"/>
    <w:qFormat/>
    <w:rsid w:val="004C0A81"/>
    <w:pPr>
      <w:ind w:left="720"/>
      <w:contextualSpacing/>
    </w:pPr>
  </w:style>
  <w:style w:type="paragraph" w:styleId="Tekstpodstawowywcity">
    <w:name w:val="Body Text Indent"/>
    <w:basedOn w:val="Normalny"/>
    <w:link w:val="TekstpodstawowywcityZnak1"/>
    <w:rsid w:val="004C0A81"/>
    <w:pPr>
      <w:spacing w:after="120"/>
      <w:ind w:left="283"/>
    </w:pPr>
  </w:style>
  <w:style w:type="character" w:customStyle="1" w:styleId="TekstpodstawowywcityZnak1">
    <w:name w:val="Tekst podstawowy wcięty Znak1"/>
    <w:basedOn w:val="Domylnaczcionkaakapitu"/>
    <w:link w:val="Tekstpodstawowywcity"/>
    <w:rsid w:val="004C0A81"/>
    <w:rPr>
      <w:rFonts w:ascii="Calibri" w:eastAsia="Times New Roman" w:hAnsi="Calibri" w:cs="Times New Roman"/>
      <w:sz w:val="21"/>
      <w:szCs w:val="21"/>
      <w:lang w:val="en-US"/>
    </w:rPr>
  </w:style>
  <w:style w:type="paragraph" w:styleId="Nagwek">
    <w:name w:val="header"/>
    <w:basedOn w:val="Normalny"/>
    <w:link w:val="NagwekZnak1"/>
    <w:uiPriority w:val="99"/>
    <w:rsid w:val="004C0A81"/>
  </w:style>
  <w:style w:type="character" w:customStyle="1" w:styleId="NagwekZnak1">
    <w:name w:val="Nagłówek Znak1"/>
    <w:basedOn w:val="Domylnaczcionkaakapitu"/>
    <w:link w:val="Nagwek"/>
    <w:uiPriority w:val="99"/>
    <w:rsid w:val="004C0A81"/>
    <w:rPr>
      <w:rFonts w:ascii="Calibri" w:eastAsia="Times New Roman" w:hAnsi="Calibri" w:cs="Times New Roman"/>
      <w:sz w:val="21"/>
      <w:szCs w:val="21"/>
      <w:lang w:val="en-US"/>
    </w:rPr>
  </w:style>
  <w:style w:type="paragraph" w:styleId="Stopka">
    <w:name w:val="footer"/>
    <w:basedOn w:val="Normalny"/>
    <w:link w:val="StopkaZnak1"/>
    <w:uiPriority w:val="99"/>
    <w:rsid w:val="004C0A81"/>
  </w:style>
  <w:style w:type="character" w:customStyle="1" w:styleId="StopkaZnak1">
    <w:name w:val="Stopka Znak1"/>
    <w:basedOn w:val="Domylnaczcionkaakapitu"/>
    <w:link w:val="Stopka"/>
    <w:uiPriority w:val="99"/>
    <w:rsid w:val="004C0A81"/>
    <w:rPr>
      <w:rFonts w:ascii="Calibri" w:eastAsia="Times New Roman" w:hAnsi="Calibri" w:cs="Times New Roman"/>
      <w:sz w:val="21"/>
      <w:szCs w:val="21"/>
      <w:lang w:val="en-US"/>
    </w:rPr>
  </w:style>
  <w:style w:type="paragraph" w:customStyle="1" w:styleId="WW-Tekstpodstawowy3">
    <w:name w:val="WW-Tekst podstawowy 3"/>
    <w:basedOn w:val="Normalny"/>
    <w:rsid w:val="004C0A81"/>
    <w:pPr>
      <w:suppressAutoHyphens/>
    </w:pPr>
    <w:rPr>
      <w:rFonts w:ascii="Verdana" w:hAnsi="Verdana" w:cs="Verdana"/>
      <w:sz w:val="20"/>
    </w:rPr>
  </w:style>
  <w:style w:type="paragraph" w:customStyle="1" w:styleId="Tekstpodstawowy31">
    <w:name w:val="Tekst podstawowy 31"/>
    <w:basedOn w:val="Normalny"/>
    <w:rsid w:val="004C0A81"/>
    <w:pPr>
      <w:spacing w:after="120"/>
    </w:pPr>
    <w:rPr>
      <w:sz w:val="16"/>
      <w:szCs w:val="16"/>
    </w:rPr>
  </w:style>
  <w:style w:type="paragraph" w:styleId="NormalnyWeb">
    <w:name w:val="Normal (Web)"/>
    <w:basedOn w:val="Normalny"/>
    <w:uiPriority w:val="99"/>
    <w:rsid w:val="004C0A81"/>
    <w:pPr>
      <w:spacing w:before="280" w:after="280"/>
    </w:pPr>
  </w:style>
  <w:style w:type="paragraph" w:customStyle="1" w:styleId="Zawartoramki">
    <w:name w:val="Zawartość ramki"/>
    <w:basedOn w:val="Tekstpodstawowy"/>
    <w:rsid w:val="004C0A81"/>
  </w:style>
  <w:style w:type="paragraph" w:styleId="Legenda">
    <w:name w:val="caption"/>
    <w:basedOn w:val="Normalny"/>
    <w:next w:val="Normalny"/>
    <w:uiPriority w:val="35"/>
    <w:semiHidden/>
    <w:unhideWhenUsed/>
    <w:qFormat/>
    <w:rsid w:val="004C0A81"/>
    <w:pPr>
      <w:spacing w:line="240" w:lineRule="auto"/>
    </w:pPr>
    <w:rPr>
      <w:b/>
      <w:bCs/>
      <w:color w:val="ED7D31"/>
      <w:spacing w:val="10"/>
      <w:sz w:val="16"/>
      <w:szCs w:val="16"/>
    </w:rPr>
  </w:style>
  <w:style w:type="paragraph" w:styleId="Tytu">
    <w:name w:val="Title"/>
    <w:basedOn w:val="Normalny"/>
    <w:next w:val="Normalny"/>
    <w:link w:val="TytuZnak"/>
    <w:uiPriority w:val="10"/>
    <w:qFormat/>
    <w:rsid w:val="004C0A81"/>
    <w:pPr>
      <w:spacing w:after="0" w:line="240" w:lineRule="auto"/>
      <w:contextualSpacing/>
    </w:pPr>
    <w:rPr>
      <w:rFonts w:ascii="Calibri Light" w:eastAsia="SimSun" w:hAnsi="Calibri Light"/>
      <w:caps/>
      <w:spacing w:val="40"/>
      <w:sz w:val="76"/>
      <w:szCs w:val="76"/>
    </w:rPr>
  </w:style>
  <w:style w:type="character" w:customStyle="1" w:styleId="TytuZnak">
    <w:name w:val="Tytuł Znak"/>
    <w:basedOn w:val="Domylnaczcionkaakapitu"/>
    <w:link w:val="Tytu"/>
    <w:uiPriority w:val="10"/>
    <w:rsid w:val="004C0A81"/>
    <w:rPr>
      <w:rFonts w:ascii="Calibri Light" w:eastAsia="SimSun" w:hAnsi="Calibri Light" w:cs="Times New Roman"/>
      <w:caps/>
      <w:spacing w:val="40"/>
      <w:sz w:val="76"/>
      <w:szCs w:val="76"/>
      <w:lang w:val="en-US"/>
    </w:rPr>
  </w:style>
  <w:style w:type="paragraph" w:styleId="Podtytu">
    <w:name w:val="Subtitle"/>
    <w:basedOn w:val="Normalny"/>
    <w:next w:val="Normalny"/>
    <w:link w:val="PodtytuZnak"/>
    <w:uiPriority w:val="11"/>
    <w:qFormat/>
    <w:rsid w:val="004C0A81"/>
    <w:pPr>
      <w:numPr>
        <w:ilvl w:val="1"/>
      </w:numPr>
      <w:spacing w:after="240"/>
    </w:pPr>
    <w:rPr>
      <w:color w:val="000000"/>
      <w:sz w:val="24"/>
      <w:szCs w:val="24"/>
    </w:rPr>
  </w:style>
  <w:style w:type="character" w:customStyle="1" w:styleId="PodtytuZnak">
    <w:name w:val="Podtytuł Znak"/>
    <w:basedOn w:val="Domylnaczcionkaakapitu"/>
    <w:link w:val="Podtytu"/>
    <w:uiPriority w:val="11"/>
    <w:rsid w:val="004C0A81"/>
    <w:rPr>
      <w:rFonts w:ascii="Calibri" w:eastAsia="Times New Roman" w:hAnsi="Calibri" w:cs="Times New Roman"/>
      <w:color w:val="000000"/>
      <w:sz w:val="24"/>
      <w:szCs w:val="24"/>
      <w:lang w:val="en-US"/>
    </w:rPr>
  </w:style>
  <w:style w:type="character" w:styleId="Uwydatnienie">
    <w:name w:val="Emphasis"/>
    <w:uiPriority w:val="20"/>
    <w:qFormat/>
    <w:rsid w:val="004C0A81"/>
    <w:rPr>
      <w:rFonts w:ascii="Calibri" w:eastAsia="SimSun" w:hAnsi="Calibri" w:cs="Arial"/>
      <w:i/>
      <w:iCs/>
      <w:color w:val="C45911"/>
      <w:sz w:val="20"/>
      <w:szCs w:val="20"/>
    </w:rPr>
  </w:style>
  <w:style w:type="paragraph" w:styleId="Bezodstpw">
    <w:name w:val="No Spacing"/>
    <w:uiPriority w:val="1"/>
    <w:qFormat/>
    <w:rsid w:val="004C0A81"/>
    <w:pPr>
      <w:spacing w:after="0" w:line="240" w:lineRule="auto"/>
    </w:pPr>
    <w:rPr>
      <w:rFonts w:ascii="Calibri" w:eastAsia="Times New Roman" w:hAnsi="Calibri" w:cs="Times New Roman"/>
      <w:sz w:val="21"/>
      <w:szCs w:val="21"/>
      <w:lang w:val="en-US"/>
    </w:rPr>
  </w:style>
  <w:style w:type="paragraph" w:styleId="Cytat">
    <w:name w:val="Quote"/>
    <w:basedOn w:val="Normalny"/>
    <w:next w:val="Normalny"/>
    <w:link w:val="CytatZnak"/>
    <w:uiPriority w:val="29"/>
    <w:qFormat/>
    <w:rsid w:val="004C0A81"/>
    <w:pPr>
      <w:spacing w:before="160"/>
      <w:ind w:left="720"/>
    </w:pPr>
    <w:rPr>
      <w:rFonts w:ascii="Calibri Light" w:eastAsia="SimSun" w:hAnsi="Calibri Light"/>
      <w:sz w:val="24"/>
      <w:szCs w:val="24"/>
    </w:rPr>
  </w:style>
  <w:style w:type="character" w:customStyle="1" w:styleId="CytatZnak">
    <w:name w:val="Cytat Znak"/>
    <w:basedOn w:val="Domylnaczcionkaakapitu"/>
    <w:link w:val="Cytat"/>
    <w:uiPriority w:val="29"/>
    <w:rsid w:val="004C0A81"/>
    <w:rPr>
      <w:rFonts w:ascii="Calibri Light" w:eastAsia="SimSun" w:hAnsi="Calibri Light" w:cs="Times New Roman"/>
      <w:sz w:val="24"/>
      <w:szCs w:val="24"/>
      <w:lang w:val="en-US"/>
    </w:rPr>
  </w:style>
  <w:style w:type="paragraph" w:styleId="Cytatintensywny">
    <w:name w:val="Intense Quote"/>
    <w:basedOn w:val="Normalny"/>
    <w:next w:val="Normalny"/>
    <w:link w:val="CytatintensywnyZnak"/>
    <w:uiPriority w:val="30"/>
    <w:qFormat/>
    <w:rsid w:val="004C0A81"/>
    <w:pPr>
      <w:spacing w:before="100" w:beforeAutospacing="1" w:after="240"/>
      <w:ind w:left="936" w:right="936"/>
      <w:jc w:val="center"/>
    </w:pPr>
    <w:rPr>
      <w:rFonts w:ascii="Calibri Light" w:eastAsia="SimSun" w:hAnsi="Calibri Light"/>
      <w:caps/>
      <w:color w:val="C45911"/>
      <w:spacing w:val="10"/>
      <w:sz w:val="28"/>
      <w:szCs w:val="28"/>
    </w:rPr>
  </w:style>
  <w:style w:type="character" w:customStyle="1" w:styleId="CytatintensywnyZnak">
    <w:name w:val="Cytat intensywny Znak"/>
    <w:basedOn w:val="Domylnaczcionkaakapitu"/>
    <w:link w:val="Cytatintensywny"/>
    <w:uiPriority w:val="30"/>
    <w:rsid w:val="004C0A81"/>
    <w:rPr>
      <w:rFonts w:ascii="Calibri Light" w:eastAsia="SimSun" w:hAnsi="Calibri Light" w:cs="Times New Roman"/>
      <w:caps/>
      <w:color w:val="C45911"/>
      <w:spacing w:val="10"/>
      <w:sz w:val="28"/>
      <w:szCs w:val="28"/>
      <w:lang w:val="en-US"/>
    </w:rPr>
  </w:style>
  <w:style w:type="character" w:styleId="Wyrnieniedelikatne">
    <w:name w:val="Subtle Emphasis"/>
    <w:uiPriority w:val="19"/>
    <w:qFormat/>
    <w:rsid w:val="004C0A81"/>
    <w:rPr>
      <w:i/>
      <w:iCs/>
      <w:color w:val="auto"/>
    </w:rPr>
  </w:style>
  <w:style w:type="character" w:styleId="Wyrnienieintensywne">
    <w:name w:val="Intense Emphasis"/>
    <w:uiPriority w:val="21"/>
    <w:qFormat/>
    <w:rsid w:val="004C0A81"/>
    <w:rPr>
      <w:rFonts w:ascii="Calibri" w:eastAsia="SimSun" w:hAnsi="Calibri" w:cs="Arial"/>
      <w:b/>
      <w:bCs/>
      <w:i/>
      <w:iCs/>
      <w:color w:val="C45911"/>
      <w:spacing w:val="0"/>
      <w:w w:val="100"/>
      <w:position w:val="0"/>
      <w:sz w:val="20"/>
      <w:szCs w:val="20"/>
    </w:rPr>
  </w:style>
  <w:style w:type="character" w:styleId="Odwoaniedelikatne">
    <w:name w:val="Subtle Reference"/>
    <w:uiPriority w:val="31"/>
    <w:qFormat/>
    <w:rsid w:val="004C0A81"/>
    <w:rPr>
      <w:rFonts w:ascii="Calibri" w:eastAsia="SimSun" w:hAnsi="Calibri" w:cs="Arial"/>
      <w:caps w:val="0"/>
      <w:smallCaps/>
      <w:color w:val="auto"/>
      <w:spacing w:val="10"/>
      <w:w w:val="100"/>
      <w:sz w:val="20"/>
      <w:szCs w:val="20"/>
      <w:u w:val="single" w:color="7F7F7F"/>
    </w:rPr>
  </w:style>
  <w:style w:type="character" w:styleId="Odwoanieintensywne">
    <w:name w:val="Intense Reference"/>
    <w:uiPriority w:val="32"/>
    <w:qFormat/>
    <w:rsid w:val="004C0A81"/>
    <w:rPr>
      <w:rFonts w:ascii="Calibri" w:eastAsia="SimSun" w:hAnsi="Calibri" w:cs="Arial"/>
      <w:b/>
      <w:bCs/>
      <w:caps w:val="0"/>
      <w:smallCaps/>
      <w:color w:val="191919"/>
      <w:spacing w:val="10"/>
      <w:w w:val="100"/>
      <w:position w:val="0"/>
      <w:sz w:val="20"/>
      <w:szCs w:val="20"/>
      <w:u w:val="single"/>
    </w:rPr>
  </w:style>
  <w:style w:type="character" w:styleId="Tytuksiki">
    <w:name w:val="Book Title"/>
    <w:uiPriority w:val="33"/>
    <w:qFormat/>
    <w:rsid w:val="004C0A81"/>
    <w:rPr>
      <w:rFonts w:ascii="Calibri" w:eastAsia="SimSun" w:hAnsi="Calibri" w:cs="Arial"/>
      <w:b/>
      <w:bCs/>
      <w:i/>
      <w:iCs/>
      <w:caps w:val="0"/>
      <w:smallCaps w:val="0"/>
      <w:color w:val="auto"/>
      <w:spacing w:val="10"/>
      <w:w w:val="100"/>
      <w:sz w:val="20"/>
      <w:szCs w:val="20"/>
    </w:rPr>
  </w:style>
  <w:style w:type="paragraph" w:styleId="Nagwekspisutreci">
    <w:name w:val="TOC Heading"/>
    <w:basedOn w:val="Nagwek1"/>
    <w:next w:val="Normalny"/>
    <w:uiPriority w:val="39"/>
    <w:unhideWhenUsed/>
    <w:qFormat/>
    <w:rsid w:val="004C0A81"/>
    <w:pPr>
      <w:outlineLvl w:val="9"/>
    </w:pPr>
  </w:style>
  <w:style w:type="paragraph" w:styleId="Spistreci2">
    <w:name w:val="toc 2"/>
    <w:basedOn w:val="Normalny"/>
    <w:next w:val="Normalny"/>
    <w:autoRedefine/>
    <w:uiPriority w:val="39"/>
    <w:unhideWhenUsed/>
    <w:qFormat/>
    <w:rsid w:val="004C0A81"/>
    <w:pPr>
      <w:spacing w:after="100" w:line="259" w:lineRule="auto"/>
      <w:ind w:left="220"/>
    </w:pPr>
    <w:rPr>
      <w:sz w:val="22"/>
      <w:szCs w:val="22"/>
    </w:rPr>
  </w:style>
  <w:style w:type="paragraph" w:styleId="Spistreci1">
    <w:name w:val="toc 1"/>
    <w:basedOn w:val="Normalny"/>
    <w:next w:val="Normalny"/>
    <w:autoRedefine/>
    <w:uiPriority w:val="39"/>
    <w:unhideWhenUsed/>
    <w:qFormat/>
    <w:rsid w:val="004C0A81"/>
    <w:pPr>
      <w:tabs>
        <w:tab w:val="right" w:leader="dot" w:pos="9062"/>
      </w:tabs>
      <w:spacing w:after="100" w:line="259" w:lineRule="auto"/>
    </w:pPr>
    <w:rPr>
      <w:b/>
      <w:noProof/>
      <w:sz w:val="22"/>
      <w:szCs w:val="22"/>
      <w:lang w:val="pl-PL"/>
    </w:rPr>
  </w:style>
  <w:style w:type="paragraph" w:styleId="Spistreci3">
    <w:name w:val="toc 3"/>
    <w:basedOn w:val="Normalny"/>
    <w:next w:val="Normalny"/>
    <w:autoRedefine/>
    <w:uiPriority w:val="39"/>
    <w:unhideWhenUsed/>
    <w:qFormat/>
    <w:rsid w:val="004C0A81"/>
    <w:pPr>
      <w:spacing w:after="100" w:line="259" w:lineRule="auto"/>
      <w:ind w:left="440"/>
    </w:pPr>
    <w:rPr>
      <w:sz w:val="22"/>
      <w:szCs w:val="22"/>
    </w:rPr>
  </w:style>
  <w:style w:type="paragraph" w:customStyle="1" w:styleId="nagwek20">
    <w:name w:val="nagłówek 2"/>
    <w:basedOn w:val="Normalny"/>
    <w:link w:val="nagwek2Znak0"/>
    <w:qFormat/>
    <w:rsid w:val="004C0A81"/>
    <w:pPr>
      <w:spacing w:after="0" w:line="360" w:lineRule="auto"/>
      <w:jc w:val="center"/>
      <w:outlineLvl w:val="1"/>
    </w:pPr>
    <w:rPr>
      <w:rFonts w:ascii="Cambria" w:hAnsi="Cambria"/>
      <w:b/>
      <w:sz w:val="28"/>
      <w:szCs w:val="22"/>
    </w:rPr>
  </w:style>
  <w:style w:type="character" w:customStyle="1" w:styleId="nagwek2Znak0">
    <w:name w:val="nagłówek 2 Znak"/>
    <w:link w:val="nagwek20"/>
    <w:rsid w:val="004C0A81"/>
    <w:rPr>
      <w:rFonts w:ascii="Cambria" w:eastAsia="Times New Roman" w:hAnsi="Cambria" w:cs="Times New Roman"/>
      <w:b/>
      <w:sz w:val="28"/>
      <w:lang w:val="en-US"/>
    </w:rPr>
  </w:style>
  <w:style w:type="paragraph" w:styleId="Tekstdymka">
    <w:name w:val="Balloon Text"/>
    <w:basedOn w:val="Normalny"/>
    <w:link w:val="TekstdymkaZnak"/>
    <w:uiPriority w:val="99"/>
    <w:semiHidden/>
    <w:unhideWhenUsed/>
    <w:rsid w:val="004C0A81"/>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4C0A81"/>
    <w:rPr>
      <w:rFonts w:ascii="Tahoma" w:eastAsia="Times New Roman" w:hAnsi="Tahoma" w:cs="Tahoma"/>
      <w:sz w:val="16"/>
      <w:szCs w:val="16"/>
      <w:lang w:val="en-US"/>
    </w:rPr>
  </w:style>
  <w:style w:type="paragraph" w:customStyle="1" w:styleId="Style18">
    <w:name w:val="Style18"/>
    <w:basedOn w:val="Normalny"/>
    <w:rsid w:val="004C0A81"/>
    <w:pPr>
      <w:widowControl w:val="0"/>
      <w:autoSpaceDE w:val="0"/>
      <w:autoSpaceDN w:val="0"/>
      <w:adjustRightInd w:val="0"/>
      <w:spacing w:after="0" w:line="240" w:lineRule="auto"/>
    </w:pPr>
    <w:rPr>
      <w:rFonts w:ascii="Verdana" w:hAnsi="Verdana"/>
      <w:sz w:val="24"/>
      <w:szCs w:val="24"/>
      <w:lang w:val="pl-PL" w:eastAsia="pl-PL"/>
    </w:rPr>
  </w:style>
  <w:style w:type="character" w:customStyle="1" w:styleId="FontStyle31">
    <w:name w:val="Font Style31"/>
    <w:rsid w:val="004C0A81"/>
    <w:rPr>
      <w:rFonts w:ascii="Verdana" w:hAnsi="Verdana" w:cs="Verdana"/>
      <w:b/>
      <w:bCs/>
      <w:sz w:val="22"/>
      <w:szCs w:val="22"/>
    </w:rPr>
  </w:style>
  <w:style w:type="paragraph" w:customStyle="1" w:styleId="Style17">
    <w:name w:val="Style17"/>
    <w:basedOn w:val="Normalny"/>
    <w:rsid w:val="004C0A81"/>
    <w:pPr>
      <w:widowControl w:val="0"/>
      <w:autoSpaceDE w:val="0"/>
      <w:autoSpaceDN w:val="0"/>
      <w:adjustRightInd w:val="0"/>
      <w:spacing w:after="0" w:line="813" w:lineRule="exact"/>
      <w:ind w:firstLine="1604"/>
    </w:pPr>
    <w:rPr>
      <w:rFonts w:ascii="Verdana" w:hAnsi="Verdana"/>
      <w:sz w:val="24"/>
      <w:szCs w:val="24"/>
      <w:lang w:val="pl-PL" w:eastAsia="pl-PL"/>
    </w:rPr>
  </w:style>
  <w:style w:type="paragraph" w:customStyle="1" w:styleId="Style2">
    <w:name w:val="Style2"/>
    <w:basedOn w:val="Normalny"/>
    <w:rsid w:val="004C0A81"/>
    <w:pPr>
      <w:widowControl w:val="0"/>
      <w:autoSpaceDE w:val="0"/>
      <w:autoSpaceDN w:val="0"/>
      <w:adjustRightInd w:val="0"/>
      <w:spacing w:after="0" w:line="289" w:lineRule="exact"/>
      <w:jc w:val="both"/>
    </w:pPr>
    <w:rPr>
      <w:rFonts w:ascii="Verdana" w:hAnsi="Verdana"/>
      <w:sz w:val="24"/>
      <w:szCs w:val="24"/>
      <w:lang w:val="pl-PL" w:eastAsia="pl-PL"/>
    </w:rPr>
  </w:style>
  <w:style w:type="character" w:customStyle="1" w:styleId="FontStyle25">
    <w:name w:val="Font Style25"/>
    <w:rsid w:val="004C0A81"/>
    <w:rPr>
      <w:rFonts w:ascii="Verdana" w:hAnsi="Verdana" w:cs="Verdana"/>
      <w:sz w:val="22"/>
      <w:szCs w:val="22"/>
    </w:rPr>
  </w:style>
  <w:style w:type="character" w:customStyle="1" w:styleId="FontStyle26">
    <w:name w:val="Font Style26"/>
    <w:rsid w:val="004C0A81"/>
    <w:rPr>
      <w:rFonts w:ascii="Verdana" w:hAnsi="Verdana" w:cs="Verdana"/>
      <w:b/>
      <w:bCs/>
      <w:sz w:val="22"/>
      <w:szCs w:val="22"/>
    </w:rPr>
  </w:style>
  <w:style w:type="paragraph" w:customStyle="1" w:styleId="Style6">
    <w:name w:val="Style6"/>
    <w:basedOn w:val="Normalny"/>
    <w:rsid w:val="004C0A81"/>
    <w:pPr>
      <w:widowControl w:val="0"/>
      <w:autoSpaceDE w:val="0"/>
      <w:autoSpaceDN w:val="0"/>
      <w:adjustRightInd w:val="0"/>
      <w:spacing w:after="0" w:line="287" w:lineRule="exact"/>
      <w:jc w:val="both"/>
    </w:pPr>
    <w:rPr>
      <w:rFonts w:ascii="Verdana" w:hAnsi="Verdana"/>
      <w:sz w:val="24"/>
      <w:szCs w:val="24"/>
      <w:lang w:val="pl-PL" w:eastAsia="pl-PL"/>
    </w:rPr>
  </w:style>
  <w:style w:type="character" w:styleId="Odwoaniedokomentarza">
    <w:name w:val="annotation reference"/>
    <w:uiPriority w:val="99"/>
    <w:semiHidden/>
    <w:unhideWhenUsed/>
    <w:rsid w:val="004C0A81"/>
    <w:rPr>
      <w:sz w:val="16"/>
      <w:szCs w:val="16"/>
    </w:rPr>
  </w:style>
  <w:style w:type="paragraph" w:styleId="Tekstkomentarza">
    <w:name w:val="annotation text"/>
    <w:basedOn w:val="Normalny"/>
    <w:link w:val="TekstkomentarzaZnak"/>
    <w:uiPriority w:val="99"/>
    <w:unhideWhenUsed/>
    <w:rsid w:val="004C0A81"/>
    <w:pPr>
      <w:spacing w:line="240" w:lineRule="auto"/>
    </w:pPr>
    <w:rPr>
      <w:sz w:val="20"/>
      <w:szCs w:val="20"/>
      <w:lang w:eastAsia="pl-PL"/>
    </w:rPr>
  </w:style>
  <w:style w:type="character" w:customStyle="1" w:styleId="TekstkomentarzaZnak">
    <w:name w:val="Tekst komentarza Znak"/>
    <w:basedOn w:val="Domylnaczcionkaakapitu"/>
    <w:link w:val="Tekstkomentarza"/>
    <w:uiPriority w:val="99"/>
    <w:rsid w:val="004C0A81"/>
    <w:rPr>
      <w:rFonts w:ascii="Calibri" w:eastAsia="Times New Roman" w:hAnsi="Calibri" w:cs="Times New Roman"/>
      <w:sz w:val="20"/>
      <w:szCs w:val="20"/>
      <w:lang w:val="en-US" w:eastAsia="pl-PL"/>
    </w:rPr>
  </w:style>
  <w:style w:type="paragraph" w:customStyle="1" w:styleId="umowa">
    <w:name w:val="umowa"/>
    <w:basedOn w:val="Akapitzlist"/>
    <w:link w:val="umowaZnak"/>
    <w:qFormat/>
    <w:rsid w:val="004C0A81"/>
    <w:pPr>
      <w:tabs>
        <w:tab w:val="left" w:pos="709"/>
      </w:tabs>
      <w:spacing w:after="120" w:line="480" w:lineRule="auto"/>
      <w:ind w:left="0"/>
      <w:jc w:val="both"/>
    </w:pPr>
    <w:rPr>
      <w:rFonts w:ascii="Cambria" w:hAnsi="Cambria"/>
      <w:sz w:val="20"/>
      <w:szCs w:val="20"/>
    </w:rPr>
  </w:style>
  <w:style w:type="character" w:customStyle="1" w:styleId="umowaZnak">
    <w:name w:val="umowa Znak"/>
    <w:link w:val="umowa"/>
    <w:rsid w:val="004C0A81"/>
    <w:rPr>
      <w:rFonts w:ascii="Cambria" w:eastAsia="Times New Roman" w:hAnsi="Cambria" w:cs="Times New Roman"/>
      <w:sz w:val="20"/>
      <w:szCs w:val="20"/>
      <w:lang w:val="en-US"/>
    </w:rPr>
  </w:style>
  <w:style w:type="paragraph" w:customStyle="1" w:styleId="Default">
    <w:name w:val="Default"/>
    <w:rsid w:val="004C0A81"/>
    <w:pPr>
      <w:autoSpaceDE w:val="0"/>
      <w:autoSpaceDN w:val="0"/>
      <w:adjustRightInd w:val="0"/>
      <w:spacing w:after="0" w:line="240" w:lineRule="auto"/>
    </w:pPr>
    <w:rPr>
      <w:rFonts w:ascii="Sylfaen" w:eastAsia="Times New Roman" w:hAnsi="Sylfaen" w:cs="Sylfaen"/>
      <w:color w:val="000000"/>
      <w:sz w:val="24"/>
      <w:szCs w:val="24"/>
      <w:lang w:eastAsia="pl-PL"/>
    </w:rPr>
  </w:style>
  <w:style w:type="paragraph" w:customStyle="1" w:styleId="Style7">
    <w:name w:val="Style7"/>
    <w:basedOn w:val="Normalny"/>
    <w:rsid w:val="004C0A81"/>
    <w:pPr>
      <w:widowControl w:val="0"/>
      <w:autoSpaceDE w:val="0"/>
      <w:autoSpaceDN w:val="0"/>
      <w:adjustRightInd w:val="0"/>
      <w:spacing w:after="0" w:line="292" w:lineRule="exact"/>
      <w:jc w:val="both"/>
    </w:pPr>
    <w:rPr>
      <w:rFonts w:ascii="Verdana" w:hAnsi="Verdana"/>
      <w:sz w:val="24"/>
      <w:szCs w:val="24"/>
      <w:lang w:val="pl-PL" w:eastAsia="pl-PL"/>
    </w:rPr>
  </w:style>
  <w:style w:type="character" w:customStyle="1" w:styleId="AkapitzlistZnak">
    <w:name w:val="Akapit z listą Znak"/>
    <w:link w:val="Akapitzlist"/>
    <w:uiPriority w:val="34"/>
    <w:rsid w:val="004C0A81"/>
    <w:rPr>
      <w:rFonts w:ascii="Calibri" w:eastAsia="Times New Roman" w:hAnsi="Calibri" w:cs="Times New Roman"/>
      <w:sz w:val="21"/>
      <w:szCs w:val="21"/>
      <w:lang w:val="en-US"/>
    </w:rPr>
  </w:style>
  <w:style w:type="paragraph" w:styleId="Tekstprzypisukocowego">
    <w:name w:val="endnote text"/>
    <w:basedOn w:val="Normalny"/>
    <w:link w:val="TekstprzypisukocowegoZnak"/>
    <w:uiPriority w:val="99"/>
    <w:semiHidden/>
    <w:unhideWhenUsed/>
    <w:rsid w:val="004C0A81"/>
    <w:pPr>
      <w:spacing w:after="0" w:line="240" w:lineRule="auto"/>
    </w:pPr>
    <w:rPr>
      <w:sz w:val="20"/>
      <w:szCs w:val="20"/>
      <w:lang w:eastAsia="pl-PL"/>
    </w:rPr>
  </w:style>
  <w:style w:type="character" w:customStyle="1" w:styleId="TekstprzypisukocowegoZnak">
    <w:name w:val="Tekst przypisu końcowego Znak"/>
    <w:basedOn w:val="Domylnaczcionkaakapitu"/>
    <w:link w:val="Tekstprzypisukocowego"/>
    <w:uiPriority w:val="99"/>
    <w:semiHidden/>
    <w:rsid w:val="004C0A81"/>
    <w:rPr>
      <w:rFonts w:ascii="Calibri" w:eastAsia="Times New Roman" w:hAnsi="Calibri" w:cs="Times New Roman"/>
      <w:sz w:val="20"/>
      <w:szCs w:val="20"/>
      <w:lang w:val="en-US" w:eastAsia="pl-PL"/>
    </w:rPr>
  </w:style>
  <w:style w:type="character" w:styleId="Odwoanieprzypisukocowego">
    <w:name w:val="endnote reference"/>
    <w:uiPriority w:val="99"/>
    <w:semiHidden/>
    <w:unhideWhenUsed/>
    <w:rsid w:val="004C0A81"/>
    <w:rPr>
      <w:vertAlign w:val="superscript"/>
    </w:rPr>
  </w:style>
  <w:style w:type="character" w:customStyle="1" w:styleId="akapitustep">
    <w:name w:val="akapitustep"/>
    <w:basedOn w:val="Domylnaczcionkaakapitu"/>
    <w:rsid w:val="004C0A81"/>
  </w:style>
  <w:style w:type="numbering" w:customStyle="1" w:styleId="Bezlisty1">
    <w:name w:val="Bez listy1"/>
    <w:next w:val="Bezlisty"/>
    <w:uiPriority w:val="99"/>
    <w:semiHidden/>
    <w:unhideWhenUsed/>
    <w:rsid w:val="004C0A81"/>
  </w:style>
  <w:style w:type="paragraph" w:styleId="Tekstprzypisudolnego">
    <w:name w:val="footnote text"/>
    <w:basedOn w:val="Normalny"/>
    <w:link w:val="TekstprzypisudolnegoZnak"/>
    <w:uiPriority w:val="99"/>
    <w:unhideWhenUsed/>
    <w:rsid w:val="004C0A81"/>
    <w:pPr>
      <w:spacing w:after="0" w:line="240" w:lineRule="auto"/>
    </w:pPr>
    <w:rPr>
      <w:rFonts w:ascii="Times New Roman" w:eastAsia="Calibri" w:hAnsi="Times New Roman"/>
      <w:sz w:val="24"/>
      <w:szCs w:val="20"/>
    </w:rPr>
  </w:style>
  <w:style w:type="character" w:customStyle="1" w:styleId="TekstprzypisudolnegoZnak">
    <w:name w:val="Tekst przypisu dolnego Znak"/>
    <w:basedOn w:val="Domylnaczcionkaakapitu"/>
    <w:link w:val="Tekstprzypisudolnego"/>
    <w:uiPriority w:val="99"/>
    <w:rsid w:val="004C0A81"/>
    <w:rPr>
      <w:rFonts w:ascii="Times New Roman" w:eastAsia="Calibri" w:hAnsi="Times New Roman" w:cs="Times New Roman"/>
      <w:sz w:val="24"/>
      <w:szCs w:val="20"/>
      <w:lang w:val="en-US"/>
    </w:rPr>
  </w:style>
  <w:style w:type="character" w:styleId="Odwoanieprzypisudolnego">
    <w:name w:val="footnote reference"/>
    <w:uiPriority w:val="99"/>
    <w:semiHidden/>
    <w:unhideWhenUsed/>
    <w:rsid w:val="004C0A81"/>
    <w:rPr>
      <w:vertAlign w:val="superscript"/>
    </w:rPr>
  </w:style>
  <w:style w:type="paragraph" w:styleId="Tematkomentarza">
    <w:name w:val="annotation subject"/>
    <w:basedOn w:val="Tekstkomentarza"/>
    <w:next w:val="Tekstkomentarza"/>
    <w:link w:val="TematkomentarzaZnak"/>
    <w:uiPriority w:val="99"/>
    <w:semiHidden/>
    <w:unhideWhenUsed/>
    <w:rsid w:val="004C0A81"/>
    <w:rPr>
      <w:rFonts w:ascii="Times New Roman" w:eastAsia="Calibri" w:hAnsi="Times New Roman"/>
      <w:b/>
      <w:bCs/>
      <w:sz w:val="24"/>
    </w:rPr>
  </w:style>
  <w:style w:type="character" w:customStyle="1" w:styleId="TematkomentarzaZnak">
    <w:name w:val="Temat komentarza Znak"/>
    <w:basedOn w:val="TekstkomentarzaZnak"/>
    <w:link w:val="Tematkomentarza"/>
    <w:uiPriority w:val="99"/>
    <w:semiHidden/>
    <w:rsid w:val="004C0A81"/>
    <w:rPr>
      <w:rFonts w:ascii="Times New Roman" w:eastAsia="Calibri" w:hAnsi="Times New Roman" w:cs="Times New Roman"/>
      <w:b/>
      <w:bCs/>
      <w:sz w:val="24"/>
      <w:szCs w:val="20"/>
      <w:lang w:val="en-US" w:eastAsia="pl-PL"/>
    </w:rPr>
  </w:style>
  <w:style w:type="paragraph" w:styleId="Poprawka">
    <w:name w:val="Revision"/>
    <w:hidden/>
    <w:uiPriority w:val="99"/>
    <w:semiHidden/>
    <w:rsid w:val="004C0A81"/>
    <w:pPr>
      <w:spacing w:after="0" w:line="240" w:lineRule="auto"/>
    </w:pPr>
    <w:rPr>
      <w:rFonts w:ascii="Times New Roman" w:eastAsia="Calibri" w:hAnsi="Times New Roman" w:cs="Times New Roman"/>
      <w:sz w:val="20"/>
      <w:szCs w:val="20"/>
    </w:rPr>
  </w:style>
  <w:style w:type="paragraph" w:styleId="Tekstpodstawowy3">
    <w:name w:val="Body Text 3"/>
    <w:basedOn w:val="Normalny"/>
    <w:link w:val="Tekstpodstawowy3Znak"/>
    <w:uiPriority w:val="99"/>
    <w:rsid w:val="004C0A81"/>
    <w:pPr>
      <w:autoSpaceDE w:val="0"/>
      <w:autoSpaceDN w:val="0"/>
      <w:spacing w:before="120" w:after="0" w:line="240" w:lineRule="auto"/>
    </w:pPr>
    <w:rPr>
      <w:rFonts w:ascii="Times New Roman" w:hAnsi="Times New Roman"/>
      <w:sz w:val="16"/>
      <w:szCs w:val="16"/>
      <w:lang w:val="pl-PL"/>
    </w:rPr>
  </w:style>
  <w:style w:type="character" w:customStyle="1" w:styleId="Tekstpodstawowy3Znak1">
    <w:name w:val="Tekst podstawowy 3 Znak1"/>
    <w:basedOn w:val="Domylnaczcionkaakapitu"/>
    <w:uiPriority w:val="99"/>
    <w:semiHidden/>
    <w:rsid w:val="004C0A81"/>
    <w:rPr>
      <w:rFonts w:ascii="Calibri" w:eastAsia="Times New Roman" w:hAnsi="Calibri" w:cs="Times New Roman"/>
      <w:sz w:val="16"/>
      <w:szCs w:val="16"/>
      <w:lang w:val="en-US"/>
    </w:rPr>
  </w:style>
  <w:style w:type="paragraph" w:customStyle="1" w:styleId="akapitdomyslnyblock">
    <w:name w:val="akapitdomyslnyblock"/>
    <w:basedOn w:val="Normalny"/>
    <w:rsid w:val="004C0A81"/>
    <w:pPr>
      <w:spacing w:after="100" w:afterAutospacing="1" w:line="240" w:lineRule="auto"/>
      <w:ind w:firstLine="480"/>
    </w:pPr>
    <w:rPr>
      <w:rFonts w:ascii="Times New Roman" w:hAnsi="Times New Roman"/>
      <w:sz w:val="24"/>
      <w:szCs w:val="24"/>
      <w:lang w:val="pl-PL" w:eastAsia="pl-PL"/>
    </w:rPr>
  </w:style>
  <w:style w:type="character" w:customStyle="1" w:styleId="hitword">
    <w:name w:val="hitword"/>
    <w:basedOn w:val="Domylnaczcionkaakapitu"/>
    <w:rsid w:val="004C0A81"/>
  </w:style>
  <w:style w:type="paragraph" w:customStyle="1" w:styleId="Akapitzlist1">
    <w:name w:val="Akapit z listą1"/>
    <w:basedOn w:val="Normalny"/>
    <w:uiPriority w:val="34"/>
    <w:qFormat/>
    <w:rsid w:val="004C0A81"/>
    <w:pPr>
      <w:spacing w:line="480" w:lineRule="auto"/>
      <w:ind w:left="720"/>
      <w:contextualSpacing/>
    </w:pPr>
    <w:rPr>
      <w:rFonts w:eastAsia="Calibri"/>
      <w:sz w:val="24"/>
      <w:szCs w:val="20"/>
      <w:lang w:val="pl-PL"/>
    </w:rPr>
  </w:style>
  <w:style w:type="paragraph" w:customStyle="1" w:styleId="Bezodstpw1">
    <w:name w:val="Bez odstępów1"/>
    <w:uiPriority w:val="1"/>
    <w:qFormat/>
    <w:rsid w:val="004C0A81"/>
    <w:pPr>
      <w:spacing w:after="0" w:line="240" w:lineRule="auto"/>
    </w:pPr>
    <w:rPr>
      <w:rFonts w:ascii="Calibri" w:eastAsia="Calibri" w:hAnsi="Calibri" w:cs="Times New Roman"/>
      <w:sz w:val="20"/>
      <w:szCs w:val="20"/>
    </w:rPr>
  </w:style>
  <w:style w:type="character" w:customStyle="1" w:styleId="luchili">
    <w:name w:val="luc_hili"/>
    <w:basedOn w:val="Domylnaczcionkaakapitu"/>
    <w:rsid w:val="004C0A81"/>
  </w:style>
  <w:style w:type="numbering" w:customStyle="1" w:styleId="Wprowadzenie">
    <w:name w:val="Wprowadzenie"/>
    <w:uiPriority w:val="99"/>
    <w:rsid w:val="004C0A81"/>
    <w:pPr>
      <w:numPr>
        <w:numId w:val="1"/>
      </w:numPr>
    </w:pPr>
  </w:style>
  <w:style w:type="paragraph" w:styleId="Spistreci4">
    <w:name w:val="toc 4"/>
    <w:basedOn w:val="Normalny"/>
    <w:next w:val="Normalny"/>
    <w:autoRedefine/>
    <w:uiPriority w:val="39"/>
    <w:unhideWhenUsed/>
    <w:rsid w:val="004C0A81"/>
    <w:pPr>
      <w:spacing w:after="0" w:line="480" w:lineRule="auto"/>
      <w:ind w:left="480"/>
    </w:pPr>
    <w:rPr>
      <w:rFonts w:eastAsia="Calibri" w:cs="Calibri"/>
      <w:sz w:val="20"/>
      <w:szCs w:val="20"/>
      <w:lang w:val="pl-PL"/>
    </w:rPr>
  </w:style>
  <w:style w:type="paragraph" w:styleId="Spistreci5">
    <w:name w:val="toc 5"/>
    <w:basedOn w:val="Normalny"/>
    <w:next w:val="Normalny"/>
    <w:autoRedefine/>
    <w:uiPriority w:val="39"/>
    <w:unhideWhenUsed/>
    <w:rsid w:val="004C0A81"/>
    <w:pPr>
      <w:spacing w:after="0" w:line="480" w:lineRule="auto"/>
      <w:ind w:left="720"/>
    </w:pPr>
    <w:rPr>
      <w:rFonts w:eastAsia="Calibri" w:cs="Calibri"/>
      <w:sz w:val="20"/>
      <w:szCs w:val="20"/>
      <w:lang w:val="pl-PL"/>
    </w:rPr>
  </w:style>
  <w:style w:type="paragraph" w:styleId="Spistreci6">
    <w:name w:val="toc 6"/>
    <w:basedOn w:val="Normalny"/>
    <w:next w:val="Normalny"/>
    <w:autoRedefine/>
    <w:uiPriority w:val="39"/>
    <w:unhideWhenUsed/>
    <w:rsid w:val="004C0A81"/>
    <w:pPr>
      <w:spacing w:after="0" w:line="480" w:lineRule="auto"/>
      <w:ind w:left="960"/>
    </w:pPr>
    <w:rPr>
      <w:rFonts w:eastAsia="Calibri" w:cs="Calibri"/>
      <w:sz w:val="20"/>
      <w:szCs w:val="20"/>
      <w:lang w:val="pl-PL"/>
    </w:rPr>
  </w:style>
  <w:style w:type="paragraph" w:styleId="Spistreci7">
    <w:name w:val="toc 7"/>
    <w:basedOn w:val="Normalny"/>
    <w:next w:val="Normalny"/>
    <w:autoRedefine/>
    <w:uiPriority w:val="39"/>
    <w:unhideWhenUsed/>
    <w:rsid w:val="004C0A81"/>
    <w:pPr>
      <w:spacing w:after="0" w:line="480" w:lineRule="auto"/>
      <w:ind w:left="1200"/>
    </w:pPr>
    <w:rPr>
      <w:rFonts w:eastAsia="Calibri" w:cs="Calibri"/>
      <w:sz w:val="20"/>
      <w:szCs w:val="20"/>
      <w:lang w:val="pl-PL"/>
    </w:rPr>
  </w:style>
  <w:style w:type="paragraph" w:styleId="Spistreci8">
    <w:name w:val="toc 8"/>
    <w:basedOn w:val="Normalny"/>
    <w:next w:val="Normalny"/>
    <w:autoRedefine/>
    <w:uiPriority w:val="39"/>
    <w:unhideWhenUsed/>
    <w:rsid w:val="004C0A81"/>
    <w:pPr>
      <w:spacing w:after="0" w:line="480" w:lineRule="auto"/>
      <w:ind w:left="1440"/>
    </w:pPr>
    <w:rPr>
      <w:rFonts w:eastAsia="Calibri" w:cs="Calibri"/>
      <w:sz w:val="20"/>
      <w:szCs w:val="20"/>
      <w:lang w:val="pl-PL"/>
    </w:rPr>
  </w:style>
  <w:style w:type="paragraph" w:styleId="Spistreci9">
    <w:name w:val="toc 9"/>
    <w:basedOn w:val="Normalny"/>
    <w:next w:val="Normalny"/>
    <w:autoRedefine/>
    <w:uiPriority w:val="39"/>
    <w:unhideWhenUsed/>
    <w:rsid w:val="004C0A81"/>
    <w:pPr>
      <w:spacing w:after="0" w:line="480" w:lineRule="auto"/>
      <w:ind w:left="1680"/>
    </w:pPr>
    <w:rPr>
      <w:rFonts w:eastAsia="Calibri" w:cs="Calibri"/>
      <w:sz w:val="20"/>
      <w:szCs w:val="20"/>
      <w:lang w:val="pl-PL"/>
    </w:rPr>
  </w:style>
  <w:style w:type="table" w:styleId="Tabela-Siatka">
    <w:name w:val="Table Grid"/>
    <w:basedOn w:val="Standardowy"/>
    <w:uiPriority w:val="59"/>
    <w:rsid w:val="004C0A81"/>
    <w:pPr>
      <w:spacing w:after="0" w:line="240" w:lineRule="auto"/>
    </w:pPr>
    <w:rPr>
      <w:rFonts w:ascii="Times New Roman" w:eastAsia="Calibri" w:hAnsi="Times New Roman"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t">
    <w:name w:val="ft"/>
    <w:basedOn w:val="Domylnaczcionkaakapitu"/>
    <w:rsid w:val="004C0A81"/>
  </w:style>
  <w:style w:type="paragraph" w:customStyle="1" w:styleId="autorprokuratury">
    <w:name w:val="autor prokuratury"/>
    <w:basedOn w:val="Normalny"/>
    <w:rsid w:val="004C0A81"/>
    <w:pPr>
      <w:keepNext/>
      <w:spacing w:after="360" w:line="240" w:lineRule="auto"/>
      <w:jc w:val="both"/>
    </w:pPr>
    <w:rPr>
      <w:rFonts w:ascii="Helvetica" w:hAnsi="Helvetica"/>
      <w:b/>
      <w:sz w:val="24"/>
      <w:szCs w:val="20"/>
      <w:lang w:val="pl-PL" w:eastAsia="pl-PL"/>
    </w:rPr>
  </w:style>
  <w:style w:type="paragraph" w:customStyle="1" w:styleId="tytulprokuratury">
    <w:name w:val="tytul prokuratury"/>
    <w:basedOn w:val="Normalny"/>
    <w:rsid w:val="004C0A81"/>
    <w:pPr>
      <w:keepNext/>
      <w:spacing w:after="320" w:line="240" w:lineRule="auto"/>
      <w:jc w:val="center"/>
    </w:pPr>
    <w:rPr>
      <w:rFonts w:ascii="Helvetica" w:hAnsi="Helvetica"/>
      <w:b/>
      <w:sz w:val="31"/>
      <w:szCs w:val="20"/>
      <w:lang w:val="pl-PL" w:eastAsia="pl-PL"/>
    </w:rPr>
  </w:style>
  <w:style w:type="paragraph" w:customStyle="1" w:styleId="przypisy">
    <w:name w:val="przypisy"/>
    <w:basedOn w:val="Tekstprzypisudolnego"/>
    <w:rsid w:val="004C0A81"/>
    <w:pPr>
      <w:ind w:left="113" w:hanging="113"/>
      <w:jc w:val="both"/>
    </w:pPr>
    <w:rPr>
      <w:rFonts w:ascii="Helvetica" w:eastAsia="Times New Roman" w:hAnsi="Helvetica"/>
      <w:sz w:val="17"/>
    </w:rPr>
  </w:style>
  <w:style w:type="paragraph" w:customStyle="1" w:styleId="tekstprokuratury">
    <w:name w:val="tekst prokuratury"/>
    <w:basedOn w:val="Nagwek2"/>
    <w:rsid w:val="004C0A81"/>
    <w:pPr>
      <w:keepLines w:val="0"/>
      <w:spacing w:before="0"/>
      <w:ind w:firstLine="284"/>
      <w:jc w:val="both"/>
    </w:pPr>
    <w:rPr>
      <w:rFonts w:ascii="Helvetica" w:eastAsia="Times New Roman" w:hAnsi="Helvetica"/>
      <w:bCs/>
      <w:sz w:val="21"/>
      <w:szCs w:val="24"/>
      <w:lang w:eastAsia="pl-PL"/>
    </w:rPr>
  </w:style>
  <w:style w:type="character" w:customStyle="1" w:styleId="Znakiprzypiswdolnych">
    <w:name w:val="Znaki przypisów dolnych"/>
    <w:rsid w:val="004C0A81"/>
    <w:rPr>
      <w:vertAlign w:val="superscript"/>
    </w:rPr>
  </w:style>
  <w:style w:type="paragraph" w:customStyle="1" w:styleId="akapitpunktblock">
    <w:name w:val="akapitpunktblock"/>
    <w:basedOn w:val="Normalny"/>
    <w:rsid w:val="004C0A81"/>
    <w:pPr>
      <w:spacing w:after="100" w:afterAutospacing="1" w:line="240" w:lineRule="auto"/>
      <w:ind w:hanging="240"/>
    </w:pPr>
    <w:rPr>
      <w:rFonts w:ascii="Times New Roman" w:hAnsi="Times New Roman"/>
      <w:sz w:val="24"/>
      <w:szCs w:val="24"/>
      <w:lang w:val="pl-PL" w:eastAsia="pl-PL"/>
    </w:rPr>
  </w:style>
  <w:style w:type="character" w:customStyle="1" w:styleId="akapitdomyslny1">
    <w:name w:val="akapitdomyslny1"/>
    <w:basedOn w:val="Domylnaczcionkaakapitu"/>
    <w:rsid w:val="004C0A81"/>
  </w:style>
  <w:style w:type="paragraph" w:customStyle="1" w:styleId="tresc">
    <w:name w:val="tresc"/>
    <w:basedOn w:val="Normalny"/>
    <w:rsid w:val="004C0A81"/>
    <w:pPr>
      <w:spacing w:before="100" w:beforeAutospacing="1" w:after="100" w:afterAutospacing="1" w:line="240" w:lineRule="auto"/>
    </w:pPr>
    <w:rPr>
      <w:rFonts w:ascii="Times New Roman" w:hAnsi="Times New Roman"/>
      <w:sz w:val="24"/>
      <w:szCs w:val="24"/>
      <w:lang w:val="pl-PL" w:eastAsia="pl-PL"/>
    </w:rPr>
  </w:style>
  <w:style w:type="paragraph" w:customStyle="1" w:styleId="1punkt">
    <w:name w:val="1. punkt"/>
    <w:basedOn w:val="Akapitzlist"/>
    <w:link w:val="1punktZnak"/>
    <w:qFormat/>
    <w:rsid w:val="005E58DC"/>
    <w:pPr>
      <w:tabs>
        <w:tab w:val="left" w:pos="851"/>
      </w:tabs>
      <w:overflowPunct w:val="0"/>
      <w:autoSpaceDE w:val="0"/>
      <w:autoSpaceDN w:val="0"/>
      <w:adjustRightInd w:val="0"/>
      <w:spacing w:after="120" w:line="276" w:lineRule="auto"/>
      <w:ind w:left="0"/>
      <w:contextualSpacing w:val="0"/>
      <w:jc w:val="both"/>
      <w:textAlignment w:val="baseline"/>
    </w:pPr>
    <w:rPr>
      <w:rFonts w:ascii="Arial" w:eastAsia="Calibri" w:hAnsi="Arial" w:cs="Arial"/>
      <w:sz w:val="22"/>
      <w:szCs w:val="22"/>
      <w:lang w:val="pl-PL" w:eastAsia="pl-PL"/>
    </w:rPr>
  </w:style>
  <w:style w:type="character" w:customStyle="1" w:styleId="1punktZnak">
    <w:name w:val="1. punkt Znak"/>
    <w:link w:val="1punkt"/>
    <w:rsid w:val="005E58DC"/>
    <w:rPr>
      <w:rFonts w:ascii="Arial" w:eastAsia="Calibri" w:hAnsi="Arial" w:cs="Arial"/>
      <w:lang w:eastAsia="pl-PL"/>
    </w:rPr>
  </w:style>
  <w:style w:type="character" w:customStyle="1" w:styleId="Bodytext60">
    <w:name w:val="Body text60"/>
    <w:uiPriority w:val="99"/>
    <w:rsid w:val="005E58DC"/>
    <w:rPr>
      <w:rFonts w:ascii="Calibri" w:hAnsi="Calibri" w:cs="Calibri"/>
      <w:sz w:val="19"/>
      <w:szCs w:val="19"/>
      <w:shd w:val="clear" w:color="auto" w:fill="FFFFFF"/>
    </w:rPr>
  </w:style>
  <w:style w:type="paragraph" w:customStyle="1" w:styleId="Tekstpodstawowywcity31">
    <w:name w:val="Tekst podstawowy wcięty 31"/>
    <w:basedOn w:val="Normalny"/>
    <w:rsid w:val="00F5469E"/>
    <w:pPr>
      <w:tabs>
        <w:tab w:val="left" w:pos="-720"/>
      </w:tabs>
      <w:suppressAutoHyphens/>
      <w:spacing w:after="0" w:line="240" w:lineRule="auto"/>
      <w:ind w:left="426" w:hanging="426"/>
      <w:jc w:val="both"/>
    </w:pPr>
    <w:rPr>
      <w:rFonts w:ascii="Times New Roman" w:hAnsi="Times New Roman"/>
      <w:spacing w:val="-3"/>
      <w:sz w:val="24"/>
      <w:szCs w:val="20"/>
      <w:lang w:eastAsia="pl-PL"/>
    </w:rPr>
  </w:style>
  <w:style w:type="character" w:styleId="Nierozpoznanawzmianka">
    <w:name w:val="Unresolved Mention"/>
    <w:basedOn w:val="Domylnaczcionkaakapitu"/>
    <w:uiPriority w:val="99"/>
    <w:semiHidden/>
    <w:unhideWhenUsed/>
    <w:rsid w:val="00C021E1"/>
    <w:rPr>
      <w:color w:val="605E5C"/>
      <w:shd w:val="clear" w:color="auto" w:fill="E1DFDD"/>
    </w:rPr>
  </w:style>
  <w:style w:type="character" w:customStyle="1" w:styleId="cf01">
    <w:name w:val="cf01"/>
    <w:basedOn w:val="Domylnaczcionkaakapitu"/>
    <w:rsid w:val="00C85FC5"/>
    <w:rPr>
      <w:rFonts w:ascii="Segoe UI" w:hAnsi="Segoe UI" w:cs="Segoe UI" w:hint="default"/>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59416511">
      <w:bodyDiv w:val="1"/>
      <w:marLeft w:val="0"/>
      <w:marRight w:val="0"/>
      <w:marTop w:val="0"/>
      <w:marBottom w:val="0"/>
      <w:divBdr>
        <w:top w:val="none" w:sz="0" w:space="0" w:color="auto"/>
        <w:left w:val="none" w:sz="0" w:space="0" w:color="auto"/>
        <w:bottom w:val="none" w:sz="0" w:space="0" w:color="auto"/>
        <w:right w:val="none" w:sz="0" w:space="0" w:color="auto"/>
      </w:divBdr>
      <w:divsChild>
        <w:div w:id="1640039738">
          <w:marLeft w:val="0"/>
          <w:marRight w:val="0"/>
          <w:marTop w:val="0"/>
          <w:marBottom w:val="0"/>
          <w:divBdr>
            <w:top w:val="none" w:sz="0" w:space="0" w:color="auto"/>
            <w:left w:val="none" w:sz="0" w:space="0" w:color="auto"/>
            <w:bottom w:val="none" w:sz="0" w:space="0" w:color="auto"/>
            <w:right w:val="none" w:sz="0" w:space="0" w:color="auto"/>
          </w:divBdr>
          <w:divsChild>
            <w:div w:id="862130733">
              <w:marLeft w:val="0"/>
              <w:marRight w:val="0"/>
              <w:marTop w:val="0"/>
              <w:marBottom w:val="0"/>
              <w:divBdr>
                <w:top w:val="none" w:sz="0" w:space="0" w:color="auto"/>
                <w:left w:val="none" w:sz="0" w:space="0" w:color="auto"/>
                <w:bottom w:val="none" w:sz="0" w:space="0" w:color="auto"/>
                <w:right w:val="none" w:sz="0" w:space="0" w:color="auto"/>
              </w:divBdr>
              <w:divsChild>
                <w:div w:id="2658150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38405326">
      <w:bodyDiv w:val="1"/>
      <w:marLeft w:val="0"/>
      <w:marRight w:val="0"/>
      <w:marTop w:val="0"/>
      <w:marBottom w:val="0"/>
      <w:divBdr>
        <w:top w:val="none" w:sz="0" w:space="0" w:color="auto"/>
        <w:left w:val="none" w:sz="0" w:space="0" w:color="auto"/>
        <w:bottom w:val="none" w:sz="0" w:space="0" w:color="auto"/>
        <w:right w:val="none" w:sz="0" w:space="0" w:color="auto"/>
      </w:divBdr>
    </w:div>
    <w:div w:id="924923065">
      <w:bodyDiv w:val="1"/>
      <w:marLeft w:val="0"/>
      <w:marRight w:val="0"/>
      <w:marTop w:val="0"/>
      <w:marBottom w:val="0"/>
      <w:divBdr>
        <w:top w:val="none" w:sz="0" w:space="0" w:color="auto"/>
        <w:left w:val="none" w:sz="0" w:space="0" w:color="auto"/>
        <w:bottom w:val="none" w:sz="0" w:space="0" w:color="auto"/>
        <w:right w:val="none" w:sz="0" w:space="0" w:color="auto"/>
      </w:divBdr>
    </w:div>
    <w:div w:id="934437086">
      <w:bodyDiv w:val="1"/>
      <w:marLeft w:val="0"/>
      <w:marRight w:val="0"/>
      <w:marTop w:val="0"/>
      <w:marBottom w:val="0"/>
      <w:divBdr>
        <w:top w:val="none" w:sz="0" w:space="0" w:color="auto"/>
        <w:left w:val="none" w:sz="0" w:space="0" w:color="auto"/>
        <w:bottom w:val="none" w:sz="0" w:space="0" w:color="auto"/>
        <w:right w:val="none" w:sz="0" w:space="0" w:color="auto"/>
      </w:divBdr>
    </w:div>
    <w:div w:id="1207185994">
      <w:bodyDiv w:val="1"/>
      <w:marLeft w:val="0"/>
      <w:marRight w:val="0"/>
      <w:marTop w:val="0"/>
      <w:marBottom w:val="0"/>
      <w:divBdr>
        <w:top w:val="none" w:sz="0" w:space="0" w:color="auto"/>
        <w:left w:val="none" w:sz="0" w:space="0" w:color="auto"/>
        <w:bottom w:val="none" w:sz="0" w:space="0" w:color="auto"/>
        <w:right w:val="none" w:sz="0" w:space="0" w:color="auto"/>
      </w:divBdr>
    </w:div>
    <w:div w:id="1473474490">
      <w:bodyDiv w:val="1"/>
      <w:marLeft w:val="0"/>
      <w:marRight w:val="0"/>
      <w:marTop w:val="0"/>
      <w:marBottom w:val="0"/>
      <w:divBdr>
        <w:top w:val="none" w:sz="0" w:space="0" w:color="auto"/>
        <w:left w:val="none" w:sz="0" w:space="0" w:color="auto"/>
        <w:bottom w:val="none" w:sz="0" w:space="0" w:color="auto"/>
        <w:right w:val="none" w:sz="0" w:space="0" w:color="auto"/>
      </w:divBdr>
    </w:div>
    <w:div w:id="1590698688">
      <w:bodyDiv w:val="1"/>
      <w:marLeft w:val="0"/>
      <w:marRight w:val="0"/>
      <w:marTop w:val="0"/>
      <w:marBottom w:val="0"/>
      <w:divBdr>
        <w:top w:val="none" w:sz="0" w:space="0" w:color="auto"/>
        <w:left w:val="none" w:sz="0" w:space="0" w:color="auto"/>
        <w:bottom w:val="none" w:sz="0" w:space="0" w:color="auto"/>
        <w:right w:val="none" w:sz="0" w:space="0" w:color="auto"/>
      </w:divBdr>
      <w:divsChild>
        <w:div w:id="703215772">
          <w:marLeft w:val="0"/>
          <w:marRight w:val="0"/>
          <w:marTop w:val="0"/>
          <w:marBottom w:val="0"/>
          <w:divBdr>
            <w:top w:val="none" w:sz="0" w:space="0" w:color="auto"/>
            <w:left w:val="none" w:sz="0" w:space="0" w:color="auto"/>
            <w:bottom w:val="none" w:sz="0" w:space="0" w:color="auto"/>
            <w:right w:val="none" w:sz="0" w:space="0" w:color="auto"/>
          </w:divBdr>
          <w:divsChild>
            <w:div w:id="1251158257">
              <w:marLeft w:val="0"/>
              <w:marRight w:val="0"/>
              <w:marTop w:val="0"/>
              <w:marBottom w:val="0"/>
              <w:divBdr>
                <w:top w:val="none" w:sz="0" w:space="0" w:color="auto"/>
                <w:left w:val="none" w:sz="0" w:space="0" w:color="auto"/>
                <w:bottom w:val="none" w:sz="0" w:space="0" w:color="auto"/>
                <w:right w:val="none" w:sz="0" w:space="0" w:color="auto"/>
              </w:divBdr>
              <w:divsChild>
                <w:div w:id="14793444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32969102">
      <w:bodyDiv w:val="1"/>
      <w:marLeft w:val="0"/>
      <w:marRight w:val="0"/>
      <w:marTop w:val="0"/>
      <w:marBottom w:val="0"/>
      <w:divBdr>
        <w:top w:val="none" w:sz="0" w:space="0" w:color="auto"/>
        <w:left w:val="none" w:sz="0" w:space="0" w:color="auto"/>
        <w:bottom w:val="none" w:sz="0" w:space="0" w:color="auto"/>
        <w:right w:val="none" w:sz="0" w:space="0" w:color="auto"/>
      </w:divBdr>
    </w:div>
    <w:div w:id="20656371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microsoft.com/office/2011/relationships/people" Target="people.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9C1486C-AC60-4A83-95DE-FA7BDF1BFFB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26</Pages>
  <Words>15097</Words>
  <Characters>90587</Characters>
  <Application>Microsoft Office Word</Application>
  <DocSecurity>0</DocSecurity>
  <Lines>754</Lines>
  <Paragraphs>210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105474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Tomasz</dc:creator>
  <cp:keywords/>
  <dc:description/>
  <cp:lastModifiedBy>Office Lutycka</cp:lastModifiedBy>
  <cp:revision>4</cp:revision>
  <cp:lastPrinted>2020-12-28T07:44:00Z</cp:lastPrinted>
  <dcterms:created xsi:type="dcterms:W3CDTF">2024-06-17T05:59:00Z</dcterms:created>
  <dcterms:modified xsi:type="dcterms:W3CDTF">2024-06-17T06:47:00Z</dcterms:modified>
</cp:coreProperties>
</file>