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329B26" w14:textId="77777777" w:rsidR="005030CA" w:rsidRPr="000077CB" w:rsidRDefault="005030CA" w:rsidP="005030CA">
      <w:pPr>
        <w:suppressAutoHyphens/>
        <w:spacing w:before="48" w:line="240" w:lineRule="atLeast"/>
        <w:jc w:val="center"/>
        <w:rPr>
          <w:color w:val="00000A"/>
          <w:sz w:val="24"/>
          <w:szCs w:val="24"/>
          <w:lang w:val="pl-PL"/>
        </w:rPr>
      </w:pPr>
      <w:r w:rsidRPr="000077CB">
        <w:rPr>
          <w:b/>
          <w:color w:val="00000A"/>
          <w:sz w:val="24"/>
          <w:szCs w:val="24"/>
          <w:lang w:val="pl-PL"/>
        </w:rPr>
        <w:t>WZÓR UMOWY</w:t>
      </w:r>
    </w:p>
    <w:p w14:paraId="2276B389" w14:textId="77777777" w:rsidR="005030CA" w:rsidRPr="000077CB" w:rsidRDefault="005030CA" w:rsidP="005030CA">
      <w:pPr>
        <w:suppressAutoHyphens/>
        <w:spacing w:before="48" w:line="240" w:lineRule="atLeast"/>
        <w:jc w:val="center"/>
        <w:rPr>
          <w:color w:val="00000A"/>
          <w:sz w:val="24"/>
          <w:szCs w:val="24"/>
          <w:lang w:val="pl-PL"/>
        </w:rPr>
      </w:pPr>
      <w:r w:rsidRPr="000077CB">
        <w:rPr>
          <w:b/>
          <w:color w:val="00000A"/>
          <w:sz w:val="24"/>
          <w:szCs w:val="24"/>
          <w:lang w:val="pl-PL"/>
        </w:rPr>
        <w:t xml:space="preserve">Ostateczna treść umowy może ulec zmianie w zakresie nie zmieniającym postanowień wzoru umowy i SWZ. </w:t>
      </w:r>
    </w:p>
    <w:p w14:paraId="3ED2411F" w14:textId="77777777" w:rsidR="005030CA" w:rsidRPr="000077CB" w:rsidRDefault="005030CA" w:rsidP="005030CA">
      <w:pPr>
        <w:spacing w:before="48" w:line="240" w:lineRule="atLeast"/>
        <w:rPr>
          <w:b/>
          <w:sz w:val="24"/>
          <w:szCs w:val="24"/>
          <w:lang w:val="pl-PL"/>
        </w:rPr>
      </w:pPr>
    </w:p>
    <w:p w14:paraId="23191E80" w14:textId="77777777" w:rsidR="005030CA" w:rsidRPr="000077CB" w:rsidRDefault="005030CA" w:rsidP="005030CA">
      <w:pPr>
        <w:suppressAutoHyphens/>
        <w:spacing w:line="240" w:lineRule="atLeast"/>
        <w:jc w:val="both"/>
        <w:rPr>
          <w:color w:val="00000A"/>
          <w:sz w:val="24"/>
          <w:szCs w:val="24"/>
          <w:lang w:val="pl-PL"/>
        </w:rPr>
      </w:pPr>
      <w:r w:rsidRPr="000077CB">
        <w:rPr>
          <w:color w:val="00000A"/>
          <w:sz w:val="24"/>
          <w:szCs w:val="24"/>
          <w:lang w:val="pl-PL"/>
        </w:rPr>
        <w:t>Zawarta w Krakowie w wyniku przeprowadzonego postępowania o zamówienie publiczne w trybie przetargu nieograniczonego pomiędzy:</w:t>
      </w:r>
    </w:p>
    <w:p w14:paraId="15B3DEFB" w14:textId="77777777" w:rsidR="005030CA" w:rsidRPr="000077CB" w:rsidRDefault="005030CA" w:rsidP="005030CA">
      <w:pPr>
        <w:suppressAutoHyphens/>
        <w:spacing w:line="240" w:lineRule="atLeast"/>
        <w:jc w:val="both"/>
        <w:rPr>
          <w:color w:val="00000A"/>
          <w:sz w:val="24"/>
          <w:szCs w:val="24"/>
          <w:lang w:val="pl-PL"/>
        </w:rPr>
      </w:pPr>
      <w:r w:rsidRPr="000077CB">
        <w:rPr>
          <w:b/>
          <w:color w:val="00000A"/>
          <w:sz w:val="24"/>
          <w:szCs w:val="24"/>
          <w:lang w:val="pl-PL"/>
        </w:rPr>
        <w:t>Akademią Górniczo-Hutniczą im. Stanisława Staszica w Krakowie al. Mickiewicza 30, 30-059 Kraków</w:t>
      </w:r>
    </w:p>
    <w:p w14:paraId="307E0BCA" w14:textId="77777777" w:rsidR="005030CA" w:rsidRPr="000077CB" w:rsidRDefault="005030CA" w:rsidP="005030CA">
      <w:pPr>
        <w:suppressAutoHyphens/>
        <w:spacing w:line="240" w:lineRule="atLeast"/>
        <w:jc w:val="both"/>
        <w:rPr>
          <w:color w:val="00000A"/>
          <w:sz w:val="24"/>
          <w:szCs w:val="24"/>
          <w:lang w:val="pl-PL"/>
        </w:rPr>
      </w:pPr>
      <w:r w:rsidRPr="000077CB">
        <w:rPr>
          <w:color w:val="00000A"/>
          <w:sz w:val="24"/>
          <w:szCs w:val="24"/>
          <w:lang w:val="pl-PL"/>
        </w:rPr>
        <w:t>Wydział/inna jednostka ..............................................................................................................</w:t>
      </w:r>
    </w:p>
    <w:p w14:paraId="6E971E98" w14:textId="77777777" w:rsidR="005030CA" w:rsidRPr="000077CB" w:rsidRDefault="005030CA" w:rsidP="005030CA">
      <w:pPr>
        <w:suppressAutoHyphens/>
        <w:spacing w:line="240" w:lineRule="atLeast"/>
        <w:jc w:val="both"/>
        <w:rPr>
          <w:color w:val="00000A"/>
          <w:sz w:val="24"/>
          <w:szCs w:val="24"/>
          <w:lang w:val="pl-PL"/>
        </w:rPr>
      </w:pPr>
      <w:r w:rsidRPr="000077CB">
        <w:rPr>
          <w:color w:val="00000A"/>
          <w:sz w:val="24"/>
          <w:szCs w:val="24"/>
          <w:lang w:val="pl-PL"/>
        </w:rPr>
        <w:t>reprezentowaną przez:</w:t>
      </w:r>
    </w:p>
    <w:p w14:paraId="367DA1BC" w14:textId="77777777" w:rsidR="005030CA" w:rsidRPr="000077CB" w:rsidRDefault="005030CA" w:rsidP="005030CA">
      <w:pPr>
        <w:suppressAutoHyphens/>
        <w:spacing w:line="240" w:lineRule="atLeast"/>
        <w:jc w:val="both"/>
        <w:rPr>
          <w:color w:val="00000A"/>
          <w:sz w:val="24"/>
          <w:szCs w:val="24"/>
          <w:lang w:val="pl-PL"/>
        </w:rPr>
      </w:pPr>
      <w:r w:rsidRPr="000077CB">
        <w:rPr>
          <w:color w:val="00000A"/>
          <w:sz w:val="24"/>
          <w:szCs w:val="24"/>
          <w:lang w:val="pl-PL"/>
        </w:rPr>
        <w:t>1. Dziekana Wydziału /Kierownika Jednostki/............................................................................</w:t>
      </w:r>
    </w:p>
    <w:p w14:paraId="3438CB99" w14:textId="77777777" w:rsidR="005030CA" w:rsidRPr="000077CB" w:rsidRDefault="005030CA" w:rsidP="005030CA">
      <w:pPr>
        <w:suppressAutoHyphens/>
        <w:spacing w:line="240" w:lineRule="atLeast"/>
        <w:jc w:val="both"/>
        <w:rPr>
          <w:color w:val="00000A"/>
          <w:sz w:val="24"/>
          <w:szCs w:val="24"/>
          <w:lang w:val="pl-PL"/>
        </w:rPr>
      </w:pPr>
      <w:r w:rsidRPr="000077CB">
        <w:rPr>
          <w:color w:val="00000A"/>
          <w:sz w:val="24"/>
          <w:szCs w:val="24"/>
          <w:lang w:val="pl-PL"/>
        </w:rPr>
        <w:t>zwaną dalej ZAMAWIAJACYM</w:t>
      </w:r>
    </w:p>
    <w:p w14:paraId="01E788F9" w14:textId="77777777" w:rsidR="005030CA" w:rsidRPr="000077CB" w:rsidRDefault="005030CA" w:rsidP="005030CA">
      <w:pPr>
        <w:suppressAutoHyphens/>
        <w:spacing w:line="240" w:lineRule="atLeast"/>
        <w:jc w:val="both"/>
        <w:rPr>
          <w:color w:val="00000A"/>
          <w:sz w:val="24"/>
          <w:szCs w:val="24"/>
          <w:lang w:val="pl-PL"/>
        </w:rPr>
      </w:pPr>
      <w:r w:rsidRPr="000077CB">
        <w:rPr>
          <w:color w:val="00000A"/>
          <w:sz w:val="24"/>
          <w:szCs w:val="24"/>
          <w:lang w:val="pl-PL"/>
        </w:rPr>
        <w:t xml:space="preserve">a </w:t>
      </w:r>
    </w:p>
    <w:p w14:paraId="2A7E6A83" w14:textId="77777777" w:rsidR="005030CA" w:rsidRPr="000077CB" w:rsidRDefault="005030CA" w:rsidP="005030CA">
      <w:pPr>
        <w:suppressAutoHyphens/>
        <w:spacing w:line="240" w:lineRule="atLeast"/>
        <w:jc w:val="both"/>
        <w:rPr>
          <w:color w:val="00000A"/>
          <w:sz w:val="24"/>
          <w:szCs w:val="24"/>
          <w:lang w:val="pl-PL"/>
        </w:rPr>
      </w:pPr>
      <w:r w:rsidRPr="000077CB">
        <w:rPr>
          <w:color w:val="00000A"/>
          <w:sz w:val="24"/>
          <w:szCs w:val="24"/>
          <w:lang w:val="pl-PL"/>
        </w:rPr>
        <w:t>......................................................................................................................................................</w:t>
      </w:r>
    </w:p>
    <w:p w14:paraId="4EC8E3F4" w14:textId="77777777" w:rsidR="005030CA" w:rsidRPr="000077CB" w:rsidRDefault="005030CA" w:rsidP="005030CA">
      <w:pPr>
        <w:suppressAutoHyphens/>
        <w:spacing w:line="240" w:lineRule="atLeast"/>
        <w:jc w:val="both"/>
        <w:rPr>
          <w:color w:val="00000A"/>
          <w:sz w:val="24"/>
          <w:szCs w:val="24"/>
          <w:lang w:val="pl-PL"/>
        </w:rPr>
      </w:pPr>
      <w:r w:rsidRPr="000077CB">
        <w:rPr>
          <w:i/>
          <w:color w:val="00000A"/>
          <w:sz w:val="24"/>
          <w:szCs w:val="24"/>
          <w:lang w:val="pl-PL"/>
        </w:rPr>
        <w:t xml:space="preserve">(nazwa i siedziba przedsiębiorcy oraz jego adres). </w:t>
      </w:r>
    </w:p>
    <w:p w14:paraId="0BDDF99C" w14:textId="77777777" w:rsidR="005030CA" w:rsidRPr="000077CB" w:rsidRDefault="005030CA" w:rsidP="005030CA">
      <w:pPr>
        <w:suppressAutoHyphens/>
        <w:spacing w:line="240" w:lineRule="atLeast"/>
        <w:jc w:val="both"/>
        <w:rPr>
          <w:color w:val="00000A"/>
          <w:sz w:val="24"/>
          <w:szCs w:val="24"/>
          <w:lang w:val="pl-PL"/>
        </w:rPr>
      </w:pPr>
      <w:r w:rsidRPr="000077CB">
        <w:rPr>
          <w:color w:val="00000A"/>
          <w:sz w:val="24"/>
          <w:szCs w:val="24"/>
          <w:lang w:val="pl-PL"/>
        </w:rPr>
        <w:t>reprezentowanym przez:</w:t>
      </w:r>
    </w:p>
    <w:p w14:paraId="5DBD93B6" w14:textId="77777777" w:rsidR="005030CA" w:rsidRPr="000077CB" w:rsidRDefault="005030CA" w:rsidP="005030CA">
      <w:pPr>
        <w:suppressAutoHyphens/>
        <w:spacing w:line="240" w:lineRule="atLeast"/>
        <w:jc w:val="both"/>
        <w:rPr>
          <w:color w:val="00000A"/>
          <w:sz w:val="24"/>
          <w:szCs w:val="24"/>
          <w:lang w:val="pl-PL"/>
        </w:rPr>
      </w:pPr>
      <w:r w:rsidRPr="000077CB">
        <w:rPr>
          <w:color w:val="00000A"/>
          <w:sz w:val="24"/>
          <w:szCs w:val="24"/>
          <w:lang w:val="pl-PL"/>
        </w:rPr>
        <w:t>1....................................................................................................................................................</w:t>
      </w:r>
    </w:p>
    <w:p w14:paraId="4CD8963E" w14:textId="77777777" w:rsidR="005030CA" w:rsidRPr="000077CB" w:rsidRDefault="005030CA" w:rsidP="005030CA">
      <w:pPr>
        <w:suppressAutoHyphens/>
        <w:spacing w:line="240" w:lineRule="atLeast"/>
        <w:jc w:val="both"/>
        <w:rPr>
          <w:color w:val="00000A"/>
          <w:sz w:val="24"/>
          <w:szCs w:val="24"/>
          <w:lang w:val="pl-PL"/>
        </w:rPr>
      </w:pPr>
      <w:r w:rsidRPr="000077CB">
        <w:rPr>
          <w:color w:val="00000A"/>
          <w:sz w:val="24"/>
          <w:szCs w:val="24"/>
          <w:lang w:val="pl-PL"/>
        </w:rPr>
        <w:t>zwanym dalej WYKONAWCĄ</w:t>
      </w:r>
    </w:p>
    <w:p w14:paraId="2C089C4B" w14:textId="77777777" w:rsidR="005030CA" w:rsidRPr="000077CB" w:rsidRDefault="005030CA" w:rsidP="005030CA">
      <w:pPr>
        <w:suppressAutoHyphens/>
        <w:spacing w:line="240" w:lineRule="atLeast"/>
        <w:jc w:val="center"/>
        <w:rPr>
          <w:color w:val="00000A"/>
          <w:sz w:val="24"/>
          <w:szCs w:val="24"/>
          <w:lang w:val="pl-PL"/>
        </w:rPr>
      </w:pPr>
    </w:p>
    <w:p w14:paraId="6160C5EE" w14:textId="77777777" w:rsidR="005030CA" w:rsidRPr="000077CB" w:rsidRDefault="005030CA" w:rsidP="005030CA">
      <w:pPr>
        <w:suppressAutoHyphens/>
        <w:spacing w:line="240" w:lineRule="atLeast"/>
        <w:jc w:val="center"/>
        <w:rPr>
          <w:color w:val="00000A"/>
          <w:sz w:val="24"/>
          <w:szCs w:val="24"/>
          <w:lang w:val="pl-PL"/>
        </w:rPr>
      </w:pPr>
      <w:r w:rsidRPr="000077CB">
        <w:rPr>
          <w:color w:val="00000A"/>
          <w:sz w:val="24"/>
          <w:szCs w:val="24"/>
          <w:lang w:val="pl-PL"/>
        </w:rPr>
        <w:t>§ 1</w:t>
      </w:r>
    </w:p>
    <w:p w14:paraId="58962FC0" w14:textId="47FF0BBF" w:rsidR="005030CA" w:rsidRPr="000077CB" w:rsidRDefault="005030CA" w:rsidP="00D86B83">
      <w:pPr>
        <w:numPr>
          <w:ilvl w:val="0"/>
          <w:numId w:val="7"/>
        </w:numPr>
        <w:tabs>
          <w:tab w:val="left" w:pos="360"/>
          <w:tab w:val="left" w:pos="440"/>
        </w:tabs>
        <w:suppressAutoHyphens/>
        <w:spacing w:line="240" w:lineRule="atLeast"/>
        <w:ind w:left="357" w:hanging="357"/>
        <w:jc w:val="both"/>
        <w:rPr>
          <w:color w:val="00000A"/>
          <w:sz w:val="24"/>
          <w:szCs w:val="24"/>
          <w:lang w:val="pl-PL"/>
        </w:rPr>
      </w:pPr>
      <w:r w:rsidRPr="000077CB">
        <w:rPr>
          <w:color w:val="00000A"/>
          <w:sz w:val="24"/>
          <w:szCs w:val="24"/>
          <w:lang w:val="pl-PL"/>
        </w:rPr>
        <w:t xml:space="preserve">Przedmiotem niniejszej umowy jest </w:t>
      </w:r>
      <w:r w:rsidR="00220190" w:rsidRPr="00220190">
        <w:rPr>
          <w:b/>
          <w:sz w:val="24"/>
          <w:szCs w:val="24"/>
          <w:shd w:val="clear" w:color="auto" w:fill="FFFFFF"/>
        </w:rPr>
        <w:t xml:space="preserve">dostawa, wniesienie i montaż mebli dla </w:t>
      </w:r>
      <w:r w:rsidR="00220190">
        <w:rPr>
          <w:b/>
          <w:sz w:val="24"/>
          <w:szCs w:val="24"/>
          <w:shd w:val="clear" w:color="auto" w:fill="FFFFFF"/>
        </w:rPr>
        <w:br/>
      </w:r>
      <w:r w:rsidR="00220190" w:rsidRPr="00220190">
        <w:rPr>
          <w:b/>
          <w:sz w:val="24"/>
          <w:szCs w:val="24"/>
          <w:shd w:val="clear" w:color="auto" w:fill="FFFFFF"/>
        </w:rPr>
        <w:t>Centrum Wsparcia Informatyzacji – pok.504</w:t>
      </w:r>
      <w:r w:rsidR="00220190">
        <w:rPr>
          <w:b/>
          <w:sz w:val="24"/>
          <w:szCs w:val="24"/>
          <w:shd w:val="clear" w:color="auto" w:fill="FFFFFF"/>
        </w:rPr>
        <w:t xml:space="preserve"> </w:t>
      </w:r>
      <w:r w:rsidR="00220190" w:rsidRPr="00220190">
        <w:rPr>
          <w:b/>
          <w:sz w:val="24"/>
          <w:szCs w:val="24"/>
          <w:shd w:val="clear" w:color="auto" w:fill="FFFFFF"/>
        </w:rPr>
        <w:t>i 505 w paw.C-1- DE-dzp.272-149/24</w:t>
      </w:r>
      <w:r w:rsidR="00303250" w:rsidRPr="000077CB">
        <w:rPr>
          <w:b/>
          <w:sz w:val="24"/>
          <w:szCs w:val="24"/>
          <w:shd w:val="clear" w:color="auto" w:fill="FFFFFF"/>
          <w:lang w:val="pl-PL"/>
        </w:rPr>
        <w:t>.</w:t>
      </w:r>
    </w:p>
    <w:p w14:paraId="14B2AEFF" w14:textId="70E42C6E" w:rsidR="005030CA" w:rsidRPr="000077CB" w:rsidRDefault="005030CA" w:rsidP="00D86B83">
      <w:pPr>
        <w:numPr>
          <w:ilvl w:val="0"/>
          <w:numId w:val="7"/>
        </w:numPr>
        <w:tabs>
          <w:tab w:val="left" w:pos="360"/>
          <w:tab w:val="left" w:pos="440"/>
        </w:tabs>
        <w:suppressAutoHyphens/>
        <w:spacing w:line="240" w:lineRule="atLeast"/>
        <w:ind w:left="357" w:hanging="357"/>
        <w:jc w:val="both"/>
        <w:rPr>
          <w:color w:val="00000A"/>
          <w:sz w:val="24"/>
          <w:szCs w:val="24"/>
          <w:lang w:val="pl-PL"/>
        </w:rPr>
      </w:pPr>
      <w:r w:rsidRPr="000077CB">
        <w:rPr>
          <w:color w:val="00000A"/>
          <w:sz w:val="24"/>
          <w:szCs w:val="24"/>
          <w:lang w:val="pl-PL"/>
        </w:rPr>
        <w:t xml:space="preserve">Szczegółowa specyfikacja </w:t>
      </w:r>
      <w:r w:rsidR="00303250" w:rsidRPr="000077CB">
        <w:rPr>
          <w:color w:val="00000A"/>
          <w:sz w:val="24"/>
          <w:szCs w:val="24"/>
          <w:lang w:val="pl-PL"/>
        </w:rPr>
        <w:t>przedmiotu zamówienia</w:t>
      </w:r>
      <w:r w:rsidRPr="000077CB">
        <w:rPr>
          <w:color w:val="00000A"/>
          <w:sz w:val="24"/>
          <w:szCs w:val="24"/>
          <w:lang w:val="pl-PL"/>
        </w:rPr>
        <w:t xml:space="preserve"> jest określona w .................... (</w:t>
      </w:r>
      <w:r w:rsidRPr="000077CB">
        <w:rPr>
          <w:i/>
          <w:color w:val="00000A"/>
          <w:sz w:val="24"/>
          <w:szCs w:val="24"/>
          <w:lang w:val="pl-PL"/>
        </w:rPr>
        <w:t>załącznik: nr 1, ofercie Sprzedawcy nr............., specyfikacji warunków zamówienia),</w:t>
      </w:r>
      <w:r w:rsidRPr="000077CB">
        <w:rPr>
          <w:color w:val="00000A"/>
          <w:sz w:val="24"/>
          <w:szCs w:val="24"/>
          <w:lang w:val="pl-PL"/>
        </w:rPr>
        <w:t xml:space="preserve"> który stanowi integralną część niniejszej umowy.</w:t>
      </w:r>
    </w:p>
    <w:p w14:paraId="308A9D9C" w14:textId="77777777" w:rsidR="00E64568" w:rsidRPr="000077CB" w:rsidRDefault="00E64568" w:rsidP="00E64568">
      <w:pPr>
        <w:tabs>
          <w:tab w:val="left" w:pos="360"/>
          <w:tab w:val="left" w:pos="440"/>
        </w:tabs>
        <w:suppressAutoHyphens/>
        <w:spacing w:line="240" w:lineRule="atLeast"/>
        <w:ind w:left="357"/>
        <w:jc w:val="both"/>
        <w:rPr>
          <w:color w:val="00000A"/>
          <w:sz w:val="24"/>
          <w:szCs w:val="24"/>
          <w:lang w:val="pl-PL"/>
        </w:rPr>
      </w:pPr>
    </w:p>
    <w:p w14:paraId="25F022BD" w14:textId="77777777" w:rsidR="005030CA" w:rsidRPr="000077CB" w:rsidRDefault="005030CA" w:rsidP="005030CA">
      <w:pPr>
        <w:suppressAutoHyphens/>
        <w:spacing w:line="240" w:lineRule="atLeast"/>
        <w:jc w:val="center"/>
        <w:rPr>
          <w:color w:val="00000A"/>
          <w:sz w:val="24"/>
          <w:szCs w:val="24"/>
        </w:rPr>
      </w:pPr>
      <w:r w:rsidRPr="000077CB">
        <w:rPr>
          <w:color w:val="00000A"/>
          <w:sz w:val="24"/>
          <w:szCs w:val="24"/>
        </w:rPr>
        <w:t>§ 2</w:t>
      </w:r>
    </w:p>
    <w:p w14:paraId="087165AF" w14:textId="50BD3057" w:rsidR="005030CA" w:rsidRPr="000077CB" w:rsidRDefault="005030CA" w:rsidP="00D86B83">
      <w:pPr>
        <w:numPr>
          <w:ilvl w:val="0"/>
          <w:numId w:val="8"/>
        </w:numPr>
        <w:tabs>
          <w:tab w:val="left" w:pos="0"/>
          <w:tab w:val="left" w:pos="284"/>
        </w:tabs>
        <w:suppressAutoHyphens/>
        <w:spacing w:line="240" w:lineRule="atLeast"/>
        <w:ind w:left="357" w:hanging="357"/>
        <w:jc w:val="both"/>
        <w:rPr>
          <w:color w:val="00000A"/>
          <w:sz w:val="24"/>
          <w:szCs w:val="24"/>
          <w:lang w:val="pl-PL"/>
        </w:rPr>
      </w:pPr>
      <w:r w:rsidRPr="000077CB">
        <w:rPr>
          <w:color w:val="00000A"/>
          <w:sz w:val="24"/>
          <w:szCs w:val="24"/>
          <w:lang w:val="pl-PL"/>
        </w:rPr>
        <w:t xml:space="preserve">Wykonawca zobowiązuje się wykonać, dostarczyć, wnieść i zamontować  poszczególne elementy dostawy oraz usunąć na własny koszt zabezpieczenia, opakowania itp. elementów dostawy, o których mowa w § 1 w terminie  ….. dni od podpisania umowy do siedziby </w:t>
      </w:r>
      <w:r w:rsidRPr="000077CB">
        <w:rPr>
          <w:sz w:val="24"/>
          <w:szCs w:val="24"/>
          <w:lang w:val="pl-PL"/>
        </w:rPr>
        <w:t xml:space="preserve">Zamawiającego tj. </w:t>
      </w:r>
      <w:r w:rsidR="00D86B83" w:rsidRPr="000077CB">
        <w:rPr>
          <w:sz w:val="24"/>
          <w:szCs w:val="24"/>
          <w:lang w:val="pl-PL"/>
        </w:rPr>
        <w:t>do</w:t>
      </w:r>
      <w:r w:rsidRPr="000077CB">
        <w:rPr>
          <w:sz w:val="24"/>
          <w:szCs w:val="24"/>
          <w:lang w:val="pl-PL"/>
        </w:rPr>
        <w:t xml:space="preserve"> pok. </w:t>
      </w:r>
      <w:r w:rsidR="00220190">
        <w:rPr>
          <w:sz w:val="24"/>
          <w:szCs w:val="24"/>
          <w:lang w:val="pl-PL"/>
        </w:rPr>
        <w:t>504 i 505</w:t>
      </w:r>
      <w:r w:rsidR="00D86B83" w:rsidRPr="000077CB">
        <w:rPr>
          <w:sz w:val="24"/>
          <w:szCs w:val="24"/>
          <w:lang w:val="pl-PL"/>
        </w:rPr>
        <w:t>, w p</w:t>
      </w:r>
      <w:r w:rsidR="00220190">
        <w:rPr>
          <w:sz w:val="24"/>
          <w:szCs w:val="24"/>
          <w:lang w:val="pl-PL"/>
        </w:rPr>
        <w:t>aw.</w:t>
      </w:r>
      <w:r w:rsidR="00D86B83" w:rsidRPr="000077CB">
        <w:rPr>
          <w:sz w:val="24"/>
          <w:szCs w:val="24"/>
          <w:lang w:val="pl-PL"/>
        </w:rPr>
        <w:t>C</w:t>
      </w:r>
      <w:r w:rsidR="00220190">
        <w:rPr>
          <w:sz w:val="24"/>
          <w:szCs w:val="24"/>
          <w:lang w:val="pl-PL"/>
        </w:rPr>
        <w:t>-</w:t>
      </w:r>
      <w:r w:rsidR="00D86B83" w:rsidRPr="000077CB">
        <w:rPr>
          <w:sz w:val="24"/>
          <w:szCs w:val="24"/>
          <w:lang w:val="pl-PL"/>
        </w:rPr>
        <w:t>1 AGH w Krakowie.</w:t>
      </w:r>
    </w:p>
    <w:p w14:paraId="0156A6D2" w14:textId="4982F88F" w:rsidR="005030CA" w:rsidRPr="000077CB" w:rsidRDefault="005030CA" w:rsidP="00D86B83">
      <w:pPr>
        <w:numPr>
          <w:ilvl w:val="0"/>
          <w:numId w:val="8"/>
        </w:numPr>
        <w:tabs>
          <w:tab w:val="left" w:pos="0"/>
          <w:tab w:val="left" w:pos="284"/>
        </w:tabs>
        <w:suppressAutoHyphens/>
        <w:spacing w:line="240" w:lineRule="atLeast"/>
        <w:ind w:left="357" w:hanging="357"/>
        <w:jc w:val="both"/>
        <w:rPr>
          <w:sz w:val="24"/>
          <w:szCs w:val="24"/>
          <w:lang w:val="pl-PL"/>
        </w:rPr>
      </w:pPr>
      <w:r w:rsidRPr="000077CB">
        <w:rPr>
          <w:sz w:val="24"/>
          <w:szCs w:val="24"/>
          <w:lang w:val="pl-PL"/>
        </w:rPr>
        <w:t xml:space="preserve">Zabezpieczenia, opakowania itp. elementów dostawy Wykonawca usunie z obiektu we </w:t>
      </w:r>
      <w:r w:rsidR="00F906AA" w:rsidRPr="000077CB">
        <w:rPr>
          <w:sz w:val="24"/>
          <w:szCs w:val="24"/>
          <w:lang w:val="pl-PL"/>
        </w:rPr>
        <w:t>wła</w:t>
      </w:r>
      <w:r w:rsidR="00F906AA">
        <w:rPr>
          <w:sz w:val="24"/>
          <w:szCs w:val="24"/>
          <w:lang w:val="pl-PL"/>
        </w:rPr>
        <w:t>s</w:t>
      </w:r>
      <w:r w:rsidR="00F906AA" w:rsidRPr="000077CB">
        <w:rPr>
          <w:sz w:val="24"/>
          <w:szCs w:val="24"/>
          <w:lang w:val="pl-PL"/>
        </w:rPr>
        <w:t>nym</w:t>
      </w:r>
      <w:r w:rsidRPr="000077CB">
        <w:rPr>
          <w:sz w:val="24"/>
          <w:szCs w:val="24"/>
          <w:lang w:val="pl-PL"/>
        </w:rPr>
        <w:t xml:space="preserve"> zakresie i na własny koszt.</w:t>
      </w:r>
    </w:p>
    <w:p w14:paraId="744A7B43" w14:textId="77777777" w:rsidR="005030CA" w:rsidRPr="000077CB" w:rsidRDefault="005030CA" w:rsidP="008A4749">
      <w:pPr>
        <w:numPr>
          <w:ilvl w:val="0"/>
          <w:numId w:val="8"/>
        </w:numPr>
        <w:tabs>
          <w:tab w:val="left" w:pos="0"/>
          <w:tab w:val="left" w:pos="284"/>
        </w:tabs>
        <w:suppressAutoHyphens/>
        <w:spacing w:line="240" w:lineRule="atLeast"/>
        <w:ind w:left="357" w:hanging="357"/>
        <w:jc w:val="both"/>
        <w:rPr>
          <w:sz w:val="24"/>
          <w:szCs w:val="24"/>
          <w:lang w:val="pl-PL"/>
        </w:rPr>
      </w:pPr>
      <w:r w:rsidRPr="000077CB">
        <w:rPr>
          <w:rFonts w:eastAsia="Calibri"/>
          <w:iCs/>
          <w:spacing w:val="-3"/>
          <w:sz w:val="24"/>
          <w:szCs w:val="24"/>
          <w:lang w:val="pl-PL" w:eastAsia="en-US"/>
        </w:rPr>
        <w:t>Wykonawca przed rozpoczęciem realizacji zamówienia, jest zobowiązany do</w:t>
      </w:r>
      <w:r w:rsidRPr="000077CB">
        <w:rPr>
          <w:rFonts w:eastAsia="Calibri"/>
          <w:i/>
          <w:iCs/>
          <w:spacing w:val="-3"/>
          <w:sz w:val="24"/>
          <w:szCs w:val="24"/>
          <w:lang w:val="pl-PL" w:eastAsia="en-US"/>
        </w:rPr>
        <w:t xml:space="preserve"> </w:t>
      </w:r>
      <w:r w:rsidRPr="000077CB">
        <w:rPr>
          <w:rFonts w:eastAsia="Calibri"/>
          <w:iCs/>
          <w:spacing w:val="-3"/>
          <w:sz w:val="24"/>
          <w:szCs w:val="24"/>
          <w:lang w:val="pl-PL" w:eastAsia="en-US"/>
        </w:rPr>
        <w:t xml:space="preserve">przedstawienia Zamawiającemu próbek materiałów, wzorów okuć meblowych, rysunków warsztatowych mebli do akceptacji </w:t>
      </w:r>
      <w:r w:rsidRPr="000077CB">
        <w:rPr>
          <w:rFonts w:eastAsia="Calibri"/>
          <w:sz w:val="24"/>
          <w:szCs w:val="24"/>
          <w:lang w:val="pl-PL" w:eastAsia="en-US"/>
        </w:rPr>
        <w:t>w terminie nie później niż w ciągu 7 dni roboczych od zawarcia umowy</w:t>
      </w:r>
      <w:r w:rsidRPr="000077CB">
        <w:rPr>
          <w:rFonts w:eastAsia="Calibri"/>
          <w:iCs/>
          <w:spacing w:val="-3"/>
          <w:sz w:val="24"/>
          <w:szCs w:val="24"/>
          <w:lang w:val="pl-PL" w:eastAsia="en-US"/>
        </w:rPr>
        <w:t>.</w:t>
      </w:r>
      <w:r w:rsidRPr="000077CB">
        <w:rPr>
          <w:rFonts w:eastAsia="Calibri"/>
          <w:iCs/>
          <w:spacing w:val="-3"/>
          <w:sz w:val="24"/>
          <w:szCs w:val="24"/>
          <w:lang w:val="pl-PL" w:eastAsia="ar-SA"/>
        </w:rPr>
        <w:t xml:space="preserve"> </w:t>
      </w:r>
    </w:p>
    <w:p w14:paraId="0370423F" w14:textId="5DCD0D9E" w:rsidR="007E48E8" w:rsidRPr="00823C43" w:rsidRDefault="005030CA" w:rsidP="00823C43">
      <w:pPr>
        <w:numPr>
          <w:ilvl w:val="0"/>
          <w:numId w:val="8"/>
        </w:numPr>
        <w:tabs>
          <w:tab w:val="left" w:pos="0"/>
          <w:tab w:val="left" w:pos="284"/>
        </w:tabs>
        <w:suppressAutoHyphens/>
        <w:spacing w:line="240" w:lineRule="atLeast"/>
        <w:ind w:left="360" w:hanging="357"/>
        <w:jc w:val="both"/>
        <w:rPr>
          <w:rFonts w:eastAsia="Calibri"/>
          <w:iCs/>
          <w:spacing w:val="-3"/>
          <w:sz w:val="24"/>
          <w:szCs w:val="24"/>
          <w:lang w:val="pl-PL" w:eastAsia="ar-SA"/>
        </w:rPr>
      </w:pPr>
      <w:r w:rsidRPr="00823C43">
        <w:rPr>
          <w:rFonts w:eastAsia="Calibri"/>
          <w:iCs/>
          <w:spacing w:val="-3"/>
          <w:sz w:val="24"/>
          <w:szCs w:val="24"/>
          <w:lang w:val="pl-PL" w:eastAsia="ar-SA"/>
        </w:rPr>
        <w:t>Przed przystąpieniem do realizacji Wykonawca dokona pomiarów pomieszczeń i lokalizacji planowanego wyposażenia. Wszystkie wymiary podane na rysunkach zostaną zweryfikowane ze stanem faktycznym.</w:t>
      </w:r>
    </w:p>
    <w:p w14:paraId="6AF02D1D" w14:textId="5F7CB97C" w:rsidR="005030CA" w:rsidRPr="000077CB" w:rsidRDefault="005030CA" w:rsidP="00D86B83">
      <w:pPr>
        <w:numPr>
          <w:ilvl w:val="0"/>
          <w:numId w:val="8"/>
        </w:numPr>
        <w:tabs>
          <w:tab w:val="left" w:pos="0"/>
          <w:tab w:val="left" w:pos="284"/>
        </w:tabs>
        <w:suppressAutoHyphens/>
        <w:spacing w:line="240" w:lineRule="atLeast"/>
        <w:ind w:left="357" w:hanging="357"/>
        <w:jc w:val="both"/>
        <w:rPr>
          <w:sz w:val="24"/>
          <w:szCs w:val="24"/>
          <w:lang w:val="pl-PL"/>
        </w:rPr>
      </w:pPr>
      <w:r w:rsidRPr="000077CB">
        <w:rPr>
          <w:color w:val="00000A"/>
          <w:sz w:val="24"/>
          <w:szCs w:val="24"/>
          <w:lang w:val="pl-PL"/>
        </w:rPr>
        <w:t xml:space="preserve">Termin wykonania umowy uznaje się za dotrzymany, jeżeli przed jego upływem Wykonawca dostarczy przedmiot umowy do miejsca wskazanego w ust. 1 niniejszego paragrafu w stanie zupełnym oraz zamontuje i  uruchomi poszczególne elementy dostawy oraz usunie </w:t>
      </w:r>
      <w:r w:rsidR="00271E8B" w:rsidRPr="000077CB">
        <w:rPr>
          <w:color w:val="00000A"/>
          <w:sz w:val="24"/>
          <w:szCs w:val="24"/>
          <w:lang w:val="pl-PL"/>
        </w:rPr>
        <w:t xml:space="preserve">we własnym zakresie oraz </w:t>
      </w:r>
      <w:r w:rsidRPr="000077CB">
        <w:rPr>
          <w:color w:val="00000A"/>
          <w:sz w:val="24"/>
          <w:szCs w:val="24"/>
          <w:lang w:val="pl-PL"/>
        </w:rPr>
        <w:t>na własny koszt zabezpieczenia, opakowania itp. elementów dostawy</w:t>
      </w:r>
    </w:p>
    <w:p w14:paraId="62DDD88D" w14:textId="5A45C7D6" w:rsidR="005030CA" w:rsidRPr="000077CB" w:rsidRDefault="005030CA" w:rsidP="00E64568">
      <w:pPr>
        <w:numPr>
          <w:ilvl w:val="0"/>
          <w:numId w:val="8"/>
        </w:numPr>
        <w:tabs>
          <w:tab w:val="left" w:pos="0"/>
          <w:tab w:val="left" w:pos="284"/>
        </w:tabs>
        <w:suppressAutoHyphens/>
        <w:spacing w:line="240" w:lineRule="atLeast"/>
        <w:ind w:left="357" w:hanging="357"/>
        <w:jc w:val="both"/>
        <w:rPr>
          <w:color w:val="00000A"/>
          <w:sz w:val="24"/>
          <w:szCs w:val="24"/>
          <w:lang w:val="pl-PL"/>
        </w:rPr>
      </w:pPr>
      <w:r w:rsidRPr="000077CB">
        <w:rPr>
          <w:color w:val="00000A"/>
          <w:sz w:val="24"/>
          <w:szCs w:val="24"/>
          <w:lang w:val="pl-PL"/>
        </w:rPr>
        <w:t xml:space="preserve">Przedmiot umowy może być dostarczony i zmontowany w miejscu odbioru wskazanym w ust. 1 niniejszego paragrafu wyłącznie w dni robocze Zamawiającego w godzinach od 8:00 do 15:00, po wcześniejszym uzgodnieniu terminu z Zamawiającym. </w:t>
      </w:r>
    </w:p>
    <w:p w14:paraId="04B430AA" w14:textId="77777777" w:rsidR="00E64568" w:rsidRPr="000077CB" w:rsidRDefault="00E64568" w:rsidP="00E64568">
      <w:pPr>
        <w:tabs>
          <w:tab w:val="left" w:pos="0"/>
          <w:tab w:val="left" w:pos="284"/>
        </w:tabs>
        <w:suppressAutoHyphens/>
        <w:spacing w:line="240" w:lineRule="atLeast"/>
        <w:ind w:left="357"/>
        <w:jc w:val="both"/>
        <w:rPr>
          <w:color w:val="00000A"/>
          <w:sz w:val="24"/>
          <w:szCs w:val="24"/>
          <w:lang w:val="pl-PL"/>
        </w:rPr>
      </w:pPr>
    </w:p>
    <w:p w14:paraId="2ACDAB03" w14:textId="77777777" w:rsidR="008A4749" w:rsidRDefault="008A4749" w:rsidP="005030CA">
      <w:pPr>
        <w:suppressAutoHyphens/>
        <w:spacing w:line="240" w:lineRule="atLeast"/>
        <w:jc w:val="center"/>
        <w:rPr>
          <w:color w:val="00000A"/>
          <w:sz w:val="24"/>
          <w:szCs w:val="24"/>
        </w:rPr>
      </w:pPr>
    </w:p>
    <w:p w14:paraId="73C99214" w14:textId="6BD36F21" w:rsidR="005030CA" w:rsidRPr="000077CB" w:rsidRDefault="008A4749" w:rsidP="005030CA">
      <w:pPr>
        <w:suppressAutoHyphens/>
        <w:spacing w:line="240" w:lineRule="atLeast"/>
        <w:jc w:val="center"/>
        <w:rPr>
          <w:color w:val="00000A"/>
          <w:sz w:val="24"/>
          <w:szCs w:val="24"/>
        </w:rPr>
      </w:pPr>
      <w:r>
        <w:rPr>
          <w:color w:val="00000A"/>
          <w:sz w:val="24"/>
          <w:szCs w:val="24"/>
        </w:rPr>
        <w:lastRenderedPageBreak/>
        <w:br/>
      </w:r>
      <w:r w:rsidR="005030CA" w:rsidRPr="000077CB">
        <w:rPr>
          <w:color w:val="00000A"/>
          <w:sz w:val="24"/>
          <w:szCs w:val="24"/>
        </w:rPr>
        <w:t>§ 3</w:t>
      </w:r>
    </w:p>
    <w:p w14:paraId="16F608F2" w14:textId="77777777" w:rsidR="005030CA" w:rsidRPr="000077CB" w:rsidRDefault="005030CA" w:rsidP="00D86B83">
      <w:pPr>
        <w:widowControl w:val="0"/>
        <w:numPr>
          <w:ilvl w:val="0"/>
          <w:numId w:val="9"/>
        </w:numPr>
        <w:tabs>
          <w:tab w:val="left" w:pos="426"/>
        </w:tabs>
        <w:suppressAutoHyphens/>
        <w:ind w:right="116"/>
        <w:contextualSpacing/>
        <w:jc w:val="both"/>
        <w:rPr>
          <w:rFonts w:eastAsia="Calibri"/>
          <w:color w:val="00000A"/>
          <w:sz w:val="24"/>
          <w:szCs w:val="24"/>
          <w:lang w:val="pl-PL" w:eastAsia="en-US"/>
        </w:rPr>
      </w:pPr>
      <w:r w:rsidRPr="000077CB">
        <w:rPr>
          <w:color w:val="00000A"/>
          <w:sz w:val="24"/>
          <w:szCs w:val="24"/>
          <w:lang w:val="pl-PL" w:eastAsia="en-US"/>
        </w:rPr>
        <w:t>Wykonawca oświadcza, że posiada odpowiednią wiedzę, doświadczenie i dysponuje odpowiednimi środkami do wykonania przedmiotu umowy.</w:t>
      </w:r>
    </w:p>
    <w:p w14:paraId="77C1F32B" w14:textId="77777777" w:rsidR="005030CA" w:rsidRPr="000077CB" w:rsidRDefault="005030CA" w:rsidP="00D86B83">
      <w:pPr>
        <w:widowControl w:val="0"/>
        <w:numPr>
          <w:ilvl w:val="0"/>
          <w:numId w:val="9"/>
        </w:numPr>
        <w:tabs>
          <w:tab w:val="left" w:pos="426"/>
        </w:tabs>
        <w:suppressAutoHyphens/>
        <w:ind w:right="116"/>
        <w:contextualSpacing/>
        <w:jc w:val="both"/>
        <w:rPr>
          <w:rFonts w:eastAsia="Calibri"/>
          <w:color w:val="00000A"/>
          <w:sz w:val="24"/>
          <w:szCs w:val="24"/>
          <w:lang w:val="pl-PL" w:eastAsia="en-US"/>
        </w:rPr>
      </w:pPr>
      <w:r w:rsidRPr="000077CB">
        <w:rPr>
          <w:color w:val="00000A"/>
          <w:sz w:val="24"/>
          <w:szCs w:val="24"/>
          <w:lang w:val="pl-PL" w:eastAsia="en-US"/>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SWZ i jej załącznikach.</w:t>
      </w:r>
    </w:p>
    <w:p w14:paraId="669AAEDB" w14:textId="77777777" w:rsidR="005030CA" w:rsidRPr="000077CB" w:rsidRDefault="005030CA" w:rsidP="00D86B83">
      <w:pPr>
        <w:widowControl w:val="0"/>
        <w:numPr>
          <w:ilvl w:val="0"/>
          <w:numId w:val="9"/>
        </w:numPr>
        <w:tabs>
          <w:tab w:val="left" w:pos="426"/>
        </w:tabs>
        <w:suppressAutoHyphens/>
        <w:ind w:right="116"/>
        <w:jc w:val="both"/>
        <w:rPr>
          <w:color w:val="00000A"/>
          <w:sz w:val="24"/>
          <w:szCs w:val="24"/>
          <w:lang w:val="pl-PL"/>
        </w:rPr>
      </w:pPr>
      <w:r w:rsidRPr="000077CB">
        <w:rPr>
          <w:color w:val="00000A"/>
          <w:sz w:val="24"/>
          <w:szCs w:val="24"/>
          <w:lang w:val="pl-PL"/>
        </w:rPr>
        <w:t>Wykonawca jest zobowiązany do zabezpieczenia mienia Zamawiającego przed uszkodzeniem 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5732F9AC" w14:textId="77777777" w:rsidR="005030CA" w:rsidRPr="000077CB" w:rsidRDefault="005030CA" w:rsidP="005030CA">
      <w:pPr>
        <w:suppressAutoHyphens/>
        <w:spacing w:line="240" w:lineRule="atLeast"/>
        <w:jc w:val="center"/>
        <w:rPr>
          <w:color w:val="00000A"/>
          <w:sz w:val="24"/>
          <w:szCs w:val="24"/>
        </w:rPr>
      </w:pPr>
      <w:r w:rsidRPr="000077CB">
        <w:rPr>
          <w:color w:val="00000A"/>
          <w:sz w:val="24"/>
          <w:szCs w:val="24"/>
        </w:rPr>
        <w:t>§ 4</w:t>
      </w:r>
    </w:p>
    <w:p w14:paraId="59A12DD3" w14:textId="77777777" w:rsidR="005030CA" w:rsidRPr="000077CB" w:rsidRDefault="005030CA" w:rsidP="00D86B83">
      <w:pPr>
        <w:numPr>
          <w:ilvl w:val="0"/>
          <w:numId w:val="10"/>
        </w:numPr>
        <w:tabs>
          <w:tab w:val="left" w:pos="360"/>
        </w:tabs>
        <w:suppressAutoHyphens/>
        <w:spacing w:line="240" w:lineRule="atLeast"/>
        <w:jc w:val="both"/>
        <w:rPr>
          <w:color w:val="00000A"/>
          <w:sz w:val="24"/>
          <w:szCs w:val="24"/>
        </w:rPr>
      </w:pPr>
      <w:r w:rsidRPr="000077CB">
        <w:rPr>
          <w:color w:val="00000A"/>
          <w:sz w:val="24"/>
          <w:szCs w:val="24"/>
          <w:lang w:val="pl-PL"/>
        </w:rPr>
        <w:t xml:space="preserve">Strony ustalają cenę netto za przedmiot umowy szczegółowo określony w § 1 </w:t>
      </w:r>
      <w:r w:rsidRPr="000077CB">
        <w:rPr>
          <w:color w:val="00000A"/>
          <w:sz w:val="24"/>
          <w:szCs w:val="24"/>
          <w:lang w:val="pl-PL"/>
        </w:rPr>
        <w:br/>
        <w:t xml:space="preserve">na  kwotę ........................... </w:t>
      </w:r>
      <w:r w:rsidRPr="000077CB">
        <w:rPr>
          <w:i/>
          <w:color w:val="00000A"/>
          <w:sz w:val="24"/>
          <w:szCs w:val="24"/>
        </w:rPr>
        <w:t>(słownie....................................................................................).</w:t>
      </w:r>
    </w:p>
    <w:p w14:paraId="1767D88A" w14:textId="77777777" w:rsidR="005030CA" w:rsidRPr="000077CB" w:rsidRDefault="005030CA" w:rsidP="00D86B83">
      <w:pPr>
        <w:numPr>
          <w:ilvl w:val="0"/>
          <w:numId w:val="10"/>
        </w:numPr>
        <w:tabs>
          <w:tab w:val="left" w:pos="360"/>
        </w:tabs>
        <w:suppressAutoHyphens/>
        <w:spacing w:line="240" w:lineRule="atLeast"/>
        <w:jc w:val="both"/>
        <w:rPr>
          <w:color w:val="00000A"/>
          <w:sz w:val="24"/>
          <w:szCs w:val="24"/>
        </w:rPr>
      </w:pPr>
      <w:r w:rsidRPr="000077CB">
        <w:rPr>
          <w:color w:val="00000A"/>
          <w:sz w:val="24"/>
          <w:szCs w:val="24"/>
          <w:lang w:val="pl-PL"/>
        </w:rPr>
        <w:t xml:space="preserve">Do powyższej kwoty Wykonawca doliczy podatek VAT w wysokości ................................ </w:t>
      </w:r>
      <w:r w:rsidRPr="000077CB">
        <w:rPr>
          <w:i/>
          <w:color w:val="00000A"/>
          <w:sz w:val="24"/>
          <w:szCs w:val="24"/>
        </w:rPr>
        <w:t>(słownie: ...................................................................................).</w:t>
      </w:r>
    </w:p>
    <w:p w14:paraId="05EAD44B" w14:textId="77777777" w:rsidR="005030CA" w:rsidRPr="000077CB" w:rsidRDefault="005030CA" w:rsidP="00D86B83">
      <w:pPr>
        <w:numPr>
          <w:ilvl w:val="0"/>
          <w:numId w:val="10"/>
        </w:numPr>
        <w:tabs>
          <w:tab w:val="left" w:pos="360"/>
        </w:tabs>
        <w:suppressAutoHyphens/>
        <w:spacing w:line="240" w:lineRule="atLeast"/>
        <w:jc w:val="both"/>
        <w:rPr>
          <w:color w:val="00000A"/>
          <w:sz w:val="24"/>
          <w:szCs w:val="24"/>
        </w:rPr>
      </w:pPr>
      <w:r w:rsidRPr="000077CB">
        <w:rPr>
          <w:color w:val="00000A"/>
          <w:sz w:val="24"/>
          <w:szCs w:val="24"/>
          <w:lang w:val="pl-PL"/>
        </w:rPr>
        <w:t xml:space="preserve">Cena brutto za przedmiot umowy szczegółowo określony w § 1 wynosi …………… </w:t>
      </w:r>
      <w:r w:rsidRPr="000077CB">
        <w:rPr>
          <w:color w:val="00000A"/>
          <w:sz w:val="24"/>
          <w:szCs w:val="24"/>
        </w:rPr>
        <w:t>(</w:t>
      </w:r>
      <w:r w:rsidRPr="000077CB">
        <w:rPr>
          <w:i/>
          <w:color w:val="00000A"/>
          <w:sz w:val="24"/>
          <w:szCs w:val="24"/>
        </w:rPr>
        <w:t>słownie:………………………….).</w:t>
      </w:r>
    </w:p>
    <w:p w14:paraId="1CDEF087" w14:textId="29950E35" w:rsidR="005030CA" w:rsidRPr="000077CB" w:rsidRDefault="005030CA" w:rsidP="00D86B83">
      <w:pPr>
        <w:numPr>
          <w:ilvl w:val="0"/>
          <w:numId w:val="10"/>
        </w:numPr>
        <w:tabs>
          <w:tab w:val="left" w:pos="360"/>
        </w:tabs>
        <w:suppressAutoHyphens/>
        <w:spacing w:line="240" w:lineRule="atLeast"/>
        <w:jc w:val="both"/>
        <w:rPr>
          <w:color w:val="00000A"/>
          <w:sz w:val="24"/>
          <w:szCs w:val="24"/>
          <w:lang w:val="pl-PL"/>
        </w:rPr>
      </w:pPr>
      <w:r w:rsidRPr="000077CB">
        <w:rPr>
          <w:color w:val="00000A"/>
          <w:sz w:val="24"/>
          <w:szCs w:val="24"/>
          <w:lang w:val="pl-PL"/>
        </w:rPr>
        <w:t>Cena obejmuje całkowitą należność jaką Zamawiający zobowiązany jest zapłacić za meble i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2FBE361F" w14:textId="77777777" w:rsidR="005030CA" w:rsidRPr="000077CB" w:rsidRDefault="005030CA" w:rsidP="005030CA">
      <w:pPr>
        <w:suppressAutoHyphens/>
        <w:spacing w:line="240" w:lineRule="atLeast"/>
        <w:jc w:val="center"/>
        <w:rPr>
          <w:color w:val="00000A"/>
          <w:sz w:val="24"/>
          <w:szCs w:val="24"/>
        </w:rPr>
      </w:pPr>
      <w:r w:rsidRPr="000077CB">
        <w:rPr>
          <w:color w:val="00000A"/>
          <w:sz w:val="24"/>
          <w:szCs w:val="24"/>
        </w:rPr>
        <w:t>§ 5</w:t>
      </w:r>
    </w:p>
    <w:p w14:paraId="2F2F1D40" w14:textId="77777777" w:rsidR="005030CA" w:rsidRPr="000077CB" w:rsidRDefault="005030CA" w:rsidP="00D86B83">
      <w:pPr>
        <w:numPr>
          <w:ilvl w:val="0"/>
          <w:numId w:val="11"/>
        </w:numPr>
        <w:tabs>
          <w:tab w:val="left" w:pos="360"/>
        </w:tabs>
        <w:suppressAutoHyphens/>
        <w:spacing w:line="240" w:lineRule="atLeast"/>
        <w:jc w:val="both"/>
        <w:rPr>
          <w:color w:val="00000A"/>
          <w:sz w:val="24"/>
          <w:szCs w:val="24"/>
          <w:lang w:val="pl-PL"/>
        </w:rPr>
      </w:pPr>
      <w:r w:rsidRPr="000077CB">
        <w:rPr>
          <w:color w:val="00000A"/>
          <w:sz w:val="24"/>
          <w:szCs w:val="24"/>
          <w:lang w:val="pl-PL"/>
        </w:rPr>
        <w:t>Należność, o której mowa w § 4 zostanie uregulowana przez Zamawiającego w terminie do 21 dni od dnia otrzymania faktury wystawionej przez Wykonawcę po dokonaniu odbioru przedmiotu umowy potwierdzonego protokołem zdawczo - odbiorczym.</w:t>
      </w:r>
    </w:p>
    <w:p w14:paraId="3D81FFDC" w14:textId="77777777" w:rsidR="005030CA" w:rsidRPr="000077CB" w:rsidRDefault="005030CA" w:rsidP="00D86B83">
      <w:pPr>
        <w:numPr>
          <w:ilvl w:val="0"/>
          <w:numId w:val="11"/>
        </w:numPr>
        <w:tabs>
          <w:tab w:val="left" w:pos="360"/>
        </w:tabs>
        <w:suppressAutoHyphens/>
        <w:spacing w:line="240" w:lineRule="atLeast"/>
        <w:jc w:val="both"/>
        <w:rPr>
          <w:color w:val="00000A"/>
          <w:sz w:val="24"/>
          <w:szCs w:val="24"/>
          <w:shd w:val="clear" w:color="auto" w:fill="FFFFFF"/>
          <w:lang w:val="pl-PL"/>
        </w:rPr>
      </w:pPr>
      <w:r w:rsidRPr="000077CB">
        <w:rPr>
          <w:color w:val="00000A"/>
          <w:sz w:val="24"/>
          <w:szCs w:val="24"/>
          <w:shd w:val="clear" w:color="auto" w:fill="FFFFFF"/>
          <w:lang w:val="pl-PL"/>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F416C12" w14:textId="77777777" w:rsidR="005030CA" w:rsidRPr="000077CB" w:rsidRDefault="005030CA" w:rsidP="00D86B83">
      <w:pPr>
        <w:numPr>
          <w:ilvl w:val="0"/>
          <w:numId w:val="11"/>
        </w:numPr>
        <w:tabs>
          <w:tab w:val="left" w:pos="360"/>
        </w:tabs>
        <w:suppressAutoHyphens/>
        <w:spacing w:line="240" w:lineRule="atLeast"/>
        <w:jc w:val="both"/>
        <w:rPr>
          <w:color w:val="00000A"/>
          <w:sz w:val="24"/>
          <w:szCs w:val="24"/>
          <w:lang w:val="pl-PL"/>
        </w:rPr>
      </w:pPr>
      <w:r w:rsidRPr="000077CB">
        <w:rPr>
          <w:color w:val="00000A"/>
          <w:sz w:val="24"/>
          <w:szCs w:val="24"/>
          <w:lang w:val="pl-PL"/>
        </w:rPr>
        <w:t>Strony postanawiają, że zapłata następuje w dniu obciążenia rachunku bankowego  Zamawiającego. W przypadku nieterminowej płatności należności Wykonawca ma prawo naliczyć  Zamawiającemu odsetki  ustawowe za każdy dzień zwłoki.</w:t>
      </w:r>
    </w:p>
    <w:p w14:paraId="4BDBBD83" w14:textId="77777777" w:rsidR="005030CA" w:rsidRPr="000077CB" w:rsidRDefault="005030CA" w:rsidP="00D86B83">
      <w:pPr>
        <w:numPr>
          <w:ilvl w:val="0"/>
          <w:numId w:val="11"/>
        </w:numPr>
        <w:tabs>
          <w:tab w:val="left" w:pos="360"/>
        </w:tabs>
        <w:suppressAutoHyphens/>
        <w:spacing w:line="240" w:lineRule="atLeast"/>
        <w:jc w:val="both"/>
        <w:rPr>
          <w:color w:val="00000A"/>
          <w:sz w:val="24"/>
          <w:szCs w:val="24"/>
          <w:lang w:val="pl-PL"/>
        </w:rPr>
      </w:pPr>
      <w:r w:rsidRPr="000077CB">
        <w:rPr>
          <w:color w:val="00000A"/>
          <w:sz w:val="24"/>
          <w:szCs w:val="24"/>
          <w:lang w:val="pl-PL"/>
        </w:rPr>
        <w:t>Wykonawca nie może dokonywać cesji wierzytelności wynikających z niniejszej umowy.</w:t>
      </w:r>
    </w:p>
    <w:p w14:paraId="09FB04AB" w14:textId="77777777" w:rsidR="00220190" w:rsidRPr="000077CB" w:rsidRDefault="00220190" w:rsidP="008A4749">
      <w:pPr>
        <w:suppressAutoHyphens/>
        <w:spacing w:line="240" w:lineRule="atLeast"/>
        <w:rPr>
          <w:color w:val="00000A"/>
          <w:sz w:val="24"/>
          <w:szCs w:val="24"/>
          <w:lang w:val="pl-PL"/>
        </w:rPr>
      </w:pPr>
    </w:p>
    <w:p w14:paraId="17D183E4" w14:textId="4633F700" w:rsidR="005030CA" w:rsidRPr="000077CB" w:rsidRDefault="008A4749" w:rsidP="00860869">
      <w:pPr>
        <w:suppressAutoHyphens/>
        <w:spacing w:line="240" w:lineRule="atLeast"/>
        <w:jc w:val="center"/>
        <w:rPr>
          <w:color w:val="00000A"/>
          <w:sz w:val="24"/>
          <w:szCs w:val="24"/>
        </w:rPr>
      </w:pPr>
      <w:r>
        <w:rPr>
          <w:color w:val="00000A"/>
          <w:sz w:val="24"/>
          <w:szCs w:val="24"/>
        </w:rPr>
        <w:br/>
      </w:r>
      <w:r w:rsidR="005030CA" w:rsidRPr="000077CB">
        <w:rPr>
          <w:color w:val="00000A"/>
          <w:sz w:val="24"/>
          <w:szCs w:val="24"/>
        </w:rPr>
        <w:t>§ 6</w:t>
      </w:r>
    </w:p>
    <w:p w14:paraId="5BBD8018" w14:textId="77777777" w:rsidR="005030CA" w:rsidRPr="000077CB" w:rsidRDefault="005030CA" w:rsidP="00D86B83">
      <w:pPr>
        <w:widowControl w:val="0"/>
        <w:numPr>
          <w:ilvl w:val="0"/>
          <w:numId w:val="22"/>
        </w:numPr>
        <w:tabs>
          <w:tab w:val="left" w:pos="426"/>
        </w:tabs>
        <w:suppressAutoHyphens/>
        <w:ind w:right="123"/>
        <w:jc w:val="both"/>
        <w:rPr>
          <w:color w:val="00000A"/>
          <w:sz w:val="24"/>
          <w:szCs w:val="24"/>
          <w:lang w:val="pl-PL"/>
        </w:rPr>
      </w:pPr>
      <w:r w:rsidRPr="000077CB">
        <w:rPr>
          <w:color w:val="00000A"/>
          <w:sz w:val="24"/>
          <w:szCs w:val="24"/>
          <w:lang w:val="pl-PL"/>
        </w:rPr>
        <w:t>Strony ustalają, iż do bezpośrednich kontaktów, mających na celu zapewnienie prawidłowej realizacji przedmiotu umowy, jego bieżący nadzór oraz weryfikację, upoważnione zostają następujące osoby:</w:t>
      </w:r>
    </w:p>
    <w:p w14:paraId="0FE7F063" w14:textId="77777777" w:rsidR="005030CA" w:rsidRPr="000077CB" w:rsidRDefault="005030CA" w:rsidP="005030CA">
      <w:pPr>
        <w:widowControl w:val="0"/>
        <w:tabs>
          <w:tab w:val="left" w:pos="426"/>
        </w:tabs>
        <w:suppressAutoHyphens/>
        <w:ind w:left="426"/>
        <w:jc w:val="both"/>
        <w:rPr>
          <w:color w:val="00000A"/>
          <w:sz w:val="24"/>
          <w:szCs w:val="24"/>
          <w:lang w:val="pl-PL"/>
        </w:rPr>
      </w:pPr>
      <w:r w:rsidRPr="000077CB">
        <w:rPr>
          <w:color w:val="00000A"/>
          <w:sz w:val="24"/>
          <w:szCs w:val="24"/>
          <w:lang w:val="pl-PL"/>
        </w:rPr>
        <w:t>a.      Ze strony Zamawiającego: ....................... – tel. ..........., e-mail: ........................;</w:t>
      </w:r>
    </w:p>
    <w:p w14:paraId="4FFDCD5F" w14:textId="77777777" w:rsidR="005030CA" w:rsidRPr="000077CB" w:rsidRDefault="005030CA" w:rsidP="005030CA">
      <w:pPr>
        <w:widowControl w:val="0"/>
        <w:tabs>
          <w:tab w:val="left" w:pos="426"/>
        </w:tabs>
        <w:suppressAutoHyphens/>
        <w:ind w:left="426"/>
        <w:jc w:val="both"/>
        <w:rPr>
          <w:color w:val="00000A"/>
          <w:sz w:val="24"/>
          <w:szCs w:val="24"/>
          <w:lang w:val="pl-PL"/>
        </w:rPr>
      </w:pPr>
      <w:r w:rsidRPr="000077CB">
        <w:rPr>
          <w:color w:val="00000A"/>
          <w:sz w:val="24"/>
          <w:szCs w:val="24"/>
          <w:lang w:val="pl-PL"/>
        </w:rPr>
        <w:lastRenderedPageBreak/>
        <w:t>b.      Ze strony Wykonawcy - ........................... – tel. ..........., e-mail: .........................</w:t>
      </w:r>
    </w:p>
    <w:p w14:paraId="56BC9352" w14:textId="77777777" w:rsidR="005030CA" w:rsidRPr="000077CB" w:rsidRDefault="005030CA" w:rsidP="00D86B83">
      <w:pPr>
        <w:widowControl w:val="0"/>
        <w:numPr>
          <w:ilvl w:val="0"/>
          <w:numId w:val="22"/>
        </w:numPr>
        <w:tabs>
          <w:tab w:val="left" w:pos="426"/>
        </w:tabs>
        <w:suppressAutoHyphens/>
        <w:ind w:right="118"/>
        <w:jc w:val="both"/>
        <w:rPr>
          <w:color w:val="00000A"/>
          <w:sz w:val="24"/>
          <w:szCs w:val="24"/>
          <w:lang w:val="pl-PL"/>
        </w:rPr>
      </w:pPr>
      <w:r w:rsidRPr="000077CB">
        <w:rPr>
          <w:color w:val="00000A"/>
          <w:sz w:val="24"/>
          <w:szCs w:val="24"/>
          <w:lang w:val="pl-PL"/>
        </w:rPr>
        <w:t xml:space="preserve">Strony zgodnie postanawiają, iż osoby wskazane powyżej nie są uprawnione </w:t>
      </w:r>
      <w:r w:rsidRPr="000077CB">
        <w:rPr>
          <w:color w:val="00000A"/>
          <w:sz w:val="24"/>
          <w:szCs w:val="24"/>
          <w:lang w:val="pl-PL"/>
        </w:rPr>
        <w:br/>
        <w:t>do podejmowania decyzji w zakresie zmiany zasad wykonywania umowy, a także zaciągania nowych zobowiązań lub zmiany umowy.</w:t>
      </w:r>
    </w:p>
    <w:p w14:paraId="1B6C9A84" w14:textId="6D53E9BD" w:rsidR="005030CA" w:rsidRPr="00BE68F7" w:rsidRDefault="00860869" w:rsidP="00BE68F7">
      <w:pPr>
        <w:suppressAutoHyphens/>
        <w:ind w:left="284"/>
        <w:jc w:val="both"/>
        <w:rPr>
          <w:color w:val="00000A"/>
          <w:sz w:val="24"/>
          <w:szCs w:val="24"/>
          <w:lang w:val="pl-PL"/>
        </w:rPr>
      </w:pPr>
      <w:r>
        <w:rPr>
          <w:color w:val="00000A"/>
          <w:sz w:val="24"/>
          <w:szCs w:val="24"/>
          <w:lang w:val="pl-PL"/>
        </w:rPr>
        <w:t xml:space="preserve">                                                                         </w:t>
      </w:r>
      <w:r w:rsidR="005030CA" w:rsidRPr="00860869">
        <w:rPr>
          <w:color w:val="00000A"/>
          <w:sz w:val="24"/>
          <w:szCs w:val="24"/>
          <w:lang w:val="pl-PL"/>
        </w:rPr>
        <w:t>§ 7</w:t>
      </w:r>
    </w:p>
    <w:p w14:paraId="1E4D796F" w14:textId="7A836B27" w:rsidR="00860869" w:rsidRPr="00BE68F7" w:rsidRDefault="005030CA" w:rsidP="00BE68F7">
      <w:pPr>
        <w:pStyle w:val="Akapitzlist"/>
        <w:numPr>
          <w:ilvl w:val="0"/>
          <w:numId w:val="33"/>
        </w:numPr>
        <w:rPr>
          <w:lang w:val="pl-PL"/>
        </w:rPr>
      </w:pPr>
      <w:r w:rsidRPr="00BE68F7">
        <w:rPr>
          <w:color w:val="00000A"/>
          <w:sz w:val="24"/>
          <w:szCs w:val="24"/>
          <w:lang w:val="pl-PL"/>
        </w:rPr>
        <w:t>Zamawiający przystąpi do czynności odbioru mebli  po pisemnym powiadomieniu go przez Wykonawcę o gotowości do odbioru na co najmniej trzy (3) dni robocze przed planowanym terminem dostawy.</w:t>
      </w:r>
    </w:p>
    <w:p w14:paraId="15BE2682" w14:textId="6A110F50" w:rsidR="00860869" w:rsidRPr="00BE68F7" w:rsidRDefault="005030CA" w:rsidP="00BE68F7">
      <w:pPr>
        <w:pStyle w:val="Akapitzlist"/>
        <w:numPr>
          <w:ilvl w:val="0"/>
          <w:numId w:val="33"/>
        </w:numPr>
        <w:suppressAutoHyphens/>
        <w:jc w:val="both"/>
        <w:rPr>
          <w:color w:val="00000A"/>
          <w:sz w:val="24"/>
          <w:szCs w:val="24"/>
          <w:lang w:val="pl-PL"/>
        </w:rPr>
      </w:pPr>
      <w:r w:rsidRPr="00BE68F7">
        <w:rPr>
          <w:color w:val="00000A"/>
          <w:sz w:val="24"/>
          <w:szCs w:val="24"/>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05C3F03A" w14:textId="2DC9FD2E" w:rsidR="005030CA" w:rsidRPr="00BE68F7" w:rsidRDefault="00860869" w:rsidP="00BE68F7">
      <w:pPr>
        <w:pStyle w:val="Akapitzlist"/>
        <w:numPr>
          <w:ilvl w:val="0"/>
          <w:numId w:val="33"/>
        </w:numPr>
        <w:suppressAutoHyphens/>
        <w:jc w:val="both"/>
        <w:rPr>
          <w:color w:val="FF0000"/>
          <w:sz w:val="24"/>
          <w:szCs w:val="24"/>
          <w:lang w:val="pl-PL"/>
        </w:rPr>
      </w:pPr>
      <w:r>
        <w:rPr>
          <w:color w:val="00000A"/>
          <w:sz w:val="24"/>
          <w:szCs w:val="24"/>
          <w:lang w:val="pl-PL"/>
        </w:rPr>
        <w:t xml:space="preserve"> </w:t>
      </w:r>
      <w:r w:rsidR="005030CA" w:rsidRPr="00860869">
        <w:rPr>
          <w:color w:val="00000A"/>
          <w:sz w:val="24"/>
          <w:szCs w:val="24"/>
          <w:lang w:val="pl-PL"/>
        </w:rPr>
        <w:t xml:space="preserve">Protokół odbioru przedmiotu umowy będzie sporządzony z udziałem upoważnionych przedstawicieli Stron umowy, po sprawdzeniu zgodności wykonania przedmiotu umowy z jej treścią, SWZ i ofertą Wykonawcy </w:t>
      </w:r>
      <w:r w:rsidRPr="00BE68F7">
        <w:rPr>
          <w:color w:val="00000A"/>
          <w:sz w:val="24"/>
          <w:szCs w:val="24"/>
          <w:lang w:val="pl-PL"/>
        </w:rPr>
        <w:t>.</w:t>
      </w:r>
    </w:p>
    <w:p w14:paraId="48E382B7" w14:textId="77777777" w:rsidR="005030CA" w:rsidRPr="000077CB" w:rsidRDefault="005030CA" w:rsidP="00BE68F7">
      <w:pPr>
        <w:numPr>
          <w:ilvl w:val="0"/>
          <w:numId w:val="33"/>
        </w:numPr>
        <w:suppressAutoHyphens/>
        <w:jc w:val="both"/>
        <w:rPr>
          <w:color w:val="00000A"/>
          <w:sz w:val="24"/>
          <w:szCs w:val="24"/>
          <w:lang w:val="pl-PL"/>
        </w:rPr>
      </w:pPr>
      <w:r w:rsidRPr="000077CB">
        <w:rPr>
          <w:color w:val="00000A"/>
          <w:sz w:val="24"/>
          <w:szCs w:val="24"/>
          <w:lang w:val="pl-PL"/>
        </w:rPr>
        <w:t xml:space="preserve">Odbiór przedmiotu umowy nie wyłącza roszczeń Zamawiającego z tytułu niewykonania </w:t>
      </w:r>
      <w:r w:rsidRPr="000077CB">
        <w:rPr>
          <w:color w:val="00000A"/>
          <w:sz w:val="24"/>
          <w:szCs w:val="24"/>
          <w:lang w:val="pl-PL"/>
        </w:rPr>
        <w:br/>
        <w:t>lub nienależytego wykonania umowy, w szczególności w przypadku wykrycia wad przedmiotu umowy przez Zamawiającego po dokonaniu odbioru.</w:t>
      </w:r>
    </w:p>
    <w:p w14:paraId="5B1A6F4F" w14:textId="77777777" w:rsidR="005030CA" w:rsidRPr="000077CB" w:rsidRDefault="005030CA" w:rsidP="00BE68F7">
      <w:pPr>
        <w:numPr>
          <w:ilvl w:val="0"/>
          <w:numId w:val="33"/>
        </w:numPr>
        <w:suppressAutoHyphens/>
        <w:jc w:val="both"/>
        <w:rPr>
          <w:color w:val="00000A"/>
          <w:sz w:val="24"/>
          <w:szCs w:val="24"/>
          <w:lang w:val="pl-PL"/>
        </w:rPr>
      </w:pPr>
      <w:r w:rsidRPr="000077CB">
        <w:rPr>
          <w:color w:val="00000A"/>
          <w:sz w:val="24"/>
          <w:szCs w:val="24"/>
          <w:lang w:val="pl-PL"/>
        </w:rPr>
        <w:t>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z zaakceptowanymi przez Zamawiającego wzornikami.</w:t>
      </w:r>
    </w:p>
    <w:p w14:paraId="202D18D2" w14:textId="77777777" w:rsidR="005030CA" w:rsidRPr="000077CB" w:rsidRDefault="005030CA" w:rsidP="00BE68F7">
      <w:pPr>
        <w:numPr>
          <w:ilvl w:val="0"/>
          <w:numId w:val="33"/>
        </w:numPr>
        <w:suppressAutoHyphens/>
        <w:jc w:val="both"/>
        <w:rPr>
          <w:color w:val="00000A"/>
          <w:sz w:val="24"/>
          <w:szCs w:val="24"/>
          <w:lang w:val="pl-PL"/>
        </w:rPr>
      </w:pPr>
      <w:r w:rsidRPr="000077CB">
        <w:rPr>
          <w:color w:val="00000A"/>
          <w:sz w:val="24"/>
          <w:szCs w:val="24"/>
          <w:lang w:val="pl-PL"/>
        </w:rPr>
        <w:t>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7D1DF213" w14:textId="77777777" w:rsidR="005030CA" w:rsidRPr="000077CB" w:rsidRDefault="005030CA" w:rsidP="005030CA">
      <w:pPr>
        <w:suppressAutoHyphens/>
        <w:spacing w:line="240" w:lineRule="atLeast"/>
        <w:jc w:val="center"/>
        <w:rPr>
          <w:color w:val="00000A"/>
          <w:sz w:val="24"/>
          <w:szCs w:val="24"/>
        </w:rPr>
      </w:pPr>
      <w:r w:rsidRPr="000077CB">
        <w:rPr>
          <w:color w:val="00000A"/>
          <w:sz w:val="24"/>
          <w:szCs w:val="24"/>
        </w:rPr>
        <w:t>§ 8</w:t>
      </w:r>
    </w:p>
    <w:p w14:paraId="00DCAF2E" w14:textId="379131E7" w:rsidR="005030CA" w:rsidRPr="000077CB" w:rsidRDefault="005030CA" w:rsidP="00D86B83">
      <w:pPr>
        <w:numPr>
          <w:ilvl w:val="0"/>
          <w:numId w:val="13"/>
        </w:numPr>
        <w:suppressAutoHyphens/>
        <w:ind w:left="284"/>
        <w:jc w:val="both"/>
        <w:rPr>
          <w:color w:val="00000A"/>
          <w:sz w:val="24"/>
          <w:szCs w:val="24"/>
          <w:lang w:val="pl-PL"/>
        </w:rPr>
      </w:pPr>
      <w:r w:rsidRPr="000077CB">
        <w:rPr>
          <w:color w:val="00000A"/>
          <w:sz w:val="24"/>
          <w:szCs w:val="24"/>
          <w:lang w:val="pl-PL"/>
        </w:rPr>
        <w:t xml:space="preserve">Wykonawca udziela …… miesięcznej gwarancji na </w:t>
      </w:r>
      <w:r w:rsidR="007F3312" w:rsidRPr="000077CB">
        <w:rPr>
          <w:color w:val="00000A"/>
          <w:sz w:val="24"/>
          <w:szCs w:val="24"/>
          <w:lang w:val="pl-PL"/>
        </w:rPr>
        <w:t xml:space="preserve">meble oraz ich montaż </w:t>
      </w:r>
      <w:r w:rsidRPr="000077CB">
        <w:rPr>
          <w:color w:val="00000A"/>
          <w:sz w:val="24"/>
          <w:szCs w:val="24"/>
          <w:lang w:val="pl-PL"/>
        </w:rPr>
        <w:t xml:space="preserve">będące przedmiotem niniejszej umowy, przy czym uprawnienia z tytułu rękojmi nie zostają wyłączone. Okres gwarancji liczy się od daty podpisania bezusterkowego protokołu zdawczo-odbiorczego. </w:t>
      </w:r>
    </w:p>
    <w:p w14:paraId="2D3916F5" w14:textId="77777777" w:rsidR="005030CA" w:rsidRPr="000077CB" w:rsidRDefault="005030CA" w:rsidP="00D86B83">
      <w:pPr>
        <w:numPr>
          <w:ilvl w:val="0"/>
          <w:numId w:val="13"/>
        </w:numPr>
        <w:suppressAutoHyphens/>
        <w:ind w:left="284"/>
        <w:jc w:val="both"/>
        <w:rPr>
          <w:color w:val="00000A"/>
          <w:sz w:val="24"/>
          <w:szCs w:val="24"/>
          <w:lang w:val="pl-PL"/>
        </w:rPr>
      </w:pPr>
      <w:r w:rsidRPr="000077CB">
        <w:rPr>
          <w:color w:val="00000A"/>
          <w:sz w:val="24"/>
          <w:szCs w:val="24"/>
          <w:lang w:val="pl-PL"/>
        </w:rPr>
        <w:t>Wykonawca udziela Zamawiającemu gwarancji, że dostarczony przedmiot zamówienia jest fabrycznie nowy i wolny od wad fizycznych i wad prawnych.</w:t>
      </w:r>
    </w:p>
    <w:p w14:paraId="02328508" w14:textId="77777777" w:rsidR="005030CA" w:rsidRPr="000077CB" w:rsidRDefault="005030CA" w:rsidP="00D86B83">
      <w:pPr>
        <w:numPr>
          <w:ilvl w:val="0"/>
          <w:numId w:val="13"/>
        </w:numPr>
        <w:suppressAutoHyphens/>
        <w:ind w:left="284"/>
        <w:jc w:val="both"/>
        <w:rPr>
          <w:color w:val="00000A"/>
          <w:sz w:val="24"/>
          <w:szCs w:val="24"/>
          <w:lang w:val="pl-PL"/>
        </w:rPr>
      </w:pPr>
      <w:r w:rsidRPr="000077CB">
        <w:rPr>
          <w:color w:val="00000A"/>
          <w:sz w:val="24"/>
          <w:szCs w:val="24"/>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67264295" w14:textId="77777777" w:rsidR="005030CA" w:rsidRPr="000077CB" w:rsidRDefault="005030CA" w:rsidP="00D86B83">
      <w:pPr>
        <w:numPr>
          <w:ilvl w:val="0"/>
          <w:numId w:val="13"/>
        </w:numPr>
        <w:suppressAutoHyphens/>
        <w:ind w:left="284"/>
        <w:jc w:val="both"/>
        <w:rPr>
          <w:color w:val="00000A"/>
          <w:sz w:val="24"/>
          <w:szCs w:val="24"/>
          <w:lang w:val="pl-PL"/>
        </w:rPr>
      </w:pPr>
      <w:r w:rsidRPr="000077CB">
        <w:rPr>
          <w:color w:val="00000A"/>
          <w:sz w:val="24"/>
          <w:szCs w:val="24"/>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41D538F1" w14:textId="77777777" w:rsidR="005030CA" w:rsidRPr="000077CB" w:rsidRDefault="005030CA" w:rsidP="00D86B83">
      <w:pPr>
        <w:numPr>
          <w:ilvl w:val="0"/>
          <w:numId w:val="13"/>
        </w:numPr>
        <w:suppressAutoHyphens/>
        <w:ind w:left="284"/>
        <w:jc w:val="both"/>
        <w:rPr>
          <w:color w:val="00000A"/>
          <w:sz w:val="24"/>
          <w:szCs w:val="24"/>
          <w:lang w:val="pl-PL"/>
        </w:rPr>
      </w:pPr>
      <w:r w:rsidRPr="000077CB">
        <w:rPr>
          <w:bCs/>
          <w:color w:val="00000A"/>
          <w:sz w:val="24"/>
          <w:szCs w:val="24"/>
          <w:lang w:val="pl-PL"/>
        </w:rPr>
        <w:t xml:space="preserve">Wykonawca zapewni wykonanie napraw w okresie gwarancyjnym w siedzibie Zamawiającego bądź przewóz do serwisu na własny koszt.  </w:t>
      </w:r>
    </w:p>
    <w:p w14:paraId="2BF65071" w14:textId="77777777" w:rsidR="005030CA" w:rsidRPr="000077CB" w:rsidRDefault="005030CA" w:rsidP="00D86B83">
      <w:pPr>
        <w:numPr>
          <w:ilvl w:val="0"/>
          <w:numId w:val="13"/>
        </w:numPr>
        <w:suppressAutoHyphens/>
        <w:ind w:left="284"/>
        <w:jc w:val="both"/>
        <w:rPr>
          <w:color w:val="00000A"/>
          <w:sz w:val="24"/>
          <w:szCs w:val="24"/>
          <w:lang w:val="pl-PL"/>
        </w:rPr>
      </w:pPr>
      <w:r w:rsidRPr="000077CB">
        <w:rPr>
          <w:bCs/>
          <w:color w:val="00000A"/>
          <w:sz w:val="24"/>
          <w:szCs w:val="24"/>
          <w:lang w:val="pl-PL"/>
        </w:rPr>
        <w:t xml:space="preserve">Koszty transportu, serwisowania, przeglądów okresowych, koszty materiałów wymienianych oraz koszty wymiany tych materiałów ponosi Wykonawca. </w:t>
      </w:r>
    </w:p>
    <w:p w14:paraId="2378BF31" w14:textId="77777777" w:rsidR="005030CA" w:rsidRPr="000077CB" w:rsidRDefault="005030CA" w:rsidP="00D86B83">
      <w:pPr>
        <w:numPr>
          <w:ilvl w:val="0"/>
          <w:numId w:val="13"/>
        </w:numPr>
        <w:suppressAutoHyphens/>
        <w:ind w:left="284"/>
        <w:jc w:val="both"/>
        <w:rPr>
          <w:color w:val="00000A"/>
          <w:sz w:val="24"/>
          <w:szCs w:val="24"/>
          <w:lang w:val="pl-PL"/>
        </w:rPr>
      </w:pPr>
      <w:r w:rsidRPr="000077CB">
        <w:rPr>
          <w:color w:val="00000A"/>
          <w:sz w:val="24"/>
          <w:szCs w:val="24"/>
          <w:lang w:val="pl-PL"/>
        </w:rPr>
        <w:lastRenderedPageBreak/>
        <w:t>Czas reakcji na zgłoszoną przez Zamawiającego wadę, tj. przystąpienie do niezwłocznego usunięcia wady przez stawiennictwo serwisanta w miejscu wskazanym przez Zamawiającego, powinno nastąpić w terminie nie dłuższym niż 7 dni od zgłoszenia wady, z wyłączeniem dni ustawowo wolnych od pracy.</w:t>
      </w:r>
    </w:p>
    <w:p w14:paraId="6A4B80DB" w14:textId="77777777" w:rsidR="005030CA" w:rsidRPr="000077CB" w:rsidRDefault="005030CA" w:rsidP="00D86B83">
      <w:pPr>
        <w:numPr>
          <w:ilvl w:val="0"/>
          <w:numId w:val="13"/>
        </w:numPr>
        <w:suppressAutoHyphens/>
        <w:ind w:left="284"/>
        <w:jc w:val="both"/>
        <w:rPr>
          <w:color w:val="00000A"/>
          <w:sz w:val="24"/>
          <w:szCs w:val="24"/>
          <w:lang w:val="pl-PL"/>
        </w:rPr>
      </w:pPr>
      <w:r w:rsidRPr="000077CB">
        <w:rPr>
          <w:color w:val="00000A"/>
          <w:sz w:val="24"/>
          <w:szCs w:val="24"/>
          <w:lang w:val="pl-PL"/>
        </w:rPr>
        <w:t xml:space="preserve">Naprawa gwarancyjna powinna zostać wykonana w terminie nie dłuższym niż 14 dni roboczych (od poniedziałku do piątku, z wyłączeniem dni ustawowo wolnych od pracy) licząc od dnia zgłoszenia do serwisu. </w:t>
      </w:r>
    </w:p>
    <w:p w14:paraId="6D9B4B64" w14:textId="77777777" w:rsidR="005030CA" w:rsidRPr="000077CB" w:rsidRDefault="005030CA" w:rsidP="00D86B83">
      <w:pPr>
        <w:numPr>
          <w:ilvl w:val="0"/>
          <w:numId w:val="13"/>
        </w:numPr>
        <w:suppressAutoHyphens/>
        <w:ind w:left="284"/>
        <w:jc w:val="both"/>
        <w:rPr>
          <w:color w:val="00000A"/>
          <w:sz w:val="24"/>
          <w:szCs w:val="24"/>
          <w:lang w:val="pl-PL"/>
        </w:rPr>
      </w:pPr>
      <w:r w:rsidRPr="000077CB">
        <w:rPr>
          <w:bCs/>
          <w:color w:val="00000A"/>
          <w:sz w:val="24"/>
          <w:szCs w:val="24"/>
          <w:lang w:val="pl-PL"/>
        </w:rPr>
        <w:t>Wszelkie zgłoszenia usterek (wad) będą przekazywane Wykonawcy faksem na nr …………….. lub e-mailem na adres: …………………, za zwrotnym potwierdzeniem odbioru zgłoszenia na nr faksu Zamawiającego ………………..  e-mail na adres: ……………………………. .</w:t>
      </w:r>
    </w:p>
    <w:p w14:paraId="79A82280" w14:textId="77777777" w:rsidR="005030CA" w:rsidRPr="000077CB" w:rsidRDefault="005030CA" w:rsidP="00D86B83">
      <w:pPr>
        <w:numPr>
          <w:ilvl w:val="0"/>
          <w:numId w:val="13"/>
        </w:numPr>
        <w:suppressAutoHyphens/>
        <w:ind w:left="284"/>
        <w:jc w:val="both"/>
        <w:rPr>
          <w:color w:val="00000A"/>
          <w:sz w:val="24"/>
          <w:szCs w:val="24"/>
          <w:lang w:val="pl-PL"/>
        </w:rPr>
      </w:pPr>
      <w:r w:rsidRPr="000077CB">
        <w:rPr>
          <w:bCs/>
          <w:color w:val="00000A"/>
          <w:sz w:val="24"/>
          <w:szCs w:val="24"/>
          <w:lang w:val="pl-PL"/>
        </w:rPr>
        <w:t>W przypadku zmiany numeru telefonu lub e-maila, Wykonawca ma obowiązek powiadomić Zamawiającego z 5-dniowym wyprzedzeniem pod rygorem uznania zgłoszenia o awarii za dokonane prawidłowo.</w:t>
      </w:r>
    </w:p>
    <w:p w14:paraId="42408D59" w14:textId="77777777" w:rsidR="005030CA" w:rsidRPr="000077CB" w:rsidRDefault="005030CA" w:rsidP="00D86B83">
      <w:pPr>
        <w:numPr>
          <w:ilvl w:val="0"/>
          <w:numId w:val="13"/>
        </w:numPr>
        <w:suppressAutoHyphens/>
        <w:ind w:left="284"/>
        <w:jc w:val="both"/>
        <w:rPr>
          <w:color w:val="00000A"/>
          <w:sz w:val="24"/>
          <w:szCs w:val="24"/>
          <w:lang w:val="pl-PL"/>
        </w:rPr>
      </w:pPr>
      <w:r w:rsidRPr="000077CB">
        <w:rPr>
          <w:bCs/>
          <w:color w:val="00000A"/>
          <w:sz w:val="24"/>
          <w:szCs w:val="24"/>
          <w:lang w:val="pl-PL"/>
        </w:rPr>
        <w:t>Okres gwarancji na meble zostanie automatycznie wydłużony o czas, który minie od momentu zgłoszenia usterki do uruchomienia sprzętu po wykonaniu naprawy.</w:t>
      </w:r>
    </w:p>
    <w:p w14:paraId="417B6B1F" w14:textId="583449C7" w:rsidR="005030CA" w:rsidRPr="000077CB" w:rsidRDefault="005030CA" w:rsidP="00D86B83">
      <w:pPr>
        <w:numPr>
          <w:ilvl w:val="0"/>
          <w:numId w:val="13"/>
        </w:numPr>
        <w:suppressAutoHyphens/>
        <w:ind w:left="284" w:hanging="340"/>
        <w:jc w:val="both"/>
        <w:rPr>
          <w:color w:val="00000A"/>
          <w:sz w:val="24"/>
          <w:szCs w:val="24"/>
          <w:lang w:val="pl-PL"/>
        </w:rPr>
      </w:pPr>
      <w:r w:rsidRPr="000077CB">
        <w:rPr>
          <w:bCs/>
          <w:color w:val="00000A"/>
          <w:sz w:val="24"/>
          <w:szCs w:val="24"/>
          <w:lang w:val="pl-PL"/>
        </w:rPr>
        <w:t>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w:t>
      </w:r>
      <w:r w:rsidR="00220190">
        <w:rPr>
          <w:bCs/>
          <w:color w:val="00000A"/>
          <w:sz w:val="24"/>
          <w:szCs w:val="24"/>
          <w:lang w:val="pl-PL"/>
        </w:rPr>
        <w:br/>
      </w:r>
      <w:r w:rsidRPr="000077CB">
        <w:rPr>
          <w:bCs/>
          <w:color w:val="00000A"/>
          <w:sz w:val="24"/>
          <w:szCs w:val="24"/>
          <w:lang w:val="pl-PL"/>
        </w:rPr>
        <w:t xml:space="preserve">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36C94B4B" w14:textId="77777777" w:rsidR="005030CA" w:rsidRPr="000077CB" w:rsidRDefault="005030CA" w:rsidP="00D86B83">
      <w:pPr>
        <w:numPr>
          <w:ilvl w:val="0"/>
          <w:numId w:val="13"/>
        </w:numPr>
        <w:suppressAutoHyphens/>
        <w:ind w:left="284" w:hanging="340"/>
        <w:jc w:val="both"/>
        <w:rPr>
          <w:color w:val="00000A"/>
          <w:sz w:val="24"/>
          <w:szCs w:val="24"/>
          <w:lang w:val="pl-PL"/>
        </w:rPr>
      </w:pPr>
      <w:r w:rsidRPr="000077CB">
        <w:rPr>
          <w:bCs/>
          <w:color w:val="00000A"/>
          <w:sz w:val="24"/>
          <w:szCs w:val="24"/>
          <w:lang w:val="pl-PL"/>
        </w:rPr>
        <w:t>Wykonawca zobowiązuje się do wymiany wadliwego urządzenia (zespołu) na wolny od wad po bezskutecznych dwóch naprawach gwarancyjnych.</w:t>
      </w:r>
    </w:p>
    <w:p w14:paraId="635A5D93" w14:textId="77777777" w:rsidR="005030CA" w:rsidRPr="000077CB" w:rsidRDefault="005030CA" w:rsidP="00D86B83">
      <w:pPr>
        <w:numPr>
          <w:ilvl w:val="0"/>
          <w:numId w:val="13"/>
        </w:numPr>
        <w:suppressAutoHyphens/>
        <w:ind w:left="284" w:hanging="340"/>
        <w:jc w:val="both"/>
        <w:rPr>
          <w:color w:val="00000A"/>
          <w:sz w:val="24"/>
          <w:szCs w:val="24"/>
          <w:lang w:val="pl-PL"/>
        </w:rPr>
      </w:pPr>
      <w:r w:rsidRPr="000077CB">
        <w:rPr>
          <w:bCs/>
          <w:color w:val="00000A"/>
          <w:sz w:val="24"/>
          <w:szCs w:val="24"/>
          <w:lang w:val="pl-PL"/>
        </w:rPr>
        <w:t>Gwarancja nie wyłącza uprawnień Zamawiającego z tytułu gwarancji udzielonych przez producentów sprzętu. Warunki Gwarancji mają pierwszeństwo przed warunkami gwarancji udzielonymi przez producentów sprzętu w zakresie, w jakim warunki Gwarancji przyznają Zamawiającemu silniejszą ochronę.</w:t>
      </w:r>
    </w:p>
    <w:p w14:paraId="1CC4CEBC" w14:textId="77777777" w:rsidR="005030CA" w:rsidRPr="000077CB" w:rsidRDefault="005030CA" w:rsidP="005030CA">
      <w:pPr>
        <w:suppressAutoHyphens/>
        <w:ind w:left="720"/>
        <w:jc w:val="both"/>
        <w:rPr>
          <w:color w:val="00000A"/>
          <w:sz w:val="24"/>
          <w:szCs w:val="24"/>
          <w:lang w:val="pl-PL"/>
        </w:rPr>
      </w:pPr>
    </w:p>
    <w:p w14:paraId="453BBF37" w14:textId="77777777" w:rsidR="005030CA" w:rsidRPr="000077CB" w:rsidRDefault="005030CA" w:rsidP="005030CA">
      <w:pPr>
        <w:widowControl w:val="0"/>
        <w:suppressAutoHyphens/>
        <w:spacing w:before="1" w:line="274" w:lineRule="exact"/>
        <w:ind w:left="1"/>
        <w:jc w:val="center"/>
        <w:outlineLvl w:val="0"/>
        <w:rPr>
          <w:color w:val="00000A"/>
          <w:sz w:val="24"/>
          <w:szCs w:val="24"/>
        </w:rPr>
      </w:pPr>
      <w:r w:rsidRPr="000077CB">
        <w:rPr>
          <w:bCs/>
          <w:color w:val="00000A"/>
          <w:sz w:val="24"/>
          <w:szCs w:val="24"/>
          <w:lang w:val="pl-PL"/>
        </w:rPr>
        <w:t>§ 9</w:t>
      </w:r>
    </w:p>
    <w:p w14:paraId="20236E4F" w14:textId="77777777" w:rsidR="005030CA" w:rsidRPr="000077CB" w:rsidRDefault="005030CA" w:rsidP="00D86B83">
      <w:pPr>
        <w:numPr>
          <w:ilvl w:val="0"/>
          <w:numId w:val="14"/>
        </w:numPr>
        <w:tabs>
          <w:tab w:val="left" w:pos="360"/>
        </w:tabs>
        <w:suppressAutoHyphens/>
        <w:spacing w:line="240" w:lineRule="atLeast"/>
        <w:jc w:val="both"/>
        <w:rPr>
          <w:color w:val="00000A"/>
          <w:sz w:val="24"/>
          <w:szCs w:val="24"/>
          <w:lang w:val="pl-PL"/>
        </w:rPr>
      </w:pPr>
      <w:r w:rsidRPr="000077CB">
        <w:rPr>
          <w:color w:val="00000A"/>
          <w:sz w:val="24"/>
          <w:szCs w:val="24"/>
          <w:lang w:val="pl-PL"/>
        </w:rPr>
        <w:t>Strony ustanawiają odpowiedzialność za niewykonanie lub nienależyte wykonanie umowy w formie kar umownych.</w:t>
      </w:r>
    </w:p>
    <w:p w14:paraId="0A4B9190" w14:textId="77777777" w:rsidR="005030CA" w:rsidRPr="000077CB" w:rsidRDefault="005030CA" w:rsidP="00D86B83">
      <w:pPr>
        <w:numPr>
          <w:ilvl w:val="0"/>
          <w:numId w:val="14"/>
        </w:numPr>
        <w:tabs>
          <w:tab w:val="left" w:pos="360"/>
        </w:tabs>
        <w:suppressAutoHyphens/>
        <w:spacing w:line="240" w:lineRule="atLeast"/>
        <w:jc w:val="both"/>
        <w:rPr>
          <w:color w:val="00000A"/>
          <w:sz w:val="24"/>
          <w:szCs w:val="24"/>
          <w:lang w:val="pl-PL"/>
        </w:rPr>
      </w:pPr>
      <w:r w:rsidRPr="000077CB">
        <w:rPr>
          <w:color w:val="00000A"/>
          <w:sz w:val="24"/>
          <w:szCs w:val="24"/>
          <w:lang w:val="pl-PL"/>
        </w:rPr>
        <w:t>Wykonawca zapłaci Zamawiającemu kary umowne:</w:t>
      </w:r>
    </w:p>
    <w:p w14:paraId="101BF205" w14:textId="77777777" w:rsidR="005030CA" w:rsidRPr="000077CB" w:rsidRDefault="005030CA" w:rsidP="00D86B83">
      <w:pPr>
        <w:numPr>
          <w:ilvl w:val="1"/>
          <w:numId w:val="15"/>
        </w:numPr>
        <w:tabs>
          <w:tab w:val="left" w:pos="567"/>
        </w:tabs>
        <w:suppressAutoHyphens/>
        <w:spacing w:line="240" w:lineRule="atLeast"/>
        <w:ind w:hanging="340"/>
        <w:jc w:val="both"/>
        <w:rPr>
          <w:color w:val="00000A"/>
          <w:sz w:val="24"/>
          <w:szCs w:val="24"/>
          <w:lang w:val="pl-PL"/>
        </w:rPr>
      </w:pPr>
      <w:r w:rsidRPr="000077CB">
        <w:rPr>
          <w:color w:val="00000A"/>
          <w:sz w:val="24"/>
          <w:szCs w:val="24"/>
          <w:lang w:val="pl-PL"/>
        </w:rPr>
        <w:t xml:space="preserve"> za zwłokę w wykonaniu przedmiotu umowy w wysokości 0,4% ceny netto określonej w § 4 pkt. 1 za każdy dzień zwłoki; licząc od dnia następnego po upływie terminu określonego w § 2 ust 1</w:t>
      </w:r>
    </w:p>
    <w:p w14:paraId="1B205FD8" w14:textId="77777777" w:rsidR="005030CA" w:rsidRPr="000077CB" w:rsidRDefault="005030CA" w:rsidP="00D86B83">
      <w:pPr>
        <w:numPr>
          <w:ilvl w:val="1"/>
          <w:numId w:val="15"/>
        </w:numPr>
        <w:tabs>
          <w:tab w:val="left" w:pos="720"/>
        </w:tabs>
        <w:suppressAutoHyphens/>
        <w:spacing w:line="240" w:lineRule="atLeast"/>
        <w:ind w:hanging="340"/>
        <w:jc w:val="both"/>
        <w:rPr>
          <w:color w:val="00000A"/>
          <w:sz w:val="24"/>
          <w:szCs w:val="24"/>
          <w:lang w:val="pl-PL"/>
        </w:rPr>
      </w:pPr>
      <w:r w:rsidRPr="000077CB">
        <w:rPr>
          <w:color w:val="00000A"/>
          <w:sz w:val="24"/>
          <w:szCs w:val="24"/>
          <w:lang w:val="pl-PL"/>
        </w:rPr>
        <w:t>za zwłokę w usunięciu wad stwierdzonych przy odbiorze lub w okresie rękojmi, gwarancji w wysokości 0,2%</w:t>
      </w:r>
      <w:r w:rsidRPr="000077CB">
        <w:rPr>
          <w:i/>
          <w:color w:val="00000A"/>
          <w:sz w:val="24"/>
          <w:szCs w:val="24"/>
          <w:lang w:val="pl-PL"/>
        </w:rPr>
        <w:t xml:space="preserve"> </w:t>
      </w:r>
      <w:r w:rsidRPr="000077CB">
        <w:rPr>
          <w:color w:val="00000A"/>
          <w:sz w:val="24"/>
          <w:szCs w:val="24"/>
          <w:lang w:val="pl-PL"/>
        </w:rPr>
        <w:t>ceny netto określonej w § 4 pkt.1 za każdy dzień zwłoki liczony od dnia  wyznaczonego na usunięcie wad;</w:t>
      </w:r>
    </w:p>
    <w:p w14:paraId="44099385" w14:textId="38297CC4" w:rsidR="005030CA" w:rsidRPr="000077CB" w:rsidRDefault="005030CA" w:rsidP="00D86B83">
      <w:pPr>
        <w:numPr>
          <w:ilvl w:val="1"/>
          <w:numId w:val="15"/>
        </w:numPr>
        <w:tabs>
          <w:tab w:val="left" w:pos="720"/>
        </w:tabs>
        <w:suppressAutoHyphens/>
        <w:spacing w:line="240" w:lineRule="atLeast"/>
        <w:ind w:hanging="340"/>
        <w:jc w:val="both"/>
        <w:rPr>
          <w:color w:val="00000A"/>
          <w:sz w:val="24"/>
          <w:szCs w:val="24"/>
          <w:lang w:val="pl-PL"/>
        </w:rPr>
      </w:pPr>
      <w:r w:rsidRPr="000077CB">
        <w:rPr>
          <w:color w:val="00000A"/>
          <w:sz w:val="24"/>
          <w:szCs w:val="24"/>
          <w:lang w:val="pl-PL"/>
        </w:rPr>
        <w:t>z tytułu odstąpienia od umowy w całości przez którąkolwiek ze stron z winy Wykonawcy, w wysokości 10% całkowitego wynagrodzenia netto określonego w  § 4 ust. 1;</w:t>
      </w:r>
    </w:p>
    <w:p w14:paraId="3E6D3C0B" w14:textId="2AA44DBC" w:rsidR="005030CA" w:rsidRPr="000077CB" w:rsidRDefault="005030CA" w:rsidP="00D86B83">
      <w:pPr>
        <w:numPr>
          <w:ilvl w:val="1"/>
          <w:numId w:val="15"/>
        </w:numPr>
        <w:tabs>
          <w:tab w:val="left" w:pos="720"/>
        </w:tabs>
        <w:suppressAutoHyphens/>
        <w:spacing w:line="240" w:lineRule="atLeast"/>
        <w:ind w:hanging="340"/>
        <w:jc w:val="both"/>
        <w:rPr>
          <w:color w:val="00000A"/>
          <w:sz w:val="24"/>
          <w:szCs w:val="24"/>
          <w:lang w:val="pl-PL"/>
        </w:rPr>
      </w:pPr>
      <w:r w:rsidRPr="000077CB">
        <w:rPr>
          <w:color w:val="00000A"/>
          <w:sz w:val="24"/>
          <w:szCs w:val="24"/>
          <w:lang w:val="pl-PL"/>
        </w:rPr>
        <w:t>z tytułu odstąpienia od umowy w części przez którąkolwiek ze stron z winy Wykonawcy, w wysokości 10% wartości netto części przedmiotu umowy, której dotyczy odstąpienie;</w:t>
      </w:r>
    </w:p>
    <w:p w14:paraId="7FA54CF5" w14:textId="77777777" w:rsidR="005030CA" w:rsidRPr="000077CB" w:rsidRDefault="005030CA" w:rsidP="00D86B83">
      <w:pPr>
        <w:numPr>
          <w:ilvl w:val="0"/>
          <w:numId w:val="14"/>
        </w:numPr>
        <w:tabs>
          <w:tab w:val="left" w:pos="360"/>
        </w:tabs>
        <w:suppressAutoHyphens/>
        <w:spacing w:line="240" w:lineRule="atLeast"/>
        <w:jc w:val="both"/>
        <w:rPr>
          <w:color w:val="00000A"/>
          <w:sz w:val="24"/>
          <w:szCs w:val="24"/>
          <w:lang w:val="pl-PL"/>
        </w:rPr>
      </w:pPr>
      <w:r w:rsidRPr="000077CB">
        <w:rPr>
          <w:color w:val="00000A"/>
          <w:sz w:val="24"/>
          <w:szCs w:val="24"/>
          <w:lang w:val="pl-PL"/>
        </w:rPr>
        <w:lastRenderedPageBreak/>
        <w:t>Zamawiający zapłaci Wykonawcy karę umową:</w:t>
      </w:r>
    </w:p>
    <w:p w14:paraId="0386407A" w14:textId="7C46F9AA" w:rsidR="005030CA" w:rsidRPr="000077CB" w:rsidRDefault="005030CA" w:rsidP="00D86B83">
      <w:pPr>
        <w:numPr>
          <w:ilvl w:val="0"/>
          <w:numId w:val="16"/>
        </w:numPr>
        <w:suppressAutoHyphens/>
        <w:spacing w:line="240" w:lineRule="atLeast"/>
        <w:jc w:val="both"/>
        <w:rPr>
          <w:color w:val="00000A"/>
          <w:sz w:val="24"/>
          <w:szCs w:val="24"/>
          <w:lang w:val="pl-PL"/>
        </w:rPr>
      </w:pPr>
      <w:r w:rsidRPr="000077CB">
        <w:rPr>
          <w:color w:val="00000A"/>
          <w:sz w:val="24"/>
          <w:szCs w:val="24"/>
          <w:lang w:val="pl-PL"/>
        </w:rPr>
        <w:t>z tytułu odstąpienia od umowy w całości przez którąkolwiek ze stron z winy Zamawiającego, w wysokości 10% całkowitego wynagrodzenia netto określonego w § 4 ust. 1;</w:t>
      </w:r>
    </w:p>
    <w:p w14:paraId="50644A55" w14:textId="49E4DCD4" w:rsidR="005030CA" w:rsidRPr="000077CB" w:rsidRDefault="005030CA" w:rsidP="00D86B83">
      <w:pPr>
        <w:numPr>
          <w:ilvl w:val="0"/>
          <w:numId w:val="16"/>
        </w:numPr>
        <w:suppressAutoHyphens/>
        <w:spacing w:line="240" w:lineRule="atLeast"/>
        <w:jc w:val="both"/>
        <w:rPr>
          <w:color w:val="00000A"/>
          <w:sz w:val="24"/>
          <w:szCs w:val="24"/>
          <w:lang w:val="pl-PL"/>
        </w:rPr>
      </w:pPr>
      <w:r w:rsidRPr="000077CB">
        <w:rPr>
          <w:color w:val="00000A"/>
          <w:sz w:val="24"/>
          <w:szCs w:val="24"/>
          <w:lang w:val="pl-PL"/>
        </w:rPr>
        <w:t>z tytułu odstąpienia od umowy w części przez którąkolwiek ze stron z winy Zamawiającego, w wysokości 10% wartości netto części przedmiotu umowy, której dotyczy odstąpienie</w:t>
      </w:r>
    </w:p>
    <w:p w14:paraId="328479B1" w14:textId="77777777" w:rsidR="005030CA" w:rsidRPr="000077CB" w:rsidRDefault="005030CA" w:rsidP="00D86B83">
      <w:pPr>
        <w:numPr>
          <w:ilvl w:val="0"/>
          <w:numId w:val="14"/>
        </w:numPr>
        <w:suppressAutoHyphens/>
        <w:spacing w:line="240" w:lineRule="atLeast"/>
        <w:ind w:right="-47"/>
        <w:jc w:val="both"/>
        <w:rPr>
          <w:color w:val="00000A"/>
          <w:sz w:val="24"/>
          <w:szCs w:val="24"/>
          <w:lang w:val="pl-PL"/>
        </w:rPr>
      </w:pPr>
      <w:r w:rsidRPr="000077CB">
        <w:rPr>
          <w:color w:val="00000A"/>
          <w:sz w:val="24"/>
          <w:szCs w:val="24"/>
          <w:lang w:val="pl-PL"/>
        </w:rPr>
        <w:t>Łączna maksymalna wysokość kar umownych, których mogą dochodzić Strony nie może przekroczyć 20% wynagrodzenia netto, o którym mowa w § 4 ust. 1 umowy.</w:t>
      </w:r>
    </w:p>
    <w:p w14:paraId="1F3D5AD6" w14:textId="77777777" w:rsidR="005030CA" w:rsidRPr="000077CB" w:rsidRDefault="005030CA" w:rsidP="00D86B83">
      <w:pPr>
        <w:numPr>
          <w:ilvl w:val="0"/>
          <w:numId w:val="14"/>
        </w:numPr>
        <w:suppressAutoHyphens/>
        <w:spacing w:line="240" w:lineRule="atLeast"/>
        <w:ind w:right="-47"/>
        <w:jc w:val="both"/>
        <w:rPr>
          <w:color w:val="00000A"/>
          <w:sz w:val="24"/>
          <w:szCs w:val="24"/>
          <w:lang w:val="pl-PL"/>
        </w:rPr>
      </w:pPr>
      <w:r w:rsidRPr="000077CB">
        <w:rPr>
          <w:color w:val="00000A"/>
          <w:sz w:val="24"/>
          <w:szCs w:val="24"/>
          <w:lang w:val="pl-PL"/>
        </w:rPr>
        <w:t>Zastrzeżenia co do kar umownych pozostają w mocy w całości lub w części, pomimo oświadczenia o odstąpieniu od umowy.</w:t>
      </w:r>
    </w:p>
    <w:p w14:paraId="0FD28DED" w14:textId="77777777" w:rsidR="005030CA" w:rsidRPr="000077CB" w:rsidRDefault="005030CA" w:rsidP="00D86B83">
      <w:pPr>
        <w:numPr>
          <w:ilvl w:val="0"/>
          <w:numId w:val="14"/>
        </w:numPr>
        <w:tabs>
          <w:tab w:val="left" w:pos="360"/>
        </w:tabs>
        <w:suppressAutoHyphens/>
        <w:spacing w:line="240" w:lineRule="atLeast"/>
        <w:jc w:val="both"/>
        <w:rPr>
          <w:color w:val="00000A"/>
          <w:sz w:val="24"/>
          <w:szCs w:val="24"/>
          <w:lang w:val="pl-PL"/>
        </w:rPr>
      </w:pPr>
      <w:r w:rsidRPr="000077CB">
        <w:rPr>
          <w:color w:val="00000A"/>
          <w:sz w:val="24"/>
          <w:szCs w:val="24"/>
          <w:lang w:val="pl-PL"/>
        </w:rPr>
        <w:t xml:space="preserve">Jeżeli kary umowne nie pokryją poniesionej szkody, Strony niniejszej umowy zastrzegają sobie prawo dochodzenia odszkodowania uzupełniającego na zasadach określonych w art. 471 K.C. do wysokości poniesionej szkody. </w:t>
      </w:r>
    </w:p>
    <w:p w14:paraId="1B9B69D5" w14:textId="77777777" w:rsidR="005030CA" w:rsidRPr="000077CB" w:rsidRDefault="005030CA" w:rsidP="00D86B83">
      <w:pPr>
        <w:widowControl w:val="0"/>
        <w:numPr>
          <w:ilvl w:val="0"/>
          <w:numId w:val="14"/>
        </w:numPr>
        <w:tabs>
          <w:tab w:val="left" w:pos="426"/>
        </w:tabs>
        <w:suppressAutoHyphens/>
        <w:spacing w:before="22"/>
        <w:ind w:right="119"/>
        <w:jc w:val="both"/>
        <w:rPr>
          <w:color w:val="00000A"/>
          <w:sz w:val="24"/>
          <w:szCs w:val="24"/>
          <w:lang w:val="pl-PL"/>
        </w:rPr>
      </w:pPr>
      <w:r w:rsidRPr="000077CB">
        <w:rPr>
          <w:color w:val="00000A"/>
          <w:sz w:val="24"/>
          <w:szCs w:val="24"/>
          <w:lang w:val="pl-PL"/>
        </w:rPr>
        <w:t>Roszczenie o zapłatę kary umownej staje się wymagalne w dniu następnym po dniu wystąpienia okoliczności uzasadniającej powstanie zobowiązania do zapłaty kary umownej z określonego tytułu.</w:t>
      </w:r>
    </w:p>
    <w:p w14:paraId="3437D4B7" w14:textId="77777777" w:rsidR="005030CA" w:rsidRPr="000077CB" w:rsidRDefault="005030CA" w:rsidP="00D86B83">
      <w:pPr>
        <w:widowControl w:val="0"/>
        <w:numPr>
          <w:ilvl w:val="0"/>
          <w:numId w:val="14"/>
        </w:numPr>
        <w:tabs>
          <w:tab w:val="left" w:pos="426"/>
        </w:tabs>
        <w:suppressAutoHyphens/>
        <w:spacing w:before="22"/>
        <w:ind w:right="119"/>
        <w:jc w:val="both"/>
        <w:rPr>
          <w:color w:val="00000A"/>
          <w:sz w:val="24"/>
          <w:szCs w:val="24"/>
          <w:lang w:val="pl-PL"/>
        </w:rPr>
      </w:pPr>
      <w:r w:rsidRPr="000077CB">
        <w:rPr>
          <w:color w:val="00000A"/>
          <w:sz w:val="24"/>
          <w:szCs w:val="24"/>
          <w:lang w:val="pl-PL"/>
        </w:rPr>
        <w:t>Zamawiający  jest uprawniony do potrącenia ewentualnych  kar  umownych  z wymagalnej i należnej Wykonawcy kwoty wynagrodzenia określonej w fakturze lub zabezpieczenia należytego wykonania umowy.</w:t>
      </w:r>
    </w:p>
    <w:p w14:paraId="5CE83D21" w14:textId="77777777" w:rsidR="005030CA" w:rsidRPr="000077CB" w:rsidRDefault="005030CA" w:rsidP="005030CA">
      <w:pPr>
        <w:suppressAutoHyphens/>
        <w:spacing w:line="240" w:lineRule="atLeast"/>
        <w:jc w:val="center"/>
        <w:rPr>
          <w:color w:val="00000A"/>
          <w:sz w:val="24"/>
          <w:szCs w:val="24"/>
          <w:lang w:val="pl-PL"/>
        </w:rPr>
      </w:pPr>
    </w:p>
    <w:p w14:paraId="547E1439" w14:textId="77777777" w:rsidR="005030CA" w:rsidRPr="000077CB" w:rsidRDefault="005030CA" w:rsidP="005030CA">
      <w:pPr>
        <w:suppressAutoHyphens/>
        <w:spacing w:line="240" w:lineRule="atLeast"/>
        <w:jc w:val="center"/>
        <w:rPr>
          <w:color w:val="00000A"/>
          <w:sz w:val="24"/>
          <w:szCs w:val="24"/>
          <w:lang w:val="pl-PL"/>
        </w:rPr>
      </w:pPr>
      <w:r w:rsidRPr="000077CB">
        <w:rPr>
          <w:color w:val="00000A"/>
          <w:sz w:val="24"/>
          <w:szCs w:val="24"/>
          <w:lang w:val="pl-PL"/>
        </w:rPr>
        <w:t>§ 10</w:t>
      </w:r>
    </w:p>
    <w:p w14:paraId="03DAA481" w14:textId="77777777" w:rsidR="005030CA" w:rsidRPr="000077CB" w:rsidRDefault="005030CA" w:rsidP="005030CA">
      <w:pPr>
        <w:suppressAutoHyphens/>
        <w:spacing w:line="240" w:lineRule="atLeast"/>
        <w:ind w:left="284"/>
        <w:jc w:val="both"/>
        <w:rPr>
          <w:color w:val="00000A"/>
          <w:sz w:val="24"/>
          <w:szCs w:val="24"/>
          <w:lang w:val="pl-PL"/>
        </w:rPr>
      </w:pPr>
      <w:r w:rsidRPr="000077CB">
        <w:rPr>
          <w:rFonts w:eastAsia="Calibri"/>
          <w:color w:val="00000A"/>
          <w:sz w:val="24"/>
          <w:szCs w:val="24"/>
          <w:lang w:val="pl-PL" w:eastAsia="en-US"/>
        </w:rPr>
        <w:t xml:space="preserve">W razie zaistnienia istotnej zmiany okoliczności powodującej, że wykonanie umowy </w:t>
      </w:r>
      <w:r w:rsidRPr="000077CB">
        <w:rPr>
          <w:rFonts w:eastAsia="Calibri"/>
          <w:color w:val="00000A"/>
          <w:sz w:val="24"/>
          <w:szCs w:val="24"/>
          <w:lang w:val="pl-PL"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75E59B83" w14:textId="77777777" w:rsidR="005030CA" w:rsidRPr="000077CB" w:rsidRDefault="005030CA" w:rsidP="005030CA">
      <w:pPr>
        <w:suppressAutoHyphens/>
        <w:spacing w:line="240" w:lineRule="atLeast"/>
        <w:ind w:left="284"/>
        <w:jc w:val="both"/>
        <w:rPr>
          <w:color w:val="00000A"/>
          <w:sz w:val="24"/>
          <w:szCs w:val="24"/>
          <w:lang w:val="pl-PL"/>
        </w:rPr>
      </w:pPr>
      <w:r w:rsidRPr="000077CB">
        <w:rPr>
          <w:rFonts w:eastAsia="Calibri"/>
          <w:color w:val="00000A"/>
          <w:sz w:val="24"/>
          <w:szCs w:val="24"/>
          <w:lang w:val="pl-PL" w:eastAsia="en-US"/>
        </w:rPr>
        <w:t>W tym wypadku postanowienia o karze umownej nie mają zastosowania.</w:t>
      </w:r>
    </w:p>
    <w:p w14:paraId="048BE8B4" w14:textId="77777777" w:rsidR="005030CA" w:rsidRPr="000077CB" w:rsidRDefault="005030CA" w:rsidP="005030CA">
      <w:pPr>
        <w:suppressAutoHyphens/>
        <w:spacing w:line="240" w:lineRule="atLeast"/>
        <w:rPr>
          <w:color w:val="00000A"/>
          <w:sz w:val="24"/>
          <w:szCs w:val="24"/>
          <w:lang w:val="pl-PL"/>
        </w:rPr>
      </w:pPr>
    </w:p>
    <w:p w14:paraId="066AFB77" w14:textId="77777777" w:rsidR="005030CA" w:rsidRPr="000077CB" w:rsidRDefault="005030CA" w:rsidP="005030CA">
      <w:pPr>
        <w:widowControl w:val="0"/>
        <w:suppressAutoHyphens/>
        <w:spacing w:before="1" w:line="274" w:lineRule="exact"/>
        <w:ind w:left="426" w:hanging="426"/>
        <w:jc w:val="center"/>
        <w:outlineLvl w:val="0"/>
        <w:rPr>
          <w:color w:val="00000A"/>
          <w:sz w:val="24"/>
          <w:szCs w:val="24"/>
        </w:rPr>
      </w:pPr>
      <w:r w:rsidRPr="000077CB">
        <w:rPr>
          <w:bCs/>
          <w:color w:val="00000A"/>
          <w:sz w:val="24"/>
          <w:szCs w:val="24"/>
          <w:lang w:val="pl-PL"/>
        </w:rPr>
        <w:t>§ 11</w:t>
      </w:r>
    </w:p>
    <w:p w14:paraId="513DAEF0" w14:textId="77777777" w:rsidR="005030CA" w:rsidRPr="000077CB" w:rsidRDefault="005030CA" w:rsidP="00D86B83">
      <w:pPr>
        <w:widowControl w:val="0"/>
        <w:numPr>
          <w:ilvl w:val="0"/>
          <w:numId w:val="1"/>
        </w:numPr>
        <w:suppressAutoHyphens/>
        <w:jc w:val="both"/>
        <w:rPr>
          <w:color w:val="00000A"/>
          <w:sz w:val="24"/>
          <w:szCs w:val="24"/>
          <w:lang w:val="pl-PL"/>
        </w:rPr>
      </w:pPr>
      <w:r w:rsidRPr="000077CB">
        <w:rPr>
          <w:color w:val="00000A"/>
          <w:sz w:val="24"/>
          <w:szCs w:val="24"/>
          <w:lang w:val="pl-PL"/>
        </w:rPr>
        <w:t>Oprócz przypadków wymienionych w Kodeksie cywilnym Zamawiającemu przysługuje prawo odstąpienia od Umowy w całości bądź w części w następujących sytuacjach:</w:t>
      </w:r>
    </w:p>
    <w:p w14:paraId="466D1B8F" w14:textId="77777777" w:rsidR="005030CA" w:rsidRPr="000077CB" w:rsidRDefault="005030CA" w:rsidP="00D86B83">
      <w:pPr>
        <w:numPr>
          <w:ilvl w:val="0"/>
          <w:numId w:val="2"/>
        </w:numPr>
        <w:suppressAutoHyphens/>
        <w:spacing w:line="240" w:lineRule="atLeast"/>
        <w:contextualSpacing/>
        <w:jc w:val="both"/>
        <w:rPr>
          <w:rFonts w:eastAsia="Calibri"/>
          <w:color w:val="00000A"/>
          <w:sz w:val="24"/>
          <w:szCs w:val="24"/>
          <w:lang w:val="pl-PL" w:eastAsia="en-US"/>
        </w:rPr>
      </w:pPr>
      <w:r w:rsidRPr="000077CB">
        <w:rPr>
          <w:rFonts w:eastAsia="Calibri"/>
          <w:color w:val="00000A"/>
          <w:sz w:val="24"/>
          <w:szCs w:val="24"/>
          <w:lang w:val="pl-PL" w:eastAsia="en-US"/>
        </w:rPr>
        <w:t xml:space="preserve">dowiedzenia się o tym, że Wykonawca na skutek swojej niewypłacalności nie wykonuje zobowiązań pieniężnych przez okres co najmniej 3 miesięcy, </w:t>
      </w:r>
    </w:p>
    <w:p w14:paraId="62C705C7" w14:textId="77777777" w:rsidR="005030CA" w:rsidRPr="000077CB" w:rsidRDefault="005030CA" w:rsidP="00D86B83">
      <w:pPr>
        <w:numPr>
          <w:ilvl w:val="0"/>
          <w:numId w:val="2"/>
        </w:numPr>
        <w:suppressAutoHyphens/>
        <w:spacing w:line="240" w:lineRule="atLeast"/>
        <w:contextualSpacing/>
        <w:jc w:val="both"/>
        <w:rPr>
          <w:rFonts w:eastAsia="Calibri"/>
          <w:color w:val="00000A"/>
          <w:sz w:val="24"/>
          <w:szCs w:val="24"/>
          <w:lang w:val="pl-PL" w:eastAsia="en-US"/>
        </w:rPr>
      </w:pPr>
      <w:r w:rsidRPr="000077CB">
        <w:rPr>
          <w:rFonts w:eastAsia="Calibri"/>
          <w:color w:val="00000A"/>
          <w:sz w:val="24"/>
          <w:szCs w:val="24"/>
          <w:lang w:val="pl-PL" w:eastAsia="en-US"/>
        </w:rPr>
        <w:t xml:space="preserve">zostanie podjęta likwidacja lub rozwiązanie firmy Wykonawcy, </w:t>
      </w:r>
    </w:p>
    <w:p w14:paraId="0835926A" w14:textId="77777777" w:rsidR="005030CA" w:rsidRPr="000077CB" w:rsidRDefault="005030CA" w:rsidP="00D86B83">
      <w:pPr>
        <w:numPr>
          <w:ilvl w:val="0"/>
          <w:numId w:val="2"/>
        </w:numPr>
        <w:suppressAutoHyphens/>
        <w:spacing w:line="240" w:lineRule="atLeast"/>
        <w:contextualSpacing/>
        <w:jc w:val="both"/>
        <w:rPr>
          <w:rFonts w:eastAsia="Calibri"/>
          <w:color w:val="00000A"/>
          <w:sz w:val="24"/>
          <w:szCs w:val="24"/>
          <w:lang w:val="pl-PL" w:eastAsia="en-US"/>
        </w:rPr>
      </w:pPr>
      <w:r w:rsidRPr="000077CB">
        <w:rPr>
          <w:rFonts w:eastAsia="Calibri"/>
          <w:color w:val="00000A"/>
          <w:sz w:val="24"/>
          <w:szCs w:val="24"/>
          <w:lang w:val="pl-PL" w:eastAsia="en-US"/>
        </w:rPr>
        <w:t xml:space="preserve">został wydany nakaz zajęcia majątku Wykonawcy, </w:t>
      </w:r>
    </w:p>
    <w:p w14:paraId="0A3EAE4C" w14:textId="77777777" w:rsidR="005030CA" w:rsidRPr="000077CB" w:rsidRDefault="005030CA" w:rsidP="00D86B83">
      <w:pPr>
        <w:numPr>
          <w:ilvl w:val="0"/>
          <w:numId w:val="2"/>
        </w:numPr>
        <w:suppressAutoHyphens/>
        <w:spacing w:line="240" w:lineRule="atLeast"/>
        <w:contextualSpacing/>
        <w:jc w:val="both"/>
        <w:rPr>
          <w:rFonts w:eastAsia="Calibri"/>
          <w:color w:val="00000A"/>
          <w:sz w:val="24"/>
          <w:szCs w:val="24"/>
          <w:lang w:val="pl-PL" w:eastAsia="en-US"/>
        </w:rPr>
      </w:pPr>
      <w:r w:rsidRPr="000077CB">
        <w:rPr>
          <w:color w:val="00000A"/>
          <w:sz w:val="24"/>
          <w:szCs w:val="24"/>
          <w:lang w:val="pl-PL" w:eastAsia="en-US"/>
        </w:rPr>
        <w:t>Wykonawca nienależycie wykonuje umowę przez co rozumieć należy naruszenie przez Wykonawcę ustalonych w umowie, ofercie Wykonawcy lub SWZ zasad wykonywania umowy tj. w szczególności w razie dostarczenia przez Wykonawcę mebli lub ich części nieodpowiadających treści umowy, samowolnej zmiany parametrów technicznych wykonanych/dostarczonych mebli</w:t>
      </w:r>
      <w:r w:rsidRPr="000077CB">
        <w:rPr>
          <w:i/>
          <w:color w:val="00000A"/>
          <w:sz w:val="24"/>
          <w:szCs w:val="24"/>
          <w:lang w:val="pl-PL" w:eastAsia="en-US"/>
        </w:rPr>
        <w:t xml:space="preserve"> </w:t>
      </w:r>
      <w:r w:rsidRPr="000077CB">
        <w:rPr>
          <w:color w:val="00000A"/>
          <w:sz w:val="24"/>
          <w:szCs w:val="24"/>
          <w:lang w:val="pl-PL" w:eastAsia="en-US"/>
        </w:rPr>
        <w:t>bądź też poszczególnych komponentów mebli, samowolnej zmiany materiałów użytych do wykonania mebli</w:t>
      </w:r>
      <w:r w:rsidRPr="000077CB">
        <w:rPr>
          <w:i/>
          <w:color w:val="00000A"/>
          <w:sz w:val="24"/>
          <w:szCs w:val="24"/>
          <w:lang w:val="pl-PL" w:eastAsia="en-US"/>
        </w:rPr>
        <w:t xml:space="preserve"> </w:t>
      </w:r>
      <w:r w:rsidRPr="000077CB">
        <w:rPr>
          <w:color w:val="00000A"/>
          <w:sz w:val="24"/>
          <w:szCs w:val="24"/>
          <w:lang w:val="pl-PL" w:eastAsia="en-US"/>
        </w:rPr>
        <w:t>lub samowolnej zmiany ich kolorystyki.;</w:t>
      </w:r>
    </w:p>
    <w:p w14:paraId="21B15F85" w14:textId="77777777" w:rsidR="005030CA" w:rsidRPr="000077CB" w:rsidRDefault="005030CA" w:rsidP="00D86B83">
      <w:pPr>
        <w:widowControl w:val="0"/>
        <w:numPr>
          <w:ilvl w:val="0"/>
          <w:numId w:val="1"/>
        </w:numPr>
        <w:suppressAutoHyphens/>
        <w:jc w:val="both"/>
        <w:rPr>
          <w:color w:val="00000A"/>
          <w:sz w:val="24"/>
          <w:szCs w:val="24"/>
          <w:lang w:val="pl-PL"/>
        </w:rPr>
      </w:pPr>
      <w:r w:rsidRPr="000077CB">
        <w:rPr>
          <w:color w:val="00000A"/>
          <w:sz w:val="24"/>
          <w:szCs w:val="24"/>
          <w:lang w:val="pl-PL"/>
        </w:rPr>
        <w:t xml:space="preserve">Wykonawcy nie przysługuje odszkodowanie z tytułu odstąpienia przez Zamawiającego od umowy z powodu okoliczności leżących po stronie Wykonawcy. </w:t>
      </w:r>
    </w:p>
    <w:p w14:paraId="2CAA36DA" w14:textId="77777777" w:rsidR="005030CA" w:rsidRPr="000077CB" w:rsidRDefault="005030CA" w:rsidP="00D86B83">
      <w:pPr>
        <w:widowControl w:val="0"/>
        <w:numPr>
          <w:ilvl w:val="0"/>
          <w:numId w:val="1"/>
        </w:numPr>
        <w:suppressAutoHyphens/>
        <w:jc w:val="both"/>
        <w:rPr>
          <w:color w:val="00000A"/>
          <w:sz w:val="24"/>
          <w:szCs w:val="24"/>
          <w:lang w:val="pl-PL"/>
        </w:rPr>
      </w:pPr>
      <w:r w:rsidRPr="000077CB">
        <w:rPr>
          <w:color w:val="00000A"/>
          <w:sz w:val="24"/>
          <w:szCs w:val="24"/>
          <w:lang w:val="pl-PL"/>
        </w:rPr>
        <w:t xml:space="preserve">Odstąpienie od umowy powinno nastąpić w formie pisemnej pod rygorem nieważności takiego oświadczenia i powinno zawierać uzasadnienie. </w:t>
      </w:r>
    </w:p>
    <w:p w14:paraId="19071241" w14:textId="77777777" w:rsidR="005030CA" w:rsidRPr="000077CB" w:rsidRDefault="005030CA" w:rsidP="00D86B83">
      <w:pPr>
        <w:widowControl w:val="0"/>
        <w:numPr>
          <w:ilvl w:val="0"/>
          <w:numId w:val="1"/>
        </w:numPr>
        <w:suppressAutoHyphens/>
        <w:jc w:val="both"/>
        <w:rPr>
          <w:color w:val="00000A"/>
          <w:sz w:val="24"/>
          <w:szCs w:val="24"/>
          <w:lang w:val="pl-PL"/>
        </w:rPr>
      </w:pPr>
      <w:r w:rsidRPr="000077CB">
        <w:rPr>
          <w:color w:val="00000A"/>
          <w:sz w:val="24"/>
          <w:szCs w:val="24"/>
          <w:lang w:val="pl-PL"/>
        </w:rPr>
        <w:t xml:space="preserve">Odstąpienie od umowy nie wpływa na istnienie i skuteczność roszczeń o zapłatę kar umownych. </w:t>
      </w:r>
    </w:p>
    <w:p w14:paraId="3F53FEE9" w14:textId="77777777" w:rsidR="005030CA" w:rsidRPr="000077CB" w:rsidRDefault="005030CA" w:rsidP="00D86B83">
      <w:pPr>
        <w:widowControl w:val="0"/>
        <w:numPr>
          <w:ilvl w:val="0"/>
          <w:numId w:val="1"/>
        </w:numPr>
        <w:suppressAutoHyphens/>
        <w:jc w:val="both"/>
        <w:rPr>
          <w:color w:val="00000A"/>
          <w:sz w:val="24"/>
          <w:szCs w:val="24"/>
          <w:lang w:val="pl-PL"/>
        </w:rPr>
      </w:pPr>
      <w:r w:rsidRPr="000077CB">
        <w:rPr>
          <w:color w:val="00000A"/>
          <w:sz w:val="24"/>
          <w:szCs w:val="24"/>
          <w:lang w:val="pl-PL"/>
        </w:rPr>
        <w:t xml:space="preserve">Odstąpienie od Umowy w sytuacjach określonych w ust. 1 lit. a)÷d) powinno nastąpić </w:t>
      </w:r>
      <w:r w:rsidRPr="000077CB">
        <w:rPr>
          <w:color w:val="00000A"/>
          <w:sz w:val="24"/>
          <w:szCs w:val="24"/>
          <w:lang w:val="pl-PL"/>
        </w:rPr>
        <w:lastRenderedPageBreak/>
        <w:t>w ciągu 14 dni od zaistnienia określonego zdarzenia lub uzyskania przez Zamawiającego  informacji o wystąpieniu przesłanki uzasadniającej odstąpienie od Umowy.</w:t>
      </w:r>
    </w:p>
    <w:p w14:paraId="14670C6F" w14:textId="77777777" w:rsidR="005030CA" w:rsidRPr="000077CB" w:rsidRDefault="005030CA" w:rsidP="00D86B83">
      <w:pPr>
        <w:widowControl w:val="0"/>
        <w:numPr>
          <w:ilvl w:val="0"/>
          <w:numId w:val="1"/>
        </w:numPr>
        <w:suppressAutoHyphens/>
        <w:spacing w:line="240" w:lineRule="atLeast"/>
        <w:jc w:val="both"/>
        <w:rPr>
          <w:color w:val="00000A"/>
          <w:sz w:val="24"/>
          <w:szCs w:val="24"/>
          <w:lang w:val="pl-PL"/>
        </w:rPr>
      </w:pPr>
      <w:r w:rsidRPr="000077CB">
        <w:rPr>
          <w:color w:val="00000A"/>
          <w:sz w:val="24"/>
          <w:szCs w:val="24"/>
          <w:lang w:val="pl-PL"/>
        </w:rPr>
        <w:t xml:space="preserve">W razie zaistnienia okoliczności wskazanych w ust. 1 lit. a)÷c) Wykonawca ma obowiązek poinformowania Zamawiającego na piśmie w terminie 7 dni od zaistnienia tego zdarzenia. </w:t>
      </w:r>
    </w:p>
    <w:p w14:paraId="5054C55B" w14:textId="77777777" w:rsidR="005030CA" w:rsidRPr="000077CB" w:rsidRDefault="005030CA" w:rsidP="005030CA">
      <w:pPr>
        <w:widowControl w:val="0"/>
        <w:suppressAutoHyphens/>
        <w:spacing w:line="240" w:lineRule="atLeast"/>
        <w:jc w:val="both"/>
        <w:rPr>
          <w:color w:val="00000A"/>
          <w:sz w:val="24"/>
          <w:szCs w:val="24"/>
          <w:lang w:val="pl-PL"/>
        </w:rPr>
      </w:pPr>
    </w:p>
    <w:p w14:paraId="5F241564" w14:textId="77777777" w:rsidR="005030CA" w:rsidRPr="000077CB" w:rsidRDefault="005030CA" w:rsidP="005030CA">
      <w:pPr>
        <w:suppressAutoHyphens/>
        <w:spacing w:line="240" w:lineRule="atLeast"/>
        <w:jc w:val="center"/>
        <w:rPr>
          <w:color w:val="00000A"/>
          <w:sz w:val="24"/>
          <w:szCs w:val="24"/>
        </w:rPr>
      </w:pPr>
      <w:r w:rsidRPr="000077CB">
        <w:rPr>
          <w:color w:val="00000A"/>
          <w:sz w:val="24"/>
          <w:szCs w:val="24"/>
        </w:rPr>
        <w:t>§ 12</w:t>
      </w:r>
    </w:p>
    <w:p w14:paraId="0655754C" w14:textId="77777777" w:rsidR="005030CA" w:rsidRPr="000077CB" w:rsidRDefault="005030CA" w:rsidP="00D86B83">
      <w:pPr>
        <w:numPr>
          <w:ilvl w:val="0"/>
          <w:numId w:val="17"/>
        </w:numPr>
        <w:suppressAutoHyphens/>
        <w:autoSpaceDN w:val="0"/>
        <w:spacing w:after="147"/>
        <w:ind w:left="284" w:hanging="284"/>
        <w:jc w:val="both"/>
        <w:rPr>
          <w:color w:val="000000"/>
          <w:sz w:val="24"/>
          <w:szCs w:val="24"/>
          <w:lang w:val="pl-PL"/>
        </w:rPr>
      </w:pPr>
      <w:r w:rsidRPr="000077CB">
        <w:rPr>
          <w:color w:val="000000"/>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1781A187" w14:textId="77777777" w:rsidR="005030CA" w:rsidRPr="000077CB" w:rsidRDefault="005030CA" w:rsidP="00D86B83">
      <w:pPr>
        <w:numPr>
          <w:ilvl w:val="0"/>
          <w:numId w:val="17"/>
        </w:numPr>
        <w:suppressAutoHyphens/>
        <w:autoSpaceDN w:val="0"/>
        <w:spacing w:after="147"/>
        <w:ind w:left="284" w:hanging="284"/>
        <w:jc w:val="both"/>
        <w:rPr>
          <w:color w:val="000000"/>
          <w:sz w:val="24"/>
          <w:szCs w:val="24"/>
          <w:lang w:val="pl-PL"/>
        </w:rPr>
      </w:pPr>
      <w:r w:rsidRPr="000077CB">
        <w:rPr>
          <w:color w:val="000000"/>
          <w:sz w:val="24"/>
          <w:szCs w:val="24"/>
          <w:lang w:val="pl-PL"/>
        </w:rPr>
        <w:t xml:space="preserve">W razie wątpliwości, czy określona informacja stanowi tajemnicę Wykonawca zobowiązany jest zwrócić się w formie pisemnej do Zamawiającego o wyjaśnienie takiej wątpliwości. </w:t>
      </w:r>
    </w:p>
    <w:p w14:paraId="631E855E" w14:textId="77777777" w:rsidR="005030CA" w:rsidRPr="000077CB" w:rsidRDefault="005030CA" w:rsidP="00D86B83">
      <w:pPr>
        <w:numPr>
          <w:ilvl w:val="0"/>
          <w:numId w:val="17"/>
        </w:numPr>
        <w:suppressAutoHyphens/>
        <w:autoSpaceDN w:val="0"/>
        <w:spacing w:after="147"/>
        <w:ind w:left="284" w:hanging="284"/>
        <w:jc w:val="both"/>
        <w:rPr>
          <w:color w:val="000000"/>
          <w:sz w:val="24"/>
          <w:szCs w:val="24"/>
          <w:lang w:val="pl-PL"/>
        </w:rPr>
      </w:pPr>
      <w:r w:rsidRPr="000077CB">
        <w:rPr>
          <w:color w:val="000000"/>
          <w:sz w:val="24"/>
          <w:szCs w:val="24"/>
          <w:lang w:val="pl-PL"/>
        </w:rPr>
        <w:t xml:space="preserve">Wykonawca zobowiązuje się do wykorzystania uzyskanych, powyższych informacji jedynie w celu wykonania przedmiotu umowy. </w:t>
      </w:r>
    </w:p>
    <w:p w14:paraId="24EF525F" w14:textId="77777777" w:rsidR="005030CA" w:rsidRPr="000077CB" w:rsidRDefault="005030CA" w:rsidP="00D86B83">
      <w:pPr>
        <w:numPr>
          <w:ilvl w:val="0"/>
          <w:numId w:val="17"/>
        </w:numPr>
        <w:suppressAutoHyphens/>
        <w:autoSpaceDN w:val="0"/>
        <w:spacing w:after="147"/>
        <w:ind w:left="284" w:hanging="284"/>
        <w:jc w:val="both"/>
        <w:rPr>
          <w:color w:val="000000"/>
          <w:sz w:val="24"/>
          <w:szCs w:val="24"/>
          <w:lang w:val="pl-PL"/>
        </w:rPr>
      </w:pPr>
      <w:r w:rsidRPr="000077CB">
        <w:rPr>
          <w:color w:val="000000"/>
          <w:sz w:val="24"/>
          <w:szCs w:val="24"/>
          <w:lang w:val="pl-PL"/>
        </w:rPr>
        <w:t xml:space="preserve">Wykonawca zobowiązuje się ujawnić powyższe informacje tylko tym pracownikom Wykonawcy, wobec których ujawnienie takie będzie uzasadnione zakresem, w którym wykonują przedmiot umowy. </w:t>
      </w:r>
    </w:p>
    <w:p w14:paraId="0C37DD95" w14:textId="77777777" w:rsidR="005030CA" w:rsidRPr="000077CB" w:rsidRDefault="005030CA" w:rsidP="00D86B83">
      <w:pPr>
        <w:numPr>
          <w:ilvl w:val="0"/>
          <w:numId w:val="17"/>
        </w:numPr>
        <w:suppressAutoHyphens/>
        <w:autoSpaceDN w:val="0"/>
        <w:spacing w:after="147"/>
        <w:ind w:left="284" w:hanging="284"/>
        <w:jc w:val="both"/>
        <w:rPr>
          <w:color w:val="000000"/>
          <w:sz w:val="24"/>
          <w:szCs w:val="24"/>
          <w:lang w:val="pl-PL"/>
        </w:rPr>
      </w:pPr>
      <w:r w:rsidRPr="000077CB">
        <w:rPr>
          <w:color w:val="000000"/>
          <w:sz w:val="24"/>
          <w:szCs w:val="24"/>
          <w:lang w:val="pl-PL"/>
        </w:rPr>
        <w:t>Powyższe przepisy nie będą miały zastosowania wobec informacji powszechnie znanych lub opublikowanych oraz w przypadku żądania ich ujawnienia przez uprawniony organ.</w:t>
      </w:r>
    </w:p>
    <w:p w14:paraId="563C5327" w14:textId="77777777" w:rsidR="005030CA" w:rsidRPr="000077CB" w:rsidRDefault="005030CA" w:rsidP="005030CA">
      <w:pPr>
        <w:suppressAutoHyphens/>
        <w:spacing w:line="240" w:lineRule="atLeast"/>
        <w:jc w:val="center"/>
        <w:rPr>
          <w:sz w:val="24"/>
          <w:szCs w:val="24"/>
          <w:lang w:val="pl-PL"/>
        </w:rPr>
      </w:pPr>
      <w:r w:rsidRPr="000077CB">
        <w:rPr>
          <w:color w:val="00000A"/>
          <w:sz w:val="24"/>
          <w:szCs w:val="24"/>
        </w:rPr>
        <w:t>§ 13</w:t>
      </w:r>
    </w:p>
    <w:p w14:paraId="634ED795" w14:textId="77777777" w:rsidR="005030CA" w:rsidRPr="000077CB" w:rsidRDefault="005030CA" w:rsidP="00D86B83">
      <w:pPr>
        <w:numPr>
          <w:ilvl w:val="0"/>
          <w:numId w:val="18"/>
        </w:numPr>
        <w:suppressAutoHyphens/>
        <w:autoSpaceDN w:val="0"/>
        <w:spacing w:after="147"/>
        <w:ind w:left="284" w:hanging="284"/>
        <w:jc w:val="both"/>
        <w:rPr>
          <w:color w:val="000000"/>
          <w:sz w:val="24"/>
          <w:szCs w:val="24"/>
          <w:lang w:val="pl-PL"/>
        </w:rPr>
      </w:pPr>
      <w:r w:rsidRPr="000077CB">
        <w:rPr>
          <w:color w:val="000000"/>
          <w:sz w:val="24"/>
          <w:szCs w:val="24"/>
          <w:lang w:val="pl-PL"/>
        </w:rPr>
        <w:t xml:space="preserve">Wszelkie zmiany Umowy wymagają zgody obu Stron i zachowania formy pisemnej </w:t>
      </w:r>
      <w:r w:rsidRPr="000077CB">
        <w:rPr>
          <w:color w:val="000000"/>
          <w:sz w:val="24"/>
          <w:szCs w:val="24"/>
          <w:lang w:val="pl-PL"/>
        </w:rPr>
        <w:br/>
        <w:t>pod rygorem nieważności.</w:t>
      </w:r>
    </w:p>
    <w:p w14:paraId="62B155DB" w14:textId="77777777" w:rsidR="005030CA" w:rsidRPr="000077CB" w:rsidRDefault="005030CA" w:rsidP="00D86B83">
      <w:pPr>
        <w:numPr>
          <w:ilvl w:val="0"/>
          <w:numId w:val="18"/>
        </w:numPr>
        <w:suppressAutoHyphens/>
        <w:autoSpaceDN w:val="0"/>
        <w:spacing w:after="147"/>
        <w:ind w:left="284" w:hanging="284"/>
        <w:jc w:val="both"/>
        <w:rPr>
          <w:color w:val="000000"/>
          <w:sz w:val="24"/>
          <w:szCs w:val="24"/>
          <w:lang w:val="pl-PL"/>
        </w:rPr>
      </w:pPr>
      <w:r w:rsidRPr="000077CB">
        <w:rPr>
          <w:color w:val="000000"/>
          <w:sz w:val="24"/>
          <w:szCs w:val="24"/>
          <w:lang w:val="pl-PL"/>
        </w:rPr>
        <w:t>Zmiany Umowy, o których mowa w ust. 1 muszą być dokonywane z zachowaniem przepisu art. 454 oraz 455 ustawy Prawo zamówień publicznych.</w:t>
      </w:r>
      <w:r w:rsidRPr="000077CB">
        <w:rPr>
          <w:i/>
          <w:color w:val="000000"/>
          <w:sz w:val="24"/>
          <w:szCs w:val="24"/>
          <w:lang w:val="pl-PL"/>
        </w:rPr>
        <w:t xml:space="preserve">  </w:t>
      </w:r>
    </w:p>
    <w:p w14:paraId="48378D85" w14:textId="77777777" w:rsidR="005030CA" w:rsidRPr="000077CB" w:rsidRDefault="005030CA" w:rsidP="00D86B83">
      <w:pPr>
        <w:numPr>
          <w:ilvl w:val="0"/>
          <w:numId w:val="18"/>
        </w:numPr>
        <w:suppressAutoHyphens/>
        <w:autoSpaceDN w:val="0"/>
        <w:spacing w:after="147"/>
        <w:ind w:left="284" w:hanging="284"/>
        <w:jc w:val="both"/>
        <w:rPr>
          <w:color w:val="000000"/>
          <w:sz w:val="24"/>
          <w:szCs w:val="24"/>
          <w:lang w:val="pl-PL"/>
        </w:rPr>
      </w:pPr>
      <w:r w:rsidRPr="000077CB">
        <w:rPr>
          <w:color w:val="000000"/>
          <w:sz w:val="24"/>
          <w:szCs w:val="24"/>
          <w:lang w:val="pl-PL"/>
        </w:rPr>
        <w:t xml:space="preserve">Dopuszcza się możliwość zmiany ustaleń niniejszej Umowy w stosunku do treści oferty, bez przeprowadzania nowego postępowania o udzielenie zamówienia Wykonawcy </w:t>
      </w:r>
      <w:r w:rsidRPr="000077CB">
        <w:rPr>
          <w:color w:val="000000"/>
          <w:sz w:val="24"/>
          <w:szCs w:val="24"/>
          <w:lang w:val="pl-PL"/>
        </w:rPr>
        <w:br/>
        <w:t xml:space="preserve">w następującym zakresie: </w:t>
      </w:r>
    </w:p>
    <w:p w14:paraId="163D14CA" w14:textId="77777777" w:rsidR="005030CA" w:rsidRPr="000077CB" w:rsidRDefault="005030CA" w:rsidP="00D86B83">
      <w:pPr>
        <w:numPr>
          <w:ilvl w:val="1"/>
          <w:numId w:val="19"/>
        </w:numPr>
        <w:tabs>
          <w:tab w:val="num" w:pos="709"/>
        </w:tabs>
        <w:suppressAutoHyphens/>
        <w:autoSpaceDN w:val="0"/>
        <w:spacing w:after="147"/>
        <w:ind w:left="709" w:hanging="425"/>
        <w:jc w:val="both"/>
        <w:rPr>
          <w:color w:val="000000"/>
          <w:sz w:val="24"/>
          <w:szCs w:val="24"/>
          <w:lang w:val="pl-PL"/>
        </w:rPr>
      </w:pPr>
      <w:r w:rsidRPr="000077CB">
        <w:rPr>
          <w:color w:val="000000"/>
          <w:sz w:val="24"/>
          <w:szCs w:val="24"/>
          <w:lang w:val="pl-PL"/>
        </w:rPr>
        <w:t xml:space="preserve">następstwem wprowadzania </w:t>
      </w:r>
      <w:r w:rsidRPr="000077CB">
        <w:rPr>
          <w:b/>
          <w:bCs/>
          <w:color w:val="000000"/>
          <w:sz w:val="24"/>
          <w:szCs w:val="24"/>
          <w:lang w:val="pl-PL"/>
        </w:rPr>
        <w:t>zmian w obowiązujących przepisach prawa</w:t>
      </w:r>
      <w:r w:rsidRPr="000077CB">
        <w:rPr>
          <w:color w:val="000000"/>
          <w:sz w:val="24"/>
          <w:szCs w:val="24"/>
          <w:lang w:val="pl-PL"/>
        </w:rPr>
        <w:t xml:space="preserve"> mających wpływ na realizację przedmiotu zamówienia</w:t>
      </w:r>
    </w:p>
    <w:p w14:paraId="40534B52" w14:textId="77777777" w:rsidR="005030CA" w:rsidRPr="000077CB" w:rsidRDefault="005030CA" w:rsidP="00D86B83">
      <w:pPr>
        <w:numPr>
          <w:ilvl w:val="1"/>
          <w:numId w:val="19"/>
        </w:numPr>
        <w:tabs>
          <w:tab w:val="num" w:pos="709"/>
        </w:tabs>
        <w:suppressAutoHyphens/>
        <w:autoSpaceDN w:val="0"/>
        <w:spacing w:after="147"/>
        <w:ind w:left="709" w:hanging="425"/>
        <w:jc w:val="both"/>
        <w:rPr>
          <w:color w:val="000000"/>
          <w:sz w:val="24"/>
          <w:szCs w:val="24"/>
          <w:lang w:val="pl-PL"/>
        </w:rPr>
      </w:pPr>
      <w:r w:rsidRPr="000077CB">
        <w:rPr>
          <w:b/>
          <w:color w:val="000000"/>
          <w:kern w:val="2"/>
          <w:sz w:val="24"/>
          <w:szCs w:val="24"/>
          <w:lang w:val="pl-PL"/>
        </w:rPr>
        <w:t>jakości lub innych</w:t>
      </w:r>
      <w:r w:rsidRPr="000077CB">
        <w:rPr>
          <w:color w:val="000000"/>
          <w:kern w:val="2"/>
          <w:sz w:val="24"/>
          <w:szCs w:val="24"/>
          <w:lang w:val="pl-PL"/>
        </w:rPr>
        <w:t xml:space="preserve"> </w:t>
      </w:r>
      <w:r w:rsidRPr="000077CB">
        <w:rPr>
          <w:b/>
          <w:color w:val="000000"/>
          <w:kern w:val="2"/>
          <w:sz w:val="24"/>
          <w:szCs w:val="24"/>
          <w:lang w:val="pl-PL"/>
        </w:rPr>
        <w:t>parametrów urządzeń zaoferowanych w ofercie</w:t>
      </w:r>
      <w:r w:rsidRPr="000077CB">
        <w:rPr>
          <w:color w:val="000000"/>
          <w:kern w:val="2"/>
          <w:sz w:val="24"/>
          <w:szCs w:val="24"/>
          <w:lang w:val="pl-PL"/>
        </w:rPr>
        <w:t>, przy czym zmiana taka może być spowodowana:</w:t>
      </w:r>
    </w:p>
    <w:p w14:paraId="567D5CA2" w14:textId="77777777" w:rsidR="005030CA" w:rsidRPr="000077CB" w:rsidRDefault="005030CA" w:rsidP="00D86B83">
      <w:pPr>
        <w:numPr>
          <w:ilvl w:val="0"/>
          <w:numId w:val="20"/>
        </w:numPr>
        <w:tabs>
          <w:tab w:val="left" w:pos="1040"/>
        </w:tabs>
        <w:suppressAutoHyphens/>
        <w:autoSpaceDN w:val="0"/>
        <w:jc w:val="both"/>
        <w:rPr>
          <w:color w:val="000000"/>
          <w:kern w:val="2"/>
          <w:sz w:val="24"/>
          <w:szCs w:val="24"/>
          <w:lang w:val="pl-PL"/>
        </w:rPr>
      </w:pPr>
      <w:r w:rsidRPr="000077CB">
        <w:rPr>
          <w:color w:val="000000"/>
          <w:kern w:val="2"/>
          <w:sz w:val="24"/>
          <w:szCs w:val="24"/>
          <w:lang w:val="pl-PL"/>
        </w:rPr>
        <w:t>niedostępnością na rynku urządzeń wskazanych w ofercie wynikającą z zaprzestania produkcji lub wycofaniem z rynku tych urządzeń;</w:t>
      </w:r>
    </w:p>
    <w:p w14:paraId="22579682" w14:textId="77777777" w:rsidR="005030CA" w:rsidRPr="000077CB" w:rsidRDefault="005030CA" w:rsidP="00D86B83">
      <w:pPr>
        <w:numPr>
          <w:ilvl w:val="0"/>
          <w:numId w:val="21"/>
        </w:numPr>
        <w:tabs>
          <w:tab w:val="left" w:pos="1040"/>
        </w:tabs>
        <w:suppressAutoHyphens/>
        <w:autoSpaceDN w:val="0"/>
        <w:jc w:val="both"/>
        <w:rPr>
          <w:color w:val="000000"/>
          <w:kern w:val="2"/>
          <w:sz w:val="24"/>
          <w:szCs w:val="24"/>
          <w:lang w:val="pl-PL"/>
        </w:rPr>
      </w:pPr>
      <w:r w:rsidRPr="000077CB">
        <w:rPr>
          <w:color w:val="000000"/>
          <w:kern w:val="2"/>
          <w:sz w:val="24"/>
          <w:szCs w:val="24"/>
          <w:lang w:val="pl-PL"/>
        </w:rPr>
        <w:t xml:space="preserve">pojawieniem się na rynku urządzeń nowszej generacji pozwalających </w:t>
      </w:r>
      <w:r w:rsidRPr="000077CB">
        <w:rPr>
          <w:color w:val="000000"/>
          <w:kern w:val="2"/>
          <w:sz w:val="24"/>
          <w:szCs w:val="24"/>
          <w:lang w:val="pl-PL"/>
        </w:rPr>
        <w:br/>
        <w:t xml:space="preserve">na zaoszczędzenie kosztów realizacji przedmiotu umowy lub kosztów eksploatacji  przedmiotu umowy, </w:t>
      </w:r>
    </w:p>
    <w:p w14:paraId="1535C309" w14:textId="77777777" w:rsidR="005030CA" w:rsidRPr="000077CB" w:rsidRDefault="005030CA" w:rsidP="00D86B83">
      <w:pPr>
        <w:numPr>
          <w:ilvl w:val="0"/>
          <w:numId w:val="21"/>
        </w:numPr>
        <w:tabs>
          <w:tab w:val="left" w:pos="1040"/>
        </w:tabs>
        <w:suppressAutoHyphens/>
        <w:autoSpaceDN w:val="0"/>
        <w:jc w:val="both"/>
        <w:rPr>
          <w:color w:val="00000A"/>
          <w:kern w:val="2"/>
          <w:sz w:val="24"/>
          <w:szCs w:val="24"/>
          <w:lang w:val="pl-PL"/>
        </w:rPr>
      </w:pPr>
      <w:r w:rsidRPr="000077CB">
        <w:rPr>
          <w:color w:val="000000"/>
          <w:kern w:val="2"/>
          <w:sz w:val="24"/>
          <w:szCs w:val="24"/>
          <w:lang w:val="pl-PL"/>
        </w:rPr>
        <w:t>pojawieniem się na rynku urządzeń o lepszych</w:t>
      </w:r>
      <w:r w:rsidRPr="000077CB">
        <w:rPr>
          <w:color w:val="00000A"/>
          <w:kern w:val="2"/>
          <w:sz w:val="24"/>
          <w:szCs w:val="24"/>
          <w:lang w:val="pl-PL"/>
        </w:rPr>
        <w:t xml:space="preserve"> parametrach niż wskazane w ofercie</w:t>
      </w:r>
    </w:p>
    <w:p w14:paraId="4A87E086" w14:textId="77777777" w:rsidR="005030CA" w:rsidRPr="000077CB" w:rsidRDefault="005030CA" w:rsidP="00D86B83">
      <w:pPr>
        <w:numPr>
          <w:ilvl w:val="1"/>
          <w:numId w:val="19"/>
        </w:numPr>
        <w:tabs>
          <w:tab w:val="clear" w:pos="1353"/>
        </w:tabs>
        <w:suppressAutoHyphens/>
        <w:autoSpaceDN w:val="0"/>
        <w:ind w:left="709" w:hanging="426"/>
        <w:jc w:val="both"/>
        <w:rPr>
          <w:color w:val="00000A"/>
          <w:kern w:val="2"/>
          <w:sz w:val="24"/>
          <w:szCs w:val="24"/>
          <w:lang w:val="pl-PL"/>
        </w:rPr>
      </w:pPr>
      <w:r w:rsidRPr="000077CB">
        <w:rPr>
          <w:b/>
          <w:bCs/>
          <w:color w:val="00000A"/>
          <w:sz w:val="24"/>
          <w:szCs w:val="24"/>
          <w:lang w:val="pl-PL"/>
        </w:rPr>
        <w:t xml:space="preserve">zmiany wysokości wynagrodzenia w przypadku zmiany stawki podatku </w:t>
      </w:r>
      <w:r w:rsidRPr="000077CB">
        <w:rPr>
          <w:b/>
          <w:bCs/>
          <w:color w:val="00000A"/>
          <w:sz w:val="24"/>
          <w:szCs w:val="24"/>
          <w:lang w:val="pl-PL"/>
        </w:rPr>
        <w:br/>
        <w:t>od towarów i usług</w:t>
      </w:r>
      <w:r w:rsidRPr="000077CB">
        <w:rPr>
          <w:color w:val="00000A"/>
          <w:sz w:val="24"/>
          <w:szCs w:val="24"/>
          <w:lang w:val="pl-PL"/>
        </w:rPr>
        <w:t xml:space="preserve">, zmiana wysokości wynagrodzenia należnego Wykonawcy </w:t>
      </w:r>
      <w:r w:rsidRPr="000077CB">
        <w:rPr>
          <w:color w:val="00000A"/>
          <w:sz w:val="24"/>
          <w:szCs w:val="24"/>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59BD4D9E" w14:textId="77777777" w:rsidR="005030CA" w:rsidRPr="000077CB" w:rsidRDefault="005030CA" w:rsidP="00D86B83">
      <w:pPr>
        <w:numPr>
          <w:ilvl w:val="0"/>
          <w:numId w:val="18"/>
        </w:numPr>
        <w:suppressAutoHyphens/>
        <w:autoSpaceDN w:val="0"/>
        <w:ind w:left="567" w:hanging="425"/>
        <w:jc w:val="both"/>
        <w:rPr>
          <w:color w:val="000000"/>
          <w:kern w:val="2"/>
          <w:sz w:val="24"/>
          <w:szCs w:val="24"/>
          <w:lang w:val="pl-PL"/>
        </w:rPr>
      </w:pPr>
      <w:r w:rsidRPr="000077CB">
        <w:rPr>
          <w:color w:val="00000A"/>
          <w:kern w:val="2"/>
          <w:sz w:val="24"/>
          <w:szCs w:val="24"/>
          <w:lang w:val="pl-PL"/>
        </w:rPr>
        <w:lastRenderedPageBreak/>
        <w:t>W przypadku zmiany, o której mowa w ust. 3 pkt. d), wartość wynagrodzenia netto nie zmieni się, a wartość</w:t>
      </w:r>
      <w:r w:rsidRPr="000077CB">
        <w:rPr>
          <w:color w:val="000000"/>
          <w:kern w:val="2"/>
          <w:sz w:val="24"/>
          <w:szCs w:val="24"/>
          <w:lang w:val="pl-PL"/>
        </w:rPr>
        <w:t xml:space="preserve"> wynagrodzenia brutto zostanie wyliczona na podstawie nowych przepisów</w:t>
      </w:r>
    </w:p>
    <w:p w14:paraId="4E57978A" w14:textId="77777777" w:rsidR="005030CA" w:rsidRPr="000077CB" w:rsidRDefault="005030CA" w:rsidP="00D86B83">
      <w:pPr>
        <w:numPr>
          <w:ilvl w:val="0"/>
          <w:numId w:val="18"/>
        </w:numPr>
        <w:suppressAutoHyphens/>
        <w:autoSpaceDN w:val="0"/>
        <w:spacing w:after="120"/>
        <w:ind w:left="567" w:hanging="425"/>
        <w:jc w:val="both"/>
        <w:rPr>
          <w:color w:val="000000"/>
          <w:kern w:val="2"/>
          <w:sz w:val="24"/>
          <w:szCs w:val="24"/>
          <w:lang w:val="pl-PL"/>
        </w:rPr>
      </w:pPr>
      <w:r w:rsidRPr="000077CB">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Pr="000077CB">
        <w:rPr>
          <w:color w:val="00000A"/>
          <w:sz w:val="24"/>
          <w:szCs w:val="24"/>
          <w:lang w:val="pl-PL"/>
        </w:rPr>
        <w:t xml:space="preserve">  </w:t>
      </w:r>
    </w:p>
    <w:p w14:paraId="115D6D9D" w14:textId="77777777" w:rsidR="005030CA" w:rsidRPr="000077CB" w:rsidRDefault="005030CA" w:rsidP="005030CA">
      <w:pPr>
        <w:suppressAutoHyphens/>
        <w:spacing w:line="240" w:lineRule="atLeast"/>
        <w:jc w:val="center"/>
        <w:rPr>
          <w:color w:val="00000A"/>
          <w:sz w:val="24"/>
          <w:szCs w:val="24"/>
          <w:lang w:val="pl-PL"/>
        </w:rPr>
      </w:pPr>
      <w:r w:rsidRPr="000077CB">
        <w:rPr>
          <w:color w:val="00000A"/>
          <w:sz w:val="24"/>
          <w:szCs w:val="24"/>
          <w:lang w:val="pl-PL"/>
        </w:rPr>
        <w:t>§14</w:t>
      </w:r>
    </w:p>
    <w:p w14:paraId="4842E9C4" w14:textId="77777777" w:rsidR="005030CA" w:rsidRPr="000077CB" w:rsidRDefault="005030CA" w:rsidP="005030CA">
      <w:pPr>
        <w:suppressAutoHyphens/>
        <w:spacing w:line="240" w:lineRule="atLeast"/>
        <w:jc w:val="both"/>
        <w:rPr>
          <w:color w:val="00000A"/>
          <w:sz w:val="24"/>
          <w:szCs w:val="24"/>
          <w:lang w:val="pl-PL"/>
        </w:rPr>
      </w:pPr>
      <w:r w:rsidRPr="000077CB">
        <w:rPr>
          <w:color w:val="00000A"/>
          <w:sz w:val="24"/>
          <w:szCs w:val="24"/>
          <w:lang w:val="pl-PL"/>
        </w:rPr>
        <w:t>Właściwym dla rozpoznania sporów wynikłych na tle realizacji niniejszej umowy jest sąd  właściwy dla siedziby Zamawiającego.</w:t>
      </w:r>
    </w:p>
    <w:p w14:paraId="4A0ED3DA" w14:textId="77777777" w:rsidR="005030CA" w:rsidRPr="000077CB" w:rsidRDefault="005030CA" w:rsidP="005030CA">
      <w:pPr>
        <w:suppressAutoHyphens/>
        <w:spacing w:line="240" w:lineRule="atLeast"/>
        <w:jc w:val="center"/>
        <w:rPr>
          <w:color w:val="00000A"/>
          <w:sz w:val="24"/>
          <w:szCs w:val="24"/>
          <w:lang w:val="pl-PL"/>
        </w:rPr>
      </w:pPr>
      <w:r w:rsidRPr="000077CB">
        <w:rPr>
          <w:color w:val="00000A"/>
          <w:sz w:val="24"/>
          <w:szCs w:val="24"/>
          <w:lang w:val="pl-PL"/>
        </w:rPr>
        <w:t>§15</w:t>
      </w:r>
    </w:p>
    <w:p w14:paraId="35E22F42" w14:textId="77777777" w:rsidR="005030CA" w:rsidRPr="000077CB" w:rsidRDefault="005030CA" w:rsidP="005030CA">
      <w:pPr>
        <w:suppressAutoHyphens/>
        <w:spacing w:line="240" w:lineRule="atLeast"/>
        <w:jc w:val="both"/>
        <w:rPr>
          <w:color w:val="00000A"/>
          <w:sz w:val="24"/>
          <w:szCs w:val="24"/>
          <w:lang w:val="pl-PL"/>
        </w:rPr>
      </w:pPr>
      <w:r w:rsidRPr="000077CB">
        <w:rPr>
          <w:color w:val="00000A"/>
          <w:sz w:val="24"/>
          <w:szCs w:val="24"/>
          <w:lang w:val="pl-PL"/>
        </w:rPr>
        <w:t>W sprawach nie uregulowanych w niniejszej umowie stosuje się przepisy kodeksu cywilnego i ustawy prawo zamówień publicznych.</w:t>
      </w:r>
    </w:p>
    <w:p w14:paraId="413BC161" w14:textId="77777777" w:rsidR="005030CA" w:rsidRPr="000077CB" w:rsidRDefault="005030CA" w:rsidP="005030CA">
      <w:pPr>
        <w:suppressAutoHyphens/>
        <w:spacing w:line="240" w:lineRule="atLeast"/>
        <w:jc w:val="center"/>
        <w:rPr>
          <w:color w:val="00000A"/>
          <w:sz w:val="24"/>
          <w:szCs w:val="24"/>
          <w:lang w:val="pl-PL"/>
        </w:rPr>
      </w:pPr>
      <w:r w:rsidRPr="000077CB">
        <w:rPr>
          <w:color w:val="00000A"/>
          <w:sz w:val="24"/>
          <w:szCs w:val="24"/>
          <w:lang w:val="pl-PL"/>
        </w:rPr>
        <w:t>§16</w:t>
      </w:r>
    </w:p>
    <w:p w14:paraId="2C768E3E" w14:textId="77777777" w:rsidR="005030CA" w:rsidRPr="000077CB" w:rsidRDefault="005030CA" w:rsidP="005030CA">
      <w:pPr>
        <w:suppressAutoHyphens/>
        <w:spacing w:line="240" w:lineRule="atLeast"/>
        <w:jc w:val="both"/>
        <w:rPr>
          <w:color w:val="00000A"/>
          <w:sz w:val="24"/>
          <w:szCs w:val="24"/>
          <w:lang w:val="pl-PL"/>
        </w:rPr>
      </w:pPr>
      <w:r w:rsidRPr="000077CB">
        <w:rPr>
          <w:color w:val="00000A"/>
          <w:sz w:val="24"/>
          <w:szCs w:val="24"/>
          <w:lang w:val="pl-PL"/>
        </w:rPr>
        <w:t>Wszelkie załączniki stanowią integralną część niniejszej umowy.</w:t>
      </w:r>
    </w:p>
    <w:p w14:paraId="5B3B987E" w14:textId="77777777" w:rsidR="005030CA" w:rsidRPr="000077CB" w:rsidRDefault="005030CA" w:rsidP="005030CA">
      <w:pPr>
        <w:suppressAutoHyphens/>
        <w:spacing w:line="240" w:lineRule="atLeast"/>
        <w:jc w:val="center"/>
        <w:rPr>
          <w:color w:val="00000A"/>
          <w:sz w:val="24"/>
          <w:szCs w:val="24"/>
          <w:lang w:val="pl-PL"/>
        </w:rPr>
      </w:pPr>
    </w:p>
    <w:p w14:paraId="18560DEA" w14:textId="77777777" w:rsidR="005030CA" w:rsidRPr="000077CB" w:rsidRDefault="005030CA" w:rsidP="005030CA">
      <w:pPr>
        <w:suppressAutoHyphens/>
        <w:spacing w:line="240" w:lineRule="atLeast"/>
        <w:jc w:val="center"/>
        <w:rPr>
          <w:color w:val="00000A"/>
          <w:sz w:val="24"/>
          <w:szCs w:val="24"/>
          <w:lang w:val="pl-PL"/>
        </w:rPr>
      </w:pPr>
      <w:r w:rsidRPr="000077CB">
        <w:rPr>
          <w:color w:val="00000A"/>
          <w:sz w:val="24"/>
          <w:szCs w:val="24"/>
          <w:lang w:val="pl-PL"/>
        </w:rPr>
        <w:t>§17</w:t>
      </w:r>
    </w:p>
    <w:p w14:paraId="38609250" w14:textId="77777777" w:rsidR="005030CA" w:rsidRPr="000077CB" w:rsidRDefault="005030CA" w:rsidP="005030CA">
      <w:pPr>
        <w:suppressAutoHyphens/>
        <w:spacing w:line="240" w:lineRule="atLeast"/>
        <w:jc w:val="both"/>
        <w:rPr>
          <w:color w:val="00000A"/>
          <w:sz w:val="24"/>
          <w:szCs w:val="24"/>
          <w:lang w:val="pl-PL"/>
        </w:rPr>
      </w:pPr>
      <w:r w:rsidRPr="000077CB">
        <w:rPr>
          <w:color w:val="00000A"/>
          <w:sz w:val="24"/>
          <w:szCs w:val="24"/>
          <w:lang w:val="pl-PL"/>
        </w:rPr>
        <w:t>Umowę sporządzono w 2 jednobrzmiących egzemplarzach po 1 dla każdej ze stron.</w:t>
      </w:r>
    </w:p>
    <w:p w14:paraId="242BA778" w14:textId="77777777" w:rsidR="005030CA" w:rsidRPr="000077CB" w:rsidRDefault="005030CA" w:rsidP="005030CA">
      <w:pPr>
        <w:suppressAutoHyphens/>
        <w:jc w:val="both"/>
        <w:rPr>
          <w:sz w:val="24"/>
          <w:szCs w:val="24"/>
          <w:lang w:val="pl-PL"/>
        </w:rPr>
      </w:pPr>
    </w:p>
    <w:p w14:paraId="39C46562" w14:textId="77777777" w:rsidR="005030CA" w:rsidRPr="000077CB" w:rsidRDefault="005030CA" w:rsidP="005030CA">
      <w:pPr>
        <w:suppressAutoHyphens/>
        <w:jc w:val="both"/>
        <w:rPr>
          <w:sz w:val="24"/>
          <w:szCs w:val="24"/>
          <w:lang w:val="pl-PL"/>
        </w:rPr>
      </w:pPr>
      <w:r w:rsidRPr="000077CB">
        <w:rPr>
          <w:sz w:val="24"/>
          <w:szCs w:val="24"/>
          <w:lang w:val="pl-PL"/>
        </w:rPr>
        <w:t xml:space="preserve">     </w:t>
      </w:r>
    </w:p>
    <w:p w14:paraId="3E7242AF" w14:textId="77777777" w:rsidR="005030CA" w:rsidRPr="000077CB" w:rsidRDefault="005030CA" w:rsidP="005030CA">
      <w:pPr>
        <w:suppressAutoHyphens/>
        <w:jc w:val="both"/>
        <w:rPr>
          <w:sz w:val="24"/>
          <w:szCs w:val="24"/>
          <w:lang w:val="pl-PL"/>
        </w:rPr>
      </w:pPr>
      <w:r w:rsidRPr="000077CB">
        <w:rPr>
          <w:b/>
          <w:sz w:val="24"/>
          <w:szCs w:val="24"/>
          <w:lang w:val="pl-PL"/>
        </w:rPr>
        <w:t xml:space="preserve">                  Za Zamawiającego                                                                   Za Wykonawcę </w:t>
      </w:r>
    </w:p>
    <w:p w14:paraId="4075047F" w14:textId="77777777" w:rsidR="005030CA" w:rsidRPr="000077CB" w:rsidRDefault="005030CA" w:rsidP="005030CA">
      <w:pPr>
        <w:suppressAutoHyphens/>
        <w:rPr>
          <w:sz w:val="24"/>
          <w:szCs w:val="24"/>
          <w:lang w:val="pl-PL"/>
        </w:rPr>
      </w:pPr>
    </w:p>
    <w:p w14:paraId="643A5C91" w14:textId="77777777" w:rsidR="005030CA" w:rsidRPr="000077CB" w:rsidRDefault="005030CA" w:rsidP="005030CA">
      <w:pPr>
        <w:suppressAutoHyphens/>
        <w:rPr>
          <w:sz w:val="24"/>
          <w:szCs w:val="24"/>
          <w:lang w:val="pl-PL"/>
        </w:rPr>
      </w:pPr>
    </w:p>
    <w:p w14:paraId="2DFE1E1D" w14:textId="77777777" w:rsidR="005030CA" w:rsidRPr="000077CB" w:rsidRDefault="005030CA" w:rsidP="005030CA">
      <w:pPr>
        <w:suppressAutoHyphens/>
        <w:rPr>
          <w:sz w:val="24"/>
          <w:szCs w:val="24"/>
          <w:lang w:val="pl-PL"/>
        </w:rPr>
      </w:pPr>
      <w:r w:rsidRPr="000077CB">
        <w:rPr>
          <w:sz w:val="24"/>
          <w:szCs w:val="24"/>
          <w:lang w:val="pl-PL"/>
        </w:rPr>
        <w:t>....................................................................</w:t>
      </w:r>
      <w:r w:rsidRPr="000077CB">
        <w:rPr>
          <w:sz w:val="24"/>
          <w:szCs w:val="24"/>
          <w:lang w:val="pl-PL"/>
        </w:rPr>
        <w:tab/>
      </w:r>
      <w:r w:rsidRPr="000077CB">
        <w:rPr>
          <w:sz w:val="24"/>
          <w:szCs w:val="24"/>
          <w:lang w:val="pl-PL"/>
        </w:rPr>
        <w:tab/>
      </w:r>
      <w:r w:rsidRPr="000077CB">
        <w:rPr>
          <w:sz w:val="24"/>
          <w:szCs w:val="24"/>
          <w:lang w:val="pl-PL"/>
        </w:rPr>
        <w:tab/>
        <w:t>………………………………....</w:t>
      </w:r>
      <w:r w:rsidRPr="000077CB">
        <w:rPr>
          <w:sz w:val="24"/>
          <w:szCs w:val="24"/>
          <w:lang w:val="pl-PL"/>
        </w:rPr>
        <w:tab/>
        <w:t xml:space="preserve">                                 </w:t>
      </w:r>
    </w:p>
    <w:p w14:paraId="08D6068C" w14:textId="77777777" w:rsidR="005030CA" w:rsidRPr="000077CB" w:rsidRDefault="005030CA" w:rsidP="005030CA">
      <w:pPr>
        <w:tabs>
          <w:tab w:val="left" w:pos="7050"/>
        </w:tabs>
        <w:suppressAutoHyphens/>
        <w:rPr>
          <w:sz w:val="24"/>
          <w:szCs w:val="24"/>
          <w:lang w:val="pl-PL"/>
        </w:rPr>
      </w:pPr>
      <w:r w:rsidRPr="000077CB">
        <w:rPr>
          <w:sz w:val="24"/>
          <w:szCs w:val="24"/>
          <w:lang w:val="pl-PL"/>
        </w:rPr>
        <w:t xml:space="preserve">                      (data i podpis)                                                                          (data i podpis)</w:t>
      </w:r>
    </w:p>
    <w:p w14:paraId="15C5CB54" w14:textId="77777777" w:rsidR="005030CA" w:rsidRPr="000077CB" w:rsidRDefault="005030CA" w:rsidP="005030CA">
      <w:pPr>
        <w:suppressAutoHyphens/>
        <w:rPr>
          <w:sz w:val="24"/>
          <w:szCs w:val="24"/>
          <w:lang w:val="pl-PL"/>
        </w:rPr>
      </w:pPr>
    </w:p>
    <w:p w14:paraId="4B942537" w14:textId="77777777" w:rsidR="005030CA" w:rsidRPr="000077CB" w:rsidRDefault="005030CA" w:rsidP="005030CA">
      <w:pPr>
        <w:pStyle w:val="Zwykytekst"/>
        <w:rPr>
          <w:rFonts w:ascii="Times New Roman" w:hAnsi="Times New Roman" w:cs="Times New Roman"/>
          <w:sz w:val="24"/>
          <w:szCs w:val="24"/>
          <w:lang w:val="pl-PL"/>
        </w:rPr>
      </w:pPr>
    </w:p>
    <w:p w14:paraId="0D649B41" w14:textId="685D29F9" w:rsidR="005030CA" w:rsidRPr="000077CB" w:rsidRDefault="002A76F1" w:rsidP="002A76F1">
      <w:pPr>
        <w:spacing w:before="48" w:line="240" w:lineRule="atLeast"/>
        <w:rPr>
          <w:b/>
          <w:sz w:val="24"/>
          <w:szCs w:val="24"/>
          <w:lang w:val="pl-PL"/>
        </w:rPr>
      </w:pPr>
      <w:r w:rsidRPr="000077CB">
        <w:rPr>
          <w:b/>
          <w:sz w:val="24"/>
          <w:szCs w:val="24"/>
          <w:lang w:val="pl-PL"/>
        </w:rPr>
        <w:t xml:space="preserve">Kontrasygnata finansowa </w:t>
      </w:r>
    </w:p>
    <w:p w14:paraId="2C799EF8" w14:textId="77777777" w:rsidR="002A76F1" w:rsidRPr="000077CB" w:rsidRDefault="002A76F1" w:rsidP="002A76F1">
      <w:pPr>
        <w:spacing w:before="48" w:line="240" w:lineRule="atLeast"/>
        <w:rPr>
          <w:b/>
          <w:sz w:val="24"/>
          <w:szCs w:val="24"/>
          <w:lang w:val="pl-PL"/>
        </w:rPr>
      </w:pPr>
    </w:p>
    <w:p w14:paraId="7B0B7FE1" w14:textId="77777777" w:rsidR="002A76F1" w:rsidRPr="000077CB" w:rsidRDefault="002A76F1" w:rsidP="002A76F1">
      <w:pPr>
        <w:spacing w:before="48" w:line="240" w:lineRule="atLeast"/>
        <w:rPr>
          <w:b/>
          <w:sz w:val="24"/>
          <w:szCs w:val="24"/>
          <w:lang w:val="pl-PL"/>
        </w:rPr>
      </w:pPr>
    </w:p>
    <w:p w14:paraId="3EDD9DEF" w14:textId="6C8E9F1E" w:rsidR="002A76F1" w:rsidRPr="000077CB" w:rsidRDefault="002A76F1" w:rsidP="002A76F1">
      <w:pPr>
        <w:spacing w:before="48" w:line="240" w:lineRule="atLeast"/>
        <w:rPr>
          <w:bCs/>
          <w:sz w:val="24"/>
          <w:szCs w:val="24"/>
          <w:lang w:val="pl-PL"/>
        </w:rPr>
      </w:pPr>
      <w:r w:rsidRPr="000077CB">
        <w:rPr>
          <w:bCs/>
          <w:sz w:val="24"/>
          <w:szCs w:val="24"/>
          <w:lang w:val="pl-PL"/>
        </w:rPr>
        <w:t>………………………………….</w:t>
      </w:r>
    </w:p>
    <w:p w14:paraId="30C65B3A" w14:textId="681A09E7" w:rsidR="002A76F1" w:rsidRPr="000077CB" w:rsidRDefault="002A76F1" w:rsidP="002A76F1">
      <w:pPr>
        <w:spacing w:before="48" w:line="240" w:lineRule="atLeast"/>
        <w:rPr>
          <w:bCs/>
          <w:sz w:val="24"/>
          <w:szCs w:val="24"/>
          <w:lang w:val="pl-PL"/>
        </w:rPr>
      </w:pPr>
      <w:r w:rsidRPr="000077CB">
        <w:rPr>
          <w:bCs/>
          <w:sz w:val="24"/>
          <w:szCs w:val="24"/>
          <w:lang w:val="pl-PL"/>
        </w:rPr>
        <w:t>(data i podpis)</w:t>
      </w:r>
    </w:p>
    <w:p w14:paraId="13BEC99C" w14:textId="77777777" w:rsidR="005030CA" w:rsidRPr="000077CB" w:rsidRDefault="005030CA" w:rsidP="005030CA">
      <w:pPr>
        <w:pStyle w:val="Zwykytekst"/>
        <w:tabs>
          <w:tab w:val="left" w:pos="7050"/>
        </w:tabs>
        <w:rPr>
          <w:rFonts w:ascii="Times New Roman" w:hAnsi="Times New Roman" w:cs="Times New Roman"/>
          <w:i/>
          <w:iCs/>
          <w:sz w:val="24"/>
          <w:szCs w:val="24"/>
          <w:lang w:val="pl-PL"/>
        </w:rPr>
      </w:pPr>
    </w:p>
    <w:p w14:paraId="194922F7" w14:textId="43115B77" w:rsidR="005030CA" w:rsidRPr="000077CB" w:rsidRDefault="00DD2139" w:rsidP="005030CA">
      <w:pPr>
        <w:pStyle w:val="Zwykytekst"/>
        <w:tabs>
          <w:tab w:val="left" w:pos="7050"/>
        </w:tabs>
        <w:rPr>
          <w:rFonts w:ascii="Times New Roman" w:hAnsi="Times New Roman" w:cs="Times New Roman"/>
          <w:i/>
          <w:iCs/>
          <w:sz w:val="24"/>
          <w:szCs w:val="24"/>
          <w:lang w:val="pl-PL"/>
        </w:rPr>
      </w:pPr>
      <w:r>
        <w:rPr>
          <w:rFonts w:ascii="Times New Roman" w:hAnsi="Times New Roman" w:cs="Times New Roman"/>
          <w:i/>
          <w:iCs/>
          <w:sz w:val="24"/>
          <w:szCs w:val="24"/>
          <w:lang w:val="pl-PL"/>
        </w:rPr>
        <w:br/>
      </w:r>
      <w:r>
        <w:rPr>
          <w:rFonts w:ascii="Times New Roman" w:hAnsi="Times New Roman" w:cs="Times New Roman"/>
          <w:i/>
          <w:iCs/>
          <w:sz w:val="24"/>
          <w:szCs w:val="24"/>
          <w:lang w:val="pl-PL"/>
        </w:rPr>
        <w:br/>
      </w:r>
      <w:r>
        <w:rPr>
          <w:rFonts w:ascii="Times New Roman" w:hAnsi="Times New Roman" w:cs="Times New Roman"/>
          <w:i/>
          <w:iCs/>
          <w:sz w:val="24"/>
          <w:szCs w:val="24"/>
          <w:lang w:val="pl-PL"/>
        </w:rPr>
        <w:br/>
      </w:r>
      <w:r>
        <w:rPr>
          <w:rFonts w:ascii="Times New Roman" w:hAnsi="Times New Roman" w:cs="Times New Roman"/>
          <w:i/>
          <w:iCs/>
          <w:sz w:val="24"/>
          <w:szCs w:val="24"/>
          <w:lang w:val="pl-PL"/>
        </w:rPr>
        <w:br/>
      </w:r>
      <w:r w:rsidR="005030CA" w:rsidRPr="000077CB">
        <w:rPr>
          <w:rFonts w:ascii="Times New Roman" w:hAnsi="Times New Roman" w:cs="Times New Roman"/>
          <w:i/>
          <w:iCs/>
          <w:sz w:val="24"/>
          <w:szCs w:val="24"/>
          <w:lang w:val="pl-PL"/>
        </w:rPr>
        <w:t>Załączniki do umowy:</w:t>
      </w:r>
    </w:p>
    <w:p w14:paraId="25CF2789" w14:textId="77777777" w:rsidR="005030CA" w:rsidRPr="000077CB" w:rsidRDefault="005030CA" w:rsidP="005030CA">
      <w:pPr>
        <w:pStyle w:val="Zwykytekst"/>
        <w:tabs>
          <w:tab w:val="left" w:pos="7050"/>
        </w:tabs>
        <w:rPr>
          <w:rFonts w:ascii="Times New Roman" w:hAnsi="Times New Roman" w:cs="Times New Roman"/>
          <w:i/>
          <w:iCs/>
          <w:sz w:val="24"/>
          <w:szCs w:val="24"/>
          <w:lang w:val="pl-PL"/>
        </w:rPr>
      </w:pPr>
      <w:r w:rsidRPr="000077CB">
        <w:rPr>
          <w:rFonts w:ascii="Times New Roman" w:hAnsi="Times New Roman" w:cs="Times New Roman"/>
          <w:i/>
          <w:iCs/>
          <w:sz w:val="24"/>
          <w:szCs w:val="24"/>
          <w:lang w:val="pl-PL"/>
        </w:rPr>
        <w:t xml:space="preserve">1) Szczegółowa specyfikacja sprzętu/opis przedmiotu zamówienia </w:t>
      </w:r>
    </w:p>
    <w:p w14:paraId="6008F5D6" w14:textId="77777777" w:rsidR="0059060A" w:rsidRDefault="005030CA" w:rsidP="0059060A">
      <w:pPr>
        <w:widowControl w:val="0"/>
        <w:autoSpaceDE w:val="0"/>
        <w:autoSpaceDN w:val="0"/>
        <w:textAlignment w:val="baseline"/>
        <w:rPr>
          <w:ins w:id="0" w:author="Katarzyna Breguła" w:date="2024-04-08T09:15:00Z" w16du:dateUtc="2024-04-08T07:15:00Z"/>
          <w:lang w:val="pl-PL"/>
        </w:rPr>
      </w:pPr>
      <w:r w:rsidRPr="000077CB">
        <w:rPr>
          <w:i/>
          <w:iCs/>
          <w:sz w:val="24"/>
          <w:szCs w:val="24"/>
          <w:lang w:val="pl-PL"/>
        </w:rPr>
        <w:t xml:space="preserve">2) Oświadczenie dla celów podatkowych dotyczące podmiotów </w:t>
      </w:r>
      <w:r w:rsidR="00DD2139" w:rsidRPr="000077CB">
        <w:rPr>
          <w:i/>
          <w:iCs/>
          <w:sz w:val="24"/>
          <w:szCs w:val="24"/>
          <w:lang w:val="pl-PL"/>
        </w:rPr>
        <w:t>powiązanych</w:t>
      </w:r>
      <w:r w:rsidR="001C6CBA">
        <w:rPr>
          <w:lang w:val="pl-PL"/>
        </w:rPr>
        <w:br/>
      </w:r>
    </w:p>
    <w:p w14:paraId="697B048B" w14:textId="77777777" w:rsidR="0059060A" w:rsidRDefault="0059060A" w:rsidP="00DD2139">
      <w:pPr>
        <w:widowControl w:val="0"/>
        <w:autoSpaceDE w:val="0"/>
        <w:autoSpaceDN w:val="0"/>
        <w:jc w:val="right"/>
        <w:textAlignment w:val="baseline"/>
        <w:rPr>
          <w:ins w:id="1" w:author="Katarzyna Breguła" w:date="2024-04-08T09:15:00Z" w16du:dateUtc="2024-04-08T07:15:00Z"/>
          <w:lang w:val="pl-PL"/>
        </w:rPr>
      </w:pPr>
    </w:p>
    <w:p w14:paraId="68E56D20" w14:textId="77777777" w:rsidR="0059060A" w:rsidRDefault="0059060A" w:rsidP="00DD2139">
      <w:pPr>
        <w:widowControl w:val="0"/>
        <w:autoSpaceDE w:val="0"/>
        <w:autoSpaceDN w:val="0"/>
        <w:jc w:val="right"/>
        <w:textAlignment w:val="baseline"/>
        <w:rPr>
          <w:ins w:id="2" w:author="Katarzyna Breguła" w:date="2024-04-08T09:15:00Z" w16du:dateUtc="2024-04-08T07:15:00Z"/>
          <w:lang w:val="pl-PL"/>
        </w:rPr>
      </w:pPr>
    </w:p>
    <w:p w14:paraId="275BBA98" w14:textId="77777777" w:rsidR="0059060A" w:rsidRDefault="0059060A" w:rsidP="00DD2139">
      <w:pPr>
        <w:widowControl w:val="0"/>
        <w:autoSpaceDE w:val="0"/>
        <w:autoSpaceDN w:val="0"/>
        <w:jc w:val="right"/>
        <w:textAlignment w:val="baseline"/>
        <w:rPr>
          <w:ins w:id="3" w:author="Katarzyna Breguła" w:date="2024-04-08T09:15:00Z" w16du:dateUtc="2024-04-08T07:15:00Z"/>
          <w:lang w:val="pl-PL"/>
        </w:rPr>
      </w:pPr>
    </w:p>
    <w:p w14:paraId="4961AF3C" w14:textId="77777777" w:rsidR="0059060A" w:rsidRDefault="0059060A" w:rsidP="00DD2139">
      <w:pPr>
        <w:widowControl w:val="0"/>
        <w:autoSpaceDE w:val="0"/>
        <w:autoSpaceDN w:val="0"/>
        <w:jc w:val="right"/>
        <w:textAlignment w:val="baseline"/>
        <w:rPr>
          <w:ins w:id="4" w:author="Katarzyna Breguła" w:date="2024-04-08T09:15:00Z" w16du:dateUtc="2024-04-08T07:15:00Z"/>
          <w:lang w:val="pl-PL"/>
        </w:rPr>
      </w:pPr>
    </w:p>
    <w:p w14:paraId="7812E964" w14:textId="77777777" w:rsidR="0059060A" w:rsidRDefault="0059060A" w:rsidP="00DD2139">
      <w:pPr>
        <w:widowControl w:val="0"/>
        <w:autoSpaceDE w:val="0"/>
        <w:autoSpaceDN w:val="0"/>
        <w:jc w:val="right"/>
        <w:textAlignment w:val="baseline"/>
        <w:rPr>
          <w:ins w:id="5" w:author="Katarzyna Breguła" w:date="2024-04-08T09:15:00Z" w16du:dateUtc="2024-04-08T07:15:00Z"/>
          <w:lang w:val="pl-PL"/>
        </w:rPr>
      </w:pPr>
    </w:p>
    <w:p w14:paraId="34C0B102" w14:textId="77777777" w:rsidR="0059060A" w:rsidRDefault="0059060A" w:rsidP="00DD2139">
      <w:pPr>
        <w:widowControl w:val="0"/>
        <w:autoSpaceDE w:val="0"/>
        <w:autoSpaceDN w:val="0"/>
        <w:jc w:val="right"/>
        <w:textAlignment w:val="baseline"/>
        <w:rPr>
          <w:ins w:id="6" w:author="Katarzyna Breguła" w:date="2024-04-08T09:15:00Z" w16du:dateUtc="2024-04-08T07:15:00Z"/>
          <w:lang w:val="pl-PL"/>
        </w:rPr>
      </w:pPr>
    </w:p>
    <w:p w14:paraId="12ECBBC9" w14:textId="77777777" w:rsidR="0059060A" w:rsidRDefault="0059060A" w:rsidP="00DD2139">
      <w:pPr>
        <w:widowControl w:val="0"/>
        <w:autoSpaceDE w:val="0"/>
        <w:autoSpaceDN w:val="0"/>
        <w:jc w:val="right"/>
        <w:textAlignment w:val="baseline"/>
        <w:rPr>
          <w:ins w:id="7" w:author="Katarzyna Breguła" w:date="2024-04-08T09:15:00Z" w16du:dateUtc="2024-04-08T07:15:00Z"/>
          <w:lang w:val="pl-PL"/>
        </w:rPr>
      </w:pPr>
    </w:p>
    <w:p w14:paraId="229F73E8" w14:textId="21CB64F4" w:rsidR="005030CA" w:rsidRPr="00BE68F7" w:rsidRDefault="001C6CBA" w:rsidP="00DD2139">
      <w:pPr>
        <w:widowControl w:val="0"/>
        <w:autoSpaceDE w:val="0"/>
        <w:autoSpaceDN w:val="0"/>
        <w:jc w:val="right"/>
        <w:textAlignment w:val="baseline"/>
        <w:rPr>
          <w:sz w:val="24"/>
          <w:szCs w:val="24"/>
          <w:lang w:val="pl-PL"/>
        </w:rPr>
      </w:pPr>
      <w:r>
        <w:rPr>
          <w:lang w:val="pl-PL"/>
        </w:rPr>
        <w:br/>
      </w:r>
      <w:r>
        <w:rPr>
          <w:lang w:val="pl-PL"/>
        </w:rPr>
        <w:lastRenderedPageBreak/>
        <w:br/>
      </w:r>
      <w:r w:rsidR="005030CA" w:rsidRPr="000077CB">
        <w:rPr>
          <w:lang w:val="pl-PL"/>
        </w:rPr>
        <w:t>Załącznik nr 2 do umowy</w:t>
      </w:r>
    </w:p>
    <w:p w14:paraId="5A2E560F" w14:textId="77777777" w:rsidR="005030CA" w:rsidRPr="000077CB" w:rsidRDefault="005030CA" w:rsidP="005030CA">
      <w:pPr>
        <w:widowControl w:val="0"/>
        <w:autoSpaceDE w:val="0"/>
        <w:autoSpaceDN w:val="0"/>
        <w:jc w:val="both"/>
        <w:textAlignment w:val="baseline"/>
        <w:rPr>
          <w:sz w:val="24"/>
          <w:szCs w:val="24"/>
          <w:lang w:val="pl-PL"/>
        </w:rPr>
      </w:pPr>
    </w:p>
    <w:p w14:paraId="3EA861EE" w14:textId="77777777" w:rsidR="005030CA" w:rsidRPr="000077CB" w:rsidRDefault="005030CA" w:rsidP="005030CA">
      <w:pPr>
        <w:widowControl w:val="0"/>
        <w:autoSpaceDE w:val="0"/>
        <w:autoSpaceDN w:val="0"/>
        <w:jc w:val="both"/>
        <w:textAlignment w:val="baseline"/>
        <w:rPr>
          <w:sz w:val="24"/>
          <w:szCs w:val="24"/>
          <w:lang w:val="pl-PL"/>
        </w:rPr>
      </w:pPr>
    </w:p>
    <w:p w14:paraId="5CC1B130" w14:textId="77777777" w:rsidR="005030CA" w:rsidRPr="000077CB" w:rsidRDefault="005030CA" w:rsidP="005030CA">
      <w:pPr>
        <w:widowControl w:val="0"/>
        <w:autoSpaceDE w:val="0"/>
        <w:autoSpaceDN w:val="0"/>
        <w:jc w:val="both"/>
        <w:textAlignment w:val="baseline"/>
        <w:rPr>
          <w:sz w:val="24"/>
          <w:szCs w:val="24"/>
          <w:lang w:val="pl-PL"/>
        </w:rPr>
      </w:pPr>
      <w:r w:rsidRPr="000077CB">
        <w:rPr>
          <w:sz w:val="24"/>
          <w:szCs w:val="24"/>
          <w:lang w:val="pl-PL"/>
        </w:rPr>
        <w:t>.....................................… </w:t>
      </w:r>
    </w:p>
    <w:p w14:paraId="0DB77474" w14:textId="77777777" w:rsidR="005030CA" w:rsidRPr="000077CB" w:rsidRDefault="005030CA" w:rsidP="005030CA">
      <w:pPr>
        <w:widowControl w:val="0"/>
        <w:autoSpaceDE w:val="0"/>
        <w:autoSpaceDN w:val="0"/>
        <w:ind w:firstLine="555"/>
        <w:textAlignment w:val="baseline"/>
        <w:rPr>
          <w:sz w:val="24"/>
          <w:szCs w:val="24"/>
          <w:lang w:val="pl-PL"/>
        </w:rPr>
      </w:pPr>
      <w:r w:rsidRPr="000077CB">
        <w:rPr>
          <w:sz w:val="24"/>
          <w:szCs w:val="24"/>
          <w:lang w:val="pl-PL"/>
        </w:rPr>
        <w:t>Nazwa Wykonawcy</w:t>
      </w:r>
    </w:p>
    <w:p w14:paraId="51FB3CD6" w14:textId="77777777" w:rsidR="005030CA" w:rsidRPr="000077CB" w:rsidRDefault="005030CA" w:rsidP="005030CA">
      <w:pPr>
        <w:widowControl w:val="0"/>
        <w:autoSpaceDE w:val="0"/>
        <w:autoSpaceDN w:val="0"/>
        <w:textAlignment w:val="baseline"/>
        <w:rPr>
          <w:sz w:val="24"/>
          <w:szCs w:val="24"/>
          <w:lang w:val="pl-PL"/>
        </w:rPr>
      </w:pPr>
    </w:p>
    <w:p w14:paraId="2E59CE83" w14:textId="77777777" w:rsidR="005030CA" w:rsidRPr="000077CB" w:rsidRDefault="005030CA" w:rsidP="005030CA">
      <w:pPr>
        <w:widowControl w:val="0"/>
        <w:autoSpaceDE w:val="0"/>
        <w:autoSpaceDN w:val="0"/>
        <w:jc w:val="both"/>
        <w:textAlignment w:val="baseline"/>
        <w:rPr>
          <w:sz w:val="24"/>
          <w:szCs w:val="24"/>
          <w:lang w:val="pl-PL"/>
        </w:rPr>
      </w:pPr>
      <w:r w:rsidRPr="000077CB">
        <w:rPr>
          <w:sz w:val="24"/>
          <w:szCs w:val="24"/>
          <w:lang w:val="pl-PL"/>
        </w:rPr>
        <w:t>.....................................…</w:t>
      </w:r>
    </w:p>
    <w:p w14:paraId="4654393A" w14:textId="77777777" w:rsidR="005030CA" w:rsidRPr="000077CB" w:rsidRDefault="005030CA" w:rsidP="005030CA">
      <w:pPr>
        <w:widowControl w:val="0"/>
        <w:autoSpaceDE w:val="0"/>
        <w:autoSpaceDN w:val="0"/>
        <w:ind w:firstLine="840"/>
        <w:textAlignment w:val="baseline"/>
        <w:rPr>
          <w:sz w:val="24"/>
          <w:szCs w:val="24"/>
          <w:lang w:val="pl-PL"/>
        </w:rPr>
      </w:pPr>
      <w:r w:rsidRPr="000077CB">
        <w:rPr>
          <w:sz w:val="24"/>
          <w:szCs w:val="24"/>
          <w:lang w:val="pl-PL"/>
        </w:rPr>
        <w:t>NIP</w:t>
      </w:r>
      <w:r w:rsidRPr="000077CB">
        <w:rPr>
          <w:sz w:val="24"/>
          <w:szCs w:val="24"/>
          <w:lang w:val="pl-PL"/>
        </w:rPr>
        <w:tab/>
        <w:t> </w:t>
      </w:r>
    </w:p>
    <w:p w14:paraId="28244468" w14:textId="77777777" w:rsidR="005030CA" w:rsidRPr="000077CB" w:rsidRDefault="005030CA" w:rsidP="005030CA">
      <w:pPr>
        <w:widowControl w:val="0"/>
        <w:autoSpaceDE w:val="0"/>
        <w:autoSpaceDN w:val="0"/>
        <w:spacing w:before="90"/>
        <w:ind w:left="115" w:right="110"/>
        <w:jc w:val="both"/>
        <w:outlineLvl w:val="0"/>
        <w:rPr>
          <w:rFonts w:eastAsia="Verdana"/>
          <w:b/>
          <w:bCs/>
          <w:sz w:val="24"/>
          <w:szCs w:val="24"/>
          <w:lang w:val="pl-PL" w:eastAsia="en-US"/>
        </w:rPr>
      </w:pPr>
    </w:p>
    <w:p w14:paraId="1261178F" w14:textId="77777777" w:rsidR="005030CA" w:rsidRPr="000077CB" w:rsidRDefault="005030CA" w:rsidP="005030CA">
      <w:pPr>
        <w:widowControl w:val="0"/>
        <w:autoSpaceDE w:val="0"/>
        <w:autoSpaceDN w:val="0"/>
        <w:spacing w:before="90"/>
        <w:ind w:right="110"/>
        <w:jc w:val="both"/>
        <w:outlineLvl w:val="0"/>
        <w:rPr>
          <w:rFonts w:eastAsia="Verdana"/>
          <w:b/>
          <w:bCs/>
          <w:sz w:val="24"/>
          <w:szCs w:val="24"/>
          <w:lang w:val="pl-PL" w:eastAsia="en-US"/>
        </w:rPr>
      </w:pPr>
    </w:p>
    <w:p w14:paraId="31D19142" w14:textId="77777777" w:rsidR="005030CA" w:rsidRPr="000077CB" w:rsidRDefault="005030CA" w:rsidP="005030CA">
      <w:pPr>
        <w:widowControl w:val="0"/>
        <w:autoSpaceDE w:val="0"/>
        <w:autoSpaceDN w:val="0"/>
        <w:jc w:val="center"/>
        <w:textAlignment w:val="baseline"/>
        <w:rPr>
          <w:b/>
          <w:bCs/>
          <w:sz w:val="24"/>
          <w:szCs w:val="24"/>
          <w:lang w:val="pl-PL"/>
        </w:rPr>
      </w:pPr>
    </w:p>
    <w:p w14:paraId="4FBE4F51" w14:textId="77777777" w:rsidR="005030CA" w:rsidRPr="000077CB" w:rsidRDefault="005030CA" w:rsidP="005030CA">
      <w:pPr>
        <w:widowControl w:val="0"/>
        <w:autoSpaceDE w:val="0"/>
        <w:autoSpaceDN w:val="0"/>
        <w:jc w:val="center"/>
        <w:textAlignment w:val="baseline"/>
        <w:rPr>
          <w:b/>
          <w:bCs/>
          <w:sz w:val="24"/>
          <w:szCs w:val="24"/>
          <w:lang w:val="pl-PL"/>
        </w:rPr>
      </w:pPr>
    </w:p>
    <w:p w14:paraId="52F5B50F" w14:textId="77777777" w:rsidR="005030CA" w:rsidRPr="000077CB" w:rsidRDefault="005030CA" w:rsidP="005030CA">
      <w:pPr>
        <w:widowControl w:val="0"/>
        <w:autoSpaceDE w:val="0"/>
        <w:autoSpaceDN w:val="0"/>
        <w:jc w:val="center"/>
        <w:textAlignment w:val="baseline"/>
        <w:rPr>
          <w:b/>
          <w:bCs/>
          <w:sz w:val="24"/>
          <w:szCs w:val="24"/>
          <w:lang w:val="pl-PL"/>
        </w:rPr>
      </w:pPr>
      <w:r w:rsidRPr="000077CB">
        <w:rPr>
          <w:b/>
          <w:bCs/>
          <w:sz w:val="24"/>
          <w:szCs w:val="24"/>
          <w:lang w:val="pl-PL"/>
        </w:rPr>
        <w:t>OŚWIADCZENIE DLA CELÓW PODATKOWYCH</w:t>
      </w:r>
    </w:p>
    <w:p w14:paraId="372FEA19" w14:textId="77777777" w:rsidR="005030CA" w:rsidRPr="000077CB" w:rsidRDefault="005030CA" w:rsidP="005030CA">
      <w:pPr>
        <w:widowControl w:val="0"/>
        <w:autoSpaceDE w:val="0"/>
        <w:autoSpaceDN w:val="0"/>
        <w:jc w:val="center"/>
        <w:textAlignment w:val="baseline"/>
        <w:rPr>
          <w:b/>
          <w:bCs/>
          <w:sz w:val="24"/>
          <w:szCs w:val="24"/>
          <w:lang w:val="pl-PL"/>
        </w:rPr>
      </w:pPr>
      <w:r w:rsidRPr="000077CB">
        <w:rPr>
          <w:b/>
          <w:bCs/>
          <w:sz w:val="24"/>
          <w:szCs w:val="24"/>
          <w:lang w:val="pl-PL"/>
        </w:rPr>
        <w:t xml:space="preserve">DOTYCZĄCE PODMIOTÓW POWIĄZANYCH </w:t>
      </w:r>
    </w:p>
    <w:p w14:paraId="44349F44" w14:textId="77777777" w:rsidR="005030CA" w:rsidRPr="000077CB" w:rsidRDefault="005030CA" w:rsidP="005030CA">
      <w:pPr>
        <w:widowControl w:val="0"/>
        <w:autoSpaceDE w:val="0"/>
        <w:autoSpaceDN w:val="0"/>
        <w:jc w:val="center"/>
        <w:textAlignment w:val="baseline"/>
        <w:rPr>
          <w:b/>
          <w:bCs/>
          <w:sz w:val="24"/>
          <w:szCs w:val="24"/>
          <w:lang w:val="pl-PL"/>
        </w:rPr>
      </w:pPr>
    </w:p>
    <w:p w14:paraId="31CED9E8" w14:textId="77777777" w:rsidR="005030CA" w:rsidRPr="000077CB" w:rsidRDefault="005030CA" w:rsidP="005030CA">
      <w:pPr>
        <w:widowControl w:val="0"/>
        <w:autoSpaceDE w:val="0"/>
        <w:autoSpaceDN w:val="0"/>
        <w:textAlignment w:val="baseline"/>
        <w:rPr>
          <w:sz w:val="24"/>
          <w:szCs w:val="24"/>
          <w:lang w:val="pl-PL"/>
        </w:rPr>
      </w:pPr>
      <w:r w:rsidRPr="000077CB">
        <w:rPr>
          <w:sz w:val="24"/>
          <w:szCs w:val="24"/>
          <w:lang w:val="pl-PL"/>
        </w:rPr>
        <w:t>Działając w imieniu ………………………………, (dalej jako: „</w:t>
      </w:r>
      <w:r w:rsidRPr="000077CB">
        <w:rPr>
          <w:b/>
          <w:bCs/>
          <w:sz w:val="24"/>
          <w:szCs w:val="24"/>
          <w:lang w:val="pl-PL"/>
        </w:rPr>
        <w:t>Podmiot</w:t>
      </w:r>
      <w:r w:rsidRPr="000077CB">
        <w:rPr>
          <w:sz w:val="24"/>
          <w:szCs w:val="24"/>
          <w:lang w:val="pl-PL"/>
        </w:rPr>
        <w:t>”) niniejszym oświadcza, że Podmiot:</w:t>
      </w:r>
    </w:p>
    <w:p w14:paraId="678A69D4" w14:textId="77777777" w:rsidR="005030CA" w:rsidRPr="000077CB" w:rsidRDefault="005030CA" w:rsidP="00D86B83">
      <w:pPr>
        <w:widowControl w:val="0"/>
        <w:numPr>
          <w:ilvl w:val="0"/>
          <w:numId w:val="3"/>
        </w:numPr>
        <w:autoSpaceDE w:val="0"/>
        <w:autoSpaceDN w:val="0"/>
        <w:spacing w:line="276" w:lineRule="auto"/>
        <w:contextualSpacing/>
        <w:jc w:val="both"/>
        <w:textAlignment w:val="baseline"/>
        <w:rPr>
          <w:sz w:val="24"/>
          <w:szCs w:val="24"/>
          <w:lang w:val="pl-PL"/>
        </w:rPr>
      </w:pPr>
      <w:r w:rsidRPr="000077CB">
        <w:rPr>
          <w:b/>
          <w:bCs/>
          <w:sz w:val="24"/>
          <w:szCs w:val="24"/>
          <w:lang w:val="pl-PL"/>
        </w:rPr>
        <w:t>jest / nie jest</w:t>
      </w:r>
      <w:r w:rsidRPr="000077CB">
        <w:rPr>
          <w:sz w:val="24"/>
          <w:szCs w:val="24"/>
          <w:vertAlign w:val="superscript"/>
          <w:lang w:val="pl-PL"/>
        </w:rPr>
        <w:footnoteReference w:id="1"/>
      </w:r>
      <w:r w:rsidRPr="000077CB">
        <w:rPr>
          <w:sz w:val="24"/>
          <w:szCs w:val="24"/>
          <w:lang w:val="pl-PL"/>
        </w:rPr>
        <w:t xml:space="preserve"> podmiotem powiązanym z Akademią Górniczo-Hutniczą </w:t>
      </w:r>
      <w:r w:rsidRPr="000077CB">
        <w:rPr>
          <w:sz w:val="24"/>
          <w:szCs w:val="24"/>
          <w:lang w:val="pl-PL"/>
        </w:rPr>
        <w:br/>
        <w:t>im. Stanisława Staszica w Krakowie w rozumieniu art. 11a Ustawy o podatku dochodowym od osób prawnych z dnia 15 marca 1992 r.</w:t>
      </w:r>
      <w:r w:rsidRPr="000077CB">
        <w:rPr>
          <w:sz w:val="24"/>
          <w:szCs w:val="24"/>
          <w:vertAlign w:val="superscript"/>
          <w:lang w:val="pl-PL"/>
        </w:rPr>
        <w:footnoteReference w:id="2"/>
      </w:r>
      <w:r w:rsidRPr="000077CB">
        <w:rPr>
          <w:sz w:val="24"/>
          <w:szCs w:val="24"/>
          <w:lang w:val="pl-PL"/>
        </w:rPr>
        <w:t>;</w:t>
      </w:r>
    </w:p>
    <w:p w14:paraId="440ACDF8" w14:textId="77777777" w:rsidR="005030CA" w:rsidRPr="000077CB" w:rsidRDefault="005030CA" w:rsidP="00D86B83">
      <w:pPr>
        <w:widowControl w:val="0"/>
        <w:numPr>
          <w:ilvl w:val="0"/>
          <w:numId w:val="3"/>
        </w:numPr>
        <w:autoSpaceDE w:val="0"/>
        <w:autoSpaceDN w:val="0"/>
        <w:spacing w:line="276" w:lineRule="auto"/>
        <w:contextualSpacing/>
        <w:jc w:val="both"/>
        <w:textAlignment w:val="baseline"/>
        <w:rPr>
          <w:sz w:val="24"/>
          <w:szCs w:val="24"/>
          <w:lang w:val="pl-PL"/>
        </w:rPr>
      </w:pPr>
      <w:r w:rsidRPr="000077CB">
        <w:rPr>
          <w:rFonts w:eastAsia="Calibri"/>
          <w:b/>
          <w:bCs/>
          <w:sz w:val="24"/>
          <w:szCs w:val="24"/>
          <w:lang w:val="pl-PL" w:eastAsia="en-US"/>
        </w:rPr>
        <w:t>jest / nie</w:t>
      </w:r>
      <w:r w:rsidRPr="000077CB">
        <w:rPr>
          <w:rFonts w:eastAsia="Calibri"/>
          <w:sz w:val="24"/>
          <w:szCs w:val="24"/>
          <w:lang w:val="pl-PL" w:eastAsia="en-US"/>
        </w:rPr>
        <w:t xml:space="preserve"> </w:t>
      </w:r>
      <w:r w:rsidRPr="000077CB">
        <w:rPr>
          <w:rFonts w:eastAsia="Calibri"/>
          <w:b/>
          <w:bCs/>
          <w:sz w:val="24"/>
          <w:szCs w:val="24"/>
          <w:lang w:val="pl-PL" w:eastAsia="en-US"/>
        </w:rPr>
        <w:t>jest</w:t>
      </w:r>
      <w:r w:rsidRPr="000077CB">
        <w:rPr>
          <w:rFonts w:eastAsia="Calibri"/>
          <w:sz w:val="24"/>
          <w:szCs w:val="24"/>
          <w:vertAlign w:val="superscript"/>
          <w:lang w:val="pl-PL" w:eastAsia="en-US"/>
        </w:rPr>
        <w:footnoteReference w:id="3"/>
      </w:r>
      <w:r w:rsidRPr="000077CB">
        <w:rPr>
          <w:rFonts w:eastAsia="Calibri"/>
          <w:sz w:val="24"/>
          <w:szCs w:val="24"/>
          <w:lang w:val="pl-PL" w:eastAsia="en-US"/>
        </w:rPr>
        <w:t xml:space="preserve"> podmiotem mającym miejsce zamieszkania, siedzibę lub zarząd na terytorium lub w kraju stosującym szkodliwą konkurencję podatkową</w:t>
      </w:r>
      <w:r w:rsidRPr="000077CB">
        <w:rPr>
          <w:rFonts w:eastAsia="Calibri"/>
          <w:sz w:val="24"/>
          <w:szCs w:val="24"/>
          <w:vertAlign w:val="superscript"/>
          <w:lang w:val="pl-PL" w:eastAsia="en-US"/>
        </w:rPr>
        <w:footnoteReference w:id="4"/>
      </w:r>
      <w:r w:rsidRPr="000077CB">
        <w:rPr>
          <w:rFonts w:eastAsia="Calibri"/>
          <w:sz w:val="24"/>
          <w:szCs w:val="24"/>
          <w:lang w:val="pl-PL" w:eastAsia="en-US"/>
        </w:rPr>
        <w:t xml:space="preserve"> </w:t>
      </w:r>
    </w:p>
    <w:p w14:paraId="6D8C88C5" w14:textId="77777777" w:rsidR="005030CA" w:rsidRPr="000077CB" w:rsidRDefault="005030CA" w:rsidP="00D86B83">
      <w:pPr>
        <w:widowControl w:val="0"/>
        <w:numPr>
          <w:ilvl w:val="0"/>
          <w:numId w:val="3"/>
        </w:numPr>
        <w:autoSpaceDE w:val="0"/>
        <w:autoSpaceDN w:val="0"/>
        <w:spacing w:line="276" w:lineRule="auto"/>
        <w:contextualSpacing/>
        <w:jc w:val="both"/>
        <w:textAlignment w:val="baseline"/>
        <w:rPr>
          <w:sz w:val="24"/>
          <w:szCs w:val="24"/>
          <w:lang w:val="pl-PL"/>
        </w:rPr>
      </w:pPr>
      <w:r w:rsidRPr="000077CB">
        <w:rPr>
          <w:rFonts w:eastAsia="Calibri"/>
          <w:sz w:val="24"/>
          <w:szCs w:val="24"/>
          <w:lang w:val="pl-PL" w:eastAsia="en-US"/>
        </w:rPr>
        <w:lastRenderedPageBreak/>
        <w:t>rzeczywisty właściciel</w:t>
      </w:r>
      <w:r w:rsidRPr="000077CB">
        <w:rPr>
          <w:rFonts w:eastAsia="Calibri"/>
          <w:sz w:val="24"/>
          <w:szCs w:val="24"/>
          <w:vertAlign w:val="superscript"/>
          <w:lang w:val="pl-PL" w:eastAsia="en-US"/>
        </w:rPr>
        <w:footnoteReference w:id="5"/>
      </w:r>
      <w:r w:rsidRPr="000077CB">
        <w:rPr>
          <w:rFonts w:eastAsia="Calibri"/>
          <w:sz w:val="24"/>
          <w:szCs w:val="24"/>
          <w:lang w:val="pl-PL" w:eastAsia="en-US"/>
        </w:rPr>
        <w:t xml:space="preserve"> Podmiotu </w:t>
      </w:r>
      <w:r w:rsidRPr="000077CB">
        <w:rPr>
          <w:rFonts w:eastAsia="Calibri"/>
          <w:b/>
          <w:bCs/>
          <w:sz w:val="24"/>
          <w:szCs w:val="24"/>
          <w:lang w:val="pl-PL" w:eastAsia="en-US"/>
        </w:rPr>
        <w:t>jest / nie jest</w:t>
      </w:r>
      <w:r w:rsidRPr="000077CB">
        <w:rPr>
          <w:rFonts w:eastAsia="Calibri"/>
          <w:sz w:val="24"/>
          <w:szCs w:val="24"/>
          <w:vertAlign w:val="superscript"/>
          <w:lang w:val="pl-PL" w:eastAsia="en-US"/>
        </w:rPr>
        <w:footnoteReference w:id="6"/>
      </w:r>
      <w:r w:rsidRPr="000077CB">
        <w:rPr>
          <w:rFonts w:eastAsia="Calibri"/>
          <w:sz w:val="24"/>
          <w:szCs w:val="24"/>
          <w:lang w:val="pl-PL" w:eastAsia="en-US"/>
        </w:rPr>
        <w:t xml:space="preserve"> podmiotem mającym miejsce zamieszkania, siedzibę lub zarząd na terytorium lub w kraju stosującym szkodliwą konkurencję podatkową</w:t>
      </w:r>
      <w:r w:rsidRPr="000077CB">
        <w:rPr>
          <w:rFonts w:eastAsia="Calibri"/>
          <w:sz w:val="24"/>
          <w:szCs w:val="24"/>
          <w:vertAlign w:val="superscript"/>
          <w:lang w:val="pl-PL" w:eastAsia="en-US"/>
        </w:rPr>
        <w:t>4</w:t>
      </w:r>
      <w:r w:rsidRPr="000077CB">
        <w:rPr>
          <w:rFonts w:eastAsia="Calibri"/>
          <w:sz w:val="24"/>
          <w:szCs w:val="24"/>
          <w:lang w:val="pl-PL" w:eastAsia="en-US"/>
        </w:rPr>
        <w:t xml:space="preserve"> </w:t>
      </w:r>
    </w:p>
    <w:p w14:paraId="4367DA10" w14:textId="77777777" w:rsidR="005030CA" w:rsidRPr="000077CB" w:rsidRDefault="005030CA" w:rsidP="00D86B83">
      <w:pPr>
        <w:widowControl w:val="0"/>
        <w:numPr>
          <w:ilvl w:val="0"/>
          <w:numId w:val="3"/>
        </w:numPr>
        <w:autoSpaceDE w:val="0"/>
        <w:autoSpaceDN w:val="0"/>
        <w:spacing w:line="276" w:lineRule="auto"/>
        <w:contextualSpacing/>
        <w:jc w:val="both"/>
        <w:rPr>
          <w:rFonts w:eastAsia="Calibri"/>
          <w:sz w:val="24"/>
          <w:szCs w:val="24"/>
          <w:lang w:val="pl-PL" w:eastAsia="en-US"/>
        </w:rPr>
      </w:pPr>
      <w:r w:rsidRPr="000077CB">
        <w:rPr>
          <w:rFonts w:eastAsia="Calibri"/>
          <w:sz w:val="24"/>
          <w:szCs w:val="24"/>
          <w:lang w:val="pl-PL" w:eastAsia="en-US"/>
        </w:rPr>
        <w:t xml:space="preserve">Podmiot </w:t>
      </w:r>
      <w:r w:rsidRPr="000077CB">
        <w:rPr>
          <w:rFonts w:eastAsia="Calibri"/>
          <w:b/>
          <w:bCs/>
          <w:sz w:val="24"/>
          <w:szCs w:val="24"/>
          <w:lang w:val="pl-PL" w:eastAsia="en-US"/>
        </w:rPr>
        <w:t>stanowi / nie stanowi</w:t>
      </w:r>
      <w:r w:rsidRPr="000077CB">
        <w:rPr>
          <w:sz w:val="24"/>
          <w:szCs w:val="24"/>
          <w:vertAlign w:val="superscript"/>
          <w:lang w:val="pl-PL"/>
        </w:rPr>
        <w:footnoteReference w:id="7"/>
      </w:r>
      <w:r w:rsidRPr="000077CB">
        <w:rPr>
          <w:sz w:val="24"/>
          <w:szCs w:val="24"/>
          <w:lang w:val="pl-PL"/>
        </w:rPr>
        <w:t xml:space="preserve"> </w:t>
      </w:r>
      <w:r w:rsidRPr="000077CB">
        <w:rPr>
          <w:rFonts w:eastAsia="Calibri"/>
          <w:b/>
          <w:bCs/>
          <w:sz w:val="24"/>
          <w:szCs w:val="24"/>
          <w:lang w:val="pl-PL" w:eastAsia="en-US"/>
        </w:rPr>
        <w:t xml:space="preserve"> </w:t>
      </w:r>
      <w:r w:rsidRPr="000077CB">
        <w:rPr>
          <w:rFonts w:eastAsia="Calibri"/>
          <w:sz w:val="24"/>
          <w:szCs w:val="24"/>
          <w:lang w:val="pl-PL" w:eastAsia="en-US"/>
        </w:rPr>
        <w:t>dla Akademia Górniczo-Hutnicza im. Stanisława Staszica w Krakowie zagranicznej jednostki kontrolowanej</w:t>
      </w:r>
      <w:r w:rsidRPr="000077CB">
        <w:rPr>
          <w:rFonts w:eastAsia="Calibri"/>
          <w:sz w:val="24"/>
          <w:szCs w:val="24"/>
          <w:vertAlign w:val="superscript"/>
          <w:lang w:val="pl-PL" w:eastAsia="en-US"/>
        </w:rPr>
        <w:footnoteReference w:id="8"/>
      </w:r>
      <w:r w:rsidRPr="000077CB">
        <w:rPr>
          <w:rFonts w:eastAsia="Calibri"/>
          <w:sz w:val="24"/>
          <w:szCs w:val="24"/>
          <w:lang w:val="pl-PL" w:eastAsia="en-US"/>
        </w:rPr>
        <w:t xml:space="preserve"> </w:t>
      </w:r>
      <w:r w:rsidRPr="000077CB">
        <w:rPr>
          <w:rFonts w:eastAsia="Calibri"/>
          <w:sz w:val="24"/>
          <w:szCs w:val="24"/>
          <w:lang w:val="pl-PL" w:eastAsia="en-US"/>
        </w:rPr>
        <w:br/>
        <w:t>w rozumieniu art. 24a ustawy z dnia 15 lutego 1992 r. o podatku dochodowym od osób prawnych.</w:t>
      </w:r>
    </w:p>
    <w:p w14:paraId="02257241" w14:textId="77777777" w:rsidR="005030CA" w:rsidRPr="000077CB" w:rsidRDefault="005030CA" w:rsidP="005030CA">
      <w:pPr>
        <w:spacing w:line="276" w:lineRule="auto"/>
        <w:ind w:left="780"/>
        <w:contextualSpacing/>
        <w:textAlignment w:val="baseline"/>
        <w:rPr>
          <w:sz w:val="24"/>
          <w:szCs w:val="24"/>
          <w:lang w:val="pl-PL"/>
        </w:rPr>
      </w:pPr>
    </w:p>
    <w:p w14:paraId="719CE44D" w14:textId="77777777" w:rsidR="005030CA" w:rsidRPr="000077CB" w:rsidRDefault="005030CA" w:rsidP="005030CA">
      <w:pPr>
        <w:spacing w:line="276" w:lineRule="auto"/>
        <w:jc w:val="both"/>
        <w:rPr>
          <w:rFonts w:eastAsia="Calibri"/>
          <w:sz w:val="24"/>
          <w:szCs w:val="24"/>
          <w:lang w:val="pl-PL" w:eastAsia="en-US"/>
        </w:rPr>
      </w:pPr>
      <w:r w:rsidRPr="000077CB">
        <w:rPr>
          <w:rFonts w:eastAsia="Calibri"/>
          <w:sz w:val="24"/>
          <w:szCs w:val="24"/>
          <w:lang w:val="pl-PL" w:eastAsia="en-US"/>
        </w:rPr>
        <w:t xml:space="preserve">W przypadku zmiany powyższych danych  zobowiązuje się do niezwłocznego poinformowania Akademii Górniczo-Hutniczej im. Stanisława Staszica w Krakowie </w:t>
      </w:r>
      <w:r w:rsidRPr="000077CB">
        <w:rPr>
          <w:rFonts w:eastAsia="Calibri"/>
          <w:sz w:val="24"/>
          <w:szCs w:val="24"/>
          <w:lang w:val="pl-PL" w:eastAsia="en-US"/>
        </w:rPr>
        <w:br/>
        <w:t>o zaistniałej zmianie.</w:t>
      </w:r>
    </w:p>
    <w:p w14:paraId="2AEF6320" w14:textId="77777777" w:rsidR="005030CA" w:rsidRPr="000077CB" w:rsidRDefault="005030CA" w:rsidP="005030CA">
      <w:pPr>
        <w:widowControl w:val="0"/>
        <w:autoSpaceDE w:val="0"/>
        <w:autoSpaceDN w:val="0"/>
        <w:spacing w:before="90"/>
        <w:ind w:right="110"/>
        <w:jc w:val="both"/>
        <w:outlineLvl w:val="0"/>
        <w:rPr>
          <w:rFonts w:eastAsia="Verdana"/>
          <w:b/>
          <w:bCs/>
          <w:sz w:val="24"/>
          <w:szCs w:val="24"/>
          <w:lang w:val="pl-PL" w:eastAsia="en-US"/>
        </w:rPr>
      </w:pPr>
    </w:p>
    <w:p w14:paraId="3CBA847D" w14:textId="77777777" w:rsidR="005030CA" w:rsidRPr="000077CB" w:rsidRDefault="005030CA" w:rsidP="005030CA">
      <w:pPr>
        <w:widowControl w:val="0"/>
        <w:autoSpaceDE w:val="0"/>
        <w:autoSpaceDN w:val="0"/>
        <w:spacing w:before="90"/>
        <w:ind w:right="110"/>
        <w:jc w:val="both"/>
        <w:outlineLvl w:val="0"/>
        <w:rPr>
          <w:rFonts w:eastAsia="Verdana"/>
          <w:b/>
          <w:bCs/>
          <w:sz w:val="24"/>
          <w:szCs w:val="24"/>
          <w:lang w:val="pl-PL" w:eastAsia="en-US"/>
        </w:rPr>
      </w:pPr>
    </w:p>
    <w:p w14:paraId="5A797C49" w14:textId="77777777" w:rsidR="005030CA" w:rsidRPr="000077CB" w:rsidRDefault="005030CA" w:rsidP="005030CA">
      <w:pPr>
        <w:widowControl w:val="0"/>
        <w:autoSpaceDE w:val="0"/>
        <w:autoSpaceDN w:val="0"/>
        <w:spacing w:before="90"/>
        <w:ind w:right="110"/>
        <w:jc w:val="both"/>
        <w:outlineLvl w:val="0"/>
        <w:rPr>
          <w:rFonts w:eastAsia="Verdana"/>
          <w:b/>
          <w:bCs/>
          <w:sz w:val="24"/>
          <w:szCs w:val="24"/>
          <w:lang w:val="pl-PL" w:eastAsia="en-US"/>
        </w:rPr>
      </w:pPr>
    </w:p>
    <w:p w14:paraId="01A1E44D" w14:textId="77777777" w:rsidR="005030CA" w:rsidRPr="000077CB" w:rsidRDefault="005030CA" w:rsidP="005030CA">
      <w:pPr>
        <w:spacing w:line="360" w:lineRule="auto"/>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068"/>
      </w:tblGrid>
      <w:tr w:rsidR="005030CA" w:rsidRPr="000077CB" w14:paraId="31149C94" w14:textId="77777777" w:rsidTr="003621FE">
        <w:tc>
          <w:tcPr>
            <w:tcW w:w="4105" w:type="dxa"/>
            <w:hideMark/>
          </w:tcPr>
          <w:p w14:paraId="3AC0010A" w14:textId="77777777" w:rsidR="005030CA" w:rsidRPr="000077CB" w:rsidRDefault="005030CA" w:rsidP="003621FE">
            <w:pPr>
              <w:spacing w:line="360" w:lineRule="auto"/>
              <w:jc w:val="both"/>
              <w:rPr>
                <w:rFonts w:eastAsia="Calibri"/>
                <w:color w:val="222A35"/>
                <w:sz w:val="24"/>
                <w:szCs w:val="24"/>
                <w:lang w:val="pl-PL" w:eastAsia="x-none"/>
              </w:rPr>
            </w:pPr>
            <w:r w:rsidRPr="000077CB">
              <w:rPr>
                <w:rFonts w:eastAsia="Calibri"/>
                <w:color w:val="222A35"/>
                <w:sz w:val="24"/>
                <w:szCs w:val="24"/>
                <w:lang w:val="pl-PL" w:eastAsia="x-none"/>
              </w:rPr>
              <w:t>……………………………………………………………</w:t>
            </w:r>
          </w:p>
          <w:p w14:paraId="72F4B6C5" w14:textId="77777777" w:rsidR="005030CA" w:rsidRPr="000077CB" w:rsidRDefault="005030CA" w:rsidP="003621FE">
            <w:pPr>
              <w:spacing w:line="276" w:lineRule="auto"/>
              <w:jc w:val="center"/>
              <w:rPr>
                <w:rFonts w:eastAsia="Calibri"/>
                <w:i/>
                <w:iCs/>
                <w:color w:val="222A35"/>
                <w:sz w:val="24"/>
                <w:szCs w:val="24"/>
                <w:lang w:val="pl-PL" w:eastAsia="x-none"/>
              </w:rPr>
            </w:pPr>
            <w:r w:rsidRPr="000077CB">
              <w:rPr>
                <w:rFonts w:eastAsia="Calibri"/>
                <w:i/>
                <w:iCs/>
                <w:color w:val="222A35"/>
                <w:sz w:val="24"/>
                <w:szCs w:val="24"/>
                <w:lang w:val="pl-PL" w:eastAsia="x-none"/>
              </w:rPr>
              <w:t>(pieczęć firmowa i podpis osoby upoważnionej/ych do reprezentacji)</w:t>
            </w:r>
          </w:p>
        </w:tc>
      </w:tr>
    </w:tbl>
    <w:p w14:paraId="7EC79ABA" w14:textId="77777777" w:rsidR="005030CA" w:rsidRPr="000077CB" w:rsidRDefault="005030CA" w:rsidP="005030CA">
      <w:pPr>
        <w:spacing w:line="360" w:lineRule="auto"/>
        <w:jc w:val="both"/>
        <w:rPr>
          <w:rFonts w:eastAsia="Calibri"/>
          <w:color w:val="222A35"/>
          <w:sz w:val="24"/>
          <w:szCs w:val="24"/>
          <w:lang w:val="pl-PL" w:eastAsia="x-none"/>
        </w:rPr>
      </w:pPr>
    </w:p>
    <w:p w14:paraId="4A87BDEB" w14:textId="77777777" w:rsidR="005030CA" w:rsidRPr="000077CB" w:rsidRDefault="005030CA" w:rsidP="005030CA">
      <w:pPr>
        <w:rPr>
          <w:sz w:val="24"/>
          <w:szCs w:val="24"/>
          <w:lang w:val="pl-PL"/>
        </w:rPr>
      </w:pPr>
    </w:p>
    <w:p w14:paraId="548DAD06" w14:textId="77777777" w:rsidR="005030CA" w:rsidRPr="000077CB" w:rsidRDefault="005030CA" w:rsidP="005030CA">
      <w:pPr>
        <w:rPr>
          <w:sz w:val="24"/>
          <w:szCs w:val="24"/>
          <w:lang w:val="pl-PL"/>
        </w:rPr>
      </w:pPr>
    </w:p>
    <w:p w14:paraId="0B92486B" w14:textId="77777777" w:rsidR="00496551" w:rsidRPr="000077CB" w:rsidRDefault="00496551" w:rsidP="00465FBC">
      <w:pPr>
        <w:rPr>
          <w:sz w:val="24"/>
          <w:szCs w:val="24"/>
          <w:lang w:val="pl-PL"/>
        </w:rPr>
      </w:pPr>
    </w:p>
    <w:sectPr w:rsidR="00496551" w:rsidRPr="000077CB">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24E157" w14:textId="77777777" w:rsidR="005B05E2" w:rsidRDefault="005B05E2">
      <w:r>
        <w:separator/>
      </w:r>
    </w:p>
  </w:endnote>
  <w:endnote w:type="continuationSeparator" w:id="0">
    <w:p w14:paraId="55D04C84" w14:textId="77777777" w:rsidR="005B05E2" w:rsidRDefault="005B05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066290" w14:textId="77777777" w:rsidR="005B05E2" w:rsidRDefault="005B05E2">
      <w:r>
        <w:separator/>
      </w:r>
    </w:p>
  </w:footnote>
  <w:footnote w:type="continuationSeparator" w:id="0">
    <w:p w14:paraId="2BDD1170" w14:textId="77777777" w:rsidR="005B05E2" w:rsidRDefault="005B05E2">
      <w:r>
        <w:continuationSeparator/>
      </w:r>
    </w:p>
  </w:footnote>
  <w:footnote w:id="1">
    <w:p w14:paraId="5A33920D" w14:textId="77777777" w:rsidR="005030CA" w:rsidRDefault="005030CA" w:rsidP="005030C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776D285" w14:textId="77777777" w:rsidR="005030CA" w:rsidRDefault="005030CA" w:rsidP="005030C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476EAF7" w14:textId="77777777" w:rsidR="005030CA" w:rsidRDefault="005030CA" w:rsidP="00D86B83">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120FDD8" w14:textId="77777777" w:rsidR="005030CA" w:rsidRDefault="005030CA" w:rsidP="00D86B83">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9B7018A" w14:textId="77777777" w:rsidR="005030CA" w:rsidRDefault="005030CA" w:rsidP="00D86B83">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CC2DC35" w14:textId="77777777" w:rsidR="005030CA" w:rsidRDefault="005030CA" w:rsidP="00D86B83">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A86A543" w14:textId="77777777" w:rsidR="005030CA" w:rsidRDefault="005030CA" w:rsidP="005030C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3A7EC42C" w14:textId="77777777" w:rsidR="005030CA" w:rsidRDefault="005030CA" w:rsidP="00D86B83">
      <w:pPr>
        <w:pStyle w:val="paragraph"/>
        <w:numPr>
          <w:ilvl w:val="0"/>
          <w:numId w:val="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C3894BE" w14:textId="77777777" w:rsidR="005030CA" w:rsidRDefault="005030CA" w:rsidP="00D86B83">
      <w:pPr>
        <w:pStyle w:val="paragraph"/>
        <w:numPr>
          <w:ilvl w:val="1"/>
          <w:numId w:val="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1AEFED0" w14:textId="77777777" w:rsidR="005030CA" w:rsidRDefault="005030CA" w:rsidP="00D86B83">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172377A" w14:textId="77777777" w:rsidR="005030CA" w:rsidRDefault="005030CA" w:rsidP="00D86B83">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C6E27E" w14:textId="77777777" w:rsidR="005030CA" w:rsidRDefault="005030CA" w:rsidP="00D86B83">
      <w:pPr>
        <w:pStyle w:val="paragraph"/>
        <w:numPr>
          <w:ilvl w:val="0"/>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9EBC4D5" w14:textId="77777777" w:rsidR="005030CA" w:rsidRDefault="005030CA" w:rsidP="005030C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4EAE22E" w14:textId="77777777" w:rsidR="005030CA" w:rsidRDefault="005030CA" w:rsidP="005030C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1F3C2C9" w14:textId="77777777" w:rsidR="005030CA" w:rsidRDefault="005030CA" w:rsidP="005030C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F846076" w14:textId="77777777" w:rsidR="005030CA" w:rsidRDefault="005030CA" w:rsidP="005030C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4758358" w14:textId="77777777" w:rsidR="005030CA" w:rsidRDefault="005030CA" w:rsidP="00D86B83">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B3C9B8F" w14:textId="77777777" w:rsidR="005030CA" w:rsidRDefault="005030CA" w:rsidP="00D86B83">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F28BFED" w14:textId="77777777" w:rsidR="005030CA" w:rsidRDefault="005030CA" w:rsidP="00D86B83">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957AE0E" w14:textId="77777777" w:rsidR="005030CA" w:rsidRDefault="005030CA" w:rsidP="005030C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3BD2974" w14:textId="77777777" w:rsidR="005030CA" w:rsidRDefault="005030CA" w:rsidP="005030C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AEBFCDE" w14:textId="77777777" w:rsidR="005030CA" w:rsidRDefault="005030CA" w:rsidP="005030C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3A508D31" w14:textId="77777777" w:rsidR="005030CA" w:rsidRDefault="005030CA" w:rsidP="005030C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F4561A6" w14:textId="77777777" w:rsidR="005030CA" w:rsidRDefault="005030CA" w:rsidP="005030C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3BFF6C4" w14:textId="77777777" w:rsidR="005030CA" w:rsidRDefault="005030CA" w:rsidP="005030C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66AB8C2" w14:textId="77777777" w:rsidR="005030CA" w:rsidRDefault="005030CA" w:rsidP="005030C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73ED878" w14:textId="77777777" w:rsidR="005030CA" w:rsidRDefault="005030CA" w:rsidP="005030C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1036650" w14:textId="77777777" w:rsidR="005030CA" w:rsidRDefault="005030CA" w:rsidP="005030C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A78C210" w14:textId="77777777" w:rsidR="005030CA" w:rsidRDefault="005030CA" w:rsidP="005030C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5B99FBA" w14:textId="77777777" w:rsidR="005030CA" w:rsidRDefault="005030CA" w:rsidP="005030C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5CC3CA" w14:textId="324A0DAE" w:rsidR="008F7CAF" w:rsidRPr="005030CA" w:rsidRDefault="005030CA">
    <w:pPr>
      <w:pStyle w:val="Nagwek"/>
      <w:rPr>
        <w:lang w:val="pl-PL"/>
      </w:rPr>
    </w:pPr>
    <w:r>
      <w:rPr>
        <w:lang w:val="pl-PL"/>
      </w:rPr>
      <w:t>Załącznik nr 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43E6D5A"/>
    <w:multiLevelType w:val="hybridMultilevel"/>
    <w:tmpl w:val="E6062096"/>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37F28FB"/>
    <w:multiLevelType w:val="hybridMultilevel"/>
    <w:tmpl w:val="2458C59E"/>
    <w:lvl w:ilvl="0" w:tplc="0415000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0"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7C432CF"/>
    <w:multiLevelType w:val="hybridMultilevel"/>
    <w:tmpl w:val="F44214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F3071B1"/>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4C2DC4"/>
    <w:multiLevelType w:val="hybridMultilevel"/>
    <w:tmpl w:val="E6B8A3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7CF0750"/>
    <w:multiLevelType w:val="hybridMultilevel"/>
    <w:tmpl w:val="694AD3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B6B12EF"/>
    <w:multiLevelType w:val="hybridMultilevel"/>
    <w:tmpl w:val="001C941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69F4B2C"/>
    <w:multiLevelType w:val="hybridMultilevel"/>
    <w:tmpl w:val="36E8B07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6BF262BD"/>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30" w15:restartNumberingAfterBreak="0">
    <w:nsid w:val="76613D3A"/>
    <w:multiLevelType w:val="hybridMultilevel"/>
    <w:tmpl w:val="BE0A07A2"/>
    <w:lvl w:ilvl="0" w:tplc="04150011">
      <w:start w:val="1"/>
      <w:numFmt w:val="decimal"/>
      <w:lvlText w:val="%1)"/>
      <w:lvlJc w:val="left"/>
      <w:pPr>
        <w:ind w:left="360" w:hanging="360"/>
      </w:pPr>
    </w:lvl>
    <w:lvl w:ilvl="1" w:tplc="04150001">
      <w:start w:val="1"/>
      <w:numFmt w:val="bullet"/>
      <w:lvlText w:val=""/>
      <w:lvlJc w:val="left"/>
      <w:pPr>
        <w:ind w:left="720" w:hanging="360"/>
      </w:pPr>
      <w:rPr>
        <w:rFonts w:ascii="Symbol" w:hAnsi="Symbol" w:hint="default"/>
      </w:rPr>
    </w:lvl>
    <w:lvl w:ilvl="2" w:tplc="689A652A">
      <w:start w:val="1"/>
      <w:numFmt w:val="decimal"/>
      <w:lvlText w:val="%3."/>
      <w:lvlJc w:val="left"/>
      <w:pPr>
        <w:ind w:left="1070" w:hanging="360"/>
      </w:pPr>
      <w:rPr>
        <w:strike w:val="0"/>
        <w:dstrike w:val="0"/>
        <w:u w:val="none"/>
        <w:effect w:val="none"/>
      </w:rPr>
    </w:lvl>
    <w:lvl w:ilvl="3" w:tplc="0D4C9B70">
      <w:numFmt w:val="bullet"/>
      <w:lvlText w:val="•"/>
      <w:lvlJc w:val="left"/>
      <w:pPr>
        <w:ind w:left="2236" w:hanging="360"/>
      </w:pPr>
      <w:rPr>
        <w:rFonts w:ascii="Verdana" w:eastAsia="Calibri" w:hAnsi="Verdana" w:cs="Calibri" w:hint="default"/>
      </w:rPr>
    </w:lvl>
    <w:lvl w:ilvl="4" w:tplc="04150019">
      <w:start w:val="1"/>
      <w:numFmt w:val="lowerLetter"/>
      <w:lvlText w:val="%5."/>
      <w:lvlJc w:val="left"/>
      <w:pPr>
        <w:ind w:left="2956" w:hanging="360"/>
      </w:pPr>
    </w:lvl>
    <w:lvl w:ilvl="5" w:tplc="0415001B">
      <w:start w:val="1"/>
      <w:numFmt w:val="lowerRoman"/>
      <w:lvlText w:val="%6."/>
      <w:lvlJc w:val="right"/>
      <w:pPr>
        <w:ind w:left="3676" w:hanging="180"/>
      </w:pPr>
    </w:lvl>
    <w:lvl w:ilvl="6" w:tplc="0415000F">
      <w:start w:val="1"/>
      <w:numFmt w:val="decimal"/>
      <w:lvlText w:val="%7."/>
      <w:lvlJc w:val="left"/>
      <w:pPr>
        <w:ind w:left="4396" w:hanging="360"/>
      </w:pPr>
    </w:lvl>
    <w:lvl w:ilvl="7" w:tplc="04150019">
      <w:start w:val="1"/>
      <w:numFmt w:val="lowerLetter"/>
      <w:lvlText w:val="%8."/>
      <w:lvlJc w:val="left"/>
      <w:pPr>
        <w:ind w:left="5116" w:hanging="360"/>
      </w:pPr>
    </w:lvl>
    <w:lvl w:ilvl="8" w:tplc="0415001B">
      <w:start w:val="1"/>
      <w:numFmt w:val="lowerRoman"/>
      <w:lvlText w:val="%9."/>
      <w:lvlJc w:val="right"/>
      <w:pPr>
        <w:ind w:left="5836" w:hanging="180"/>
      </w:pPr>
    </w:lvl>
  </w:abstractNum>
  <w:abstractNum w:abstractNumId="31" w15:restartNumberingAfterBreak="0">
    <w:nsid w:val="7FE55949"/>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numFmt w:val="decimal"/>
      <w:lvlText w:val=""/>
      <w:lvlJc w:val="left"/>
      <w:pPr>
        <w:ind w:left="1830" w:hanging="360"/>
      </w:pPr>
      <w:rPr>
        <w:rFonts w:ascii="Symbol" w:hAnsi="Symbol" w:cs="Symbol" w:hint="default"/>
        <w:sz w:val="22"/>
      </w:rPr>
    </w:lvl>
    <w:lvl w:ilvl="2">
      <w:numFmt w:val="decimal"/>
      <w:lvlText w:val=""/>
      <w:lvlJc w:val="left"/>
      <w:pPr>
        <w:ind w:left="2661" w:hanging="360"/>
      </w:pPr>
      <w:rPr>
        <w:rFonts w:ascii="Symbol" w:hAnsi="Symbol" w:cs="Symbol" w:hint="default"/>
        <w:sz w:val="22"/>
      </w:rPr>
    </w:lvl>
    <w:lvl w:ilvl="3">
      <w:numFmt w:val="decimal"/>
      <w:lvlText w:val=""/>
      <w:lvlJc w:val="left"/>
      <w:pPr>
        <w:ind w:left="3491" w:hanging="360"/>
      </w:pPr>
      <w:rPr>
        <w:rFonts w:ascii="Symbol" w:hAnsi="Symbol" w:cs="Symbol" w:hint="default"/>
        <w:sz w:val="22"/>
      </w:rPr>
    </w:lvl>
    <w:lvl w:ilvl="4">
      <w:numFmt w:val="decimal"/>
      <w:lvlText w:val=""/>
      <w:lvlJc w:val="left"/>
      <w:pPr>
        <w:ind w:left="4322" w:hanging="360"/>
      </w:pPr>
      <w:rPr>
        <w:rFonts w:ascii="Symbol" w:hAnsi="Symbol" w:cs="Symbol" w:hint="default"/>
        <w:sz w:val="22"/>
      </w:rPr>
    </w:lvl>
    <w:lvl w:ilvl="5">
      <w:numFmt w:val="decimal"/>
      <w:lvlText w:val=""/>
      <w:lvlJc w:val="left"/>
      <w:pPr>
        <w:ind w:left="5153" w:hanging="360"/>
      </w:pPr>
      <w:rPr>
        <w:rFonts w:ascii="Symbol" w:hAnsi="Symbol" w:cs="Symbol" w:hint="default"/>
        <w:sz w:val="22"/>
      </w:rPr>
    </w:lvl>
    <w:lvl w:ilvl="6">
      <w:numFmt w:val="decimal"/>
      <w:lvlText w:val=""/>
      <w:lvlJc w:val="left"/>
      <w:pPr>
        <w:ind w:left="5983" w:hanging="360"/>
      </w:pPr>
      <w:rPr>
        <w:rFonts w:ascii="Symbol" w:hAnsi="Symbol" w:cs="Symbol" w:hint="default"/>
        <w:sz w:val="22"/>
      </w:rPr>
    </w:lvl>
    <w:lvl w:ilvl="7">
      <w:numFmt w:val="decimal"/>
      <w:lvlText w:val=""/>
      <w:lvlJc w:val="left"/>
      <w:pPr>
        <w:ind w:left="6814" w:hanging="360"/>
      </w:pPr>
      <w:rPr>
        <w:rFonts w:ascii="Symbol" w:hAnsi="Symbol" w:cs="Symbol" w:hint="default"/>
        <w:sz w:val="22"/>
      </w:rPr>
    </w:lvl>
    <w:lvl w:ilvl="8">
      <w:numFmt w:val="decimal"/>
      <w:lvlText w:val=""/>
      <w:lvlJc w:val="left"/>
      <w:pPr>
        <w:ind w:left="7645" w:hanging="360"/>
      </w:pPr>
      <w:rPr>
        <w:rFonts w:ascii="Symbol" w:hAnsi="Symbol" w:cs="Symbol" w:hint="default"/>
        <w:sz w:val="22"/>
      </w:rPr>
    </w:lvl>
  </w:abstractNum>
  <w:num w:numId="1" w16cid:durableId="2646541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8256348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305106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608515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184346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560743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674726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33220411">
    <w:abstractNumId w:val="22"/>
  </w:num>
  <w:num w:numId="9" w16cid:durableId="96411878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142664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739281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3693835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6113826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387947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3488288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318136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201737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755848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172899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979720">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11046943">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70196615">
    <w:abstractNumId w:val="31"/>
  </w:num>
  <w:num w:numId="23" w16cid:durableId="760569562">
    <w:abstractNumId w:val="30"/>
    <w:lvlOverride w:ilvl="0">
      <w:startOverride w:val="1"/>
    </w:lvlOverride>
    <w:lvlOverride w:ilvl="1"/>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92670912">
    <w:abstractNumId w:val="30"/>
  </w:num>
  <w:num w:numId="25" w16cid:durableId="969016932">
    <w:abstractNumId w:val="8"/>
  </w:num>
  <w:num w:numId="26" w16cid:durableId="1285455438">
    <w:abstractNumId w:val="15"/>
  </w:num>
  <w:num w:numId="27" w16cid:durableId="634020291">
    <w:abstractNumId w:val="20"/>
  </w:num>
  <w:num w:numId="28" w16cid:durableId="2032494006">
    <w:abstractNumId w:val="21"/>
  </w:num>
  <w:num w:numId="29" w16cid:durableId="1884634165">
    <w:abstractNumId w:val="3"/>
  </w:num>
  <w:num w:numId="30" w16cid:durableId="1294359946">
    <w:abstractNumId w:val="16"/>
  </w:num>
  <w:num w:numId="31" w16cid:durableId="755977358">
    <w:abstractNumId w:val="11"/>
  </w:num>
  <w:num w:numId="32" w16cid:durableId="1485510812">
    <w:abstractNumId w:val="23"/>
  </w:num>
  <w:num w:numId="33" w16cid:durableId="1538202742">
    <w:abstractNumId w:val="7"/>
  </w:num>
  <w:numIdMacAtCleanup w:val="2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Katarzyna Breguła">
    <w15:presenceInfo w15:providerId="AD" w15:userId="S-1-5-21-3778660482-1827598483-2321480019-112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8A6"/>
    <w:rsid w:val="000033EA"/>
    <w:rsid w:val="000077CB"/>
    <w:rsid w:val="0002467C"/>
    <w:rsid w:val="00040A7A"/>
    <w:rsid w:val="000451F6"/>
    <w:rsid w:val="0007315E"/>
    <w:rsid w:val="000936CA"/>
    <w:rsid w:val="00097182"/>
    <w:rsid w:val="000B1A00"/>
    <w:rsid w:val="000C0F66"/>
    <w:rsid w:val="000F3E46"/>
    <w:rsid w:val="001764D4"/>
    <w:rsid w:val="001C6CBA"/>
    <w:rsid w:val="001F341B"/>
    <w:rsid w:val="00220190"/>
    <w:rsid w:val="002208A6"/>
    <w:rsid w:val="00222F7C"/>
    <w:rsid w:val="00226544"/>
    <w:rsid w:val="002430FD"/>
    <w:rsid w:val="00267340"/>
    <w:rsid w:val="00271E8B"/>
    <w:rsid w:val="00275C59"/>
    <w:rsid w:val="002A76F1"/>
    <w:rsid w:val="00303250"/>
    <w:rsid w:val="00337165"/>
    <w:rsid w:val="00367DF4"/>
    <w:rsid w:val="00390A34"/>
    <w:rsid w:val="003974EB"/>
    <w:rsid w:val="003A5122"/>
    <w:rsid w:val="003C6167"/>
    <w:rsid w:val="003F1749"/>
    <w:rsid w:val="00465FBC"/>
    <w:rsid w:val="00496551"/>
    <w:rsid w:val="004A692C"/>
    <w:rsid w:val="004B3AED"/>
    <w:rsid w:val="004C4EC3"/>
    <w:rsid w:val="0050219D"/>
    <w:rsid w:val="005030CA"/>
    <w:rsid w:val="00512FD2"/>
    <w:rsid w:val="00523F87"/>
    <w:rsid w:val="00586506"/>
    <w:rsid w:val="0059060A"/>
    <w:rsid w:val="00593CEB"/>
    <w:rsid w:val="005B05E2"/>
    <w:rsid w:val="005C6D38"/>
    <w:rsid w:val="005D2104"/>
    <w:rsid w:val="00614C95"/>
    <w:rsid w:val="00660027"/>
    <w:rsid w:val="0069339E"/>
    <w:rsid w:val="006F51B5"/>
    <w:rsid w:val="006F7905"/>
    <w:rsid w:val="00714F51"/>
    <w:rsid w:val="00731F6E"/>
    <w:rsid w:val="007A2EF1"/>
    <w:rsid w:val="007B00D4"/>
    <w:rsid w:val="007D703B"/>
    <w:rsid w:val="007E48E8"/>
    <w:rsid w:val="007E728E"/>
    <w:rsid w:val="007F3312"/>
    <w:rsid w:val="00800261"/>
    <w:rsid w:val="00810E20"/>
    <w:rsid w:val="00823C43"/>
    <w:rsid w:val="00841B63"/>
    <w:rsid w:val="00845597"/>
    <w:rsid w:val="00860869"/>
    <w:rsid w:val="0086736E"/>
    <w:rsid w:val="008A4749"/>
    <w:rsid w:val="008D3AF3"/>
    <w:rsid w:val="008E0730"/>
    <w:rsid w:val="008F7CAF"/>
    <w:rsid w:val="0092337E"/>
    <w:rsid w:val="0092730E"/>
    <w:rsid w:val="009561DA"/>
    <w:rsid w:val="0098432D"/>
    <w:rsid w:val="00997B0E"/>
    <w:rsid w:val="009A694A"/>
    <w:rsid w:val="009A7064"/>
    <w:rsid w:val="009B5F7D"/>
    <w:rsid w:val="009F7ECA"/>
    <w:rsid w:val="00A43F8A"/>
    <w:rsid w:val="00A57131"/>
    <w:rsid w:val="00A601F8"/>
    <w:rsid w:val="00A701A7"/>
    <w:rsid w:val="00A70EA7"/>
    <w:rsid w:val="00AA7F39"/>
    <w:rsid w:val="00AF7449"/>
    <w:rsid w:val="00BA1B11"/>
    <w:rsid w:val="00BA5498"/>
    <w:rsid w:val="00BD0C12"/>
    <w:rsid w:val="00BD5E3D"/>
    <w:rsid w:val="00BE68F7"/>
    <w:rsid w:val="00C07E7C"/>
    <w:rsid w:val="00C12A61"/>
    <w:rsid w:val="00C14141"/>
    <w:rsid w:val="00C2196F"/>
    <w:rsid w:val="00C23E95"/>
    <w:rsid w:val="00C74D2A"/>
    <w:rsid w:val="00C923E8"/>
    <w:rsid w:val="00C93478"/>
    <w:rsid w:val="00CB07BB"/>
    <w:rsid w:val="00CD12B0"/>
    <w:rsid w:val="00D03706"/>
    <w:rsid w:val="00D432AD"/>
    <w:rsid w:val="00D46DCD"/>
    <w:rsid w:val="00D70657"/>
    <w:rsid w:val="00D86B83"/>
    <w:rsid w:val="00D90ED3"/>
    <w:rsid w:val="00D9696A"/>
    <w:rsid w:val="00D97E9A"/>
    <w:rsid w:val="00DD0EDB"/>
    <w:rsid w:val="00DD2139"/>
    <w:rsid w:val="00DE2464"/>
    <w:rsid w:val="00E048AB"/>
    <w:rsid w:val="00E12BE6"/>
    <w:rsid w:val="00E13592"/>
    <w:rsid w:val="00E256BD"/>
    <w:rsid w:val="00E27575"/>
    <w:rsid w:val="00E3334C"/>
    <w:rsid w:val="00E41EFD"/>
    <w:rsid w:val="00E4751B"/>
    <w:rsid w:val="00E47F9D"/>
    <w:rsid w:val="00E64568"/>
    <w:rsid w:val="00E64ABB"/>
    <w:rsid w:val="00E874DC"/>
    <w:rsid w:val="00ED7A5A"/>
    <w:rsid w:val="00EE6740"/>
    <w:rsid w:val="00EF0390"/>
    <w:rsid w:val="00F21108"/>
    <w:rsid w:val="00F735E6"/>
    <w:rsid w:val="00F906AA"/>
    <w:rsid w:val="00FB4F4A"/>
    <w:rsid w:val="00FE4A7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C2E422"/>
  <w15:chartTrackingRefBased/>
  <w15:docId w15:val="{EEF1F903-A823-4828-AE12-BA0F911FF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030CA"/>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Poprawka">
    <w:name w:val="Revision"/>
    <w:hidden/>
    <w:uiPriority w:val="99"/>
    <w:semiHidden/>
    <w:rsid w:val="007E48E8"/>
    <w:rPr>
      <w:lang w:val="en-US"/>
    </w:rPr>
  </w:style>
  <w:style w:type="character" w:styleId="Odwoaniedokomentarza">
    <w:name w:val="annotation reference"/>
    <w:basedOn w:val="Domylnaczcionkaakapitu"/>
    <w:uiPriority w:val="99"/>
    <w:semiHidden/>
    <w:unhideWhenUsed/>
    <w:rsid w:val="007E48E8"/>
    <w:rPr>
      <w:sz w:val="16"/>
      <w:szCs w:val="16"/>
    </w:rPr>
  </w:style>
  <w:style w:type="paragraph" w:styleId="Tekstkomentarza">
    <w:name w:val="annotation text"/>
    <w:basedOn w:val="Normalny"/>
    <w:link w:val="TekstkomentarzaZnak"/>
    <w:uiPriority w:val="99"/>
    <w:unhideWhenUsed/>
    <w:rsid w:val="007E48E8"/>
  </w:style>
  <w:style w:type="character" w:customStyle="1" w:styleId="TekstkomentarzaZnak">
    <w:name w:val="Tekst komentarza Znak"/>
    <w:basedOn w:val="Domylnaczcionkaakapitu"/>
    <w:link w:val="Tekstkomentarza"/>
    <w:uiPriority w:val="99"/>
    <w:rsid w:val="007E48E8"/>
    <w:rPr>
      <w:lang w:val="en-US"/>
    </w:rPr>
  </w:style>
  <w:style w:type="paragraph" w:styleId="Tematkomentarza">
    <w:name w:val="annotation subject"/>
    <w:basedOn w:val="Tekstkomentarza"/>
    <w:next w:val="Tekstkomentarza"/>
    <w:link w:val="TematkomentarzaZnak"/>
    <w:uiPriority w:val="99"/>
    <w:semiHidden/>
    <w:unhideWhenUsed/>
    <w:rsid w:val="007E48E8"/>
    <w:rPr>
      <w:b/>
      <w:bCs/>
    </w:rPr>
  </w:style>
  <w:style w:type="character" w:customStyle="1" w:styleId="TematkomentarzaZnak">
    <w:name w:val="Temat komentarza Znak"/>
    <w:basedOn w:val="TekstkomentarzaZnak"/>
    <w:link w:val="Tematkomentarza"/>
    <w:uiPriority w:val="99"/>
    <w:semiHidden/>
    <w:rsid w:val="007E48E8"/>
    <w:rPr>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960175-F046-4E40-8A5E-AA96CC806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24</TotalTime>
  <Pages>9</Pages>
  <Words>2735</Words>
  <Characters>18522</Characters>
  <Application>Microsoft Office Word</Application>
  <DocSecurity>0</DocSecurity>
  <Lines>154</Lines>
  <Paragraphs>42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21215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16</cp:revision>
  <cp:lastPrinted>2024-04-05T12:54:00Z</cp:lastPrinted>
  <dcterms:created xsi:type="dcterms:W3CDTF">2024-04-05T12:44:00Z</dcterms:created>
  <dcterms:modified xsi:type="dcterms:W3CDTF">2024-04-08T07:43:00Z</dcterms:modified>
</cp:coreProperties>
</file>