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17C98" w14:textId="77777777" w:rsidR="00647B67" w:rsidRPr="008D32B1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GoBack"/>
      <w:bookmarkEnd w:id="0"/>
      <w:r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</w:t>
      </w:r>
      <w:r w:rsidR="00D57B0D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F143EF"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do </w:t>
      </w:r>
      <w:r w:rsidR="00735804" w:rsidRPr="008D32B1">
        <w:rPr>
          <w:rFonts w:asciiTheme="minorHAnsi" w:hAnsiTheme="minorHAnsi" w:cstheme="minorHAnsi"/>
          <w:b/>
          <w:bCs/>
          <w:sz w:val="24"/>
          <w:szCs w:val="24"/>
        </w:rPr>
        <w:t>SIWZ</w:t>
      </w:r>
    </w:p>
    <w:p w14:paraId="4C05DDC3" w14:textId="77777777" w:rsidR="00647B67" w:rsidRPr="008D32B1" w:rsidRDefault="00647B67" w:rsidP="00FF0F45">
      <w:pPr>
        <w:rPr>
          <w:rFonts w:asciiTheme="minorHAnsi" w:hAnsiTheme="minorHAnsi" w:cstheme="minorHAnsi"/>
        </w:rPr>
      </w:pPr>
    </w:p>
    <w:p w14:paraId="18195623" w14:textId="77777777" w:rsidR="00647B67" w:rsidRPr="008D32B1" w:rsidRDefault="00647B67" w:rsidP="00FF0F45">
      <w:pPr>
        <w:rPr>
          <w:rFonts w:asciiTheme="minorHAnsi" w:hAnsiTheme="minorHAnsi" w:cstheme="minorHAnsi"/>
        </w:rPr>
      </w:pPr>
    </w:p>
    <w:p w14:paraId="1F0A3D75" w14:textId="77777777" w:rsidR="00647B67" w:rsidRPr="008D32B1" w:rsidRDefault="00647B67" w:rsidP="0051034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D32B1">
        <w:rPr>
          <w:rFonts w:asciiTheme="minorHAnsi" w:hAnsiTheme="minorHAnsi" w:cstheme="minorHAnsi"/>
          <w:b/>
          <w:bCs/>
          <w:sz w:val="32"/>
          <w:szCs w:val="32"/>
        </w:rPr>
        <w:t>WYKAZ ODBIORÓW</w:t>
      </w:r>
    </w:p>
    <w:p w14:paraId="66E46294" w14:textId="77777777" w:rsidR="00AD0D50" w:rsidRPr="008D32B1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14:paraId="62A6C6FE" w14:textId="14CC13D1" w:rsidR="004D3FF7" w:rsidRPr="008D32B1" w:rsidRDefault="00A30A2E" w:rsidP="002F593B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D32B1">
        <w:rPr>
          <w:rFonts w:asciiTheme="minorHAnsi" w:hAnsiTheme="minorHAnsi" w:cstheme="minorHAnsi"/>
          <w:b/>
          <w:bCs/>
        </w:rPr>
        <w:t>na</w:t>
      </w:r>
      <w:r w:rsidR="0064694C" w:rsidRPr="008D32B1">
        <w:rPr>
          <w:rFonts w:asciiTheme="minorHAnsi" w:hAnsiTheme="minorHAnsi" w:cstheme="minorHAnsi"/>
          <w:b/>
          <w:bCs/>
        </w:rPr>
        <w:t xml:space="preserve"> </w:t>
      </w:r>
      <w:r w:rsidR="0038027C" w:rsidRPr="008D32B1">
        <w:rPr>
          <w:rFonts w:asciiTheme="minorHAnsi" w:hAnsiTheme="minorHAnsi" w:cstheme="minorHAnsi"/>
          <w:b/>
          <w:bCs/>
        </w:rPr>
        <w:t>okres od 1.</w:t>
      </w:r>
      <w:r w:rsidR="00583C1A" w:rsidRPr="008D32B1">
        <w:rPr>
          <w:rFonts w:asciiTheme="minorHAnsi" w:hAnsiTheme="minorHAnsi" w:cstheme="minorHAnsi"/>
          <w:b/>
          <w:bCs/>
        </w:rPr>
        <w:t>0</w:t>
      </w:r>
      <w:r w:rsidR="00142139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871FB1">
        <w:rPr>
          <w:rFonts w:asciiTheme="minorHAnsi" w:hAnsiTheme="minorHAnsi" w:cstheme="minorHAnsi"/>
          <w:b/>
          <w:bCs/>
        </w:rPr>
        <w:t>5</w:t>
      </w:r>
      <w:r w:rsidR="0038027C" w:rsidRPr="008D32B1">
        <w:rPr>
          <w:rFonts w:asciiTheme="minorHAnsi" w:hAnsiTheme="minorHAnsi" w:cstheme="minorHAnsi"/>
          <w:b/>
          <w:bCs/>
        </w:rPr>
        <w:t xml:space="preserve"> – 3</w:t>
      </w:r>
      <w:r w:rsidR="007B2F8D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</w:t>
      </w:r>
      <w:r w:rsidR="007B2F8D">
        <w:rPr>
          <w:rFonts w:asciiTheme="minorHAnsi" w:hAnsiTheme="minorHAnsi" w:cstheme="minorHAnsi"/>
          <w:b/>
          <w:bCs/>
        </w:rPr>
        <w:t>12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871FB1">
        <w:rPr>
          <w:rFonts w:asciiTheme="minorHAnsi" w:hAnsiTheme="minorHAnsi" w:cstheme="minorHAnsi"/>
          <w:b/>
          <w:bCs/>
        </w:rPr>
        <w:t>5</w:t>
      </w:r>
      <w:r w:rsidR="002F593B" w:rsidRPr="008D32B1">
        <w:rPr>
          <w:rFonts w:asciiTheme="minorHAnsi" w:hAnsiTheme="minorHAnsi" w:cstheme="minorHAnsi"/>
          <w:b/>
          <w:bCs/>
        </w:rPr>
        <w:t xml:space="preserve"> w kWh</w:t>
      </w:r>
      <w:r w:rsidR="0038027C" w:rsidRPr="008D32B1">
        <w:rPr>
          <w:rFonts w:asciiTheme="minorHAnsi" w:hAnsiTheme="minorHAnsi" w:cstheme="minorHAnsi"/>
          <w:b/>
          <w:bCs/>
        </w:rPr>
        <w:t xml:space="preserve"> </w:t>
      </w:r>
      <w:r w:rsidR="00AD0D50" w:rsidRPr="0021614C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63B31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A2199"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E2EDE">
        <w:rPr>
          <w:rFonts w:asciiTheme="minorHAnsi" w:hAnsiTheme="minorHAnsi" w:cstheme="minorHAnsi"/>
          <w:b/>
          <w:color w:val="000000"/>
          <w:sz w:val="24"/>
          <w:szCs w:val="24"/>
        </w:rPr>
        <w:t> </w:t>
      </w:r>
      <w:r w:rsidR="00EE6569">
        <w:rPr>
          <w:rFonts w:asciiTheme="minorHAnsi" w:hAnsiTheme="minorHAnsi" w:cstheme="minorHAnsi"/>
          <w:b/>
          <w:color w:val="000000"/>
          <w:sz w:val="24"/>
          <w:szCs w:val="24"/>
        </w:rPr>
        <w:t>50 220 548</w:t>
      </w:r>
      <w:r w:rsidR="00A71DC6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kWh</w:t>
      </w:r>
    </w:p>
    <w:p w14:paraId="332CE873" w14:textId="77777777" w:rsidR="002F593B" w:rsidRPr="008D32B1" w:rsidRDefault="002F593B" w:rsidP="002F593B">
      <w:pPr>
        <w:rPr>
          <w:rFonts w:asciiTheme="minorHAnsi" w:hAnsiTheme="minorHAnsi" w:cstheme="minorHAnsi"/>
          <w:b/>
          <w:bCs/>
          <w:strike/>
        </w:rPr>
      </w:pPr>
    </w:p>
    <w:p w14:paraId="5CDE4603" w14:textId="77777777"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630D0CF" w14:textId="281870FA" w:rsidR="005857D5" w:rsidRPr="008D32B1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Suma dla wszystkich uczestników postępowania</w:t>
      </w:r>
      <w:r w:rsidR="00871FB1">
        <w:rPr>
          <w:rFonts w:asciiTheme="minorHAnsi" w:hAnsiTheme="minorHAnsi" w:cstheme="minorHAnsi"/>
          <w:b/>
          <w:bCs/>
          <w:sz w:val="24"/>
          <w:szCs w:val="32"/>
        </w:rPr>
        <w:t xml:space="preserve"> 2025</w:t>
      </w:r>
      <w:r>
        <w:rPr>
          <w:rFonts w:asciiTheme="minorHAnsi" w:hAnsiTheme="minorHAnsi" w:cstheme="minorHAnsi"/>
          <w:b/>
          <w:bCs/>
          <w:sz w:val="24"/>
          <w:szCs w:val="32"/>
        </w:rPr>
        <w:t>: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2F593B" w:rsidRPr="008D32B1" w14:paraId="14604D76" w14:textId="77777777" w:rsidTr="00574BA7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7685F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FBCFD0" w14:textId="5F1E343E" w:rsidR="002F593B" w:rsidRPr="008D32B1" w:rsidRDefault="00EE6569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50 220 548</w:t>
            </w:r>
          </w:p>
        </w:tc>
      </w:tr>
      <w:tr w:rsidR="002F593B" w:rsidRPr="008D32B1" w14:paraId="55C89E01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54C0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  <w:r w:rsidR="00B95AE8" w:rsidRPr="008D32B1">
              <w:rPr>
                <w:rFonts w:asciiTheme="minorHAnsi" w:hAnsiTheme="minorHAnsi" w:cstheme="minorHAnsi"/>
                <w:color w:val="000000"/>
              </w:rPr>
              <w:t>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81C06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D697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327B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5812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 w:rsidR="00636578"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2F593B" w:rsidRPr="008D32B1" w14:paraId="78147A8A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262AF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090A4" w14:textId="491DD988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44 821 591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9BED7" w14:textId="4D2130C8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11 018 109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2117" w14:textId="4F181D13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6 176 536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20CF" w14:textId="63955F66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27 626 946</w:t>
            </w:r>
          </w:p>
        </w:tc>
      </w:tr>
      <w:tr w:rsidR="002F593B" w:rsidRPr="008D32B1" w14:paraId="39A235B2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DFC10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BDC6F" w14:textId="5124ECAC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2 534 541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47A60" w14:textId="508C684B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2 534 541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76582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DDB49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177F38B6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2ADA8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BE27" w14:textId="24D5973D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268 000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B9E2" w14:textId="6548DACD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118 485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D32B" w14:textId="03A85256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149 515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BD7B5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10679873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5EA2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2F64" w14:textId="09C10F13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1 347 600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CE31" w14:textId="53AA6FF7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930 377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F16DB" w14:textId="1F2E5F5F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417 223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75FF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75A7CC00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01AF6" w14:textId="77777777"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74F7F" w14:textId="191BF943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386 351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185FD" w14:textId="473F7B73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386 351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265B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5D08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947B1" w:rsidRPr="008D32B1" w14:paraId="469383D2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A22DF" w14:textId="77777777" w:rsidR="005947B1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89D0D" w14:textId="7FCBDAA6" w:rsidR="005947B1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349 000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DE5F9" w14:textId="3360C2E9" w:rsidR="005947B1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144 605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0C4AA9" w14:textId="5A4E2059" w:rsidR="005947B1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204 395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920FF" w14:textId="77777777" w:rsidR="005947B1" w:rsidRPr="008D32B1" w:rsidRDefault="005947B1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947B1" w:rsidRPr="008D32B1" w14:paraId="6AB50840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4D713" w14:textId="77777777" w:rsidR="005947B1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BA7D5" w14:textId="60CDFA67" w:rsidR="005947B1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114 00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24523" w14:textId="5FCC50B4" w:rsidR="005947B1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65 938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31060" w14:textId="6E750015" w:rsidR="005947B1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48 062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829B7" w14:textId="77777777" w:rsidR="005947B1" w:rsidRPr="008D32B1" w:rsidRDefault="005947B1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46FEF" w:rsidRPr="008D32B1" w14:paraId="22647AD7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A76FC" w14:textId="77777777" w:rsidR="00046FEF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3856D" w14:textId="3C9EEFBF" w:rsidR="00046FEF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13 812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2854E" w14:textId="3351795D" w:rsidR="00046FEF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7 596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0F1F4" w14:textId="62208B67" w:rsidR="00046FEF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6 216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EF7C8" w14:textId="77777777" w:rsidR="00046FEF" w:rsidRPr="008D32B1" w:rsidRDefault="00046FEF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F593B" w:rsidRPr="008D32B1" w14:paraId="3A6DE2EE" w14:textId="77777777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95304" w14:textId="77777777" w:rsidR="002F593B" w:rsidRPr="008D32B1" w:rsidRDefault="005947B1" w:rsidP="002F593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269D0" w14:textId="69BC4C79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385 653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3497" w14:textId="31CBCB45" w:rsidR="002F593B" w:rsidRPr="008D32B1" w:rsidRDefault="00EE6569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385 653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87181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72407" w14:textId="77777777" w:rsidR="002F593B" w:rsidRPr="008D32B1" w:rsidRDefault="002F593B" w:rsidP="00536B8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24A79BC1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D0F060B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1446160C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290652A0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7879D70B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10A910B1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2090676A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3D23A6EC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4DAA491D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260B7ECF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5835D88C" w14:textId="77777777" w:rsidR="00871FB1" w:rsidRDefault="00871FB1" w:rsidP="00871FB1">
      <w:pPr>
        <w:rPr>
          <w:rFonts w:asciiTheme="minorHAnsi" w:hAnsiTheme="minorHAnsi" w:cstheme="minorHAnsi"/>
          <w:b/>
          <w:bCs/>
        </w:rPr>
      </w:pPr>
    </w:p>
    <w:p w14:paraId="7EFADA5A" w14:textId="2E409453" w:rsidR="00871FB1" w:rsidRPr="008D32B1" w:rsidRDefault="00871FB1" w:rsidP="00871FB1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lastRenderedPageBreak/>
        <w:t>Szacowane sumaryczne zużycie na okres od 1.0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6</w:t>
      </w:r>
      <w:r w:rsidRPr="008D32B1">
        <w:rPr>
          <w:rFonts w:asciiTheme="minorHAnsi" w:hAnsiTheme="minorHAnsi" w:cstheme="minorHAnsi"/>
          <w:b/>
          <w:bCs/>
        </w:rPr>
        <w:t xml:space="preserve"> – 3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>12</w:t>
      </w:r>
      <w:r w:rsidRPr="008D32B1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6</w:t>
      </w:r>
      <w:r w:rsidRPr="008D32B1">
        <w:rPr>
          <w:rFonts w:asciiTheme="minorHAnsi" w:hAnsiTheme="minorHAnsi" w:cstheme="minorHAnsi"/>
          <w:b/>
          <w:bCs/>
        </w:rPr>
        <w:t xml:space="preserve"> w kWh </w:t>
      </w:r>
      <w:r w:rsidRPr="0021614C">
        <w:rPr>
          <w:rFonts w:asciiTheme="minorHAnsi" w:hAnsiTheme="minorHAnsi" w:cstheme="minorHAnsi"/>
          <w:b/>
          <w:bCs/>
          <w:sz w:val="24"/>
          <w:szCs w:val="24"/>
        </w:rPr>
        <w:t xml:space="preserve">:  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> </w:t>
      </w:r>
      <w:r w:rsidR="00654836">
        <w:rPr>
          <w:rFonts w:asciiTheme="minorHAnsi" w:hAnsiTheme="minorHAnsi" w:cstheme="minorHAnsi"/>
          <w:b/>
          <w:color w:val="000000"/>
          <w:sz w:val="24"/>
          <w:szCs w:val="24"/>
        </w:rPr>
        <w:t>50 254 548</w:t>
      </w:r>
      <w:r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kWh</w:t>
      </w:r>
    </w:p>
    <w:p w14:paraId="2CC9AB03" w14:textId="4F4D3D43" w:rsidR="00871FB1" w:rsidRPr="008D32B1" w:rsidRDefault="00871FB1" w:rsidP="00871FB1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Suma dla wszystkich uczestników postępowania 2026</w:t>
      </w:r>
      <w:r w:rsidR="000B3793">
        <w:rPr>
          <w:rFonts w:asciiTheme="minorHAnsi" w:hAnsiTheme="minorHAnsi" w:cstheme="minorHAnsi"/>
          <w:b/>
          <w:bCs/>
          <w:sz w:val="24"/>
          <w:szCs w:val="32"/>
        </w:rPr>
        <w:t xml:space="preserve"> OPCJA</w:t>
      </w:r>
      <w:r>
        <w:rPr>
          <w:rFonts w:asciiTheme="minorHAnsi" w:hAnsiTheme="minorHAnsi" w:cstheme="minorHAnsi"/>
          <w:b/>
          <w:bCs/>
          <w:sz w:val="24"/>
          <w:szCs w:val="32"/>
        </w:rPr>
        <w:t>:</w:t>
      </w:r>
    </w:p>
    <w:p w14:paraId="5467A00C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871FB1" w:rsidRPr="008D32B1" w14:paraId="7787C407" w14:textId="77777777" w:rsidTr="00871FB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20164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7C2442" w14:textId="5E97A1D9" w:rsidR="00871FB1" w:rsidRPr="008D32B1" w:rsidRDefault="00654836" w:rsidP="00871FB1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50 254 548</w:t>
            </w:r>
          </w:p>
        </w:tc>
      </w:tr>
      <w:tr w:rsidR="00871FB1" w:rsidRPr="008D32B1" w14:paraId="567CE7F9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82865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27B3D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B71E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B937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5391C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871FB1" w:rsidRPr="008D32B1" w14:paraId="6FEFE4C3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C1E97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463E" w14:textId="5EDA7BDF" w:rsidR="00871FB1" w:rsidRPr="008D32B1" w:rsidRDefault="00654836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44 821 591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9ABFD" w14:textId="62E89F8D" w:rsidR="00871FB1" w:rsidRPr="008D32B1" w:rsidRDefault="00654836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11 018 109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DF3A" w14:textId="0B2D5D84" w:rsidR="00871FB1" w:rsidRPr="008D32B1" w:rsidRDefault="00654836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6 176 536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9781" w14:textId="7B2C70EA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27 626 946</w:t>
            </w:r>
          </w:p>
        </w:tc>
      </w:tr>
      <w:tr w:rsidR="00871FB1" w:rsidRPr="008D32B1" w14:paraId="1C55060C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7EFD2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232E" w14:textId="0E1522D5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2 568 541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A7806" w14:textId="0B118ADC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2 568 541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B4FA1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A97F9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71FB1" w:rsidRPr="008D32B1" w14:paraId="23B9CE37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5C4FE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F475" w14:textId="2E3B5E98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268 000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8D81C" w14:textId="7807B5BE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118 485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79F70" w14:textId="3A641AD2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149 515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496E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71FB1" w:rsidRPr="008D32B1" w14:paraId="6DA2DC50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8D1DF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83332" w14:textId="2AE08AFC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1 347 600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078B" w14:textId="5AC99B55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930 377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B1512" w14:textId="5FA94DEB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417 223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42882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71FB1" w:rsidRPr="008D32B1" w14:paraId="4B5DED5C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AE825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88951" w14:textId="27ACB526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386 351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B2E8" w14:textId="6CFF79F8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386 351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36E3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A7CAE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71FB1" w:rsidRPr="008D32B1" w14:paraId="24C322A0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7CD91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62A23" w14:textId="24ADFDC6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349 000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B614D" w14:textId="34BE441B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144 605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07F9E" w14:textId="43BD529C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204 395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CB688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71FB1" w:rsidRPr="008D32B1" w14:paraId="0F0DBECD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415D6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6980C" w14:textId="3C951B4B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114 000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53CE03" w14:textId="26F27138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65 938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33823" w14:textId="709F9D55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48 062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D5188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71FB1" w:rsidRPr="008D32B1" w14:paraId="10FC94E5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D83A2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FAA6E" w14:textId="2D810B20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13 812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A09DD" w14:textId="0A321B1F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7 596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93D33" w14:textId="3E807144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6 216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9DA62B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71FB1" w:rsidRPr="008D32B1" w14:paraId="7F8A1B58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8BD6E" w14:textId="77777777" w:rsidR="00871FB1" w:rsidRPr="008D32B1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7ED31" w14:textId="257C6146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385 653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34E89" w14:textId="247F2118" w:rsidR="00871FB1" w:rsidRPr="008D32B1" w:rsidRDefault="00521459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385 653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C087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EBDF5" w14:textId="77777777" w:rsidR="00871FB1" w:rsidRPr="008D32B1" w:rsidRDefault="00871FB1" w:rsidP="00871FB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2673D436" w14:textId="77777777"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496AA16" w14:textId="1E6BEE7E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4CFAF20" w14:textId="58EF9095" w:rsidR="00D930EA" w:rsidRPr="00D930EA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Uwaga:</w:t>
      </w:r>
    </w:p>
    <w:p w14:paraId="5E7E4760" w14:textId="53A0C4F5" w:rsidR="00D930EA" w:rsidRPr="00D930EA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>Odbiory zaznaczony na czerwono wymagają zawarcia umowy odkupu energii elektrycznej</w:t>
      </w:r>
    </w:p>
    <w:p w14:paraId="2D850551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329CD4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5B57A0E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E1853B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64F504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BC8206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7907453" w14:textId="798A7A85" w:rsid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08B2AB7" w14:textId="05F285A0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3FD081E" w14:textId="5D2D3B31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B44ADE7" w14:textId="04D04E5D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465AF849" w14:textId="2AF3F2B2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BB258E6" w14:textId="34095F46" w:rsidR="00805D3D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698D3AC" w14:textId="77777777" w:rsidR="00805D3D" w:rsidRPr="00D930EA" w:rsidRDefault="00805D3D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5B44876" w14:textId="49682BA8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  <w:r w:rsidRPr="00D930EA">
        <w:rPr>
          <w:rFonts w:asciiTheme="minorHAnsi" w:hAnsiTheme="minorHAnsi" w:cstheme="minorHAnsi"/>
          <w:b/>
          <w:bCs/>
          <w:sz w:val="24"/>
          <w:szCs w:val="32"/>
        </w:rPr>
        <w:lastRenderedPageBreak/>
        <w:t>Szacowane zużycie dla Akademii Górniczo-Hutniczej płatnik 1-3</w:t>
      </w:r>
      <w:r w:rsidR="00871FB1">
        <w:rPr>
          <w:rFonts w:asciiTheme="minorHAnsi" w:hAnsiTheme="minorHAnsi" w:cstheme="minorHAnsi"/>
          <w:b/>
          <w:bCs/>
          <w:sz w:val="24"/>
          <w:szCs w:val="32"/>
        </w:rPr>
        <w:t xml:space="preserve"> 2025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D930EA" w:rsidRPr="00D930EA" w14:paraId="583DDF66" w14:textId="77777777" w:rsidTr="005F054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86AB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749FA" w14:textId="565AE58D" w:rsidR="00D930EA" w:rsidRPr="00D930EA" w:rsidRDefault="00F13B61" w:rsidP="00D930EA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41 650 000</w:t>
            </w:r>
            <w:r w:rsidR="005F0541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</w:p>
        </w:tc>
      </w:tr>
      <w:tr w:rsidR="00D930EA" w:rsidRPr="00D930EA" w14:paraId="11599D9D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03541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D959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A2A44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1ACA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980A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III [kWh]</w:t>
            </w:r>
          </w:p>
        </w:tc>
      </w:tr>
      <w:tr w:rsidR="00D930EA" w:rsidRPr="00D930EA" w14:paraId="06C32616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4BAE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1C2A" w14:textId="6005BA4D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39 000 000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5BD0" w14:textId="06101DF7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9 700 000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0B43" w14:textId="26DC5F7A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5 300 000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D4DF" w14:textId="20A1E5D4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24 000 000</w:t>
            </w:r>
          </w:p>
        </w:tc>
      </w:tr>
      <w:tr w:rsidR="00D930EA" w:rsidRPr="00D930EA" w14:paraId="7BBBFDDD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E0E1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7C4C6" w14:textId="79D8062C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1 800 000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99C6" w14:textId="69542939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237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3A3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07DF4313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00F7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D0356" w14:textId="396A4BF1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5BA9B" w14:textId="1B73ADEE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A746" w14:textId="03CBDC4D" w:rsidR="00D930EA" w:rsidRPr="00D930EA" w:rsidRDefault="00F13B61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EF8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3B0EC94A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DD63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5DC42" w14:textId="4BC81A0D" w:rsidR="00D930EA" w:rsidRPr="00D930EA" w:rsidRDefault="00F57996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99C9" w14:textId="02160D37" w:rsidR="00D930EA" w:rsidRPr="00D930EA" w:rsidRDefault="00F57996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250 </w:t>
            </w:r>
            <w:r w:rsidR="00F13B61">
              <w:rPr>
                <w:rFonts w:asciiTheme="minorHAnsi" w:hAnsiTheme="minorHAnsi" w:cstheme="minorHAnsi"/>
                <w:color w:val="000000"/>
              </w:rPr>
              <w:t>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6446" w14:textId="2D603C8B" w:rsidR="00D930EA" w:rsidRPr="00D930EA" w:rsidRDefault="00F57996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F13B61">
              <w:rPr>
                <w:rFonts w:asciiTheme="minorHAnsi" w:hAnsiTheme="minorHAnsi" w:cstheme="minorHAnsi"/>
                <w:color w:val="000000"/>
              </w:rPr>
              <w:t>50 000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AA6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7B8669FC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D005D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3B984" w14:textId="6AC1B324" w:rsidR="00D930EA" w:rsidRPr="00D930EA" w:rsidRDefault="0085127C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220 000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0CC9B" w14:textId="35E3A3CF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60D0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D02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930EA" w:rsidRPr="00D930EA" w14:paraId="73F144B6" w14:textId="77777777" w:rsidTr="005F054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ED3E" w14:textId="77777777" w:rsidR="00D930EA" w:rsidRPr="00D930EA" w:rsidRDefault="00D930EA" w:rsidP="00D930EA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57BD" w14:textId="4D4A32F7" w:rsidR="00D930EA" w:rsidRPr="00D930EA" w:rsidRDefault="0085127C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0BD02" w14:textId="5D0A2FA2" w:rsidR="00D930EA" w:rsidRPr="00D930EA" w:rsidRDefault="0085127C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DD48" w14:textId="1BDCD09E" w:rsidR="00D930EA" w:rsidRPr="00D930EA" w:rsidRDefault="0085127C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C7A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09E5E68B" w14:textId="7F7F422D" w:rsid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2A216240" w14:textId="1BB603C0" w:rsidR="00871FB1" w:rsidRPr="00D930EA" w:rsidRDefault="00871FB1" w:rsidP="00871FB1">
      <w:pPr>
        <w:rPr>
          <w:rFonts w:asciiTheme="minorHAnsi" w:hAnsiTheme="minorHAnsi" w:cstheme="minorHAnsi"/>
          <w:b/>
          <w:bCs/>
          <w:sz w:val="24"/>
          <w:szCs w:val="32"/>
        </w:rPr>
      </w:pPr>
      <w:r w:rsidRPr="00D930EA">
        <w:rPr>
          <w:rFonts w:asciiTheme="minorHAnsi" w:hAnsiTheme="minorHAnsi" w:cstheme="minorHAnsi"/>
          <w:b/>
          <w:bCs/>
          <w:sz w:val="24"/>
          <w:szCs w:val="32"/>
        </w:rPr>
        <w:t>Szacowane zużycie dla Akademii Górniczo-Hutniczej płatnik 1-3</w:t>
      </w:r>
      <w:r>
        <w:rPr>
          <w:rFonts w:asciiTheme="minorHAnsi" w:hAnsiTheme="minorHAnsi" w:cstheme="minorHAnsi"/>
          <w:b/>
          <w:bCs/>
          <w:sz w:val="24"/>
          <w:szCs w:val="32"/>
        </w:rPr>
        <w:t xml:space="preserve"> 2026</w:t>
      </w: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871FB1" w:rsidRPr="00D930EA" w14:paraId="0A73E0E9" w14:textId="77777777" w:rsidTr="00871FB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9BB4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192381" w14:textId="56B14A2D" w:rsidR="00871FB1" w:rsidRPr="00D930EA" w:rsidRDefault="0085127C" w:rsidP="00871FB1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 xml:space="preserve">41 650 000 </w:t>
            </w:r>
            <w:r w:rsidR="00871FB1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</w:p>
        </w:tc>
      </w:tr>
      <w:tr w:rsidR="00871FB1" w:rsidRPr="00D930EA" w14:paraId="5D1AACF0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0458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232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4B24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6B0A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12A2" w14:textId="77777777" w:rsidR="00871FB1" w:rsidRPr="00D930EA" w:rsidRDefault="00871FB1" w:rsidP="00871FB1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Strefa III [kWh]</w:t>
            </w:r>
          </w:p>
        </w:tc>
      </w:tr>
      <w:tr w:rsidR="0085127C" w:rsidRPr="00D930EA" w14:paraId="1481082B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5617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8A791" w14:textId="1C5EBCAF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39 000 000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3F24" w14:textId="79794F4D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9 700 000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01D45" w14:textId="3DE432FC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5 300 000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CE10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5734999F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109F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63AE" w14:textId="7684CAAE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1 800 000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BB5C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BE9E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9986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7FD26942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50D7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8070B" w14:textId="5F606CF2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2105" w14:textId="114063F2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65F22" w14:textId="6E470132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7C89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7FC6F385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12D8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CAB3" w14:textId="36F541EE" w:rsidR="0085127C" w:rsidRPr="00D930EA" w:rsidRDefault="00F57996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13E3" w14:textId="03653B1D" w:rsidR="0085127C" w:rsidRPr="00D930EA" w:rsidRDefault="00F57996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25</w:t>
            </w:r>
            <w:r w:rsidR="0085127C">
              <w:rPr>
                <w:rFonts w:asciiTheme="minorHAnsi" w:hAnsiTheme="minorHAnsi" w:cstheme="minorHAnsi"/>
                <w:color w:val="000000"/>
              </w:rPr>
              <w:t>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C3A8" w14:textId="648C8E33" w:rsidR="0085127C" w:rsidRPr="00D930EA" w:rsidRDefault="00F57996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85127C">
              <w:rPr>
                <w:rFonts w:asciiTheme="minorHAnsi" w:hAnsiTheme="minorHAnsi" w:cstheme="minorHAnsi"/>
                <w:color w:val="000000"/>
              </w:rPr>
              <w:t>50 000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6D5DA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4974E513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921BE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2334" w14:textId="7EA0BDD8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220 000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37008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DE38F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BA24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5127C" w:rsidRPr="00D930EA" w14:paraId="64DF48BE" w14:textId="77777777" w:rsidTr="00871FB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4D642" w14:textId="77777777" w:rsidR="0085127C" w:rsidRPr="00D930EA" w:rsidRDefault="0085127C" w:rsidP="0085127C">
            <w:pPr>
              <w:rPr>
                <w:rFonts w:asciiTheme="minorHAnsi" w:hAnsiTheme="minorHAnsi" w:cstheme="minorHAnsi"/>
                <w:color w:val="000000"/>
              </w:rPr>
            </w:pPr>
            <w:r w:rsidRPr="00D930EA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58FA" w14:textId="77A0014D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2EBC" w14:textId="505ECE4C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3B9D1" w14:textId="601D260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40 000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C4065" w14:textId="77777777" w:rsidR="0085127C" w:rsidRPr="00D930EA" w:rsidRDefault="0085127C" w:rsidP="008512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501AAB10" w14:textId="77777777" w:rsidR="00871FB1" w:rsidRPr="00D930EA" w:rsidRDefault="00871FB1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3CA0FA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9C84DFF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464E38F" w14:textId="77777777" w:rsidR="00D930EA" w:rsidRPr="00D930EA" w:rsidRDefault="00D930EA" w:rsidP="00D930EA">
      <w:pPr>
        <w:rPr>
          <w:ins w:id="1" w:author="Tomasz Kudasik" w:date="2023-03-30T08:28:00Z"/>
          <w:rFonts w:asciiTheme="minorHAnsi" w:hAnsiTheme="minorHAnsi" w:cstheme="minorHAnsi"/>
          <w:b/>
          <w:bCs/>
          <w:sz w:val="24"/>
          <w:szCs w:val="32"/>
        </w:rPr>
      </w:pPr>
    </w:p>
    <w:p w14:paraId="0D7AE06F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E00C2F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E45346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FF77096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52A7144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1.Płatnik Akademia Górniczo-Hutnicza im. Stanisława Staszica w Krakowie, al. Mickiewicza 30, 30-056 Kraków NIP 675-000-19-23</w:t>
      </w:r>
    </w:p>
    <w:p w14:paraId="6EC24700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2E2ACF53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  <w:r w:rsidRPr="00D930EA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D930EA" w:rsidRPr="00D930EA" w14:paraId="41E53C9F" w14:textId="77777777" w:rsidTr="005F0541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60749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E65FC6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991E28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CAD05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4C9329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5A7588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FFBDC0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C34E0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385D39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7013C7C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D930EA" w:rsidRPr="00D930EA" w14:paraId="288DBB59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734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B657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F0F9F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29A9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0E06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EAC7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9FB7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0AF3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F9B0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ABAD6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8B31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B75A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417AF876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90ED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9B08D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F564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CEB4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A0F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AE6E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805A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DAF2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7D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A9136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A6CB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9DD4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1AA96DEC" w14:textId="77777777" w:rsidTr="005F0541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A908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A72D5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039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B1B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49DC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534C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6A88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D4FD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DA9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1CBE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FEAB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D8FF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3CEF3A64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AB32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E6BB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348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AE6B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2657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B04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A017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749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D356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E5FAB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F4F7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74E2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51A5CAB0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FD59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1AB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800C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1AA2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9834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EA80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07E4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9B8BF" w14:textId="77777777" w:rsidR="00D930EA" w:rsidRPr="00D930EA" w:rsidRDefault="00D930EA" w:rsidP="00D930E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14563" w14:textId="77777777" w:rsidR="00D930EA" w:rsidRPr="00D930EA" w:rsidRDefault="00D930EA" w:rsidP="00D930E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930EA">
              <w:rPr>
                <w:rFonts w:asciiTheme="minorHAnsi" w:hAnsiTheme="minorHAnsi" w:cstheme="minorHAns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FC42D" w14:textId="77777777" w:rsidR="00D930EA" w:rsidRPr="00D930EA" w:rsidRDefault="00D930EA" w:rsidP="00D930E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930EA">
              <w:rPr>
                <w:rFonts w:asciiTheme="minorHAnsi" w:hAnsiTheme="minorHAnsi" w:cstheme="minorHAnsi"/>
              </w:rPr>
              <w:t>ENEA Operator</w:t>
            </w:r>
          </w:p>
        </w:tc>
      </w:tr>
      <w:tr w:rsidR="00D930EA" w:rsidRPr="00D930EA" w14:paraId="4C5FE392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DA1B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108C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9747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67E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01A5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E6E2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437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AE8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15D4E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4E2A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FB5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3AA6" w:rsidRPr="00D930EA" w14:paraId="68E2BB6C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5E3A4" w14:textId="0AABF88C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7.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AF92B" w14:textId="0F812AFB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BUDYNEK BIUROWO-LABORATORYJNY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5EAB8" w14:textId="3025D291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UL. Miękinia DZ. 1212/2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A77AC" w14:textId="77777777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DF1BA" w14:textId="44166224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</w:rPr>
              <w:t>32-065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F4A29" w14:textId="783906B3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Krzeszowice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CB559" w14:textId="3B0B606C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55883618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608D9" w14:textId="7C0536A0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590322429402560694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E4DDD" w14:textId="29B8E063" w:rsidR="00313AA6" w:rsidRPr="00313AA6" w:rsidRDefault="00313AA6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DF9BD" w14:textId="77777777" w:rsidR="00313AA6" w:rsidRPr="00D930EA" w:rsidRDefault="00313AA6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3AA6" w:rsidRPr="00D930EA" w14:paraId="461DFEE7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5655E" w14:textId="3691F3F3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C9AE9" w14:textId="77777777" w:rsidR="00313AA6" w:rsidRPr="00D930EA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4EA57D" w14:textId="0D4FE0BF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Ośrodek Szkoleniowy Miękinia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F53D2" w14:textId="4C6DBBDA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F8DF5" w14:textId="28CC8A71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5D4B5" w14:textId="49E7C846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32-065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E0263" w14:textId="5BFAFA3F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E799C" w14:textId="465F3467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55885387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C5A5E" w14:textId="4D6A3460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590322429402054346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3BC5C" w14:textId="7E68225C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E0B23" w14:textId="77777777" w:rsidR="00313AA6" w:rsidRPr="00D930EA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3AA6" w:rsidRPr="00D930EA" w14:paraId="53AEBBD2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90E3A" w14:textId="2F700DB4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37827" w14:textId="7BFB1B4E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522AC" w14:textId="6B537126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Czarnowiejska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FE44C" w14:textId="7B28BBB5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5F9DA" w14:textId="64B60729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30-054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EC330" w14:textId="363DAC34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2DB9D" w14:textId="7704077A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93933530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FBAF9" w14:textId="709FC330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590322429402043944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D15A" w14:textId="3C0FE99F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03CF0" w14:textId="77777777" w:rsidR="00313AA6" w:rsidRPr="00D930EA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3AA6" w:rsidRPr="00D930EA" w14:paraId="29600784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C508B" w14:textId="5DE2EF4A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13AA6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AD197" w14:textId="498242DE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Zespół Pałacowo-Parkowy – AGH Kraków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779AD" w14:textId="254C0AC7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Florkiewicza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3CA60" w14:textId="71463CBF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78743" w14:textId="2E955E07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32-540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CECA1" w14:textId="33450916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Młoszowa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ECDC8" w14:textId="7A7A62F6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93934387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93DB5" w14:textId="44336CA1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590322427600006662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1309C" w14:textId="03DB40AC" w:rsidR="00313AA6" w:rsidRPr="00313AA6" w:rsidRDefault="00313AA6" w:rsidP="00313AA6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27ADC" w14:textId="77777777" w:rsidR="00313AA6" w:rsidRPr="00D930EA" w:rsidRDefault="00313AA6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164E" w:rsidRPr="00D930EA" w14:paraId="661B6D71" w14:textId="77777777" w:rsidTr="005F0541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02BCA" w14:textId="63697A88" w:rsidR="0026164E" w:rsidRPr="00313AA6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CBFF2" w14:textId="05AECDC7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C7F67" w14:textId="2BACA93E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Częstochowska 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0801E" w14:textId="130206EC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FAF60" w14:textId="4DBC11A2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7E3B8" w14:textId="5CB3C48A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Modlnica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7EE9F" w14:textId="530B2A8F" w:rsidR="0026164E" w:rsidRPr="00D930EA" w:rsidRDefault="008C26ED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90967301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A2F5E" w14:textId="21C2B5E2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590322429402052892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7E851" w14:textId="02BFF745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823A0" w14:textId="77777777" w:rsidR="0026164E" w:rsidRPr="00D930EA" w:rsidRDefault="0026164E" w:rsidP="00313AA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5AA2824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</w:p>
    <w:p w14:paraId="3BD2A73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B660DC0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52A42A3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14B306C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p w14:paraId="3CDF386D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A84947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B40CEDC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04C8CC9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 xml:space="preserve">1.2 Odbiory w taryfie B23 </w:t>
      </w:r>
    </w:p>
    <w:p w14:paraId="43C1E412" w14:textId="77777777" w:rsidR="00D930EA" w:rsidRPr="00D930EA" w:rsidRDefault="00D930EA" w:rsidP="00D930EA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394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63"/>
        <w:gridCol w:w="850"/>
        <w:gridCol w:w="1418"/>
        <w:gridCol w:w="1842"/>
        <w:gridCol w:w="2201"/>
        <w:gridCol w:w="1983"/>
      </w:tblGrid>
      <w:tr w:rsidR="00D930EA" w:rsidRPr="00D930EA" w14:paraId="0411788B" w14:textId="77777777" w:rsidTr="00D930EA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05753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12AD12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2A6B0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FDB110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228389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C0FE1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85A4E3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B781C2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9DDD60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329B2DEF" w14:textId="77777777" w:rsidTr="00D930EA">
        <w:trPr>
          <w:trHeight w:val="63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A20D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BE39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B6731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925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FB06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FA4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2F1B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FBB5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425.0002955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2EBD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EEA53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590322429402049090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62B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1FA1CA1" w14:textId="77777777" w:rsidTr="00D930EA">
        <w:trPr>
          <w:trHeight w:val="701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DF9B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13A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AEBE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872F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ECE6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16ED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5AF6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425.0002919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5F97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3F891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590322429402049106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C23A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283DA5DA" w14:textId="77777777" w:rsidTr="00D930EA">
        <w:trPr>
          <w:trHeight w:val="71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938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2173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1CE7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A35F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45DD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1655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978E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303.0009616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DAA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590322429402049120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80C9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42E04CF5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056D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13EB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0CC6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F3D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7317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268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038D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428 0002935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13498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590322429303007823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B96A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F393346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52C8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AACA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E92E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69B0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5759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C0D5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8E8B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428 0002950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4CF6E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590322429402296357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6A11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586A572D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0FB3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15CE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58BB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DD31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894A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C204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F8B4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428 0002965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E045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590322429402296364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8A81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7E98F7A9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F301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5AF6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7380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Armii Krajowej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DFA3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5630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5DDB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76FD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328.1001654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AC4C7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590322429402615820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BE42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930EA" w:rsidRPr="00D930EA" w14:paraId="117AAE94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2173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1668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WIELOFUNKCYJNA HALA SPORTOWA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7492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Armii Krajowej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EE7B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B287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B91A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EA8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328.1001644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891A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590322429402615837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7E8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E923AD" w:rsidRPr="00D930EA" w14:paraId="0FCA7C66" w14:textId="77777777" w:rsidTr="00D930EA">
        <w:trPr>
          <w:trHeight w:val="692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ACD9B" w14:textId="02946295" w:rsidR="00E923AD" w:rsidRPr="0026164E" w:rsidRDefault="00E923AD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6164E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EB623" w14:textId="0F70C93E" w:rsidR="00E923AD" w:rsidRPr="0026164E" w:rsidRDefault="00E923AD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6164E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Archiwum AGH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E15E2" w14:textId="0D3B2380" w:rsidR="00E923AD" w:rsidRPr="0026164E" w:rsidRDefault="00FA2F8C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6164E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 w trakcie budowy dane zostaną uzupełnione po otrzymaniu KDT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A6FA5" w14:textId="77777777" w:rsidR="00E923AD" w:rsidRPr="0026164E" w:rsidRDefault="00E923AD" w:rsidP="00D930EA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9E030" w14:textId="77777777" w:rsidR="00E923AD" w:rsidRPr="00D930EA" w:rsidRDefault="00E923AD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A63B5" w14:textId="77777777" w:rsidR="00E923AD" w:rsidRPr="00D930EA" w:rsidRDefault="00E923AD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00186" w14:textId="77777777" w:rsidR="00E923AD" w:rsidRPr="00D930EA" w:rsidRDefault="00E923AD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76BAB" w14:textId="77777777" w:rsidR="00E923AD" w:rsidRPr="00D930EA" w:rsidRDefault="00E923AD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A2782" w14:textId="0BC2D509" w:rsidR="00E923AD" w:rsidRPr="00D930EA" w:rsidRDefault="00F13B61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13B6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</w:tbl>
    <w:p w14:paraId="2A881A8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ins w:id="2" w:author="Tomasz Kudasik" w:date="2023-03-30T08:24:00Z"/>
          <w:rFonts w:asciiTheme="minorHAnsi" w:hAnsiTheme="minorHAnsi" w:cstheme="minorHAnsi"/>
          <w:b/>
          <w:bCs/>
          <w:i/>
          <w:iCs/>
          <w:u w:val="single"/>
        </w:rPr>
      </w:pPr>
    </w:p>
    <w:p w14:paraId="426EF181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3533C5BE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E35E8BC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0DC3F11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6C6C3528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E403266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lastRenderedPageBreak/>
        <w:t xml:space="preserve">2.Płatnik ACK </w:t>
      </w:r>
      <w:proofErr w:type="spellStart"/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Cyfronet</w:t>
      </w:r>
      <w:proofErr w:type="spellEnd"/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 xml:space="preserve"> AGH, ul. Nawojki 11 30-950  Kraków NIP 675-000-19-23</w:t>
      </w:r>
    </w:p>
    <w:p w14:paraId="4FDA3810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1A5A2D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 xml:space="preserve">2.1 Odbiory w taryfie B23 </w:t>
      </w:r>
    </w:p>
    <w:p w14:paraId="4A640012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396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5"/>
        <w:gridCol w:w="1559"/>
        <w:gridCol w:w="992"/>
        <w:gridCol w:w="851"/>
        <w:gridCol w:w="1417"/>
        <w:gridCol w:w="1843"/>
        <w:gridCol w:w="2201"/>
        <w:gridCol w:w="1972"/>
      </w:tblGrid>
      <w:tr w:rsidR="00D930EA" w:rsidRPr="00D930EA" w14:paraId="5EA87DD2" w14:textId="77777777" w:rsidTr="00D930EA">
        <w:trPr>
          <w:trHeight w:val="7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9638BB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AF3638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63E756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529F8C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639013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3F18E6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4F0C7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433C0D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07AEDB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2B143855" w14:textId="77777777" w:rsidTr="00D930EA">
        <w:trPr>
          <w:trHeight w:val="804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FD53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14:paraId="0BD305A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CC8B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ACK </w:t>
            </w:r>
            <w:proofErr w:type="spellStart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  <w:r w:rsidRPr="00D930EA">
              <w:rPr>
                <w:rFonts w:asciiTheme="minorHAnsi" w:hAnsiTheme="minorHAnsi" w:cstheme="minorHAnsi"/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DBD4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45C2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0704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0366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3C26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303.0010106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5604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590322429402053295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B577E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14:paraId="41C1EB92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47771FF2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401173EF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78997CAD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  <w:i/>
          <w:iCs/>
          <w:u w:val="single"/>
        </w:rPr>
      </w:pP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D930EA">
        <w:rPr>
          <w:rFonts w:asciiTheme="minorHAnsi" w:hAnsiTheme="minorHAnsi" w:cstheme="minorHAnsi"/>
          <w:b/>
          <w:bCs/>
          <w:i/>
          <w:iCs/>
          <w:u w:val="single"/>
        </w:rPr>
        <w:br/>
        <w:t xml:space="preserve"> 30-072 Kraków NIP 675-000-19-23</w:t>
      </w:r>
    </w:p>
    <w:p w14:paraId="3350E56B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</w:rPr>
      </w:pPr>
    </w:p>
    <w:p w14:paraId="417E1B5A" w14:textId="77777777" w:rsidR="00D930EA" w:rsidRPr="00D930EA" w:rsidRDefault="00D930EA" w:rsidP="00D930EA">
      <w:pPr>
        <w:tabs>
          <w:tab w:val="center" w:pos="4536"/>
          <w:tab w:val="right" w:pos="9072"/>
        </w:tabs>
        <w:rPr>
          <w:rFonts w:asciiTheme="minorHAnsi" w:hAnsiTheme="minorHAnsi" w:cstheme="minorHAnsi"/>
          <w:b/>
          <w:bCs/>
        </w:rPr>
      </w:pPr>
    </w:p>
    <w:p w14:paraId="1DEC319A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D930EA">
        <w:rPr>
          <w:rFonts w:asciiTheme="minorHAnsi" w:hAnsiTheme="minorHAnsi" w:cstheme="minorHAnsi"/>
          <w:b/>
          <w:bCs/>
          <w:sz w:val="20"/>
          <w:szCs w:val="20"/>
        </w:rPr>
        <w:t>3.1 Odbiory w Taryfie C1x i C2x</w:t>
      </w:r>
    </w:p>
    <w:p w14:paraId="093795A0" w14:textId="77777777" w:rsidR="00D930EA" w:rsidRPr="00D930EA" w:rsidRDefault="00D930EA" w:rsidP="00D930EA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930EA" w:rsidRPr="00D930EA" w14:paraId="2DAA1F1B" w14:textId="77777777" w:rsidTr="005F0541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473C2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8066FE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A0084F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0F964C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A9BDB7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8404944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5477D0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294991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9C2B51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930EA" w:rsidRPr="00D930EA" w14:paraId="3B7DFAEF" w14:textId="77777777" w:rsidTr="005F0541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809ED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21AF0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14:paraId="61436E09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143B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Administracja MS</w:t>
            </w:r>
          </w:p>
          <w:p w14:paraId="46EF71F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2CF5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91D9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FF8F2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E61B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860A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0F48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90F32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CBD1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930EA" w:rsidRPr="00D930EA" w14:paraId="4AE852B1" w14:textId="77777777" w:rsidTr="005F0541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B1080C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3297050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7C6B06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C6A960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600A0A8B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C4350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D6DC4E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7281E8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28BD0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D930EA" w:rsidRPr="00D930EA" w14:paraId="7DD8810E" w14:textId="77777777" w:rsidTr="005F0541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B91D07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B6F6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0CD446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85AD2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0F884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AABB5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A0ABC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A88D0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F8E71" w14:textId="77777777" w:rsidR="00D930EA" w:rsidRPr="00D930EA" w:rsidRDefault="00D930EA" w:rsidP="00D930E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930EA" w:rsidRPr="00D930EA" w14:paraId="7F14A5AB" w14:textId="77777777" w:rsidTr="005F0541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BE786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E002F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9D255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6D6C1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975B8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5D1E3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1B43A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BE8D7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05CCC" w14:textId="77777777" w:rsidR="00D930EA" w:rsidRPr="00D930EA" w:rsidRDefault="00D930EA" w:rsidP="00D930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930EA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14:paraId="56248DBA" w14:textId="77777777" w:rsidR="00D930EA" w:rsidRPr="00D930EA" w:rsidDel="00681FFB" w:rsidRDefault="00D930EA" w:rsidP="00D930EA">
      <w:pPr>
        <w:rPr>
          <w:del w:id="3" w:author="Tomasz Kudasik" w:date="2023-03-30T08:14:00Z"/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535DF51B" w14:textId="77777777" w:rsidR="00D930EA" w:rsidRPr="00D930EA" w:rsidDel="00681FFB" w:rsidRDefault="00D930EA" w:rsidP="00D930EA">
      <w:pPr>
        <w:tabs>
          <w:tab w:val="center" w:pos="4536"/>
          <w:tab w:val="right" w:pos="9072"/>
        </w:tabs>
        <w:rPr>
          <w:del w:id="4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5690F329" w14:textId="77777777" w:rsidR="00D930EA" w:rsidRPr="00D930EA" w:rsidDel="00681FFB" w:rsidRDefault="00D930EA" w:rsidP="00D930EA">
      <w:pPr>
        <w:tabs>
          <w:tab w:val="center" w:pos="4536"/>
          <w:tab w:val="right" w:pos="9072"/>
        </w:tabs>
        <w:rPr>
          <w:del w:id="5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44A0EC04" w14:textId="77777777"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6C8B2B78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320F8884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18F4F56A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0877A599" w14:textId="77777777" w:rsidR="00A71DC6" w:rsidRDefault="00A71DC6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14:paraId="711899FF" w14:textId="3A2EBAE1" w:rsidR="0064694C" w:rsidRDefault="0064694C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2DC410B2" w14:textId="55C15707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2AE50F60" w14:textId="77777777" w:rsidR="00C24085" w:rsidRDefault="00C24085" w:rsidP="00C24085">
      <w:pPr>
        <w:rPr>
          <w:rFonts w:asciiTheme="minorHAnsi" w:hAnsiTheme="minorHAnsi" w:cstheme="minorHAnsi"/>
          <w:b/>
          <w:bCs/>
        </w:rPr>
      </w:pPr>
      <w:r w:rsidRPr="00CD1C15">
        <w:rPr>
          <w:rFonts w:asciiTheme="minorHAnsi" w:hAnsiTheme="minorHAnsi" w:cstheme="minorHAnsi"/>
          <w:b/>
          <w:bCs/>
          <w:sz w:val="24"/>
          <w:szCs w:val="24"/>
        </w:rPr>
        <w:t>Szacowane zużycie Uniwersytetu Rolniczego płatnik 4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w okresie </w:t>
      </w:r>
      <w:r w:rsidRPr="008D32B1">
        <w:rPr>
          <w:rFonts w:asciiTheme="minorHAnsi" w:hAnsiTheme="minorHAnsi" w:cstheme="minorHAnsi"/>
          <w:b/>
          <w:bCs/>
        </w:rPr>
        <w:t>1.0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5</w:t>
      </w:r>
      <w:r w:rsidRPr="008D32B1">
        <w:rPr>
          <w:rFonts w:asciiTheme="minorHAnsi" w:hAnsiTheme="minorHAnsi" w:cstheme="minorHAnsi"/>
          <w:b/>
          <w:bCs/>
        </w:rPr>
        <w:t xml:space="preserve"> – 3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>12</w:t>
      </w:r>
      <w:r w:rsidRPr="008D32B1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5</w:t>
      </w:r>
      <w:r w:rsidRPr="008D32B1">
        <w:rPr>
          <w:rFonts w:asciiTheme="minorHAnsi" w:hAnsiTheme="minorHAnsi" w:cstheme="minorHAnsi"/>
          <w:b/>
          <w:bCs/>
        </w:rPr>
        <w:t xml:space="preserve"> w kWh</w:t>
      </w:r>
    </w:p>
    <w:p w14:paraId="308BA36D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14001" w:type="dxa"/>
        <w:tblInd w:w="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C24085" w:rsidRPr="008D32B1" w14:paraId="352040FF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9665C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A8C87E" w14:textId="2120511D" w:rsidR="00C24085" w:rsidRPr="008D32B1" w:rsidRDefault="00B22A29" w:rsidP="007649D1">
            <w:pPr>
              <w:ind w:left="284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6 488 600</w:t>
            </w:r>
            <w:r w:rsidR="00C24085">
              <w:rPr>
                <w:rFonts w:asciiTheme="minorHAnsi" w:hAnsiTheme="minorHAnsi" w:cstheme="minorHAnsi"/>
                <w:b/>
                <w:color w:val="000000"/>
              </w:rPr>
              <w:t xml:space="preserve"> kWh</w:t>
            </w:r>
          </w:p>
        </w:tc>
      </w:tr>
      <w:tr w:rsidR="00C24085" w:rsidRPr="008D32B1" w14:paraId="6A0A8B3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4B75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D92A8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17FD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52067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BA94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C24085" w:rsidRPr="008D32B1" w14:paraId="25A0DABA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BB9D0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42B91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4800000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82CB3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1034400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8C66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615840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1CF77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3149760</w:t>
            </w:r>
          </w:p>
        </w:tc>
      </w:tr>
      <w:tr w:rsidR="00C24085" w:rsidRPr="008D32B1" w14:paraId="1A2D00A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3EAE3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bookmarkStart w:id="6" w:name="_Hlk138359007"/>
            <w:r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CDB8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F0215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FAB63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E9A94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282AE6E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EB4D3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BD84B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168000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5A6B0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48485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887EE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119515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36EB5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4F40DC2C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8FAE5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DE7E6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947600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6520C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680377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67AFD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267223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91394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5F9E9F62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B61CC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3927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6EABF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88378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86384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530DF1A9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56A09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1C9A3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195000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1616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52045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2C1E6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142955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57CB5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2DB23EF0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CCC4A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6224C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EC1A2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34498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73FC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23502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6FD5A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4B618B8A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53D7A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44550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3FFA8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39197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54B96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1A16BBB0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302FF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6F6FB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DEF40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02B96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50252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bookmarkEnd w:id="6"/>
    </w:tbl>
    <w:p w14:paraId="752B15BE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0EE0CD1" w14:textId="77777777" w:rsidR="00C24085" w:rsidRDefault="00C24085" w:rsidP="00C24085">
      <w:pPr>
        <w:rPr>
          <w:rFonts w:asciiTheme="minorHAnsi" w:hAnsiTheme="minorHAnsi" w:cstheme="minorHAnsi"/>
          <w:b/>
          <w:bCs/>
        </w:rPr>
      </w:pPr>
      <w:r w:rsidRPr="00CD1C15">
        <w:rPr>
          <w:rFonts w:asciiTheme="minorHAnsi" w:hAnsiTheme="minorHAnsi" w:cstheme="minorHAnsi"/>
          <w:b/>
          <w:bCs/>
          <w:sz w:val="24"/>
          <w:szCs w:val="24"/>
        </w:rPr>
        <w:t>Szacowane zużycie Uniwersytetu Rolniczego płatnik 4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w okresie </w:t>
      </w:r>
      <w:r w:rsidRPr="008D32B1">
        <w:rPr>
          <w:rFonts w:asciiTheme="minorHAnsi" w:hAnsiTheme="minorHAnsi" w:cstheme="minorHAnsi"/>
          <w:b/>
          <w:bCs/>
        </w:rPr>
        <w:t>1.0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6</w:t>
      </w:r>
      <w:r w:rsidRPr="008D32B1">
        <w:rPr>
          <w:rFonts w:asciiTheme="minorHAnsi" w:hAnsiTheme="minorHAnsi" w:cstheme="minorHAnsi"/>
          <w:b/>
          <w:bCs/>
        </w:rPr>
        <w:t xml:space="preserve"> – 3</w:t>
      </w:r>
      <w:r>
        <w:rPr>
          <w:rFonts w:asciiTheme="minorHAnsi" w:hAnsiTheme="minorHAnsi" w:cstheme="minorHAnsi"/>
          <w:b/>
          <w:bCs/>
        </w:rPr>
        <w:t>1</w:t>
      </w:r>
      <w:r w:rsidRPr="008D32B1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>12</w:t>
      </w:r>
      <w:r w:rsidRPr="008D32B1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6</w:t>
      </w:r>
      <w:r w:rsidRPr="008D32B1">
        <w:rPr>
          <w:rFonts w:asciiTheme="minorHAnsi" w:hAnsiTheme="minorHAnsi" w:cstheme="minorHAnsi"/>
          <w:b/>
          <w:bCs/>
        </w:rPr>
        <w:t xml:space="preserve"> w kWh</w:t>
      </w:r>
    </w:p>
    <w:tbl>
      <w:tblPr>
        <w:tblW w:w="14001" w:type="dxa"/>
        <w:tblInd w:w="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C24085" w:rsidRPr="008D32B1" w14:paraId="36C2FA70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E6BE5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DEBFD" w14:textId="017D3569" w:rsidR="00C24085" w:rsidRPr="008D32B1" w:rsidRDefault="00D766B2" w:rsidP="007649D1">
            <w:pPr>
              <w:ind w:left="284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6 522 600</w:t>
            </w:r>
            <w:r w:rsidR="00C24085">
              <w:rPr>
                <w:rFonts w:asciiTheme="minorHAnsi" w:hAnsiTheme="minorHAnsi" w:cstheme="minorHAnsi"/>
                <w:b/>
                <w:color w:val="000000"/>
              </w:rPr>
              <w:t xml:space="preserve"> kWh</w:t>
            </w:r>
          </w:p>
        </w:tc>
      </w:tr>
      <w:tr w:rsidR="00C24085" w:rsidRPr="008D32B1" w14:paraId="6EBC8095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7700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2373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D4B6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0D1A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0871E" w14:textId="77777777" w:rsidR="00C24085" w:rsidRPr="008D32B1" w:rsidRDefault="00C24085" w:rsidP="007649D1">
            <w:pPr>
              <w:ind w:left="284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  <w:r>
              <w:rPr>
                <w:rFonts w:asciiTheme="minorHAnsi" w:hAnsiTheme="minorHAnsi" w:cstheme="minorHAnsi"/>
                <w:color w:val="000000"/>
              </w:rPr>
              <w:t xml:space="preserve"> [kWh]</w:t>
            </w:r>
          </w:p>
        </w:tc>
      </w:tr>
      <w:tr w:rsidR="00C24085" w:rsidRPr="008D32B1" w14:paraId="1B49288A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DC98A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9A53F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4800000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5543A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1034400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D15F4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615840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0628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3149760</w:t>
            </w:r>
          </w:p>
        </w:tc>
      </w:tr>
      <w:tr w:rsidR="00C24085" w:rsidRPr="008D32B1" w14:paraId="6B75FDE6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50136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C4E9B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06FEA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5B84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DCC5E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1490358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A52E6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AFC3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168000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AF92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48485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58DA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119515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584C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4579DD40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22E51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7D510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947600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56F33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680377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7CDB3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267223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B069E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2257609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9B1D8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8A441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223F5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A5FBF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7F1E3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347A8CC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15381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D3CC0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195000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07722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52045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6FD9D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142955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C349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213996D5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78BCD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B2BAF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7CE37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34498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7ECE59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23502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F1947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644A02B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C1B48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F71F3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3341F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34F9F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24FBF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  <w:tr w:rsidR="00C24085" w:rsidRPr="008D32B1" w14:paraId="123AA458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70664" w14:textId="77777777" w:rsidR="00C24085" w:rsidRDefault="00C24085" w:rsidP="007649D1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CF0FC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5D866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BADA1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0B488" w14:textId="77777777" w:rsidR="00C24085" w:rsidRDefault="00C24085" w:rsidP="007649D1">
            <w:pPr>
              <w:ind w:right="608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</w:tr>
    </w:tbl>
    <w:p w14:paraId="6EBF7CC3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32238E7" w14:textId="15A46409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E9E6E02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2EDDDB2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A5EBF18" w14:textId="77777777" w:rsidR="00C24085" w:rsidRPr="008D32B1" w:rsidRDefault="00C24085" w:rsidP="00C2408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  <w:r>
        <w:rPr>
          <w:rFonts w:asciiTheme="minorHAnsi" w:hAnsiTheme="minorHAnsi" w:cstheme="minorHAnsi"/>
          <w:b/>
          <w:bCs/>
          <w:i/>
          <w:iCs/>
          <w:u w:val="single"/>
        </w:rPr>
        <w:t>4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.Płatnik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Uniwersytet Rolniczy im. Hugona Kołłątaja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w Krakowie, al. Mickiewicza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21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, </w:t>
      </w:r>
      <w:r>
        <w:rPr>
          <w:rFonts w:asciiTheme="minorHAnsi" w:hAnsiTheme="minorHAnsi" w:cstheme="minorHAnsi"/>
          <w:b/>
          <w:bCs/>
          <w:i/>
          <w:iCs/>
          <w:u w:val="single"/>
        </w:rPr>
        <w:t>30-120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Kraków NIP 675-000-</w:t>
      </w:r>
      <w:r>
        <w:rPr>
          <w:rFonts w:asciiTheme="minorHAnsi" w:hAnsiTheme="minorHAnsi" w:cstheme="minorHAnsi"/>
          <w:b/>
          <w:bCs/>
          <w:i/>
          <w:iCs/>
          <w:u w:val="single"/>
        </w:rPr>
        <w:t>21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-</w:t>
      </w:r>
      <w:r>
        <w:rPr>
          <w:rFonts w:asciiTheme="minorHAnsi" w:hAnsiTheme="minorHAnsi" w:cstheme="minorHAnsi"/>
          <w:b/>
          <w:bCs/>
          <w:i/>
          <w:iCs/>
          <w:u w:val="single"/>
        </w:rPr>
        <w:t>18</w:t>
      </w:r>
    </w:p>
    <w:p w14:paraId="2FD5D5DC" w14:textId="77777777" w:rsidR="00C24085" w:rsidRPr="008D32B1" w:rsidRDefault="00C24085" w:rsidP="00C2408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397A201B" w14:textId="77777777" w:rsidR="00C24085" w:rsidRPr="008D32B1" w:rsidRDefault="00C24085" w:rsidP="00C24085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>.1 Odbiory w Taryfie C1x i C2x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4175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10"/>
        <w:gridCol w:w="1804"/>
        <w:gridCol w:w="907"/>
        <w:gridCol w:w="1078"/>
        <w:gridCol w:w="1559"/>
        <w:gridCol w:w="1701"/>
        <w:gridCol w:w="2268"/>
        <w:gridCol w:w="1276"/>
      </w:tblGrid>
      <w:tr w:rsidR="00C24085" w:rsidRPr="008D32B1" w14:paraId="55C7A349" w14:textId="77777777" w:rsidTr="007649D1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D2E74B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A40603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2B78EE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6F2BA0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8D713D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E2086D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0E1528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3F28B56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7C4038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24085" w:rsidRPr="008D32B1" w14:paraId="09869EBF" w14:textId="77777777" w:rsidTr="007649D1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01A88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6CCA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5855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A668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C1AC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C97B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61E4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87718801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463DB" w14:textId="77777777" w:rsidR="00C24085" w:rsidRPr="001E0DE7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590322429101219916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7AF2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22B</w:t>
            </w:r>
          </w:p>
        </w:tc>
      </w:tr>
      <w:tr w:rsidR="00C24085" w:rsidRPr="008D32B1" w14:paraId="48BAFE07" w14:textId="77777777" w:rsidTr="007649D1">
        <w:trPr>
          <w:trHeight w:val="42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4AE60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25A10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6A8F">
              <w:rPr>
                <w:rFonts w:asciiTheme="minorHAnsi" w:hAnsiTheme="minorHAnsi" w:cstheme="minorHAnsi"/>
                <w:sz w:val="20"/>
                <w:szCs w:val="20"/>
              </w:rPr>
              <w:t>Budynek administracyjno-usługowy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5F2B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CA38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21A i 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A5E7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6CEB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4903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96482926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CF94E" w14:textId="77777777" w:rsidR="00C24085" w:rsidRPr="00FB30E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590322429101249623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4D3B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22B</w:t>
            </w:r>
          </w:p>
        </w:tc>
      </w:tr>
      <w:tr w:rsidR="00C24085" w:rsidRPr="008D32B1" w14:paraId="14B598CB" w14:textId="77777777" w:rsidTr="007649D1">
        <w:trPr>
          <w:trHeight w:val="4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037C5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8699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89F32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0485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24/28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3D8CB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0BD8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3154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87718625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4BBC2" w14:textId="77777777" w:rsidR="00C24085" w:rsidRPr="001E0DE7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32E48">
              <w:rPr>
                <w:rFonts w:asciiTheme="minorHAnsi" w:hAnsiTheme="minorHAnsi" w:cstheme="minorHAnsi"/>
                <w:sz w:val="20"/>
                <w:szCs w:val="20"/>
              </w:rPr>
              <w:t>590322429402055350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3CF5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2B</w:t>
            </w:r>
          </w:p>
        </w:tc>
      </w:tr>
      <w:tr w:rsidR="00C24085" w:rsidRPr="008D32B1" w14:paraId="38F2BD4C" w14:textId="77777777" w:rsidTr="007649D1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35DF8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8ABB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157C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1A9F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22A72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3165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D6AB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37870959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3B72A" w14:textId="77777777" w:rsidR="00C24085" w:rsidRPr="001E0DE7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B30E6">
              <w:rPr>
                <w:rFonts w:asciiTheme="minorHAnsi" w:hAnsiTheme="minorHAnsi" w:cstheme="minorHAnsi"/>
                <w:sz w:val="20"/>
                <w:szCs w:val="20"/>
              </w:rPr>
              <w:t>590322429201714960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6811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</w:p>
        </w:tc>
      </w:tr>
      <w:tr w:rsidR="00C24085" w:rsidRPr="008D32B1" w14:paraId="3B57DD5F" w14:textId="77777777" w:rsidTr="007649D1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4EF10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2C93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Uniwersyteckie Centrum Medycyny Weterynaryjnej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EF59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09B2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2b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D7706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BCFB6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C4B3C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50089257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F3FFF" w14:textId="77777777" w:rsidR="00C24085" w:rsidRPr="00C24085" w:rsidRDefault="00C24085" w:rsidP="007649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590322429402004938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6F592" w14:textId="77777777" w:rsidR="00C24085" w:rsidRPr="00C24085" w:rsidRDefault="00C24085" w:rsidP="007649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C22B</w:t>
            </w:r>
          </w:p>
        </w:tc>
      </w:tr>
      <w:tr w:rsidR="00C24085" w:rsidRPr="008D32B1" w14:paraId="208EC730" w14:textId="77777777" w:rsidTr="007649D1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45EC1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6.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3D267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Stacje Doświadczalne Wydziału Hodowli i Biologii Zwierząt, lokale mieszkalne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B8D6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CE6B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2-6,11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A23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83C27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856A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55885393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1C84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590322429402055183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DCDD9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C22A</w:t>
            </w:r>
          </w:p>
        </w:tc>
      </w:tr>
    </w:tbl>
    <w:p w14:paraId="207C4F9C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5C06DEF9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0EA4E55B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66FF80F0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73026FD2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75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10"/>
        <w:gridCol w:w="1804"/>
        <w:gridCol w:w="907"/>
        <w:gridCol w:w="1078"/>
        <w:gridCol w:w="1559"/>
        <w:gridCol w:w="1701"/>
        <w:gridCol w:w="2268"/>
        <w:gridCol w:w="1276"/>
      </w:tblGrid>
      <w:tr w:rsidR="00C24085" w:rsidRPr="008D32B1" w14:paraId="6077D6E6" w14:textId="77777777" w:rsidTr="007649D1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F88B610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ABD578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CD2EBF2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2B274F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33DD73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676F8C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D32DE4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38650E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2DA017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24085" w:rsidRPr="008D32B1" w14:paraId="68D8E9BC" w14:textId="77777777" w:rsidTr="007649D1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C2220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6070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D6415">
              <w:rPr>
                <w:rFonts w:asciiTheme="minorHAnsi" w:hAnsiTheme="minorHAnsi" w:cstheme="minorHAnsi"/>
                <w:sz w:val="20"/>
                <w:szCs w:val="20"/>
              </w:rPr>
              <w:t xml:space="preserve">Ośrodek </w:t>
            </w:r>
            <w:proofErr w:type="spellStart"/>
            <w:r w:rsidRPr="005D6415">
              <w:rPr>
                <w:rFonts w:asciiTheme="minorHAnsi" w:hAnsiTheme="minorHAnsi" w:cstheme="minorHAnsi"/>
                <w:sz w:val="20"/>
                <w:szCs w:val="20"/>
              </w:rPr>
              <w:t>Animaloterapii</w:t>
            </w:r>
            <w:proofErr w:type="spellEnd"/>
            <w:r w:rsidRPr="005D6415">
              <w:rPr>
                <w:rFonts w:asciiTheme="minorHAnsi" w:hAnsiTheme="minorHAnsi" w:cstheme="minorHAnsi"/>
                <w:sz w:val="20"/>
                <w:szCs w:val="20"/>
              </w:rPr>
              <w:t xml:space="preserve"> w </w:t>
            </w:r>
            <w:proofErr w:type="spellStart"/>
            <w:r w:rsidRPr="005D6415">
              <w:rPr>
                <w:rFonts w:asciiTheme="minorHAnsi" w:hAnsiTheme="minorHAnsi" w:cstheme="minorHAnsi"/>
                <w:sz w:val="20"/>
                <w:szCs w:val="20"/>
              </w:rPr>
              <w:t>Rząsce</w:t>
            </w:r>
            <w:proofErr w:type="spellEnd"/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89CD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Rząska; ul. Krakowska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5C34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0D56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7B81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F3FB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C7A8C" w14:textId="77777777" w:rsidR="00C24085" w:rsidRPr="001E0DE7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 budowie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5F44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</w:tr>
    </w:tbl>
    <w:p w14:paraId="648BB600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5ED1FCA2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38D5BC80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7AAD58AE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673017C6" w14:textId="77777777" w:rsidR="00C24085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p w14:paraId="3B0CFDD7" w14:textId="77777777" w:rsidR="00C24085" w:rsidRPr="008D32B1" w:rsidRDefault="00C24085" w:rsidP="00C24085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80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2835"/>
        <w:gridCol w:w="1779"/>
        <w:gridCol w:w="851"/>
        <w:gridCol w:w="1134"/>
        <w:gridCol w:w="1559"/>
        <w:gridCol w:w="1701"/>
        <w:gridCol w:w="2268"/>
        <w:gridCol w:w="1281"/>
      </w:tblGrid>
      <w:tr w:rsidR="00C24085" w:rsidRPr="008D32B1" w14:paraId="42F18C65" w14:textId="77777777" w:rsidTr="007649D1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C73050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395F620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B10163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3305D9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18288F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7CD979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53E6D2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6EF3CF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3021BC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24085" w:rsidRPr="008D32B1" w14:paraId="6FECCF7B" w14:textId="77777777" w:rsidTr="007649D1">
        <w:trPr>
          <w:trHeight w:val="47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3E15F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9DBD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2C6C2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FAE4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CF32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88BC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68FF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87719373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D74DB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A04554">
              <w:rPr>
                <w:rFonts w:asciiTheme="minorHAnsi" w:hAnsiTheme="minorHAnsi" w:cstheme="minorHAnsi"/>
                <w:sz w:val="20"/>
                <w:szCs w:val="20"/>
              </w:rPr>
              <w:t>590322429101220011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8E10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2A</w:t>
            </w:r>
          </w:p>
        </w:tc>
      </w:tr>
      <w:tr w:rsidR="00C24085" w:rsidRPr="008D32B1" w14:paraId="743AFBBF" w14:textId="77777777" w:rsidTr="007649D1">
        <w:trPr>
          <w:trHeight w:val="549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0A614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04BF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F48E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Łobzowska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D922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A4E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0123B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83E1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97612458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3F92F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4F559B">
              <w:rPr>
                <w:rFonts w:asciiTheme="minorHAnsi" w:hAnsiTheme="minorHAnsi" w:cstheme="minorHAnsi"/>
                <w:sz w:val="20"/>
                <w:szCs w:val="20"/>
              </w:rPr>
              <w:t>590322429101220370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B7CA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</w:tc>
      </w:tr>
      <w:tr w:rsidR="00C24085" w:rsidRPr="008D32B1" w14:paraId="61E517FC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8B4BE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A954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E47E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8FA60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A1B1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D9ED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2758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322056163272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32EA1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590322429401978865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0C2FB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12A</w:t>
            </w:r>
          </w:p>
        </w:tc>
      </w:tr>
      <w:tr w:rsidR="00C24085" w:rsidRPr="008D32B1" w14:paraId="7E0B700A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601AE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B2F9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DF40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846AD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C3E4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E050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4CD1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55883629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BDCFD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590322429402055640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9D19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C24085" w:rsidRPr="008D32B1" w14:paraId="2B62321C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62114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FB00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15D2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Garlica Murowana;     ul. Marmurowa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0769D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35B2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B984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E3B8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93933790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E926B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D079B9">
              <w:rPr>
                <w:rFonts w:asciiTheme="minorHAnsi" w:hAnsiTheme="minorHAnsi" w:cstheme="minorHAnsi"/>
                <w:sz w:val="20"/>
                <w:szCs w:val="20"/>
              </w:rPr>
              <w:t>590322429402055657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3EDB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C24085" w:rsidRPr="00A66639" w14:paraId="33088695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92659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11DC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Zwierząt, lokale mieszkalne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0B92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Jodłowa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C072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B31E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6DA8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B5A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55885330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69EA1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590322429401978964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068B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  <w:p w14:paraId="6B4E39B3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24085" w:rsidRPr="00A66639" w14:paraId="39ED5274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FD406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5D87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E822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511F3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E7F0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D058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9731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72167509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126E6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590322429401978872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E34D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C24085" w:rsidRPr="008D32B1" w14:paraId="65BC1D90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0F0C6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1C47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Hodowli i Biologii Zwierząt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A7EE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Orla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2C81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4183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0DBD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F220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70849471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9F6C2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36649">
              <w:rPr>
                <w:rFonts w:asciiTheme="minorHAnsi" w:hAnsiTheme="minorHAnsi" w:cstheme="minorHAnsi"/>
                <w:sz w:val="20"/>
                <w:szCs w:val="20"/>
              </w:rPr>
              <w:t>590322429401978940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C4693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C24085" w:rsidRPr="008D32B1" w14:paraId="40203C32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704EF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54D0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9818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Prusy; ul. Uniwersytecka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AEC7D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F4616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0893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BF66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90378180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923A3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1401FA">
              <w:rPr>
                <w:rFonts w:asciiTheme="minorHAnsi" w:hAnsiTheme="minorHAnsi" w:cstheme="minorHAnsi"/>
                <w:sz w:val="20"/>
                <w:szCs w:val="20"/>
              </w:rPr>
              <w:t>590322429201714922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909F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C24085" w:rsidRPr="008D32B1" w14:paraId="365139BA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2207C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4F21D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Doświadczalna Wydziału Biotechnologii i Ogrodnictwa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91DC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Zakliki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8FE1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8904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29D33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57EF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96436755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5014F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590322429401978902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FE7E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10E6B042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06B1C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A098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B8F2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EA2B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5AD2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1C85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253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96588669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4967C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590322429201714939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E008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08328BF3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48174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7492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E73D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Prusy; ul. Uniwersytecka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F306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016A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2434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C24F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70628658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291E2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590322429201714946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3850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79BD38B7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FA42D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9FCF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B1096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Wyżna;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Kopciowa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8177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838C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7AF9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7362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25607216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44B69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590322429800667162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DB03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2D155184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5BA6A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D711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Katedry Ekologii i Hodowli Lasu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9421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892E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8135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9BFC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EF55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14612523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78983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701A2">
              <w:rPr>
                <w:rFonts w:asciiTheme="minorHAnsi" w:hAnsiTheme="minorHAnsi" w:cstheme="minorHAnsi"/>
                <w:sz w:val="20"/>
                <w:szCs w:val="20"/>
              </w:rPr>
              <w:t>590322429800024644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33E2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0892A1E2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25E4F08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5AEC07A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2BEEED6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08178BA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0A552E5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00E024B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31EE2BA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90E242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E8CBF4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24085" w:rsidRPr="008D32B1" w14:paraId="7A0F4801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914CB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FAAB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Dydaktyczo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-Badawcza Wydziału Rolniczo-Ekonomicznego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981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B053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0A83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6F1A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2222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93892292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54E19" w14:textId="77777777" w:rsidR="00C24085" w:rsidRPr="00461C96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484132">
              <w:rPr>
                <w:rFonts w:asciiTheme="minorHAnsi" w:hAnsiTheme="minorHAnsi" w:cstheme="minorHAnsi"/>
                <w:sz w:val="20"/>
                <w:szCs w:val="20"/>
              </w:rPr>
              <w:t>590322429800972150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1C856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405ADDEF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A5A7B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DEDE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3211">
              <w:rPr>
                <w:rFonts w:asciiTheme="minorHAnsi" w:hAnsiTheme="minorHAnsi" w:cstheme="minorHAnsi"/>
                <w:sz w:val="20"/>
                <w:szCs w:val="20"/>
              </w:rPr>
              <w:t>Ośrodek Dydaktyczno-Sportowy POLAŃCZYK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DCE1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Równa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7B073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241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92E2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38-610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C6A1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Polańczyk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F62C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96730450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D50D8" w14:textId="77777777" w:rsidR="00C24085" w:rsidRPr="0048413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3211">
              <w:rPr>
                <w:rFonts w:asciiTheme="minorHAnsi" w:hAnsiTheme="minorHAnsi" w:cstheme="minorHAnsi"/>
                <w:sz w:val="20"/>
                <w:szCs w:val="20"/>
              </w:rPr>
              <w:t>590543550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283211">
              <w:rPr>
                <w:rFonts w:asciiTheme="minorHAnsi" w:hAnsiTheme="minorHAnsi" w:cstheme="minorHAnsi"/>
                <w:sz w:val="20"/>
                <w:szCs w:val="20"/>
              </w:rPr>
              <w:t>00672346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3658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23AF391D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0F742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A8C3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23A4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Czarny Potok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1976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9D7F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F8D4D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CA9F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98747039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2928C" w14:textId="77777777" w:rsidR="00C24085" w:rsidRPr="0048413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590322429800008811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CE8E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371F26BD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ECF8D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D08A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28E0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F1FF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Dz.148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B4CB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B8CB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1CF6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71803953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D64A0" w14:textId="77777777" w:rsidR="00C24085" w:rsidRPr="0048413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590322429800008798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A244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33274270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E042B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2B87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C8F9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C86B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8060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CDAB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F8EF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81060827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BCC68" w14:textId="77777777" w:rsidR="00C24085" w:rsidRPr="0048413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590322429800791805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D7A3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71652CB9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C9915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97EA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D16E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458E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3B6F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DFC4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47A5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97850210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59B0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590322429801068685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8D2A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79194E05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1A4ED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0EB5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1613D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Kopciowa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Szółka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leśna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C4BE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9E37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75B2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1306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96521300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B9B1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590322429801254545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9A4F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15DC8B73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316EB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30E0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D5E5C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9BE2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Dz. 409/29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1742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1D1C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AE3A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90806508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BE4B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590322429800895664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22E06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31EFA2D2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E8A93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71467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6759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Tylicz-Strzelnica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99784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14:paraId="66667A3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8DD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956FA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A9CA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322056083480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942E3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590322429800998730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7AE1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C24085" w:rsidRPr="008D32B1" w14:paraId="69C1ADFB" w14:textId="77777777" w:rsidTr="007649D1">
        <w:trPr>
          <w:trHeight w:val="55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617AC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702F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9A3A1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Ludowa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758E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9F0F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E91F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2A732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97611703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4E34E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590322429800003496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125BE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</w:tr>
    </w:tbl>
    <w:p w14:paraId="463C6CB8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723B653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0163BB5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FFD7960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A2643EC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69088BE0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7EAF3BC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B95213A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328952D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46EF906D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6F847E76" w14:textId="77777777" w:rsidR="00C24085" w:rsidRPr="008D32B1" w:rsidRDefault="00C24085" w:rsidP="00C24085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48F4760B" w14:textId="77777777" w:rsidR="00C24085" w:rsidRPr="008D32B1" w:rsidRDefault="00C24085" w:rsidP="00C24085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.2 Odbiory w taryfie B23 </w:t>
      </w:r>
    </w:p>
    <w:p w14:paraId="65616387" w14:textId="77777777" w:rsidR="00C24085" w:rsidRPr="008D32B1" w:rsidRDefault="00C24085" w:rsidP="00C24085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175" w:type="dxa"/>
        <w:tblInd w:w="2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1701"/>
        <w:gridCol w:w="851"/>
        <w:gridCol w:w="1134"/>
        <w:gridCol w:w="1559"/>
        <w:gridCol w:w="1701"/>
        <w:gridCol w:w="2268"/>
        <w:gridCol w:w="1276"/>
      </w:tblGrid>
      <w:tr w:rsidR="00C24085" w:rsidRPr="008D32B1" w14:paraId="33AC923A" w14:textId="77777777" w:rsidTr="007649D1">
        <w:trPr>
          <w:trHeight w:val="6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4342295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F1FA79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C6D103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F12F47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538D90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0EA1DE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089401E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1C6D90A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3252F5C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24085" w:rsidRPr="008D32B1" w14:paraId="07DCC705" w14:textId="77777777" w:rsidTr="007649D1">
        <w:trPr>
          <w:trHeight w:val="63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2879B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94746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Centrum Innowacji 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01155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5DFF7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DEAC2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4013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ECA95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56525720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E93C9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590322429402581187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8882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  <w:tr w:rsidR="00C24085" w:rsidRPr="008D32B1" w14:paraId="7DF6BF89" w14:textId="77777777" w:rsidTr="007649D1">
        <w:trPr>
          <w:trHeight w:val="701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BC5C9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F87FD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Obiekty naukowo-dydaktyczne, lokale mieszkalne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0B1D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2DF57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116, 122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EF7D3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65716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79D2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303.0010055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53A9D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590322429402055268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6682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  <w:tr w:rsidR="00C24085" w:rsidRPr="008D32B1" w14:paraId="65A18AD6" w14:textId="77777777" w:rsidTr="007649D1">
        <w:trPr>
          <w:trHeight w:val="71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EF861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BAD22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Obiekty naukowo-dydaktyczne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DA99F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Balicka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1226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253, 253a, 253b, 253c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1F47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CE08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EB70C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323.0019801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101B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590322429402055459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C298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  <w:tr w:rsidR="00C24085" w:rsidRPr="008D32B1" w14:paraId="78C86119" w14:textId="77777777" w:rsidTr="007649D1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82470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A975C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Kampus, układ I                     (obiekty naukowo-dydaktyczne, domy studenckie)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D608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al. 29 Listopada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C80D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82C13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31-425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F9890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CA6F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97613198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EAD6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590322429101220226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FD197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  <w:tr w:rsidR="00C24085" w:rsidRPr="008D32B1" w14:paraId="770E162C" w14:textId="77777777" w:rsidTr="007649D1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1F4B8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5FB6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Kampus, układ II                             (obiekty naukowo-dydaktyczne, domy studenckie)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A7FF9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al. 29 Listopada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C6053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84D82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31-425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249B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2FB5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97613250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16791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590322429101219817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EDE2C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  <w:tr w:rsidR="00C24085" w:rsidRPr="008D32B1" w14:paraId="78F6602A" w14:textId="77777777" w:rsidTr="007649D1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58E2B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BEEF3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Ośrodek Medycyny Eksperymentalnej                                       i Innowacyjnej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AA655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C04B7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1c, 1d, 1e, 1f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DA14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198A8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A39C7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4250005298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74B7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590322429401976144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76C65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  <w:tr w:rsidR="00C24085" w:rsidRPr="008D32B1" w14:paraId="138164AB" w14:textId="77777777" w:rsidTr="007649D1">
        <w:trPr>
          <w:trHeight w:val="69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426AB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C27E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Klinika Małych Zwierząt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3316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AA1D2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EBC9F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6F69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F5FCB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43992154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AAD2A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590322429402677569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E37F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B23</w:t>
            </w:r>
          </w:p>
        </w:tc>
      </w:tr>
    </w:tbl>
    <w:p w14:paraId="65FFAC64" w14:textId="77777777" w:rsidR="00C24085" w:rsidRDefault="00C24085" w:rsidP="00C2408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1C8561FB" w14:textId="77777777" w:rsidR="00C24085" w:rsidRDefault="00C24085" w:rsidP="00C2408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440C9201" w14:textId="77777777" w:rsidR="00C24085" w:rsidRDefault="00C24085" w:rsidP="00C2408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314A1691" w14:textId="77777777" w:rsidR="00C24085" w:rsidRDefault="00C24085" w:rsidP="00C24085">
      <w:pPr>
        <w:pStyle w:val="Nagwek"/>
        <w:ind w:left="284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250893A" w14:textId="77777777" w:rsidR="00C24085" w:rsidRPr="008D32B1" w:rsidRDefault="00C24085" w:rsidP="00C24085">
      <w:pPr>
        <w:pStyle w:val="Nagwek"/>
        <w:ind w:left="284"/>
        <w:rPr>
          <w:rFonts w:asciiTheme="minorHAnsi" w:hAnsiTheme="minorHAnsi" w:cstheme="minorHAnsi"/>
          <w:b/>
          <w:bCs/>
        </w:rPr>
      </w:pPr>
    </w:p>
    <w:p w14:paraId="66AD33A9" w14:textId="77777777" w:rsidR="00C24085" w:rsidRDefault="00C24085" w:rsidP="00C24085">
      <w:pPr>
        <w:ind w:left="28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  <w:r>
        <w:rPr>
          <w:rFonts w:asciiTheme="minorHAnsi" w:hAnsiTheme="minorHAnsi" w:cstheme="minorHAnsi"/>
          <w:b/>
          <w:bCs/>
          <w:sz w:val="20"/>
          <w:szCs w:val="20"/>
          <w:lang w:val="en-US"/>
        </w:rPr>
        <w:br w:type="page"/>
      </w:r>
    </w:p>
    <w:p w14:paraId="1DA3C014" w14:textId="77777777" w:rsidR="00C24085" w:rsidRPr="008D32B1" w:rsidRDefault="00C24085" w:rsidP="00C24085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>4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>.</w:t>
      </w: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 Odbiory w Taryfie </w:t>
      </w:r>
      <w:r>
        <w:rPr>
          <w:rFonts w:asciiTheme="minorHAnsi" w:hAnsiTheme="minorHAnsi" w:cstheme="minorHAnsi"/>
          <w:b/>
          <w:bCs/>
          <w:sz w:val="20"/>
          <w:szCs w:val="20"/>
        </w:rPr>
        <w:t>G</w:t>
      </w: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1x 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4175" w:type="dxa"/>
        <w:tblInd w:w="2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8"/>
        <w:gridCol w:w="2997"/>
        <w:gridCol w:w="1701"/>
        <w:gridCol w:w="851"/>
        <w:gridCol w:w="1134"/>
        <w:gridCol w:w="1559"/>
        <w:gridCol w:w="1559"/>
        <w:gridCol w:w="2268"/>
        <w:gridCol w:w="1418"/>
      </w:tblGrid>
      <w:tr w:rsidR="00C24085" w:rsidRPr="008D32B1" w14:paraId="774B5E7C" w14:textId="77777777" w:rsidTr="007649D1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E0C760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F192F02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42D1D3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1C7B23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50D720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FDD36C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48BBA99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2F8269E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3925B98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C24085" w:rsidRPr="008D32B1" w14:paraId="65A7F138" w14:textId="77777777" w:rsidTr="007649D1">
        <w:trPr>
          <w:trHeight w:val="45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4B136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F295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Dom Akademicki „Bratniak”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144A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Jabłonowskich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35292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382B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A2129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6FFC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96482824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F65FD" w14:textId="77777777" w:rsidR="00C24085" w:rsidRPr="001E0DE7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590322429101197924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8559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24085" w:rsidRPr="008D32B1" w14:paraId="063254EF" w14:textId="77777777" w:rsidTr="007649D1">
        <w:trPr>
          <w:trHeight w:val="4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DE51B" w14:textId="77777777" w:rsidR="00C24085" w:rsidRP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B2F00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Dom Studencki „Młodość”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6E5F1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Urzędnicza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051AE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A2EE4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30-074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C0E3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5990F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96483032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DB110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590322429401973563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E79C6" w14:textId="77777777" w:rsidR="00C24085" w:rsidRPr="00C24085" w:rsidRDefault="00C24085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2408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G11</w:t>
            </w:r>
          </w:p>
        </w:tc>
      </w:tr>
      <w:tr w:rsidR="00C24085" w:rsidRPr="008D32B1" w14:paraId="358E1089" w14:textId="77777777" w:rsidTr="007649D1">
        <w:trPr>
          <w:trHeight w:val="4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10A8C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E7FC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mieszkalny, własność ZBK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8530D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Stachiewicza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6F330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C4DA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1-303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B077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AEC6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97843525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BE26A" w14:textId="77777777" w:rsidR="00C24085" w:rsidRPr="001E0DE7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C5523">
              <w:rPr>
                <w:rFonts w:asciiTheme="minorHAnsi" w:hAnsiTheme="minorHAnsi" w:cstheme="minorHAnsi"/>
                <w:sz w:val="20"/>
                <w:szCs w:val="20"/>
              </w:rPr>
              <w:t>590322429401978896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9E2C9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24085" w:rsidRPr="008D32B1" w14:paraId="673813E1" w14:textId="77777777" w:rsidTr="007649D1">
        <w:trPr>
          <w:trHeight w:val="40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D379B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AF4F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5C39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E23D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2E094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E5AF2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3ACD7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23813902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A6D0D" w14:textId="77777777" w:rsidR="00C24085" w:rsidRPr="001E0DE7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590322429400226325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6675C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24085" w:rsidRPr="008D32B1" w14:paraId="531CE515" w14:textId="77777777" w:rsidTr="007649D1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F884F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D3C4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E5A1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Garlica Murowana; ul. Marmurowa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40113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9F70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63F6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A276E" w14:textId="77777777" w:rsidR="00C24085" w:rsidRPr="00912E7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01952631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79F56" w14:textId="77777777" w:rsidR="00C24085" w:rsidRPr="00912E72" w:rsidRDefault="00C24085" w:rsidP="007649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590322429401978919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8658F" w14:textId="77777777" w:rsidR="00C24085" w:rsidRPr="008D32B1" w:rsidRDefault="00C24085" w:rsidP="007649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G11</w:t>
            </w:r>
          </w:p>
        </w:tc>
      </w:tr>
      <w:tr w:rsidR="00C24085" w:rsidRPr="008D32B1" w14:paraId="4BDCA313" w14:textId="77777777" w:rsidTr="007649D1">
        <w:trPr>
          <w:trHeight w:val="12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D3112" w14:textId="77777777" w:rsidR="00C24085" w:rsidRPr="008D32B1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03C3B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Stacja Dydaktyczno-Badawcza Wydział Rolniczo-Ekonomicznego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38238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76F91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FE39F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C0B5A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C4533" w14:textId="77777777" w:rsidR="00C24085" w:rsidRPr="00912E7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91155502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796A3" w14:textId="77777777" w:rsidR="00C24085" w:rsidRPr="00912E7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2E72">
              <w:rPr>
                <w:rFonts w:asciiTheme="minorHAnsi" w:hAnsiTheme="minorHAnsi" w:cstheme="minorHAnsi"/>
                <w:sz w:val="20"/>
                <w:szCs w:val="20"/>
              </w:rPr>
              <w:t>59032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2429800973942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AAE46" w14:textId="77777777" w:rsidR="00C24085" w:rsidRPr="008D32B1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24085" w:rsidRPr="008D32B1" w14:paraId="1787E7ED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8DC1A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0C73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810F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Czarny Potok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F376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D77A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450E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19FB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92424010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80BFC" w14:textId="77777777" w:rsidR="00C24085" w:rsidRPr="00912E7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590322429801465309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0B5B6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24085" w:rsidRPr="008D32B1" w14:paraId="76A74B43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93CA6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88611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 – 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C2B3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3C70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7721E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1DE9D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5EE3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263837794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0DB99" w14:textId="77777777" w:rsidR="00C24085" w:rsidRPr="00912E72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590322429800547396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53CB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C24085" w:rsidRPr="008D32B1" w14:paraId="23912D0B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F432D" w14:textId="77777777" w:rsidR="00C24085" w:rsidRDefault="00C24085" w:rsidP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0D64F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3211">
              <w:rPr>
                <w:rFonts w:asciiTheme="minorHAnsi" w:hAnsiTheme="minorHAnsi" w:cstheme="minorHAnsi"/>
                <w:sz w:val="20"/>
                <w:szCs w:val="20"/>
              </w:rPr>
              <w:t>Leśny Zakład Doświadczalny                       w Krynicy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A810B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3211">
              <w:rPr>
                <w:rFonts w:asciiTheme="minorHAnsi" w:hAnsiTheme="minorHAnsi" w:cstheme="minorHAnsi"/>
                <w:sz w:val="20"/>
                <w:szCs w:val="20"/>
              </w:rPr>
              <w:t>Konfederatów Barskich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57602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3211">
              <w:rPr>
                <w:rFonts w:asciiTheme="minorHAnsi" w:hAnsiTheme="minorHAnsi" w:cstheme="minorHAnsi"/>
                <w:sz w:val="20"/>
                <w:szCs w:val="2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D23F6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6E0C">
              <w:rPr>
                <w:rFonts w:asciiTheme="minorHAnsi" w:hAnsiTheme="minorHAnsi" w:cstheme="minorHAnsi"/>
                <w:sz w:val="20"/>
                <w:szCs w:val="20"/>
              </w:rPr>
              <w:t>33-383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96A29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6E0C">
              <w:rPr>
                <w:rFonts w:asciiTheme="minorHAnsi" w:hAnsiTheme="minorHAnsi" w:cstheme="minorHAnsi"/>
                <w:sz w:val="20"/>
                <w:szCs w:val="20"/>
              </w:rPr>
              <w:t>Tylicz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A7FE8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6E0C">
              <w:rPr>
                <w:rFonts w:asciiTheme="minorHAnsi" w:hAnsiTheme="minorHAnsi" w:cstheme="minorHAnsi"/>
                <w:sz w:val="20"/>
                <w:szCs w:val="20"/>
              </w:rPr>
              <w:t>90846594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9DF65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2FAC">
              <w:rPr>
                <w:rFonts w:asciiTheme="minorHAnsi" w:hAnsiTheme="minorHAnsi" w:cstheme="minorHAnsi"/>
                <w:sz w:val="20"/>
                <w:szCs w:val="20"/>
              </w:rPr>
              <w:t>590322429801337118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BDFB0" w14:textId="77777777" w:rsidR="00C24085" w:rsidRDefault="00C24085" w:rsidP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</w:tbl>
    <w:p w14:paraId="1379CB20" w14:textId="77777777" w:rsidR="00C24085" w:rsidRDefault="00C24085" w:rsidP="00C24085">
      <w:pPr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42725315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6EA18E8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DCA52AC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65D27AE1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6C1073E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63FB8E1" w14:textId="77777777" w:rsidR="00C24085" w:rsidRDefault="00C24085" w:rsidP="00C2408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53483A0" w14:textId="7AAA9A64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DF1E589" w14:textId="43FFB8AC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445C7AB9" w14:textId="2ADCD5B0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4FE898A" w14:textId="63EF73B5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7436DB44" w14:textId="77777777" w:rsidR="00696E0D" w:rsidRDefault="00696E0D" w:rsidP="00565DF3">
      <w:pPr>
        <w:pStyle w:val="Nagwek"/>
        <w:rPr>
          <w:rFonts w:asciiTheme="minorHAnsi" w:hAnsiTheme="minorHAnsi" w:cstheme="minorHAnsi"/>
          <w:b/>
          <w:bCs/>
          <w:sz w:val="24"/>
          <w:szCs w:val="32"/>
        </w:rPr>
      </w:pPr>
    </w:p>
    <w:p w14:paraId="57D8CD69" w14:textId="77777777" w:rsidR="00B50E9C" w:rsidRPr="008D32B1" w:rsidDel="00681FFB" w:rsidRDefault="00B50E9C" w:rsidP="00565DF3">
      <w:pPr>
        <w:pStyle w:val="Nagwek"/>
        <w:rPr>
          <w:del w:id="7" w:author="Tomasz Kudasik" w:date="2023-03-30T08:14:00Z"/>
          <w:rFonts w:asciiTheme="minorHAnsi" w:hAnsiTheme="minorHAnsi" w:cstheme="minorHAnsi"/>
          <w:b/>
          <w:bCs/>
          <w:i/>
          <w:iCs/>
          <w:u w:val="single"/>
        </w:rPr>
      </w:pPr>
    </w:p>
    <w:p w14:paraId="3D5F36F0" w14:textId="08CB65E4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FF02753" w14:textId="77777777" w:rsidR="007649D1" w:rsidRDefault="007649D1" w:rsidP="007649D1">
      <w:pPr>
        <w:ind w:firstLine="284"/>
        <w:rPr>
          <w:rFonts w:asciiTheme="minorHAnsi" w:hAnsiTheme="minorHAnsi" w:cstheme="minorHAnsi"/>
          <w:b/>
          <w:bCs/>
          <w:szCs w:val="32"/>
        </w:rPr>
      </w:pPr>
      <w:r>
        <w:rPr>
          <w:rFonts w:asciiTheme="minorHAnsi" w:hAnsiTheme="minorHAnsi" w:cstheme="minorHAnsi"/>
          <w:b/>
          <w:bCs/>
          <w:szCs w:val="32"/>
        </w:rPr>
        <w:t>Szacowane sumaryczne zużycie na okres od 01.01.2025 – 31.12.2025 Akademii Sztuk Pięknych im. Jana Matejki w Krakowie, NIP: 675-000-75-70</w:t>
      </w:r>
    </w:p>
    <w:p w14:paraId="4B2171B2" w14:textId="77777777" w:rsidR="007649D1" w:rsidRDefault="007649D1" w:rsidP="007649D1">
      <w:pPr>
        <w:rPr>
          <w:rFonts w:asciiTheme="minorHAnsi" w:hAnsiTheme="minorHAnsi" w:cstheme="minorHAnsi"/>
          <w:b/>
          <w:bCs/>
          <w:sz w:val="16"/>
          <w:szCs w:val="32"/>
        </w:rPr>
      </w:pPr>
    </w:p>
    <w:tbl>
      <w:tblPr>
        <w:tblW w:w="1431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985"/>
      </w:tblGrid>
      <w:tr w:rsidR="007649D1" w14:paraId="35772BA4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38BA2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SUMA Całość</w:t>
            </w:r>
          </w:p>
        </w:tc>
        <w:tc>
          <w:tcPr>
            <w:tcW w:w="10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1E0BB1D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1.081.000,00 kWh</w:t>
            </w:r>
          </w:p>
        </w:tc>
      </w:tr>
      <w:tr w:rsidR="007649D1" w14:paraId="648E1FC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1FFD4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04C4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ACE4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76FA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II [kWh]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2291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III [kWh]</w:t>
            </w:r>
          </w:p>
        </w:tc>
      </w:tr>
      <w:tr w:rsidR="007649D1" w14:paraId="59FA8283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614BF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6BC1A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350.000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B0DAF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85.750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8BD0D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69.300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98AB1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194.950</w:t>
            </w:r>
          </w:p>
        </w:tc>
      </w:tr>
      <w:tr w:rsidR="007649D1" w14:paraId="39BB5EF1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DD01A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56097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635.900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77777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EFEAD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D02A7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56E8BB9A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605B6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60B56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 xml:space="preserve">15.070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D8B27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037C0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79FC2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315E107D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1F2E4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FD68A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 xml:space="preserve">24.000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65170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2.560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EFF58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21.440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69BA6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7649D1" w14:paraId="27AFD558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B5572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99536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56.000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E0532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31.440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7A2687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24.560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5014D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7649D1" w14:paraId="4951C9C9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859E0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CB61A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 w:rsidRPr="00DF4B92">
              <w:rPr>
                <w:rFonts w:asciiTheme="minorHAnsi" w:hAnsiTheme="minorHAnsi" w:cstheme="minorHAnsi"/>
                <w:b/>
                <w:color w:val="000000"/>
                <w:sz w:val="24"/>
              </w:rPr>
              <w:t>30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2C11D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73BD1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EA94E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1B7038D" w14:textId="77777777" w:rsidR="007649D1" w:rsidRDefault="007649D1" w:rsidP="007649D1">
      <w:pPr>
        <w:rPr>
          <w:rFonts w:asciiTheme="minorHAnsi" w:hAnsiTheme="minorHAnsi" w:cstheme="minorHAnsi"/>
          <w:b/>
          <w:bCs/>
          <w:color w:val="FF0000"/>
          <w:sz w:val="24"/>
          <w:szCs w:val="32"/>
        </w:rPr>
      </w:pPr>
    </w:p>
    <w:p w14:paraId="451028C4" w14:textId="77777777" w:rsidR="007649D1" w:rsidRDefault="007649D1" w:rsidP="007649D1">
      <w:pPr>
        <w:ind w:firstLine="284"/>
        <w:rPr>
          <w:rFonts w:asciiTheme="minorHAnsi" w:hAnsiTheme="minorHAnsi" w:cstheme="minorHAnsi"/>
          <w:b/>
          <w:bCs/>
          <w:szCs w:val="32"/>
        </w:rPr>
      </w:pPr>
      <w:r>
        <w:rPr>
          <w:rFonts w:asciiTheme="minorHAnsi" w:hAnsiTheme="minorHAnsi" w:cstheme="minorHAnsi"/>
          <w:b/>
          <w:bCs/>
          <w:szCs w:val="32"/>
        </w:rPr>
        <w:t>Szacowane sumaryczne zużycie na okres od 01.01.2026 – 31.12.2026 Akademii Sztuk Pięknych im. Jana Matejki w Krakowie, NIP: 675-000-75-70</w:t>
      </w:r>
    </w:p>
    <w:tbl>
      <w:tblPr>
        <w:tblW w:w="1431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985"/>
      </w:tblGrid>
      <w:tr w:rsidR="007649D1" w14:paraId="481D035A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8BA4D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SUMA Całość</w:t>
            </w:r>
          </w:p>
        </w:tc>
        <w:tc>
          <w:tcPr>
            <w:tcW w:w="10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C0FE04F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1.081.000,00 kWh</w:t>
            </w:r>
          </w:p>
        </w:tc>
      </w:tr>
      <w:tr w:rsidR="007649D1" w14:paraId="4587AA8A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66692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99E7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13A9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2446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II [kWh]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79D3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Strefa III [kWh]</w:t>
            </w:r>
          </w:p>
        </w:tc>
      </w:tr>
      <w:tr w:rsidR="007649D1" w14:paraId="3580B91C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63C57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57EAC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350.000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92E47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85.750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13C0F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69.300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9D301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194.950</w:t>
            </w:r>
          </w:p>
        </w:tc>
      </w:tr>
      <w:tr w:rsidR="007649D1" w14:paraId="346D870E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A48CE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7D451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635.900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8D3DC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46DC0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31585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07124AC9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2E19A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F5AFA7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 xml:space="preserve">15.070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08A4A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5EC95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1F6B5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2EE4BBAE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BAA01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5CFEB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 xml:space="preserve">24.000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61EE5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2.560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C1DB1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21.440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BFBB9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7649D1" w14:paraId="0E72582F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0C307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69B96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</w:rPr>
              <w:t>56.000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BC499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31.440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420C35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24.560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B12F0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</w:p>
        </w:tc>
      </w:tr>
      <w:tr w:rsidR="007649D1" w14:paraId="18821610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DB221" w14:textId="77777777" w:rsidR="007649D1" w:rsidRDefault="007649D1" w:rsidP="007649D1">
            <w:pPr>
              <w:rPr>
                <w:rFonts w:asciiTheme="minorHAnsi" w:hAnsiTheme="minorHAnsi" w:cstheme="minorHAnsi"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77886" w14:textId="77777777" w:rsidR="007649D1" w:rsidRDefault="007649D1" w:rsidP="007649D1">
            <w:pPr>
              <w:jc w:val="right"/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  <w:r w:rsidRPr="00DF4B92">
              <w:rPr>
                <w:rFonts w:asciiTheme="minorHAnsi" w:hAnsiTheme="minorHAnsi" w:cstheme="minorHAnsi"/>
                <w:b/>
                <w:color w:val="000000"/>
                <w:sz w:val="24"/>
              </w:rPr>
              <w:t>30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79308" w14:textId="77777777" w:rsidR="007649D1" w:rsidRDefault="007649D1" w:rsidP="007649D1">
            <w:pPr>
              <w:rPr>
                <w:rFonts w:asciiTheme="minorHAnsi" w:hAnsiTheme="minorHAnsi" w:cstheme="minorHAnsi"/>
                <w:b/>
                <w:color w:val="000000"/>
                <w:sz w:val="24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07863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700B" w14:textId="77777777" w:rsidR="007649D1" w:rsidRDefault="007649D1" w:rsidP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9522E7" w14:textId="77777777" w:rsidR="007649D1" w:rsidRDefault="007649D1" w:rsidP="007649D1">
      <w:pPr>
        <w:rPr>
          <w:rFonts w:asciiTheme="minorHAnsi" w:hAnsiTheme="minorHAnsi" w:cstheme="minorHAnsi"/>
          <w:b/>
          <w:bCs/>
          <w:sz w:val="16"/>
          <w:szCs w:val="32"/>
        </w:rPr>
      </w:pPr>
    </w:p>
    <w:p w14:paraId="6168CF82" w14:textId="77777777" w:rsidR="007649D1" w:rsidRDefault="007649D1" w:rsidP="007649D1">
      <w:pPr>
        <w:rPr>
          <w:rFonts w:asciiTheme="minorHAnsi" w:hAnsiTheme="minorHAnsi" w:cstheme="minorHAnsi"/>
          <w:b/>
          <w:bCs/>
          <w:color w:val="FF0000"/>
          <w:sz w:val="24"/>
          <w:szCs w:val="32"/>
        </w:rPr>
      </w:pPr>
    </w:p>
    <w:p w14:paraId="0CED9508" w14:textId="72F7498D" w:rsidR="007649D1" w:rsidRPr="007649D1" w:rsidRDefault="007649D1" w:rsidP="007649D1">
      <w:pPr>
        <w:ind w:firstLine="284"/>
        <w:rPr>
          <w:rFonts w:asciiTheme="minorHAnsi" w:hAnsiTheme="minorHAnsi" w:cstheme="minorHAnsi"/>
          <w:b/>
        </w:rPr>
      </w:pPr>
      <w:r w:rsidRPr="007649D1">
        <w:rPr>
          <w:rFonts w:asciiTheme="minorHAnsi" w:hAnsiTheme="minorHAnsi" w:cstheme="minorHAnsi"/>
          <w:b/>
        </w:rPr>
        <w:t xml:space="preserve">Płatnik 5 </w:t>
      </w:r>
      <w:r w:rsidRPr="007649D1">
        <w:rPr>
          <w:rFonts w:asciiTheme="minorHAnsi" w:hAnsiTheme="minorHAnsi" w:cstheme="minorHAnsi"/>
          <w:b/>
          <w:bCs/>
          <w:szCs w:val="32"/>
        </w:rPr>
        <w:t>Akademii Sztuk Pięknych im. Jana Matejki w Krakowie, NIP: 675-000-75-70</w:t>
      </w:r>
    </w:p>
    <w:p w14:paraId="117B0F7A" w14:textId="77777777" w:rsidR="007649D1" w:rsidRPr="00462042" w:rsidRDefault="007649D1" w:rsidP="007649D1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390D7E4F" w14:textId="77777777" w:rsidR="007649D1" w:rsidRPr="00462042" w:rsidRDefault="007649D1" w:rsidP="007649D1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55B35F02" w14:textId="77777777" w:rsidR="007649D1" w:rsidRPr="00462042" w:rsidRDefault="007649D1" w:rsidP="007649D1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5D50C669" w14:textId="77777777" w:rsidR="007649D1" w:rsidRPr="00462042" w:rsidRDefault="007649D1" w:rsidP="007649D1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7ED89F8E" w14:textId="77777777" w:rsidR="007649D1" w:rsidRPr="00462042" w:rsidRDefault="007649D1" w:rsidP="007649D1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b/>
          <w:bCs/>
          <w:vanish/>
          <w:sz w:val="24"/>
          <w:szCs w:val="20"/>
          <w:u w:val="single"/>
        </w:rPr>
      </w:pPr>
    </w:p>
    <w:p w14:paraId="576DFCA0" w14:textId="77777777" w:rsidR="007649D1" w:rsidRDefault="007649D1" w:rsidP="007649D1">
      <w:pPr>
        <w:pStyle w:val="Akapitzlist"/>
        <w:numPr>
          <w:ilvl w:val="1"/>
          <w:numId w:val="7"/>
        </w:numPr>
        <w:ind w:left="1004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C1x i C2x </w:t>
      </w:r>
      <w:r>
        <w:rPr>
          <w:rFonts w:asciiTheme="minorHAnsi" w:hAnsiTheme="minorHAnsi" w:cstheme="minorHAnsi"/>
          <w:sz w:val="20"/>
          <w:szCs w:val="20"/>
          <w:u w:val="single"/>
        </w:rPr>
        <w:br w:type="textWrapping" w:clear="all"/>
      </w:r>
    </w:p>
    <w:tbl>
      <w:tblPr>
        <w:tblW w:w="1431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767"/>
        <w:gridCol w:w="1985"/>
        <w:gridCol w:w="997"/>
        <w:gridCol w:w="1275"/>
        <w:gridCol w:w="1276"/>
        <w:gridCol w:w="1843"/>
        <w:gridCol w:w="2835"/>
        <w:gridCol w:w="1843"/>
      </w:tblGrid>
      <w:tr w:rsidR="007649D1" w14:paraId="51C2587A" w14:textId="77777777" w:rsidTr="007649D1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18171A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DF1B9E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D74DF0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79C034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736936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3C2DE9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5E23BD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31DAF8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4E35F0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7649D1" w14:paraId="486C98A4" w14:textId="77777777" w:rsidTr="007649D1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929B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4DA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655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Basztowa/parter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6F0A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B05D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CEF4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973C07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98148575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BA15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590322429100483813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9A06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7649D1" w14:paraId="0D8F72B7" w14:textId="77777777" w:rsidTr="007649D1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8AF0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EBAF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Plenerowy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85EE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D28B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FF72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98AF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97583A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322056103384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911D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590322429500361575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EFD7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7649D1" w14:paraId="42742803" w14:textId="77777777" w:rsidTr="007649D1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082D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839F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73A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4921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696A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EC4B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3D427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CEDD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590322429100232756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BF8C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7649D1" w14:paraId="2E51EEF9" w14:textId="77777777" w:rsidTr="007649D1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FD1A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05D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E3EB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84B1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4B68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C0B8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E203E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70324638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C2C3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590322429101025890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9843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  <w:tr w:rsidR="007649D1" w14:paraId="33B1378F" w14:textId="77777777" w:rsidTr="007649D1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99AE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5E9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BC6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Masarska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62E7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22E2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31-534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25A1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E7648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96290406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9252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590322429100929953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412C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C11</w:t>
            </w:r>
          </w:p>
        </w:tc>
      </w:tr>
    </w:tbl>
    <w:p w14:paraId="30AD2591" w14:textId="77777777" w:rsidR="007649D1" w:rsidRDefault="007649D1" w:rsidP="007649D1">
      <w:pPr>
        <w:rPr>
          <w:rFonts w:asciiTheme="minorHAnsi" w:hAnsiTheme="minorHAnsi" w:cstheme="minorHAnsi"/>
        </w:rPr>
      </w:pPr>
    </w:p>
    <w:p w14:paraId="7D87037D" w14:textId="77777777" w:rsidR="007649D1" w:rsidRDefault="007649D1" w:rsidP="007649D1">
      <w:pPr>
        <w:rPr>
          <w:rFonts w:asciiTheme="minorHAnsi" w:hAnsiTheme="minorHAnsi" w:cstheme="minorHAnsi"/>
        </w:rPr>
      </w:pPr>
    </w:p>
    <w:tbl>
      <w:tblPr>
        <w:tblW w:w="14317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1772"/>
        <w:gridCol w:w="1980"/>
        <w:gridCol w:w="998"/>
        <w:gridCol w:w="1275"/>
        <w:gridCol w:w="1276"/>
        <w:gridCol w:w="1843"/>
        <w:gridCol w:w="2835"/>
        <w:gridCol w:w="1843"/>
      </w:tblGrid>
      <w:tr w:rsidR="007649D1" w14:paraId="1B935C9D" w14:textId="77777777" w:rsidTr="007649D1">
        <w:trPr>
          <w:trHeight w:val="102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F9DCE1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3F92A8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8E1E19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C979E6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FA441E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B82655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476633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CC9200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ADF823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7649D1" w14:paraId="049DD612" w14:textId="77777777" w:rsidTr="007649D1">
        <w:trPr>
          <w:trHeight w:val="7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4A46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44E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36BF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pl. J. Matejki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0CE4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719F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C095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BF756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98213391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78A4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590322429100559365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0461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C12a</w:t>
            </w:r>
          </w:p>
        </w:tc>
      </w:tr>
      <w:tr w:rsidR="007649D1" w14:paraId="3EABC5D5" w14:textId="77777777" w:rsidTr="007649D1">
        <w:trPr>
          <w:trHeight w:val="7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A31B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2877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7A0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C64C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3467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4109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D28F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98133297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9DA8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590322429100464980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179D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C12a</w:t>
            </w:r>
          </w:p>
        </w:tc>
      </w:tr>
    </w:tbl>
    <w:p w14:paraId="5ED153F8" w14:textId="77777777" w:rsidR="007649D1" w:rsidRDefault="007649D1" w:rsidP="007649D1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09"/>
        <w:gridCol w:w="1843"/>
        <w:gridCol w:w="992"/>
        <w:gridCol w:w="1276"/>
        <w:gridCol w:w="1276"/>
        <w:gridCol w:w="1842"/>
        <w:gridCol w:w="2835"/>
        <w:gridCol w:w="1843"/>
      </w:tblGrid>
      <w:tr w:rsidR="007649D1" w14:paraId="1A04ABEF" w14:textId="77777777" w:rsidTr="007649D1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F8F37E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4602E1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8D6449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F12FD5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68E0FA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2FB6F1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2E1444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7064FB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82CCEC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7649D1" w14:paraId="6BFECF5A" w14:textId="77777777" w:rsidTr="007649D1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4ADB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20A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1C2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F204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68BD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0034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7AE03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93447554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93A0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590322429100448973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435C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  <w:tr w:rsidR="007649D1" w14:paraId="2D2F1690" w14:textId="77777777" w:rsidTr="007649D1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5B04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3B9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Pracy Twórczej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287E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4EC1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2A85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0037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91D68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0D5C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590322429500409055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55AF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  <w:tr w:rsidR="007649D1" w14:paraId="7410B237" w14:textId="77777777" w:rsidTr="007649D1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1569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3.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0B1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21F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DACF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1799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1707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3C549D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94156789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DD20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590322429100486197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F677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  <w:tr w:rsidR="007649D1" w14:paraId="0C51C1EE" w14:textId="77777777" w:rsidTr="007649D1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1E98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8E27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DEA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J. Piłsudskiego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C8A0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93AE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5F83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FFAA8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DA30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590322429100872389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4475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C12b</w:t>
            </w:r>
          </w:p>
        </w:tc>
      </w:tr>
    </w:tbl>
    <w:p w14:paraId="37897B89" w14:textId="77777777" w:rsidR="007649D1" w:rsidRDefault="007649D1" w:rsidP="007649D1">
      <w:pPr>
        <w:rPr>
          <w:rFonts w:asciiTheme="minorHAnsi" w:hAnsiTheme="minorHAnsi" w:cstheme="minorHAnsi"/>
        </w:rPr>
      </w:pPr>
    </w:p>
    <w:p w14:paraId="305519D3" w14:textId="77777777" w:rsidR="007649D1" w:rsidRDefault="007649D1" w:rsidP="007649D1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09"/>
        <w:gridCol w:w="1843"/>
        <w:gridCol w:w="992"/>
        <w:gridCol w:w="1276"/>
        <w:gridCol w:w="1276"/>
        <w:gridCol w:w="1842"/>
        <w:gridCol w:w="2835"/>
        <w:gridCol w:w="1843"/>
      </w:tblGrid>
      <w:tr w:rsidR="007649D1" w14:paraId="707555C8" w14:textId="77777777" w:rsidTr="007649D1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BCC927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21AA3E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30EF79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03D1C7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37921E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91732C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A03CE9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F18551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385009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7649D1" w14:paraId="13C6FD67" w14:textId="77777777" w:rsidTr="007649D1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8D62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highlight w:val="yellow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DC51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E81B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Sz. Humberta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2D6B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516A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2160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832CCF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99707931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E578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0C58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7649D1" w14:paraId="2D79EE24" w14:textId="77777777" w:rsidTr="007649D1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409B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247717">
              <w:rPr>
                <w:rFonts w:asciiTheme="minorHAnsi" w:hAnsiTheme="minorHAnsi" w:cstheme="minorHAnsi"/>
                <w:b/>
                <w:bCs/>
                <w:color w:val="FF0000"/>
              </w:rPr>
              <w:t>2.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C59D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AF5D8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ul. Karmelicka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64931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2C1F5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31-128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78FB9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F17D21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97612059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A526D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nr PPE 590322429100002519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8E79B" w14:textId="77777777" w:rsidR="007649D1" w:rsidRPr="00C1330D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C1330D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</w:tr>
      <w:tr w:rsidR="007649D1" w14:paraId="35472763" w14:textId="77777777" w:rsidTr="007649D1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1A3D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0A8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BC95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J. Lea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6EE0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27-29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DD69F4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9D9C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14D04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97612825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63E7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590322429400002844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6D71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7649D1" w14:paraId="53A2E119" w14:textId="77777777" w:rsidTr="007649D1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ECF1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76B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1E7A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Smoleńsk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191F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955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F085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9EAE4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97612261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0524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590322429100003387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22785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7649D1" w14:paraId="7F1E90F1" w14:textId="77777777" w:rsidTr="007649D1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2565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4FA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użyteczności publicznej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3BA8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W. Syrokomli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72A6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374B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221B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2560D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50581157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2259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590322429402038766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94F9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C21</w:t>
            </w:r>
          </w:p>
        </w:tc>
      </w:tr>
      <w:tr w:rsidR="007649D1" w14:paraId="519E5189" w14:textId="77777777" w:rsidTr="007649D1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B65E3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26531">
              <w:rPr>
                <w:rFonts w:asciiTheme="minorHAnsi" w:hAnsiTheme="minorHAnsi" w:cstheme="minorHAnsi"/>
                <w:b/>
                <w:bCs/>
                <w:color w:val="FF0000"/>
              </w:rPr>
              <w:t>6.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8484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Obiekt użyteczności publicznej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887A2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ul. W. Syrokomli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816DC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1DAEE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30-102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88A3E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4C45B0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50581228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A509E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nr PPE: 590322429402655765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3BBF4" w14:textId="77777777" w:rsidR="007649D1" w:rsidRPr="00D26531" w:rsidRDefault="007649D1" w:rsidP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265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C21</w:t>
            </w:r>
          </w:p>
        </w:tc>
      </w:tr>
    </w:tbl>
    <w:p w14:paraId="41AAE310" w14:textId="77777777" w:rsidR="007649D1" w:rsidRDefault="007649D1" w:rsidP="007649D1">
      <w:pPr>
        <w:rPr>
          <w:rFonts w:asciiTheme="minorHAnsi" w:hAnsiTheme="minorHAnsi" w:cstheme="minorHAnsi"/>
        </w:rPr>
      </w:pPr>
    </w:p>
    <w:p w14:paraId="53D5C509" w14:textId="77777777" w:rsidR="007649D1" w:rsidRDefault="007649D1" w:rsidP="007649D1">
      <w:pPr>
        <w:pStyle w:val="Akapitzlist"/>
        <w:numPr>
          <w:ilvl w:val="1"/>
          <w:numId w:val="7"/>
        </w:numPr>
        <w:ind w:hanging="436"/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B23 </w:t>
      </w:r>
    </w:p>
    <w:p w14:paraId="4AF4DD82" w14:textId="77777777" w:rsidR="007649D1" w:rsidRDefault="007649D1" w:rsidP="007649D1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965"/>
        <w:gridCol w:w="1843"/>
        <w:gridCol w:w="992"/>
        <w:gridCol w:w="1276"/>
        <w:gridCol w:w="1276"/>
        <w:gridCol w:w="1842"/>
        <w:gridCol w:w="2835"/>
        <w:gridCol w:w="1843"/>
      </w:tblGrid>
      <w:tr w:rsidR="007649D1" w14:paraId="4ED2EB38" w14:textId="77777777" w:rsidTr="007649D1">
        <w:trPr>
          <w:trHeight w:val="104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EE2AC0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8ED6BC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74D24E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58CDFA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86CAC3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C176358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84AE4A2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C32077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6567BA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7649D1" w14:paraId="1FEA1CAD" w14:textId="77777777" w:rsidTr="007649D1">
        <w:trPr>
          <w:trHeight w:val="5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6A19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7E1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Obiekt dydaktyczny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D115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ul. Paderewskiego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E817B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b/n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A2DD7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31-157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D690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1DAF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43992195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96DB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nr PPE 590322429100001918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33D0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B23</w:t>
            </w:r>
          </w:p>
        </w:tc>
      </w:tr>
    </w:tbl>
    <w:p w14:paraId="735AE379" w14:textId="77777777" w:rsidR="007649D1" w:rsidRDefault="007649D1" w:rsidP="007649D1">
      <w:pPr>
        <w:rPr>
          <w:rFonts w:asciiTheme="minorHAnsi" w:hAnsiTheme="minorHAnsi" w:cstheme="minorHAnsi"/>
        </w:rPr>
      </w:pPr>
    </w:p>
    <w:p w14:paraId="00D595DE" w14:textId="77777777" w:rsidR="007649D1" w:rsidRDefault="007649D1" w:rsidP="007649D1">
      <w:pPr>
        <w:pStyle w:val="Akapitzlist"/>
        <w:numPr>
          <w:ilvl w:val="1"/>
          <w:numId w:val="7"/>
        </w:numPr>
        <w:ind w:left="1004"/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0"/>
          <w:u w:val="single"/>
        </w:rPr>
        <w:lastRenderedPageBreak/>
        <w:t>Odbiory w Taryfie G11</w:t>
      </w:r>
    </w:p>
    <w:p w14:paraId="1CE31156" w14:textId="77777777" w:rsidR="007649D1" w:rsidRDefault="007649D1" w:rsidP="007649D1">
      <w:pPr>
        <w:rPr>
          <w:rFonts w:asciiTheme="minorHAnsi" w:hAnsiTheme="minorHAnsi" w:cstheme="minorHAnsi"/>
        </w:rPr>
      </w:pPr>
    </w:p>
    <w:tbl>
      <w:tblPr>
        <w:tblW w:w="14312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965"/>
        <w:gridCol w:w="1843"/>
        <w:gridCol w:w="992"/>
        <w:gridCol w:w="1276"/>
        <w:gridCol w:w="1276"/>
        <w:gridCol w:w="1842"/>
        <w:gridCol w:w="2835"/>
        <w:gridCol w:w="1843"/>
      </w:tblGrid>
      <w:tr w:rsidR="007649D1" w14:paraId="260450A0" w14:textId="77777777" w:rsidTr="007649D1">
        <w:trPr>
          <w:trHeight w:val="104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E1CBFB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FF4EDD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256605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6BA219A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DA7D56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AB3B78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B9566D9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D978FBC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A7217B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7649D1" w14:paraId="439B41BF" w14:textId="77777777" w:rsidTr="007649D1">
        <w:trPr>
          <w:trHeight w:val="5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5C3C0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34404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Lokal niemieszkalny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07D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ul. Marszałka J. Piłsudskiego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9F03D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20BAE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31-110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702E6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738F3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92315145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0A4CF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nr PPE 590322429100830839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F6D91" w14:textId="77777777" w:rsidR="007649D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</w:tr>
    </w:tbl>
    <w:p w14:paraId="36360FB5" w14:textId="77777777" w:rsidR="007649D1" w:rsidRDefault="007649D1" w:rsidP="007649D1">
      <w:pPr>
        <w:rPr>
          <w:rFonts w:asciiTheme="minorHAnsi" w:hAnsiTheme="minorHAnsi" w:cstheme="minorHAnsi"/>
        </w:rPr>
      </w:pPr>
    </w:p>
    <w:p w14:paraId="53056BFE" w14:textId="77777777" w:rsidR="007649D1" w:rsidRDefault="007649D1" w:rsidP="007649D1">
      <w:pPr>
        <w:rPr>
          <w:rFonts w:asciiTheme="minorHAnsi" w:hAnsiTheme="minorHAnsi" w:cstheme="minorHAnsi"/>
        </w:rPr>
      </w:pPr>
    </w:p>
    <w:p w14:paraId="7E1080FD" w14:textId="5A316DB5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54AA613" w14:textId="0BD20145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144E11E" w14:textId="0A7D25C7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E1EE9A7" w14:textId="6B57D6A4" w:rsidR="00462042" w:rsidRDefault="00462042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3D24233" w14:textId="5442524D" w:rsidR="00BE21FE" w:rsidRDefault="00BE21FE" w:rsidP="0064694C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D4E68F8" w14:textId="77777777" w:rsidR="00420581" w:rsidRPr="00424331" w:rsidRDefault="00420581" w:rsidP="00420581">
      <w:pPr>
        <w:ind w:firstLine="284"/>
        <w:rPr>
          <w:rFonts w:asciiTheme="minorHAnsi" w:hAnsiTheme="minorHAnsi" w:cstheme="minorHAnsi"/>
          <w:b/>
          <w:bCs/>
          <w:sz w:val="24"/>
          <w:szCs w:val="32"/>
        </w:rPr>
      </w:pPr>
      <w:r w:rsidRPr="00424331">
        <w:rPr>
          <w:rFonts w:ascii="Verdana" w:hAnsi="Verdana"/>
          <w:b/>
          <w:bCs/>
          <w:sz w:val="20"/>
          <w:szCs w:val="20"/>
        </w:rPr>
        <w:t>Płatnik - Uniwersytet Papieski Jana Pawła II w Krakowie, ul. Kanonicza 25, 31-002 Kraków, NIP: 676-10-11-948</w:t>
      </w:r>
    </w:p>
    <w:p w14:paraId="041DBD8D" w14:textId="77777777" w:rsidR="00420581" w:rsidRDefault="00420581" w:rsidP="00420581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3C75BEE5" w14:textId="77777777" w:rsidR="007649D1" w:rsidRPr="00424331" w:rsidRDefault="007649D1" w:rsidP="007649D1">
      <w:pPr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t xml:space="preserve">Szacowane zużycie dla </w:t>
      </w:r>
      <w:r w:rsidRPr="00D63E66">
        <w:rPr>
          <w:rFonts w:ascii="Verdana" w:hAnsi="Verdana"/>
          <w:sz w:val="20"/>
          <w:szCs w:val="20"/>
        </w:rPr>
        <w:t xml:space="preserve">Uniwersytet </w:t>
      </w:r>
      <w:r>
        <w:rPr>
          <w:rFonts w:ascii="Verdana" w:hAnsi="Verdana"/>
          <w:sz w:val="20"/>
          <w:szCs w:val="20"/>
        </w:rPr>
        <w:t>Papieski Jana Pawła II w Krakowie</w:t>
      </w:r>
      <w:r w:rsidRPr="00D63E66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ul. Kanonicza 25</w:t>
      </w:r>
      <w:r w:rsidRPr="00D63E66">
        <w:rPr>
          <w:rFonts w:ascii="Verdana" w:hAnsi="Verdana"/>
          <w:sz w:val="20"/>
          <w:szCs w:val="20"/>
        </w:rPr>
        <w:t>, 31-</w:t>
      </w:r>
      <w:r>
        <w:rPr>
          <w:rFonts w:ascii="Verdana" w:hAnsi="Verdana"/>
          <w:sz w:val="20"/>
          <w:szCs w:val="20"/>
        </w:rPr>
        <w:t>002</w:t>
      </w:r>
      <w:r w:rsidRPr="00D63E66">
        <w:rPr>
          <w:rFonts w:ascii="Verdana" w:hAnsi="Verdana"/>
          <w:sz w:val="20"/>
          <w:szCs w:val="20"/>
        </w:rPr>
        <w:t xml:space="preserve"> Kraków</w:t>
      </w:r>
      <w:r>
        <w:rPr>
          <w:rFonts w:ascii="Verdana" w:hAnsi="Verdana"/>
          <w:sz w:val="20"/>
          <w:szCs w:val="20"/>
        </w:rPr>
        <w:t xml:space="preserve">, </w:t>
      </w:r>
      <w:r w:rsidRPr="001D0B45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w okresie </w:t>
      </w:r>
      <w:r w:rsidRPr="001D0B45">
        <w:rPr>
          <w:rFonts w:asciiTheme="minorHAnsi" w:hAnsiTheme="minorHAnsi" w:cstheme="minorHAnsi"/>
          <w:b/>
          <w:bCs/>
          <w:u w:val="single"/>
        </w:rPr>
        <w:t>1.01.2025 – 31.12.202</w:t>
      </w:r>
      <w:r>
        <w:rPr>
          <w:rFonts w:asciiTheme="minorHAnsi" w:hAnsiTheme="minorHAnsi" w:cstheme="minorHAnsi"/>
          <w:b/>
          <w:bCs/>
          <w:u w:val="single"/>
        </w:rPr>
        <w:t>5</w:t>
      </w:r>
      <w:r>
        <w:rPr>
          <w:rFonts w:asciiTheme="minorHAnsi" w:hAnsiTheme="minorHAnsi" w:cstheme="minorHAnsi"/>
          <w:b/>
          <w:bCs/>
        </w:rPr>
        <w:t xml:space="preserve"> w kWh</w:t>
      </w:r>
    </w:p>
    <w:p w14:paraId="0C291F5A" w14:textId="77777777" w:rsidR="007649D1" w:rsidRDefault="007649D1" w:rsidP="007649D1">
      <w:pPr>
        <w:ind w:left="708" w:firstLine="708"/>
        <w:rPr>
          <w:rFonts w:ascii="Verdana" w:hAnsi="Verdana"/>
          <w:sz w:val="20"/>
          <w:szCs w:val="20"/>
        </w:rPr>
      </w:pPr>
    </w:p>
    <w:p w14:paraId="20A4701A" w14:textId="77777777" w:rsidR="007649D1" w:rsidRDefault="007649D1" w:rsidP="007649D1">
      <w:pPr>
        <w:ind w:left="708" w:firstLine="708"/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Ind w:w="1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7649D1" w:rsidRPr="008D32B1" w14:paraId="69690325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D55F5" w14:textId="77777777" w:rsidR="007649D1" w:rsidRPr="0042433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8780E8" w14:textId="6BCEEE3D" w:rsidR="007649D1" w:rsidRPr="008D32B1" w:rsidRDefault="00A867DE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 xml:space="preserve">1 000 948 </w:t>
            </w:r>
            <w:r w:rsidR="009B4987">
              <w:rPr>
                <w:rFonts w:asciiTheme="minorHAnsi" w:hAnsiTheme="minorHAnsi" w:cstheme="minorHAnsi"/>
                <w:b/>
                <w:color w:val="000000"/>
              </w:rPr>
              <w:t>k</w:t>
            </w:r>
            <w:r w:rsidR="007649D1">
              <w:rPr>
                <w:rFonts w:asciiTheme="minorHAnsi" w:hAnsiTheme="minorHAnsi" w:cstheme="minorHAnsi"/>
                <w:b/>
                <w:color w:val="000000"/>
              </w:rPr>
              <w:t>Wh</w:t>
            </w:r>
          </w:p>
        </w:tc>
      </w:tr>
      <w:tr w:rsidR="007649D1" w:rsidRPr="008D32B1" w14:paraId="21364988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8B7D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6390A" w14:textId="77777777" w:rsidR="007649D1" w:rsidRPr="0042433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0D93" w14:textId="77777777" w:rsidR="007649D1" w:rsidRPr="0042433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08B2E" w14:textId="77777777" w:rsidR="007649D1" w:rsidRPr="0042433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4832" w14:textId="77777777" w:rsidR="007649D1" w:rsidRPr="00424331" w:rsidRDefault="007649D1" w:rsidP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24331">
              <w:rPr>
                <w:rFonts w:asciiTheme="minorHAnsi" w:hAnsiTheme="minorHAnsi" w:cstheme="minorHAnsi"/>
                <w:b/>
                <w:bCs/>
                <w:color w:val="000000"/>
              </w:rPr>
              <w:t>Strefa III [kWh]</w:t>
            </w:r>
          </w:p>
        </w:tc>
      </w:tr>
      <w:tr w:rsidR="007649D1" w:rsidRPr="008D32B1" w14:paraId="6D1266A1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FB60F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82B27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671591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3881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197959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095B1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191396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B7633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282236</w:t>
            </w:r>
          </w:p>
        </w:tc>
      </w:tr>
      <w:tr w:rsidR="007649D1" w:rsidRPr="008D32B1" w14:paraId="0A886A29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221A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123C6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15641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6452A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814C2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084E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49D1" w:rsidRPr="008D32B1" w14:paraId="4B9F6E30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D67DC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628E7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C18C8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F9BF3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BDAE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49D1" w:rsidRPr="008D32B1" w14:paraId="41F7CD3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0732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E840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5A5FB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7A01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60E3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49D1" w:rsidRPr="008D32B1" w14:paraId="1B4B5C9A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8E45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DE5C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134281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D3B79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78D0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A6D99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49D1" w:rsidRPr="008D32B1" w14:paraId="25C754CF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C4781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E53E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A835F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E9320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14A3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49D1" w:rsidRPr="008D32B1" w14:paraId="3E7446E1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D4763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89806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13812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D1025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7596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13FEC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6216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E0A77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49D1" w:rsidRPr="008D32B1" w14:paraId="5C6CA675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002CD" w14:textId="77777777" w:rsidR="007649D1" w:rsidRPr="008D32B1" w:rsidRDefault="007649D1" w:rsidP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83CE1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165623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44560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65236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CBD07" w14:textId="77777777" w:rsidR="007649D1" w:rsidRPr="008D32B1" w:rsidRDefault="007649D1" w:rsidP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4F3ACC71" w14:textId="1DC1E125" w:rsidR="007649D1" w:rsidRDefault="007649D1" w:rsidP="007649D1">
      <w:pPr>
        <w:rPr>
          <w:rFonts w:asciiTheme="minorHAnsi" w:hAnsiTheme="minorHAnsi" w:cstheme="minorHAnsi"/>
          <w:bCs/>
          <w:sz w:val="24"/>
          <w:szCs w:val="24"/>
        </w:rPr>
      </w:pPr>
    </w:p>
    <w:p w14:paraId="1001BD7F" w14:textId="77777777" w:rsidR="007649D1" w:rsidRDefault="007649D1" w:rsidP="007649D1">
      <w:pPr>
        <w:ind w:left="708"/>
        <w:jc w:val="both"/>
        <w:rPr>
          <w:rFonts w:asciiTheme="minorHAnsi" w:hAnsiTheme="minorHAnsi" w:cstheme="minorHAnsi"/>
          <w:b/>
          <w:bCs/>
          <w:sz w:val="24"/>
          <w:szCs w:val="32"/>
        </w:rPr>
      </w:pPr>
    </w:p>
    <w:p w14:paraId="2DB880DC" w14:textId="19B6AC6E" w:rsidR="007649D1" w:rsidRDefault="007649D1" w:rsidP="007649D1">
      <w:pPr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4"/>
          <w:szCs w:val="32"/>
        </w:rPr>
        <w:lastRenderedPageBreak/>
        <w:t xml:space="preserve">Szacowane zużycie dla </w:t>
      </w:r>
      <w:r>
        <w:rPr>
          <w:rFonts w:ascii="Verdana" w:hAnsi="Verdana"/>
          <w:sz w:val="20"/>
          <w:szCs w:val="20"/>
        </w:rPr>
        <w:t xml:space="preserve">Uniwersytet Papieski Jana Pawła II w Krakowie, ul. Kanonicza 25, 31-002 Kraków, 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w okresie </w:t>
      </w:r>
      <w:r>
        <w:rPr>
          <w:rFonts w:asciiTheme="minorHAnsi" w:hAnsiTheme="minorHAnsi" w:cstheme="minorHAnsi"/>
          <w:b/>
          <w:bCs/>
          <w:u w:val="single"/>
        </w:rPr>
        <w:t>1.01.2026 – 31.12.2026</w:t>
      </w:r>
      <w:r>
        <w:rPr>
          <w:rFonts w:asciiTheme="minorHAnsi" w:hAnsiTheme="minorHAnsi" w:cstheme="minorHAnsi"/>
          <w:b/>
          <w:bCs/>
        </w:rPr>
        <w:t xml:space="preserve"> w kWh</w:t>
      </w:r>
    </w:p>
    <w:p w14:paraId="1A344B52" w14:textId="77777777" w:rsidR="007649D1" w:rsidRDefault="007649D1" w:rsidP="007649D1">
      <w:pPr>
        <w:ind w:left="708" w:firstLine="708"/>
        <w:rPr>
          <w:rFonts w:ascii="Verdana" w:hAnsi="Verdana"/>
          <w:sz w:val="20"/>
          <w:szCs w:val="20"/>
        </w:rPr>
      </w:pPr>
    </w:p>
    <w:p w14:paraId="633A42A2" w14:textId="77777777" w:rsidR="007649D1" w:rsidRDefault="007649D1" w:rsidP="007649D1">
      <w:pPr>
        <w:ind w:left="708" w:firstLine="708"/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Ind w:w="1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7649D1" w14:paraId="39C82A2A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B2362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5293AF9" w14:textId="0EEDEDE3" w:rsidR="007649D1" w:rsidRDefault="00A867D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 xml:space="preserve">1 000 948 </w:t>
            </w:r>
            <w:r w:rsidR="00BD62C1">
              <w:rPr>
                <w:rFonts w:asciiTheme="minorHAnsi" w:hAnsiTheme="minorHAnsi" w:cstheme="minorHAnsi"/>
                <w:b/>
                <w:color w:val="000000"/>
              </w:rPr>
              <w:t>k</w:t>
            </w:r>
            <w:r w:rsidR="007649D1">
              <w:rPr>
                <w:rFonts w:asciiTheme="minorHAnsi" w:hAnsiTheme="minorHAnsi" w:cstheme="minorHAnsi"/>
                <w:b/>
                <w:color w:val="000000"/>
              </w:rPr>
              <w:t>Wh</w:t>
            </w:r>
          </w:p>
        </w:tc>
      </w:tr>
      <w:tr w:rsidR="007649D1" w14:paraId="0B3D064B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66094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 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3E701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Suma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1F805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Strefa 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48572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Strefa II [kWh]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05801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Strefa III [kWh]</w:t>
            </w:r>
          </w:p>
        </w:tc>
      </w:tr>
      <w:tr w:rsidR="007649D1" w14:paraId="14B2A25D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71C40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39525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671591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D9ABD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197959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60686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191396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50F8F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282236</w:t>
            </w:r>
          </w:p>
        </w:tc>
      </w:tr>
      <w:tr w:rsidR="007649D1" w14:paraId="0C1D8767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B9338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B7F1E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15641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88F72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3D178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7C641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1C82D498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04173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BBA1C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F9C23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5CDFE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C7CF6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648D2C33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27BEC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8E91F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422AD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32D92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83B72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73D5A56A" w14:textId="77777777" w:rsidTr="007649D1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58BAD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C3BF1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134281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4936C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86E46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B5DAD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2365D781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7BF2E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E224E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6AE9A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5207C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C2D61" w14:textId="77777777" w:rsidR="007649D1" w:rsidRDefault="007649D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9D1" w14:paraId="67A15EBA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92D9B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76090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13812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03234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7596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2D014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6216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56B47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49D1" w14:paraId="1447B88B" w14:textId="77777777" w:rsidTr="007649D1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C00E7" w14:textId="77777777" w:rsidR="007649D1" w:rsidRDefault="007649D1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B7702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165623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16071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DAB49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1005C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1E7F6E49" w14:textId="77777777" w:rsidR="007649D1" w:rsidRDefault="007649D1" w:rsidP="007649D1">
      <w:pPr>
        <w:rPr>
          <w:rFonts w:asciiTheme="minorHAnsi" w:hAnsiTheme="minorHAnsi" w:cstheme="minorHAnsi"/>
          <w:bCs/>
          <w:sz w:val="24"/>
          <w:szCs w:val="24"/>
        </w:rPr>
      </w:pPr>
    </w:p>
    <w:p w14:paraId="31E716F8" w14:textId="77777777" w:rsidR="007649D1" w:rsidRPr="00D10234" w:rsidRDefault="007649D1" w:rsidP="007649D1">
      <w:pPr>
        <w:rPr>
          <w:rFonts w:asciiTheme="minorHAnsi" w:hAnsiTheme="minorHAnsi" w:cstheme="minorHAnsi"/>
          <w:bCs/>
          <w:sz w:val="24"/>
          <w:szCs w:val="24"/>
        </w:rPr>
      </w:pPr>
    </w:p>
    <w:p w14:paraId="1E424166" w14:textId="77777777" w:rsidR="007649D1" w:rsidRDefault="007649D1" w:rsidP="007649D1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</w:p>
    <w:p w14:paraId="6ED3AB36" w14:textId="77777777" w:rsidR="007649D1" w:rsidRDefault="007649D1" w:rsidP="007649D1">
      <w:pPr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495C298F" w14:textId="77777777" w:rsidR="007649D1" w:rsidRDefault="007649D1" w:rsidP="007649D1">
      <w:pPr>
        <w:pStyle w:val="Nagwek"/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175" w:type="dxa"/>
        <w:tblInd w:w="10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2"/>
        <w:gridCol w:w="2810"/>
        <w:gridCol w:w="1804"/>
        <w:gridCol w:w="907"/>
        <w:gridCol w:w="1078"/>
        <w:gridCol w:w="1559"/>
        <w:gridCol w:w="1701"/>
        <w:gridCol w:w="2268"/>
        <w:gridCol w:w="1276"/>
      </w:tblGrid>
      <w:tr w:rsidR="007649D1" w14:paraId="722289F1" w14:textId="77777777" w:rsidTr="007649D1">
        <w:trPr>
          <w:trHeight w:val="6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FB31F00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5B92ADA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BADBDBE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35505FB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FD32DA5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38B0D61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88D0526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350B6483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111BCA0A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7649D1" w14:paraId="54761F5A" w14:textId="77777777" w:rsidTr="007649D1">
        <w:trPr>
          <w:trHeight w:val="47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2D81D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9AA3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436C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Franciszkańska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75E78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FEF1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3585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0AA1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96841757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92B4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590322429100599965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F6D6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7649D1" w14:paraId="01601FE7" w14:textId="77777777" w:rsidTr="007649D1">
        <w:trPr>
          <w:trHeight w:val="48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DAC57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96DF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 Piwnica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D10F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Franciszkańska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1E62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7F02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54E5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BBD64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A322056102458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9859" w14:textId="77777777" w:rsidR="007649D1" w:rsidRDefault="007649D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590322429100069369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A3AD7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7649D1" w14:paraId="0AB39BC3" w14:textId="77777777" w:rsidTr="007649D1">
        <w:trPr>
          <w:trHeight w:val="4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49391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E19C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01FD7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Franciszkańska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2638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2205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31--004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0918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D0BDD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96841758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134C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590322429100933745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A27B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7649D1" w14:paraId="62DF9115" w14:textId="77777777" w:rsidTr="007649D1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B455C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092C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Dziekanaty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B59D3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1A75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E0E47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67775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1B026" w14:textId="77777777" w:rsidR="007649D1" w:rsidRDefault="007649D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87718618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8A2E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590322429100004667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4E199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C21</w:t>
            </w:r>
          </w:p>
        </w:tc>
      </w:tr>
      <w:tr w:rsidR="007649D1" w14:paraId="51B32994" w14:textId="77777777" w:rsidTr="007649D1">
        <w:trPr>
          <w:trHeight w:val="1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DBF0D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7293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Dziekanaty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423F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50C3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3082D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D90E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C8644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70252543</w:t>
            </w:r>
          </w:p>
          <w:p w14:paraId="6737E02D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19C1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590322429100219818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8E12C" w14:textId="77777777" w:rsidR="007649D1" w:rsidRDefault="007649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C11</w:t>
            </w:r>
          </w:p>
        </w:tc>
      </w:tr>
      <w:tr w:rsidR="007649D1" w14:paraId="5772F8CC" w14:textId="77777777" w:rsidTr="007649D1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EEF60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2233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Dziekanaty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D0F88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98A2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4F6E5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08E6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4C045" w14:textId="77777777" w:rsidR="007649D1" w:rsidRDefault="00764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83868712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D448" w14:textId="77777777" w:rsidR="007649D1" w:rsidRDefault="007649D1">
            <w:pPr>
              <w:jc w:val="center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</w:rPr>
              <w:t>590322429100660108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CB75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C11</w:t>
            </w:r>
          </w:p>
        </w:tc>
      </w:tr>
      <w:tr w:rsidR="007649D1" w14:paraId="1683339B" w14:textId="77777777" w:rsidTr="007649D1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F82AC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7.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4F525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Rektorat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D859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B33D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0C99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1D9A7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7BFFF" w14:textId="77777777" w:rsidR="007649D1" w:rsidRDefault="00764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94921993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D7BCA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590322429100912726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2F2A3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7649D1" w14:paraId="53B43970" w14:textId="77777777" w:rsidTr="007649D1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F735C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9772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CC7C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Sławkowska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897AD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F89C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5B7DD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B7CF0" w14:textId="77777777" w:rsidR="007649D1" w:rsidRDefault="00764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96291145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F381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590322429100238383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E807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7649D1" w14:paraId="63D319F1" w14:textId="77777777" w:rsidTr="007649D1">
        <w:trPr>
          <w:trHeight w:val="56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C6B75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34551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naukowo-dydaktyczny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6F7C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Sławkowska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CBF2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EDD10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3A61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7ED84" w14:textId="77777777" w:rsidR="007649D1" w:rsidRDefault="007649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95120595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FB21A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590322429100779039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05E6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14:paraId="3497220C" w14:textId="77777777" w:rsidR="007649D1" w:rsidRDefault="007649D1" w:rsidP="007649D1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501E4A0" w14:textId="77777777" w:rsidR="007649D1" w:rsidRDefault="007649D1" w:rsidP="007649D1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     </w:t>
      </w:r>
    </w:p>
    <w:p w14:paraId="54ACA5CA" w14:textId="77777777" w:rsidR="007649D1" w:rsidRDefault="007649D1" w:rsidP="007649D1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E612426" w14:textId="77777777" w:rsidR="007649D1" w:rsidRDefault="007649D1" w:rsidP="007649D1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6FB4C9FA" w14:textId="77777777" w:rsidR="007649D1" w:rsidRDefault="007649D1" w:rsidP="007649D1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5B5658C" w14:textId="77777777" w:rsidR="007649D1" w:rsidRDefault="007649D1" w:rsidP="007649D1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B056ABA" w14:textId="77777777" w:rsidR="007649D1" w:rsidRDefault="007649D1" w:rsidP="007649D1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0CF4F45" w14:textId="77777777" w:rsidR="007649D1" w:rsidRDefault="007649D1" w:rsidP="007649D1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3C20F597" w14:textId="77777777" w:rsidR="007649D1" w:rsidRDefault="007649D1" w:rsidP="007649D1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1.2 Odbiory w taryfie B23 </w:t>
      </w:r>
    </w:p>
    <w:p w14:paraId="577A6E6E" w14:textId="77777777" w:rsidR="007649D1" w:rsidRDefault="007649D1" w:rsidP="007649D1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0EEB643B" w14:textId="77777777" w:rsidR="007649D1" w:rsidRDefault="007649D1" w:rsidP="007649D1">
      <w:pPr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</w:p>
    <w:p w14:paraId="7770DEFB" w14:textId="77777777" w:rsidR="007649D1" w:rsidRDefault="007649D1" w:rsidP="007649D1">
      <w:pPr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14317" w:type="dxa"/>
        <w:tblInd w:w="5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1842"/>
        <w:gridCol w:w="993"/>
        <w:gridCol w:w="992"/>
        <w:gridCol w:w="1559"/>
        <w:gridCol w:w="1701"/>
        <w:gridCol w:w="2343"/>
        <w:gridCol w:w="1201"/>
      </w:tblGrid>
      <w:tr w:rsidR="007649D1" w14:paraId="1950687E" w14:textId="77777777" w:rsidTr="007649D1">
        <w:trPr>
          <w:trHeight w:val="6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0274230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D2300C8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2E1CE3A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BB14B2F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B9E01D3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7B8CB88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764C5A5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4FFF2F58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0BC82C19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7649D1" w14:paraId="56DDED65" w14:textId="77777777" w:rsidTr="007649D1">
        <w:trPr>
          <w:trHeight w:val="6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56019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46D01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Biblioteki Głównej</w:t>
            </w:r>
          </w:p>
          <w:p w14:paraId="73D6BBF7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Przyłącz 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5F5A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D07E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5817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4637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8664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87573207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A04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t>590322429300001985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63A0D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7649D1" w14:paraId="30CB2C92" w14:textId="77777777" w:rsidTr="007649D1">
        <w:trPr>
          <w:trHeight w:val="7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93261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E824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Biblioteki Głównej</w:t>
            </w:r>
          </w:p>
          <w:p w14:paraId="1C191C90" w14:textId="77777777" w:rsidR="007649D1" w:rsidRDefault="007649D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Przyłącz 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9857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Bobrzyńskiego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23F8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C36A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30-348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A3E6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8A7B1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87573206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2CE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t>590322429300001992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69B9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7649D1" w14:paraId="2A0534F2" w14:textId="77777777" w:rsidTr="007649D1">
        <w:trPr>
          <w:trHeight w:val="7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9B2AE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8AEA7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BUDYNEK W BUDOWIE – planowana </w:t>
            </w:r>
            <w:proofErr w:type="spell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fotowoltaika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116CE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Bobrzyńskiego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4CA61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4DAA8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30-348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53CC5" w14:textId="77777777" w:rsidR="007649D1" w:rsidRDefault="007649D1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90DF6" w14:textId="77777777" w:rsidR="007649D1" w:rsidRDefault="007649D1">
            <w:pPr>
              <w:jc w:val="center"/>
            </w:pP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95947" w14:textId="77777777" w:rsidR="007649D1" w:rsidRDefault="007649D1">
            <w:pPr>
              <w:jc w:val="center"/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2DA81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B23</w:t>
            </w:r>
          </w:p>
        </w:tc>
      </w:tr>
    </w:tbl>
    <w:p w14:paraId="24CCF697" w14:textId="77777777" w:rsidR="007649D1" w:rsidRDefault="007649D1" w:rsidP="007649D1">
      <w:pPr>
        <w:pStyle w:val="Nagwek"/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661CCE0D" w14:textId="77777777" w:rsidR="007649D1" w:rsidRDefault="007649D1" w:rsidP="007649D1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7A19C8B2" w14:textId="77777777" w:rsidR="007649D1" w:rsidRDefault="007649D1" w:rsidP="007649D1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4A355E28" w14:textId="77777777" w:rsidR="007649D1" w:rsidRDefault="007649D1" w:rsidP="007649D1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7C6A0A5B" w14:textId="77777777" w:rsidR="007649D1" w:rsidRDefault="007649D1" w:rsidP="007649D1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0B1C3F7F" w14:textId="77777777" w:rsidR="007649D1" w:rsidRDefault="007649D1" w:rsidP="007649D1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55BC971E" w14:textId="77777777" w:rsidR="007649D1" w:rsidRDefault="007649D1" w:rsidP="007649D1">
      <w:pPr>
        <w:ind w:firstLine="284"/>
        <w:rPr>
          <w:rFonts w:ascii="Verdana" w:hAnsi="Verdana"/>
          <w:b/>
          <w:bCs/>
          <w:sz w:val="20"/>
          <w:szCs w:val="20"/>
        </w:rPr>
      </w:pPr>
    </w:p>
    <w:p w14:paraId="0FE5D76E" w14:textId="53DB19F7" w:rsidR="007649D1" w:rsidRDefault="007649D1" w:rsidP="007649D1">
      <w:pPr>
        <w:pStyle w:val="Nagwek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1.3 Odbiory w Taryfie G1x </w:t>
      </w:r>
    </w:p>
    <w:p w14:paraId="4A56E620" w14:textId="255DFC1F" w:rsidR="007649D1" w:rsidRDefault="007649D1" w:rsidP="007649D1">
      <w:pPr>
        <w:ind w:firstLine="708"/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pPr w:leftFromText="141" w:rightFromText="141" w:vertAnchor="text" w:horzAnchor="page" w:tblpX="841" w:tblpY="1123"/>
        <w:tblW w:w="140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2997"/>
        <w:gridCol w:w="1701"/>
        <w:gridCol w:w="851"/>
        <w:gridCol w:w="1134"/>
        <w:gridCol w:w="1559"/>
        <w:gridCol w:w="1612"/>
        <w:gridCol w:w="2255"/>
        <w:gridCol w:w="1236"/>
      </w:tblGrid>
      <w:tr w:rsidR="007649D1" w14:paraId="3FF7C52F" w14:textId="77777777" w:rsidTr="007649D1">
        <w:trPr>
          <w:trHeight w:val="67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2C73E2F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0A93B69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758F6AC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AFC18EC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454F9EB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B045A3B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1064335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384CFD74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7CA423A1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7649D1" w14:paraId="2094E4EB" w14:textId="77777777" w:rsidTr="007649D1">
        <w:trPr>
          <w:trHeight w:val="59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472EB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968D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administracyjno-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dydakt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857F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Bernardyńska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3D110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811F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6826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4A5EB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90195224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0AAE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590322429100886843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C74A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3A427081" w14:textId="77777777" w:rsidTr="007649D1">
        <w:trPr>
          <w:trHeight w:val="56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EDDB9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CA73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administracyjno-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dydakt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8053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Bernardyńska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C9160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208E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BAD5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63B12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90388930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1887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590322429101122698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AB79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7D037004" w14:textId="77777777" w:rsidTr="007649D1">
        <w:trPr>
          <w:trHeight w:val="55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2CB5F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0D26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administracyjno-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dydakt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59468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Bernardyńska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B60CD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D7E9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EA38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433E8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93932976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183C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590322429100186080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67E2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03A93BFD" w14:textId="77777777" w:rsidTr="007649D1">
        <w:trPr>
          <w:trHeight w:val="56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D4A55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9628A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622C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Kanonicza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1BDB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9B2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8DFB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A7B0B" w14:textId="77777777" w:rsidR="007649D1" w:rsidRDefault="007649D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A302384427998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247F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590322429100415005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7EB4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3DBEEE97" w14:textId="77777777" w:rsidTr="007649D1">
        <w:trPr>
          <w:trHeight w:val="58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F19E0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06C5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Budynek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9D1E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7360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0AEF1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42BD1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1C9B8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11880124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54B0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590322429100548222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1AA4C" w14:textId="77777777" w:rsidR="007649D1" w:rsidRDefault="007649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G11</w:t>
            </w:r>
          </w:p>
        </w:tc>
      </w:tr>
      <w:tr w:rsidR="007649D1" w14:paraId="73882731" w14:textId="77777777" w:rsidTr="007649D1">
        <w:trPr>
          <w:trHeight w:val="59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3ED8C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F3C5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0933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Pigonia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CD68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0188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31-228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987CD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B8317" w14:textId="77777777" w:rsidR="007649D1" w:rsidRDefault="007649D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97793156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C500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590322429401092356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25AF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397B5DFC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479DD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3DEE3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Czytelnia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A8ED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Pijarska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7C3C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7/6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E56B3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104B8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ECBB3" w14:textId="77777777" w:rsidR="007649D1" w:rsidRDefault="007649D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97978336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8F76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590322429100210327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1580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6FE4A07D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16B08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3ED9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Klatka schodowa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FACD3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Sławkowska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6001B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EE36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6A6D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C017E" w14:textId="77777777" w:rsidR="007649D1" w:rsidRDefault="007649D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S102371162028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201C3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590322429101032584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A5826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6DC0CABB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DDEB0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4C268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Klatka schodowa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2D9A8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505F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3431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12864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73ACE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97900785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7A656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590322429100528743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4FF3E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  <w:tr w:rsidR="007649D1" w14:paraId="348DE20E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66A4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45B0C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5C169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C21F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32/4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8E518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9AEA5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DE37B" w14:textId="77777777" w:rsidR="007649D1" w:rsidRDefault="007649D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S302271295161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C2F7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590322429101244109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08368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G12</w:t>
            </w:r>
          </w:p>
        </w:tc>
      </w:tr>
      <w:tr w:rsidR="007649D1" w14:paraId="61198709" w14:textId="77777777" w:rsidTr="007649D1">
        <w:trPr>
          <w:trHeight w:val="4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6128B" w14:textId="77777777" w:rsidR="007649D1" w:rsidRDefault="007649D1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24812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3B1C1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72370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32/4A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74FF0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31-110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27245" w14:textId="77777777" w:rsidR="007649D1" w:rsidRDefault="007649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690DE" w14:textId="77777777" w:rsidR="007649D1" w:rsidRDefault="007649D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S302271295252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5948" w14:textId="77777777" w:rsidR="007649D1" w:rsidRDefault="007649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590322429101245779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E07AE" w14:textId="77777777" w:rsidR="007649D1" w:rsidRDefault="007649D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G12</w:t>
            </w:r>
          </w:p>
        </w:tc>
      </w:tr>
    </w:tbl>
    <w:p w14:paraId="46C623AF" w14:textId="5CA155D2" w:rsidR="007649D1" w:rsidRDefault="007649D1" w:rsidP="007649D1">
      <w:pPr>
        <w:rPr>
          <w:rFonts w:asciiTheme="minorHAnsi" w:hAnsiTheme="minorHAnsi" w:cstheme="minorHAnsi"/>
          <w:bCs/>
          <w:sz w:val="24"/>
          <w:szCs w:val="24"/>
        </w:rPr>
      </w:pPr>
    </w:p>
    <w:sectPr w:rsidR="007649D1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C4137" w14:textId="77777777" w:rsidR="0060585C" w:rsidRDefault="0060585C">
      <w:r>
        <w:separator/>
      </w:r>
    </w:p>
  </w:endnote>
  <w:endnote w:type="continuationSeparator" w:id="0">
    <w:p w14:paraId="05B60F55" w14:textId="77777777" w:rsidR="0060585C" w:rsidRDefault="00605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7735E" w14:textId="77777777" w:rsidR="007649D1" w:rsidRDefault="007649D1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- 2 -</w:t>
    </w:r>
    <w:r>
      <w:rPr>
        <w:rStyle w:val="Numerstrony"/>
      </w:rPr>
      <w:fldChar w:fldCharType="end"/>
    </w:r>
  </w:p>
  <w:p w14:paraId="3DC1A335" w14:textId="77777777" w:rsidR="007649D1" w:rsidRDefault="007649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993A6" w14:textId="77777777" w:rsidR="0060585C" w:rsidRDefault="0060585C">
      <w:r>
        <w:separator/>
      </w:r>
    </w:p>
  </w:footnote>
  <w:footnote w:type="continuationSeparator" w:id="0">
    <w:p w14:paraId="798F0826" w14:textId="77777777" w:rsidR="0060585C" w:rsidRDefault="00605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BD9E113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Kudasik">
    <w15:presenceInfo w15:providerId="None" w15:userId="Tomasz Kudas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1E70"/>
    <w:rsid w:val="00043133"/>
    <w:rsid w:val="0004464E"/>
    <w:rsid w:val="00046447"/>
    <w:rsid w:val="00046883"/>
    <w:rsid w:val="00046FEF"/>
    <w:rsid w:val="000542EC"/>
    <w:rsid w:val="00057DAC"/>
    <w:rsid w:val="00061CD4"/>
    <w:rsid w:val="00064B03"/>
    <w:rsid w:val="0006501A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3793"/>
    <w:rsid w:val="000B5141"/>
    <w:rsid w:val="000C229C"/>
    <w:rsid w:val="000C46A6"/>
    <w:rsid w:val="000C7168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37FEA"/>
    <w:rsid w:val="00141C37"/>
    <w:rsid w:val="00141C57"/>
    <w:rsid w:val="00142139"/>
    <w:rsid w:val="00147FD9"/>
    <w:rsid w:val="0015086A"/>
    <w:rsid w:val="00150B39"/>
    <w:rsid w:val="00156F47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1411"/>
    <w:rsid w:val="001B38D9"/>
    <w:rsid w:val="001B4C5D"/>
    <w:rsid w:val="001B7796"/>
    <w:rsid w:val="001C12F9"/>
    <w:rsid w:val="001C29CE"/>
    <w:rsid w:val="001C6454"/>
    <w:rsid w:val="001E3060"/>
    <w:rsid w:val="001E4D5E"/>
    <w:rsid w:val="001E7211"/>
    <w:rsid w:val="001E7AB3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26B3"/>
    <w:rsid w:val="00213BE8"/>
    <w:rsid w:val="0021614C"/>
    <w:rsid w:val="00216780"/>
    <w:rsid w:val="00216922"/>
    <w:rsid w:val="00223FE1"/>
    <w:rsid w:val="00227C50"/>
    <w:rsid w:val="00234AF8"/>
    <w:rsid w:val="00244FE0"/>
    <w:rsid w:val="0026164E"/>
    <w:rsid w:val="00262A12"/>
    <w:rsid w:val="00265C89"/>
    <w:rsid w:val="002702BA"/>
    <w:rsid w:val="0028354B"/>
    <w:rsid w:val="00283687"/>
    <w:rsid w:val="00284FDC"/>
    <w:rsid w:val="00290D23"/>
    <w:rsid w:val="0029123B"/>
    <w:rsid w:val="00294BC2"/>
    <w:rsid w:val="002B5C99"/>
    <w:rsid w:val="002B6220"/>
    <w:rsid w:val="002C3565"/>
    <w:rsid w:val="002C45DD"/>
    <w:rsid w:val="002C48E1"/>
    <w:rsid w:val="002C6383"/>
    <w:rsid w:val="002C64CD"/>
    <w:rsid w:val="002C6CF4"/>
    <w:rsid w:val="002D234A"/>
    <w:rsid w:val="002D50BB"/>
    <w:rsid w:val="002D530D"/>
    <w:rsid w:val="002E63C9"/>
    <w:rsid w:val="002F0894"/>
    <w:rsid w:val="002F4C6F"/>
    <w:rsid w:val="002F5388"/>
    <w:rsid w:val="002F593B"/>
    <w:rsid w:val="002F77AC"/>
    <w:rsid w:val="002F7D3F"/>
    <w:rsid w:val="00303603"/>
    <w:rsid w:val="0030423B"/>
    <w:rsid w:val="003062AD"/>
    <w:rsid w:val="003073EC"/>
    <w:rsid w:val="00313AA6"/>
    <w:rsid w:val="003156BC"/>
    <w:rsid w:val="00320927"/>
    <w:rsid w:val="00323198"/>
    <w:rsid w:val="00324BA7"/>
    <w:rsid w:val="00326716"/>
    <w:rsid w:val="003323F1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1A13"/>
    <w:rsid w:val="003A3BBC"/>
    <w:rsid w:val="003A484F"/>
    <w:rsid w:val="003A5B0E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D1CBE"/>
    <w:rsid w:val="003D2748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2B5B"/>
    <w:rsid w:val="00416F98"/>
    <w:rsid w:val="00420581"/>
    <w:rsid w:val="00421313"/>
    <w:rsid w:val="00421E3A"/>
    <w:rsid w:val="00423F6B"/>
    <w:rsid w:val="00431F0B"/>
    <w:rsid w:val="0043637E"/>
    <w:rsid w:val="0044307A"/>
    <w:rsid w:val="00443414"/>
    <w:rsid w:val="00444D15"/>
    <w:rsid w:val="00444D3B"/>
    <w:rsid w:val="00444D87"/>
    <w:rsid w:val="0044539E"/>
    <w:rsid w:val="00447ED7"/>
    <w:rsid w:val="004507C4"/>
    <w:rsid w:val="00450CA6"/>
    <w:rsid w:val="00452B3F"/>
    <w:rsid w:val="004553B4"/>
    <w:rsid w:val="004559FC"/>
    <w:rsid w:val="00456937"/>
    <w:rsid w:val="0046046C"/>
    <w:rsid w:val="00462042"/>
    <w:rsid w:val="004629BB"/>
    <w:rsid w:val="00463BF1"/>
    <w:rsid w:val="00464B2F"/>
    <w:rsid w:val="00465413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1459"/>
    <w:rsid w:val="00525BAB"/>
    <w:rsid w:val="00526B77"/>
    <w:rsid w:val="00526C68"/>
    <w:rsid w:val="005307CB"/>
    <w:rsid w:val="0053140F"/>
    <w:rsid w:val="00534A04"/>
    <w:rsid w:val="00536B85"/>
    <w:rsid w:val="00544051"/>
    <w:rsid w:val="00544E51"/>
    <w:rsid w:val="00557D98"/>
    <w:rsid w:val="00560970"/>
    <w:rsid w:val="0056495E"/>
    <w:rsid w:val="00565CE9"/>
    <w:rsid w:val="00565DF3"/>
    <w:rsid w:val="005713F2"/>
    <w:rsid w:val="0057181F"/>
    <w:rsid w:val="00571E34"/>
    <w:rsid w:val="00574BA7"/>
    <w:rsid w:val="00574CB7"/>
    <w:rsid w:val="00575527"/>
    <w:rsid w:val="00580453"/>
    <w:rsid w:val="00580FAE"/>
    <w:rsid w:val="00583C1A"/>
    <w:rsid w:val="00584CD6"/>
    <w:rsid w:val="00585702"/>
    <w:rsid w:val="005857D5"/>
    <w:rsid w:val="005865DA"/>
    <w:rsid w:val="00591E42"/>
    <w:rsid w:val="00591EA3"/>
    <w:rsid w:val="005947B1"/>
    <w:rsid w:val="00594D87"/>
    <w:rsid w:val="00595CDD"/>
    <w:rsid w:val="00597E3A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541"/>
    <w:rsid w:val="005F0EC1"/>
    <w:rsid w:val="005F7259"/>
    <w:rsid w:val="00601939"/>
    <w:rsid w:val="00602541"/>
    <w:rsid w:val="00605613"/>
    <w:rsid w:val="0060585C"/>
    <w:rsid w:val="0060637D"/>
    <w:rsid w:val="00606662"/>
    <w:rsid w:val="00612935"/>
    <w:rsid w:val="00613A76"/>
    <w:rsid w:val="00615E30"/>
    <w:rsid w:val="0061623E"/>
    <w:rsid w:val="00621AEE"/>
    <w:rsid w:val="006247EB"/>
    <w:rsid w:val="00625043"/>
    <w:rsid w:val="00625232"/>
    <w:rsid w:val="00625749"/>
    <w:rsid w:val="00632B5B"/>
    <w:rsid w:val="00634DFE"/>
    <w:rsid w:val="00636578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4836"/>
    <w:rsid w:val="00654A67"/>
    <w:rsid w:val="00655801"/>
    <w:rsid w:val="0066348E"/>
    <w:rsid w:val="006665DF"/>
    <w:rsid w:val="00666A0A"/>
    <w:rsid w:val="00666E05"/>
    <w:rsid w:val="0067512A"/>
    <w:rsid w:val="006776DD"/>
    <w:rsid w:val="00681FFB"/>
    <w:rsid w:val="00684195"/>
    <w:rsid w:val="00686B1B"/>
    <w:rsid w:val="006878D5"/>
    <w:rsid w:val="00694AD7"/>
    <w:rsid w:val="006966A5"/>
    <w:rsid w:val="00696E0D"/>
    <w:rsid w:val="00697813"/>
    <w:rsid w:val="006A63D0"/>
    <w:rsid w:val="006A7E17"/>
    <w:rsid w:val="006B0C41"/>
    <w:rsid w:val="006B253B"/>
    <w:rsid w:val="006B2E68"/>
    <w:rsid w:val="006C2AAC"/>
    <w:rsid w:val="006C37B0"/>
    <w:rsid w:val="006C7FBC"/>
    <w:rsid w:val="006D076C"/>
    <w:rsid w:val="006D226B"/>
    <w:rsid w:val="006D2EC2"/>
    <w:rsid w:val="006D4817"/>
    <w:rsid w:val="006D4D7F"/>
    <w:rsid w:val="006D7566"/>
    <w:rsid w:val="006E681B"/>
    <w:rsid w:val="006F54E1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13CD"/>
    <w:rsid w:val="00735804"/>
    <w:rsid w:val="00740751"/>
    <w:rsid w:val="00740E15"/>
    <w:rsid w:val="00747B46"/>
    <w:rsid w:val="00751440"/>
    <w:rsid w:val="007628FD"/>
    <w:rsid w:val="007649D1"/>
    <w:rsid w:val="00765B2F"/>
    <w:rsid w:val="0076606C"/>
    <w:rsid w:val="007673D1"/>
    <w:rsid w:val="00767FE8"/>
    <w:rsid w:val="00770CE5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6B96"/>
    <w:rsid w:val="007A745E"/>
    <w:rsid w:val="007B0CF3"/>
    <w:rsid w:val="007B2F8D"/>
    <w:rsid w:val="007B509C"/>
    <w:rsid w:val="007B5A3B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2F2E"/>
    <w:rsid w:val="00803304"/>
    <w:rsid w:val="00805D3D"/>
    <w:rsid w:val="008063AC"/>
    <w:rsid w:val="00806B42"/>
    <w:rsid w:val="00807771"/>
    <w:rsid w:val="0081069F"/>
    <w:rsid w:val="0081097F"/>
    <w:rsid w:val="00812158"/>
    <w:rsid w:val="00822A30"/>
    <w:rsid w:val="0082510E"/>
    <w:rsid w:val="00833459"/>
    <w:rsid w:val="00834FE3"/>
    <w:rsid w:val="008412C3"/>
    <w:rsid w:val="00847117"/>
    <w:rsid w:val="008500E3"/>
    <w:rsid w:val="0085127C"/>
    <w:rsid w:val="008529CC"/>
    <w:rsid w:val="0085323C"/>
    <w:rsid w:val="008569D4"/>
    <w:rsid w:val="00856DCC"/>
    <w:rsid w:val="00856F7F"/>
    <w:rsid w:val="00857285"/>
    <w:rsid w:val="00857519"/>
    <w:rsid w:val="008617BB"/>
    <w:rsid w:val="00865907"/>
    <w:rsid w:val="00870FA1"/>
    <w:rsid w:val="00871F63"/>
    <w:rsid w:val="00871FB1"/>
    <w:rsid w:val="00876862"/>
    <w:rsid w:val="0087707B"/>
    <w:rsid w:val="00877791"/>
    <w:rsid w:val="00882FE1"/>
    <w:rsid w:val="00884B01"/>
    <w:rsid w:val="008853D1"/>
    <w:rsid w:val="00886BF8"/>
    <w:rsid w:val="00891FCF"/>
    <w:rsid w:val="00892EB8"/>
    <w:rsid w:val="008A125A"/>
    <w:rsid w:val="008A44F3"/>
    <w:rsid w:val="008A5EE5"/>
    <w:rsid w:val="008B1C95"/>
    <w:rsid w:val="008B5894"/>
    <w:rsid w:val="008B6850"/>
    <w:rsid w:val="008C26ED"/>
    <w:rsid w:val="008C3104"/>
    <w:rsid w:val="008C3E42"/>
    <w:rsid w:val="008C6B9D"/>
    <w:rsid w:val="008D2A88"/>
    <w:rsid w:val="008D32B1"/>
    <w:rsid w:val="008D7A2F"/>
    <w:rsid w:val="008F1598"/>
    <w:rsid w:val="008F463A"/>
    <w:rsid w:val="008F76B9"/>
    <w:rsid w:val="0090103F"/>
    <w:rsid w:val="00902CE1"/>
    <w:rsid w:val="00902D9F"/>
    <w:rsid w:val="00903E8E"/>
    <w:rsid w:val="00904362"/>
    <w:rsid w:val="009069BD"/>
    <w:rsid w:val="00917984"/>
    <w:rsid w:val="00917D93"/>
    <w:rsid w:val="00921355"/>
    <w:rsid w:val="0092428F"/>
    <w:rsid w:val="0092606E"/>
    <w:rsid w:val="00926750"/>
    <w:rsid w:val="00930901"/>
    <w:rsid w:val="009327B1"/>
    <w:rsid w:val="00934F4B"/>
    <w:rsid w:val="00941A44"/>
    <w:rsid w:val="00942001"/>
    <w:rsid w:val="00944A4D"/>
    <w:rsid w:val="00945AC1"/>
    <w:rsid w:val="00947852"/>
    <w:rsid w:val="00953200"/>
    <w:rsid w:val="009569DF"/>
    <w:rsid w:val="00962B9F"/>
    <w:rsid w:val="00964D48"/>
    <w:rsid w:val="0096640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4987"/>
    <w:rsid w:val="009B541F"/>
    <w:rsid w:val="009B61E2"/>
    <w:rsid w:val="009B7A89"/>
    <w:rsid w:val="009C149E"/>
    <w:rsid w:val="009C24F3"/>
    <w:rsid w:val="009C4E55"/>
    <w:rsid w:val="009C5A39"/>
    <w:rsid w:val="009C5B04"/>
    <w:rsid w:val="009C5C92"/>
    <w:rsid w:val="009D12FC"/>
    <w:rsid w:val="009D6191"/>
    <w:rsid w:val="009E07D2"/>
    <w:rsid w:val="009E0D7E"/>
    <w:rsid w:val="009E5C4A"/>
    <w:rsid w:val="009F3B55"/>
    <w:rsid w:val="009F440F"/>
    <w:rsid w:val="009F7F89"/>
    <w:rsid w:val="00A00523"/>
    <w:rsid w:val="00A02C18"/>
    <w:rsid w:val="00A11D0E"/>
    <w:rsid w:val="00A12526"/>
    <w:rsid w:val="00A132C1"/>
    <w:rsid w:val="00A16F63"/>
    <w:rsid w:val="00A170C2"/>
    <w:rsid w:val="00A2019D"/>
    <w:rsid w:val="00A213B3"/>
    <w:rsid w:val="00A25A6B"/>
    <w:rsid w:val="00A30A2E"/>
    <w:rsid w:val="00A32819"/>
    <w:rsid w:val="00A32E48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639"/>
    <w:rsid w:val="00A66FD5"/>
    <w:rsid w:val="00A70559"/>
    <w:rsid w:val="00A71617"/>
    <w:rsid w:val="00A71DC6"/>
    <w:rsid w:val="00A75ED4"/>
    <w:rsid w:val="00A77F97"/>
    <w:rsid w:val="00A867DE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1FE9"/>
    <w:rsid w:val="00AB6DA7"/>
    <w:rsid w:val="00AC1BF5"/>
    <w:rsid w:val="00AD0D50"/>
    <w:rsid w:val="00AD2A4A"/>
    <w:rsid w:val="00AE1CB9"/>
    <w:rsid w:val="00AE1FF1"/>
    <w:rsid w:val="00AE2E1B"/>
    <w:rsid w:val="00AE3313"/>
    <w:rsid w:val="00AE3CDA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16026"/>
    <w:rsid w:val="00B22A29"/>
    <w:rsid w:val="00B26081"/>
    <w:rsid w:val="00B27230"/>
    <w:rsid w:val="00B27BC4"/>
    <w:rsid w:val="00B27DBC"/>
    <w:rsid w:val="00B359CF"/>
    <w:rsid w:val="00B50E9C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5AE8"/>
    <w:rsid w:val="00B97E4B"/>
    <w:rsid w:val="00BA0E08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C3FDE"/>
    <w:rsid w:val="00BC4183"/>
    <w:rsid w:val="00BD0C98"/>
    <w:rsid w:val="00BD0DBB"/>
    <w:rsid w:val="00BD62C1"/>
    <w:rsid w:val="00BE21FE"/>
    <w:rsid w:val="00BE2EDE"/>
    <w:rsid w:val="00BE31AE"/>
    <w:rsid w:val="00BE4D2E"/>
    <w:rsid w:val="00BE6AE1"/>
    <w:rsid w:val="00BF0985"/>
    <w:rsid w:val="00BF16F3"/>
    <w:rsid w:val="00BF27B6"/>
    <w:rsid w:val="00BF4353"/>
    <w:rsid w:val="00BF647A"/>
    <w:rsid w:val="00C03157"/>
    <w:rsid w:val="00C10908"/>
    <w:rsid w:val="00C13D6F"/>
    <w:rsid w:val="00C20642"/>
    <w:rsid w:val="00C232C9"/>
    <w:rsid w:val="00C24085"/>
    <w:rsid w:val="00C24948"/>
    <w:rsid w:val="00C2571C"/>
    <w:rsid w:val="00C32B1C"/>
    <w:rsid w:val="00C342EB"/>
    <w:rsid w:val="00C34605"/>
    <w:rsid w:val="00C3472E"/>
    <w:rsid w:val="00C364D9"/>
    <w:rsid w:val="00C473DB"/>
    <w:rsid w:val="00C47740"/>
    <w:rsid w:val="00C54FC3"/>
    <w:rsid w:val="00C57CD0"/>
    <w:rsid w:val="00C60542"/>
    <w:rsid w:val="00C62D85"/>
    <w:rsid w:val="00C6352C"/>
    <w:rsid w:val="00C63B31"/>
    <w:rsid w:val="00C72402"/>
    <w:rsid w:val="00C7278F"/>
    <w:rsid w:val="00C75206"/>
    <w:rsid w:val="00C834BE"/>
    <w:rsid w:val="00C83FA5"/>
    <w:rsid w:val="00C85277"/>
    <w:rsid w:val="00C912B6"/>
    <w:rsid w:val="00CA0445"/>
    <w:rsid w:val="00CA751A"/>
    <w:rsid w:val="00CB2418"/>
    <w:rsid w:val="00CB5BEA"/>
    <w:rsid w:val="00CB6726"/>
    <w:rsid w:val="00CB6939"/>
    <w:rsid w:val="00CC1170"/>
    <w:rsid w:val="00CC325A"/>
    <w:rsid w:val="00CC6734"/>
    <w:rsid w:val="00CC6F42"/>
    <w:rsid w:val="00CD08A9"/>
    <w:rsid w:val="00CD1C15"/>
    <w:rsid w:val="00CD438D"/>
    <w:rsid w:val="00CD5718"/>
    <w:rsid w:val="00CD5974"/>
    <w:rsid w:val="00CD5AE5"/>
    <w:rsid w:val="00CD5F5F"/>
    <w:rsid w:val="00CD67D3"/>
    <w:rsid w:val="00CE4ADE"/>
    <w:rsid w:val="00CE6BA9"/>
    <w:rsid w:val="00CF56B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3053"/>
    <w:rsid w:val="00D35091"/>
    <w:rsid w:val="00D35679"/>
    <w:rsid w:val="00D375C6"/>
    <w:rsid w:val="00D440D3"/>
    <w:rsid w:val="00D45764"/>
    <w:rsid w:val="00D46870"/>
    <w:rsid w:val="00D46E8A"/>
    <w:rsid w:val="00D53680"/>
    <w:rsid w:val="00D56F73"/>
    <w:rsid w:val="00D57B0D"/>
    <w:rsid w:val="00D60B50"/>
    <w:rsid w:val="00D64CF9"/>
    <w:rsid w:val="00D67BF7"/>
    <w:rsid w:val="00D72899"/>
    <w:rsid w:val="00D766B2"/>
    <w:rsid w:val="00D81632"/>
    <w:rsid w:val="00D85870"/>
    <w:rsid w:val="00D85C17"/>
    <w:rsid w:val="00D8652F"/>
    <w:rsid w:val="00D91299"/>
    <w:rsid w:val="00D91955"/>
    <w:rsid w:val="00D930EA"/>
    <w:rsid w:val="00D97FE6"/>
    <w:rsid w:val="00DA2ABB"/>
    <w:rsid w:val="00DA58D7"/>
    <w:rsid w:val="00DB1A31"/>
    <w:rsid w:val="00DB2DAD"/>
    <w:rsid w:val="00DB58DB"/>
    <w:rsid w:val="00DB6B95"/>
    <w:rsid w:val="00DB787A"/>
    <w:rsid w:val="00DC41B8"/>
    <w:rsid w:val="00DC4CEF"/>
    <w:rsid w:val="00DC5C00"/>
    <w:rsid w:val="00DD2618"/>
    <w:rsid w:val="00DD3385"/>
    <w:rsid w:val="00DD5236"/>
    <w:rsid w:val="00DD5794"/>
    <w:rsid w:val="00DE156D"/>
    <w:rsid w:val="00DE2EBA"/>
    <w:rsid w:val="00DE37AB"/>
    <w:rsid w:val="00DE7C3D"/>
    <w:rsid w:val="00DF3210"/>
    <w:rsid w:val="00E045F6"/>
    <w:rsid w:val="00E05824"/>
    <w:rsid w:val="00E05D86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621"/>
    <w:rsid w:val="00E37CCF"/>
    <w:rsid w:val="00E4132C"/>
    <w:rsid w:val="00E46755"/>
    <w:rsid w:val="00E506C9"/>
    <w:rsid w:val="00E537BE"/>
    <w:rsid w:val="00E562D9"/>
    <w:rsid w:val="00E56BED"/>
    <w:rsid w:val="00E60150"/>
    <w:rsid w:val="00E70E8F"/>
    <w:rsid w:val="00E75FA0"/>
    <w:rsid w:val="00E774CE"/>
    <w:rsid w:val="00E807F1"/>
    <w:rsid w:val="00E85231"/>
    <w:rsid w:val="00E87E13"/>
    <w:rsid w:val="00E92379"/>
    <w:rsid w:val="00E923AD"/>
    <w:rsid w:val="00E97B89"/>
    <w:rsid w:val="00EA0F40"/>
    <w:rsid w:val="00EA2199"/>
    <w:rsid w:val="00EA42D4"/>
    <w:rsid w:val="00EA5710"/>
    <w:rsid w:val="00EB17E1"/>
    <w:rsid w:val="00EB5BE0"/>
    <w:rsid w:val="00EB6EC0"/>
    <w:rsid w:val="00EB79AF"/>
    <w:rsid w:val="00EC7390"/>
    <w:rsid w:val="00EC791D"/>
    <w:rsid w:val="00ED030C"/>
    <w:rsid w:val="00ED09B4"/>
    <w:rsid w:val="00EE1178"/>
    <w:rsid w:val="00EE17DF"/>
    <w:rsid w:val="00EE24B6"/>
    <w:rsid w:val="00EE2611"/>
    <w:rsid w:val="00EE6569"/>
    <w:rsid w:val="00EE7A31"/>
    <w:rsid w:val="00EF24CD"/>
    <w:rsid w:val="00EF61F0"/>
    <w:rsid w:val="00EF75EC"/>
    <w:rsid w:val="00F01E37"/>
    <w:rsid w:val="00F02CC4"/>
    <w:rsid w:val="00F04841"/>
    <w:rsid w:val="00F05F03"/>
    <w:rsid w:val="00F13B61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57996"/>
    <w:rsid w:val="00F705DC"/>
    <w:rsid w:val="00F72FC1"/>
    <w:rsid w:val="00F756E7"/>
    <w:rsid w:val="00F75757"/>
    <w:rsid w:val="00F80849"/>
    <w:rsid w:val="00F8149C"/>
    <w:rsid w:val="00F81669"/>
    <w:rsid w:val="00F92B7A"/>
    <w:rsid w:val="00FA0598"/>
    <w:rsid w:val="00FA22E1"/>
    <w:rsid w:val="00FA2F8C"/>
    <w:rsid w:val="00FA71C2"/>
    <w:rsid w:val="00FA745D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5C64D6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2902</Words>
  <Characters>17415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20277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Jolata Oleksy</cp:lastModifiedBy>
  <cp:revision>2</cp:revision>
  <cp:lastPrinted>2009-03-17T10:42:00Z</cp:lastPrinted>
  <dcterms:created xsi:type="dcterms:W3CDTF">2024-04-05T11:03:00Z</dcterms:created>
  <dcterms:modified xsi:type="dcterms:W3CDTF">2024-04-05T11:03:00Z</dcterms:modified>
</cp:coreProperties>
</file>