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9DE9E" w14:textId="0112B58D"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Pr="00CA2310">
        <w:rPr>
          <w:rFonts w:ascii="Garamond" w:hAnsi="Garamond" w:cs="Arial"/>
          <w:b/>
          <w:color w:val="000000" w:themeColor="text1"/>
          <w:szCs w:val="24"/>
        </w:rPr>
        <w:t>3</w:t>
      </w:r>
    </w:p>
    <w:p w14:paraId="709E152F" w14:textId="3A3E5C6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5F64C5" w:rsidRPr="00CA2310">
        <w:rPr>
          <w:rFonts w:ascii="Garamond" w:hAnsi="Garamond" w:cs="Arial"/>
          <w:color w:val="000000" w:themeColor="text1"/>
          <w:szCs w:val="24"/>
        </w:rPr>
        <w:t>3</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442C1FC8"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056BB20A"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3C31CC3E"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przetargu nieograniczonego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 xml:space="preserve">[dalej jako „Sprzęt”]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DC30D2">
        <w:rPr>
          <w:rFonts w:ascii="Garamond" w:hAnsi="Garamond"/>
          <w:b/>
          <w:bCs/>
          <w:color w:val="000000" w:themeColor="text1"/>
          <w:szCs w:val="24"/>
          <w:lang w:eastAsia="ar-SA"/>
        </w:rPr>
        <w:t xml:space="preserve">. </w:t>
      </w:r>
    </w:p>
    <w:p w14:paraId="2D2BBB3F" w14:textId="7C2D484B"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wyspecyfikowany w</w:t>
      </w:r>
      <w:r w:rsidR="00313CB5" w:rsidRPr="00CA2310">
        <w:rPr>
          <w:rFonts w:ascii="Garamond" w:hAnsi="Garamond"/>
          <w:color w:val="000000" w:themeColor="text1"/>
          <w:szCs w:val="24"/>
          <w:lang w:eastAsia="ar-SA"/>
        </w:rPr>
        <w:t xml:space="preserve"> Specyfikacji Warunków Zamówienia [dalej jako „</w:t>
      </w:r>
      <w:r w:rsidR="00313CB5" w:rsidRPr="00CA2310">
        <w:rPr>
          <w:rFonts w:ascii="Garamond" w:hAnsi="Garamond"/>
          <w:b/>
          <w:bCs/>
          <w:color w:val="000000" w:themeColor="text1"/>
          <w:szCs w:val="24"/>
          <w:lang w:eastAsia="ar-SA"/>
        </w:rPr>
        <w:t>SWZ</w:t>
      </w:r>
      <w:r w:rsidR="00313CB5" w:rsidRPr="00CA2310">
        <w:rPr>
          <w:rFonts w:ascii="Garamond" w:hAnsi="Garamond"/>
          <w:color w:val="000000" w:themeColor="text1"/>
          <w:szCs w:val="24"/>
          <w:lang w:eastAsia="ar-SA"/>
        </w:rPr>
        <w:t xml:space="preserve">”] stanowiący </w:t>
      </w:r>
      <w:r w:rsidRPr="00CA2310">
        <w:rPr>
          <w:rFonts w:ascii="Garamond" w:hAnsi="Garamond"/>
          <w:color w:val="000000" w:themeColor="text1"/>
          <w:szCs w:val="24"/>
          <w:lang w:eastAsia="ar-SA"/>
        </w:rPr>
        <w:t>załącznik Nr 1 </w:t>
      </w:r>
      <w:proofErr w:type="spellStart"/>
      <w:r w:rsidR="00313CB5" w:rsidRPr="00CA2310">
        <w:rPr>
          <w:rFonts w:ascii="Garamond" w:hAnsi="Garamond"/>
          <w:color w:val="000000" w:themeColor="text1"/>
          <w:szCs w:val="24"/>
          <w:lang w:eastAsia="ar-SA"/>
        </w:rPr>
        <w:t>tj.</w:t>
      </w:r>
      <w:r w:rsidRPr="00CA2310">
        <w:rPr>
          <w:rFonts w:ascii="Garamond" w:hAnsi="Garamond"/>
          <w:color w:val="000000" w:themeColor="text1"/>
          <w:szCs w:val="24"/>
          <w:lang w:eastAsia="ar-SA"/>
        </w:rPr>
        <w:t>do</w:t>
      </w:r>
      <w:proofErr w:type="spellEnd"/>
      <w:r w:rsidRPr="00CA2310">
        <w:rPr>
          <w:rFonts w:ascii="Garamond" w:hAnsi="Garamond"/>
          <w:color w:val="000000" w:themeColor="text1"/>
          <w:szCs w:val="24"/>
          <w:lang w:eastAsia="ar-SA"/>
        </w:rPr>
        <w:t> </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00C58F03"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3A965B50"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p>
    <w:p w14:paraId="38F86BD0" w14:textId="509F1BED"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w:t>
      </w:r>
      <w:proofErr w:type="spellStart"/>
      <w:r w:rsidR="00573522" w:rsidRPr="00CA2310">
        <w:rPr>
          <w:rFonts w:ascii="Garamond" w:hAnsi="Garamond"/>
          <w:color w:val="000000" w:themeColor="text1"/>
          <w:szCs w:val="24"/>
        </w:rPr>
        <w:t>dwg</w:t>
      </w:r>
      <w:proofErr w:type="spellEnd"/>
      <w:r w:rsidR="00573522" w:rsidRPr="00CA2310">
        <w:rPr>
          <w:rFonts w:ascii="Garamond" w:hAnsi="Garamond"/>
          <w:color w:val="000000" w:themeColor="text1"/>
          <w:szCs w:val="24"/>
        </w:rPr>
        <w:t>.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0378846"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 [w tym ewentualnego pozwolenia na użytkowanie]</w:t>
      </w:r>
      <w:r w:rsidR="00F02B65" w:rsidRPr="00CA2310">
        <w:rPr>
          <w:rFonts w:ascii="Garamond" w:hAnsi="Garamond"/>
          <w:color w:val="000000" w:themeColor="text1"/>
          <w:szCs w:val="24"/>
        </w:rPr>
        <w:t xml:space="preserve"> umożliwiających rozpoczęcie wykorzystani</w:t>
      </w:r>
      <w:r w:rsidR="000452B1" w:rsidRPr="00CA2310">
        <w:rPr>
          <w:rFonts w:ascii="Garamond" w:hAnsi="Garamond"/>
          <w:color w:val="000000" w:themeColor="text1"/>
          <w:szCs w:val="24"/>
        </w:rPr>
        <w:t>a</w:t>
      </w:r>
      <w:r w:rsidR="00F02B65" w:rsidRPr="00CA2310">
        <w:rPr>
          <w:rFonts w:ascii="Garamond" w:hAnsi="Garamond"/>
          <w:color w:val="000000" w:themeColor="text1"/>
          <w:szCs w:val="24"/>
        </w:rPr>
        <w:t xml:space="preserve"> </w:t>
      </w:r>
      <w:r w:rsidR="00A21EE7">
        <w:rPr>
          <w:rFonts w:ascii="Garamond" w:hAnsi="Garamond"/>
          <w:color w:val="000000" w:themeColor="text1"/>
          <w:szCs w:val="24"/>
        </w:rPr>
        <w:t>Sprzętu</w:t>
      </w:r>
      <w:r w:rsidR="000452B1" w:rsidRPr="00CA2310">
        <w:rPr>
          <w:rFonts w:ascii="Garamond" w:hAnsi="Garamond"/>
          <w:color w:val="000000" w:themeColor="text1"/>
          <w:szCs w:val="24"/>
        </w:rPr>
        <w:t xml:space="preserve"> w sposób niezakłócony</w:t>
      </w:r>
      <w:r w:rsidR="00F02B65" w:rsidRPr="00CA2310">
        <w:rPr>
          <w:rFonts w:ascii="Garamond" w:hAnsi="Garamond"/>
          <w:color w:val="000000" w:themeColor="text1"/>
          <w:szCs w:val="24"/>
        </w:rPr>
        <w:t>,</w:t>
      </w:r>
    </w:p>
    <w:p w14:paraId="13770CD4" w14:textId="15C201F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koszty licencji nieograniczonej w czasie, obowiązującej na terenie RP i miejscu licencji z prawem do przekazania na rzecz </w:t>
      </w:r>
      <w:r w:rsidR="00FE624C" w:rsidRPr="00CA2310">
        <w:rPr>
          <w:rFonts w:ascii="Garamond" w:hAnsi="Garamond"/>
          <w:color w:val="000000" w:themeColor="text1"/>
          <w:szCs w:val="24"/>
        </w:rPr>
        <w:t xml:space="preserve">Szpitala Wojewódzkiego w Poznaniu </w:t>
      </w:r>
      <w:r w:rsidRPr="00CA2310">
        <w:rPr>
          <w:rFonts w:ascii="Garamond" w:hAnsi="Garamond"/>
          <w:color w:val="000000" w:themeColor="text1"/>
          <w:szCs w:val="24"/>
        </w:rPr>
        <w:t xml:space="preserve">udzielenia sublicencji na użytkownika zgodnie z przeznaczeniem urządzenia na korzystanie z oprogramowania służącego do obsługi </w:t>
      </w:r>
      <w:proofErr w:type="spellStart"/>
      <w:r w:rsidR="00DC30D2">
        <w:rPr>
          <w:rFonts w:ascii="Garamond" w:hAnsi="Garamond"/>
          <w:color w:val="000000" w:themeColor="text1"/>
          <w:szCs w:val="24"/>
        </w:rPr>
        <w:t>Sprzetu</w:t>
      </w:r>
      <w:proofErr w:type="spellEnd"/>
      <w:r w:rsidRPr="00CA2310">
        <w:rPr>
          <w:rFonts w:ascii="Garamond" w:hAnsi="Garamond"/>
          <w:color w:val="000000" w:themeColor="text1"/>
          <w:szCs w:val="24"/>
        </w:rPr>
        <w:t>, zgodnie z jego przeznaczeniem oraz w okresie gwarancji, do pełnej wersji oprogramowania z dostępem do wirtualnej platformy do ćwiczeń umiejętności operatorskich,</w:t>
      </w:r>
    </w:p>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24368A15" w14:textId="525FA855" w:rsidR="00DC30D2" w:rsidRPr="00A21EE7" w:rsidRDefault="00A21EE7" w:rsidP="00A21EE7">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w:t>
      </w:r>
      <w:r w:rsidRPr="00A21EE7">
        <w:rPr>
          <w:rFonts w:ascii="Garamond" w:hAnsi="Garamond"/>
          <w:color w:val="000000" w:themeColor="text1"/>
          <w:szCs w:val="24"/>
          <w:lang w:eastAsia="ar-SA"/>
        </w:rPr>
        <w:t xml:space="preserve"> nastąpi w terminie </w:t>
      </w:r>
      <w:r w:rsidRPr="00A21EE7">
        <w:rPr>
          <w:rFonts w:ascii="Garamond" w:hAnsi="Garamond"/>
          <w:color w:val="000000" w:themeColor="text1"/>
          <w:szCs w:val="24"/>
          <w:highlight w:val="yellow"/>
          <w:lang w:eastAsia="ar-SA"/>
        </w:rPr>
        <w:t>____</w:t>
      </w:r>
      <w:r w:rsidRPr="00A21EE7">
        <w:rPr>
          <w:rFonts w:ascii="Garamond" w:hAnsi="Garamond"/>
          <w:color w:val="000000" w:themeColor="text1"/>
          <w:szCs w:val="24"/>
          <w:lang w:eastAsia="ar-SA"/>
        </w:rPr>
        <w:t xml:space="preserve"> tygodnia licząc od daty jej zwarcia</w:t>
      </w:r>
      <w:r>
        <w:rPr>
          <w:rFonts w:ascii="Garamond" w:hAnsi="Garamond"/>
          <w:color w:val="000000" w:themeColor="text1"/>
          <w:szCs w:val="24"/>
          <w:lang w:eastAsia="ar-SA"/>
        </w:rPr>
        <w:t xml:space="preserve"> [dalej jako Termin końcowy”] </w:t>
      </w:r>
      <w:r w:rsidRPr="00A21EE7">
        <w:rPr>
          <w:rFonts w:ascii="Garamond" w:hAnsi="Garamond"/>
          <w:color w:val="000000" w:themeColor="text1"/>
          <w:szCs w:val="24"/>
          <w:lang w:eastAsia="ar-SA"/>
        </w:rPr>
        <w: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D28470D"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5CA7178B"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B2D9037" w14:textId="77777777" w:rsidR="00DC30D2" w:rsidRPr="00CA2310"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48F9AAAD"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Warunki dostawy</w:t>
      </w:r>
    </w:p>
    <w:p w14:paraId="018E556E" w14:textId="40E011D2" w:rsidR="007D28BF" w:rsidRPr="00CA2310" w:rsidRDefault="007D28BF" w:rsidP="00F430C3">
      <w:pPr>
        <w:numPr>
          <w:ilvl w:val="0"/>
          <w:numId w:val="5"/>
        </w:numPr>
        <w:tabs>
          <w:tab w:val="clear" w:pos="567"/>
          <w:tab w:val="num" w:pos="708"/>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zobowiązany jest </w:t>
      </w:r>
      <w:r w:rsidR="00FE624C" w:rsidRPr="00CA2310">
        <w:rPr>
          <w:rFonts w:ascii="Garamond" w:hAnsi="Garamond"/>
          <w:color w:val="000000" w:themeColor="text1"/>
          <w:szCs w:val="24"/>
          <w:lang w:eastAsia="ar-SA"/>
        </w:rPr>
        <w:t xml:space="preserve">realizacji wszelkich </w:t>
      </w:r>
      <w:r w:rsidR="00573522" w:rsidRPr="00CA2310">
        <w:rPr>
          <w:rFonts w:ascii="Garamond" w:hAnsi="Garamond"/>
          <w:color w:val="000000" w:themeColor="text1"/>
          <w:szCs w:val="24"/>
          <w:lang w:eastAsia="ar-SA"/>
        </w:rPr>
        <w:t>świadczeń</w:t>
      </w:r>
      <w:r w:rsidR="00FE624C" w:rsidRPr="00CA2310">
        <w:rPr>
          <w:rFonts w:ascii="Garamond" w:hAnsi="Garamond"/>
          <w:color w:val="000000" w:themeColor="text1"/>
          <w:szCs w:val="24"/>
          <w:lang w:eastAsia="ar-SA"/>
        </w:rPr>
        <w:t xml:space="preserve"> określonych</w:t>
      </w:r>
      <w:r w:rsidR="00573522" w:rsidRPr="00CA2310">
        <w:rPr>
          <w:rFonts w:ascii="Garamond" w:hAnsi="Garamond"/>
          <w:color w:val="000000" w:themeColor="text1"/>
          <w:szCs w:val="24"/>
          <w:lang w:eastAsia="ar-SA"/>
        </w:rPr>
        <w:t xml:space="preserve"> w SWZ w tym w szczególności </w:t>
      </w:r>
      <w:r w:rsidRPr="00CA2310">
        <w:rPr>
          <w:rFonts w:ascii="Garamond" w:hAnsi="Garamond"/>
          <w:color w:val="000000" w:themeColor="text1"/>
          <w:szCs w:val="24"/>
          <w:lang w:eastAsia="ar-SA"/>
        </w:rPr>
        <w:t>do:</w:t>
      </w:r>
    </w:p>
    <w:p w14:paraId="6B226157" w14:textId="563BD7D0" w:rsidR="000452B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adaptacji pomieszczeń [</w:t>
      </w:r>
      <w:r w:rsidRPr="00CA2310">
        <w:rPr>
          <w:rFonts w:ascii="Garamond" w:hAnsi="Garamond"/>
          <w:bCs/>
          <w:i/>
          <w:iCs/>
          <w:color w:val="000000" w:themeColor="text1"/>
          <w:szCs w:val="24"/>
        </w:rPr>
        <w:t>w zakresie w jakim okaże się to niezbędne</w:t>
      </w:r>
      <w:r w:rsidRPr="00CA2310">
        <w:rPr>
          <w:rFonts w:ascii="Garamond" w:hAnsi="Garamond"/>
          <w:bCs/>
          <w:color w:val="000000" w:themeColor="text1"/>
          <w:szCs w:val="24"/>
        </w:rPr>
        <w:t xml:space="preserve">] w miejscu instalacji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w tym:</w:t>
      </w:r>
    </w:p>
    <w:p w14:paraId="20FD29E3" w14:textId="57C3EE1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 w formie papierowej – 2 egzemplarze oraz w formie elektronicznej  - pdf., </w:t>
      </w:r>
      <w:proofErr w:type="spellStart"/>
      <w:r w:rsidRPr="00CA2310">
        <w:rPr>
          <w:rFonts w:ascii="Garamond" w:hAnsi="Garamond"/>
          <w:color w:val="000000" w:themeColor="text1"/>
          <w:szCs w:val="24"/>
          <w:lang w:eastAsia="ar-SA"/>
        </w:rPr>
        <w:t>dwg</w:t>
      </w:r>
      <w:proofErr w:type="spellEnd"/>
      <w:r w:rsidRPr="00CA2310">
        <w:rPr>
          <w:rFonts w:ascii="Garamond" w:hAnsi="Garamond"/>
          <w:color w:val="000000" w:themeColor="text1"/>
          <w:szCs w:val="24"/>
          <w:lang w:eastAsia="ar-SA"/>
        </w:rPr>
        <w:t>. – 1 egzemplarz,</w:t>
      </w:r>
    </w:p>
    <w:p w14:paraId="2B3CB6DE" w14:textId="14910AEE"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b)</w:t>
      </w:r>
      <w:r w:rsidRPr="00CA2310">
        <w:rPr>
          <w:rFonts w:ascii="Garamond" w:hAnsi="Garamond"/>
          <w:color w:val="000000" w:themeColor="text1"/>
          <w:szCs w:val="24"/>
          <w:lang w:eastAsia="ar-SA"/>
        </w:rPr>
        <w:tab/>
        <w:t>demontaż</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 xml:space="preserve"> elementów wyposażenia sali takich jak: okładziny ścienne, sufity podwieszane, oświetlenie itp., a po zakończonych pracach w sposób profesjonalny dokona ich ponownego montażu, </w:t>
      </w:r>
    </w:p>
    <w:p w14:paraId="53402E7A" w14:textId="5AF2DEE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c)</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prac budowlano-instalacyjnych (budowlane, elektryczne, teletechniczne) po zatwierdzeniu projektu przez Zamawiającego,</w:t>
      </w:r>
    </w:p>
    <w:p w14:paraId="6043D144" w14:textId="03910F91"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d)</w:t>
      </w:r>
      <w:r w:rsidRPr="00CA2310">
        <w:rPr>
          <w:rFonts w:ascii="Garamond" w:hAnsi="Garamond"/>
          <w:color w:val="000000" w:themeColor="text1"/>
          <w:szCs w:val="24"/>
          <w:lang w:eastAsia="ar-SA"/>
        </w:rPr>
        <w:tab/>
        <w:t>w zakresie w jakim zgodnie z obowiązującymi okaże się to niezbędne zapewnieni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nadzoru autorskiego oraz kierownika robót budowalnych;</w:t>
      </w:r>
    </w:p>
    <w:p w14:paraId="24BFFA77" w14:textId="1607F254"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e)</w:t>
      </w:r>
      <w:r w:rsidRPr="00CA2310">
        <w:rPr>
          <w:rFonts w:ascii="Garamond" w:hAnsi="Garamond"/>
          <w:color w:val="000000" w:themeColor="text1"/>
          <w:szCs w:val="24"/>
          <w:lang w:eastAsia="ar-SA"/>
        </w:rPr>
        <w:tab/>
        <w:t>przeprowadzeni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wszelkich niezbędnych odbiorów i uzyskanie wszelkich niezbędnych zgód lub decyzji właściwych organów [w tym ewentualnego pozwolenia na użytkowanie] umożliwiających rozpoczęcie wykorzystania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w sposób niezakłócony,</w:t>
      </w:r>
    </w:p>
    <w:p w14:paraId="3AEE51EB" w14:textId="3AC99FB1"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zCs w:val="24"/>
        </w:rPr>
        <w:t>dostawy</w:t>
      </w:r>
      <w:r w:rsidR="00DC30D2">
        <w:rPr>
          <w:rFonts w:ascii="Garamond" w:hAnsi="Garamond"/>
          <w:bCs/>
          <w:color w:val="000000" w:themeColor="text1"/>
          <w:szCs w:val="24"/>
        </w:rPr>
        <w:t>,</w:t>
      </w:r>
      <w:r w:rsidRPr="00CA2310">
        <w:rPr>
          <w:rFonts w:ascii="Garamond" w:hAnsi="Garamond"/>
          <w:bCs/>
          <w:color w:val="000000" w:themeColor="text1"/>
          <w:szCs w:val="24"/>
        </w:rPr>
        <w:t xml:space="preserve">  instalacji</w:t>
      </w:r>
      <w:r w:rsidR="00DC30D2">
        <w:rPr>
          <w:rFonts w:ascii="Garamond" w:hAnsi="Garamond"/>
          <w:bCs/>
          <w:color w:val="000000" w:themeColor="text1"/>
          <w:szCs w:val="24"/>
        </w:rPr>
        <w:t xml:space="preserve"> i uruchomienia</w:t>
      </w:r>
      <w:r w:rsidRPr="00CA2310">
        <w:rPr>
          <w:rFonts w:ascii="Garamond" w:hAnsi="Garamond"/>
          <w:bCs/>
          <w:color w:val="000000" w:themeColor="text1"/>
          <w:szCs w:val="24"/>
        </w:rPr>
        <w:t xml:space="preserve">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przy czym dostawa zostanie potwierdzona podpisaniem przez strony protokołu zdawczo - odbiorczego, którego wzór stanowi Załącznik Nr 2 do Umowy. Z chwilą podpisania przez Strony protokołu odbioru, o którym mowa w § 2 ust. 1 umowy, na </w:t>
      </w:r>
      <w:r w:rsidRPr="00CA2310">
        <w:rPr>
          <w:rFonts w:ascii="Garamond" w:hAnsi="Garamond"/>
          <w:b/>
          <w:color w:val="000000" w:themeColor="text1"/>
          <w:szCs w:val="24"/>
        </w:rPr>
        <w:t>Kupującego</w:t>
      </w:r>
      <w:r w:rsidRPr="00CA2310">
        <w:rPr>
          <w:rFonts w:ascii="Garamond" w:hAnsi="Garamond"/>
          <w:bCs/>
          <w:color w:val="000000" w:themeColor="text1"/>
          <w:szCs w:val="24"/>
        </w:rPr>
        <w:t xml:space="preserve"> przechodzą korzyści i ciężary związane z przedmiotem umowy oraz ryzyko jego przypadkowej utraty i uszkodzenia;</w:t>
      </w:r>
    </w:p>
    <w:p w14:paraId="7DE0007C" w14:textId="58B2B5C3" w:rsidR="00313CB5"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pacing w:val="-3"/>
          <w:szCs w:val="24"/>
          <w:lang w:eastAsia="ar-SA"/>
        </w:rPr>
        <w:t>dostawy</w:t>
      </w:r>
      <w:r w:rsidRPr="00CA2310">
        <w:rPr>
          <w:rFonts w:ascii="Garamond" w:hAnsi="Garamond"/>
          <w:color w:val="000000" w:themeColor="text1"/>
          <w:szCs w:val="24"/>
          <w:lang w:eastAsia="ar-SA"/>
        </w:rPr>
        <w:t xml:space="preserve"> i udzielenia Kupującemu </w:t>
      </w:r>
      <w:r w:rsidR="000452B1" w:rsidRPr="00CA2310">
        <w:rPr>
          <w:rFonts w:ascii="Garamond" w:hAnsi="Garamond"/>
          <w:color w:val="000000" w:themeColor="text1"/>
          <w:szCs w:val="24"/>
          <w:lang w:eastAsia="ar-SA"/>
        </w:rPr>
        <w:t xml:space="preserve">licencji nieograniczonej w czasie,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w:t>
      </w:r>
      <w:r w:rsidR="00A21EE7">
        <w:rPr>
          <w:rFonts w:ascii="Garamond" w:hAnsi="Garamond"/>
          <w:color w:val="000000" w:themeColor="text1"/>
          <w:szCs w:val="24"/>
          <w:lang w:eastAsia="ar-SA"/>
        </w:rPr>
        <w:t>Sprzętu</w:t>
      </w:r>
      <w:r w:rsidR="000452B1" w:rsidRPr="00CA2310">
        <w:rPr>
          <w:rFonts w:ascii="Garamond" w:hAnsi="Garamond"/>
          <w:color w:val="000000" w:themeColor="text1"/>
          <w:szCs w:val="24"/>
          <w:lang w:eastAsia="ar-SA"/>
        </w:rPr>
        <w:t>, zgodnie z jego przeznaczeniem oraz w okresie gwarancji, do pełnej wersji oprogramowania z dostępem do wirtualnej platformy do ćwiczeń umiejętności operatorskich,</w:t>
      </w:r>
    </w:p>
    <w:p w14:paraId="7EF92129" w14:textId="0440FBAC"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t xml:space="preserve">integracji </w:t>
      </w:r>
      <w:r w:rsidR="00A21EE7">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z systemem informatycznym Kupującego;</w:t>
      </w:r>
    </w:p>
    <w:p w14:paraId="011EC19A" w14:textId="77777777"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lastRenderedPageBreak/>
        <w:t>wywozu i utylizacji opakowań oraz wszelkich innych materiałów po dostarczonych urządzeniach, stanowiących przedmiot umowy;</w:t>
      </w:r>
    </w:p>
    <w:p w14:paraId="66D38F38" w14:textId="79B55A00"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rPr>
        <w:t xml:space="preserve">przeprowadzenia certyfikowanego szkolenia </w:t>
      </w:r>
      <w:r w:rsidR="00A21EE7">
        <w:rPr>
          <w:rFonts w:ascii="Garamond" w:hAnsi="Garamond"/>
          <w:color w:val="000000" w:themeColor="text1"/>
          <w:szCs w:val="24"/>
        </w:rPr>
        <w:t xml:space="preserve"> w zakresie obsługi </w:t>
      </w:r>
      <w:r w:rsidR="00DC30D2">
        <w:rPr>
          <w:rFonts w:ascii="Garamond" w:hAnsi="Garamond"/>
          <w:color w:val="000000" w:themeColor="text1"/>
          <w:szCs w:val="24"/>
          <w:lang w:eastAsia="ar-SA"/>
        </w:rPr>
        <w:t>Sprzętu</w:t>
      </w:r>
      <w:ins w:id="0" w:author="leszek zielonka" w:date="2023-03-13T11:51:00Z">
        <w:r w:rsidR="0005381D">
          <w:rPr>
            <w:rFonts w:ascii="Garamond" w:hAnsi="Garamond"/>
            <w:color w:val="000000" w:themeColor="text1"/>
            <w:szCs w:val="24"/>
            <w:lang w:eastAsia="ar-SA"/>
          </w:rPr>
          <w:t xml:space="preserve">. </w:t>
        </w:r>
      </w:ins>
      <w:bookmarkStart w:id="1" w:name="_GoBack"/>
      <w:bookmarkEnd w:id="1"/>
    </w:p>
    <w:p w14:paraId="656D85B9" w14:textId="2A64A1C8" w:rsidR="007D28BF" w:rsidRPr="00CA2310" w:rsidRDefault="00313CB5"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i/>
          <w:iCs/>
          <w:color w:val="000000" w:themeColor="text1"/>
          <w:spacing w:val="-3"/>
          <w:szCs w:val="24"/>
          <w:lang w:eastAsia="ar-SA"/>
        </w:rPr>
        <w:t>zapewnienia</w:t>
      </w:r>
      <w:r w:rsidR="00E06B31" w:rsidRPr="00CA2310">
        <w:rPr>
          <w:rFonts w:ascii="Garamond" w:hAnsi="Garamond"/>
          <w:bCs/>
          <w:i/>
          <w:iCs/>
          <w:color w:val="000000" w:themeColor="text1"/>
          <w:spacing w:val="-3"/>
          <w:szCs w:val="24"/>
          <w:lang w:eastAsia="ar-SA"/>
        </w:rPr>
        <w:t xml:space="preserve"> </w:t>
      </w:r>
      <w:r w:rsidR="000452B1" w:rsidRPr="00CA2310">
        <w:rPr>
          <w:rFonts w:ascii="Garamond" w:hAnsi="Garamond"/>
          <w:color w:val="000000" w:themeColor="text1"/>
          <w:szCs w:val="24"/>
          <w:lang w:eastAsia="ar-SA"/>
        </w:rPr>
        <w:t>wsparcia technicznego</w:t>
      </w:r>
      <w:r w:rsidRPr="00CA2310">
        <w:rPr>
          <w:rFonts w:ascii="Garamond" w:hAnsi="Garamond"/>
          <w:color w:val="000000" w:themeColor="text1"/>
          <w:szCs w:val="24"/>
          <w:lang w:eastAsia="ar-SA"/>
        </w:rPr>
        <w:t xml:space="preserve"> i </w:t>
      </w:r>
      <w:r w:rsidR="000452B1" w:rsidRPr="00CA2310">
        <w:rPr>
          <w:rFonts w:ascii="Garamond" w:hAnsi="Garamond"/>
          <w:color w:val="000000" w:themeColor="text1"/>
          <w:szCs w:val="24"/>
          <w:lang w:eastAsia="ar-SA"/>
        </w:rPr>
        <w:t>obsługi serwisowej w okresie gwarancji;</w:t>
      </w:r>
    </w:p>
    <w:p w14:paraId="35AFFE1F" w14:textId="37385AC0" w:rsidR="007D28BF" w:rsidRPr="00A21EE7" w:rsidRDefault="007D28BF" w:rsidP="00A21EE7">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A21EE7">
        <w:rPr>
          <w:rFonts w:ascii="Garamond" w:hAnsi="Garamond"/>
          <w:color w:val="000000" w:themeColor="text1"/>
          <w:szCs w:val="24"/>
        </w:rPr>
        <w:t xml:space="preserve">Jako termin zakończenia realizacji </w:t>
      </w:r>
      <w:r w:rsidR="00A21EE7" w:rsidRPr="00A21EE7">
        <w:rPr>
          <w:rFonts w:ascii="Garamond" w:hAnsi="Garamond"/>
          <w:color w:val="000000" w:themeColor="text1"/>
          <w:szCs w:val="24"/>
        </w:rPr>
        <w:t>U</w:t>
      </w:r>
      <w:r w:rsidRPr="00A21EE7">
        <w:rPr>
          <w:rFonts w:ascii="Garamond" w:hAnsi="Garamond"/>
          <w:color w:val="000000" w:themeColor="text1"/>
          <w:szCs w:val="24"/>
        </w:rPr>
        <w:t xml:space="preserve">mowy rozumie się datę podpisania przez strony protokołu </w:t>
      </w:r>
      <w:r w:rsidR="00DC30D2" w:rsidRPr="00A21EE7">
        <w:rPr>
          <w:rFonts w:ascii="Garamond" w:hAnsi="Garamond"/>
          <w:color w:val="000000" w:themeColor="text1"/>
          <w:szCs w:val="24"/>
        </w:rPr>
        <w:t xml:space="preserve">końcowego </w:t>
      </w:r>
      <w:r w:rsidRPr="00A21EE7">
        <w:rPr>
          <w:rFonts w:ascii="Garamond" w:hAnsi="Garamond"/>
          <w:color w:val="000000" w:themeColor="text1"/>
          <w:szCs w:val="24"/>
        </w:rPr>
        <w:t xml:space="preserve"> którego wzór stanowi Załącznik do </w:t>
      </w:r>
      <w:r w:rsidR="0083312A" w:rsidRPr="00A21EE7">
        <w:rPr>
          <w:rFonts w:ascii="Garamond" w:hAnsi="Garamond"/>
          <w:color w:val="000000" w:themeColor="text1"/>
          <w:szCs w:val="24"/>
        </w:rPr>
        <w:t>U</w:t>
      </w:r>
      <w:r w:rsidRPr="00A21EE7">
        <w:rPr>
          <w:rFonts w:ascii="Garamond" w:hAnsi="Garamond"/>
          <w:color w:val="000000" w:themeColor="text1"/>
          <w:szCs w:val="24"/>
        </w:rPr>
        <w:t>mowy.</w:t>
      </w:r>
    </w:p>
    <w:p w14:paraId="3BB4C507" w14:textId="2F5CCF5B"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Wykaz osób wraz z podaniem adresów e-mail oraz telefonów kontaktowych, stanowi Załącznik nr</w:t>
      </w:r>
      <w:r w:rsidR="00A21EE7" w:rsidRPr="00A21EE7">
        <w:rPr>
          <w:rFonts w:ascii="Garamond" w:hAnsi="Garamond"/>
          <w:color w:val="000000" w:themeColor="text1"/>
          <w:szCs w:val="24"/>
          <w:highlight w:val="green"/>
        </w:rPr>
        <w:t>__</w:t>
      </w:r>
      <w:r w:rsidRPr="00CA2310">
        <w:rPr>
          <w:rFonts w:ascii="Garamond" w:hAnsi="Garamond"/>
          <w:color w:val="000000" w:themeColor="text1"/>
          <w:szCs w:val="24"/>
        </w:rPr>
        <w:t xml:space="preserve"> 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20F76840"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Strony niniejszym ustalają, że osoby, o których mowa w ust. 3 dostępne będą w dni robocze, od poniedziałku do piątku z wyłączeniem dni ustawowo wolnych od pracy, w godzinach od 8:00 do</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15:00.</w:t>
      </w:r>
    </w:p>
    <w:p w14:paraId="4E671666"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Zmiana osób, o których mowa w ust. 3 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6AE7CD97"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p>
    <w:p w14:paraId="03A05C04" w14:textId="5FFF717B"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p>
    <w:p w14:paraId="2DBB432C"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kartą gwarancyjną,</w:t>
      </w:r>
    </w:p>
    <w:p w14:paraId="040CA7A2"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p>
    <w:p w14:paraId="7487B19D" w14:textId="77777777" w:rsidR="007D28BF" w:rsidRPr="00CA2310"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p>
    <w:p w14:paraId="1C2C360C" w14:textId="6403858B"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Ze strony </w:t>
      </w:r>
      <w:r w:rsidRPr="00CA2310">
        <w:rPr>
          <w:rFonts w:ascii="Garamond" w:hAnsi="Garamond"/>
          <w:b/>
          <w:color w:val="000000" w:themeColor="text1"/>
          <w:spacing w:val="-3"/>
          <w:szCs w:val="24"/>
          <w:lang w:eastAsia="ar-SA"/>
        </w:rPr>
        <w:t>Kupującego</w:t>
      </w:r>
      <w:r w:rsidRPr="00CA2310">
        <w:rPr>
          <w:rFonts w:ascii="Garamond" w:hAnsi="Garamond"/>
          <w:color w:val="000000" w:themeColor="text1"/>
          <w:spacing w:val="-3"/>
          <w:szCs w:val="24"/>
          <w:lang w:eastAsia="ar-SA"/>
        </w:rPr>
        <w:t xml:space="preserve"> do podpisania protokołów: </w:t>
      </w:r>
      <w:r w:rsidRPr="00CA2310">
        <w:rPr>
          <w:rFonts w:ascii="Garamond" w:hAnsi="Garamond"/>
          <w:color w:val="000000" w:themeColor="text1"/>
          <w:szCs w:val="24"/>
          <w:lang w:eastAsia="ar-SA"/>
        </w:rPr>
        <w:t>zdawczo-odbiorczego</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z</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instalacji, uruchomienia</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 xml:space="preserve">oraz ze szkolenia </w:t>
      </w:r>
      <w:r w:rsidRPr="00CA2310">
        <w:rPr>
          <w:rFonts w:ascii="Garamond" w:hAnsi="Garamond"/>
          <w:color w:val="000000" w:themeColor="text1"/>
          <w:spacing w:val="-3"/>
          <w:szCs w:val="24"/>
          <w:lang w:eastAsia="ar-SA"/>
        </w:rPr>
        <w:t>upoważnieni są:</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działający razem, a ze strony </w:t>
      </w:r>
      <w:r w:rsidRPr="00CA2310">
        <w:rPr>
          <w:rFonts w:ascii="Garamond" w:hAnsi="Garamond"/>
          <w:b/>
          <w:color w:val="000000" w:themeColor="text1"/>
          <w:spacing w:val="-3"/>
          <w:szCs w:val="24"/>
          <w:lang w:eastAsia="ar-SA"/>
        </w:rPr>
        <w:t>Sprzedającego</w:t>
      </w:r>
      <w:r w:rsidR="0083312A" w:rsidRPr="00CA2310">
        <w:rPr>
          <w:rFonts w:ascii="Garamond" w:hAnsi="Garamond"/>
          <w:b/>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p>
    <w:p w14:paraId="26ADE093" w14:textId="7E9626B5"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20 pkt 2 Umowy dane osób wskazanych do szkolenia podstawowego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7E973584" w14:textId="76D3C4C3" w:rsidR="007D28BF" w:rsidRPr="00CA2310" w:rsidRDefault="007D28BF" w:rsidP="00CA2310">
      <w:pPr>
        <w:spacing w:before="119" w:after="120" w:line="276" w:lineRule="auto"/>
        <w:jc w:val="center"/>
        <w:rPr>
          <w:rFonts w:ascii="Garamond" w:hAnsi="Garamond"/>
          <w:b/>
          <w:color w:val="000000" w:themeColor="text1"/>
          <w:szCs w:val="24"/>
        </w:rPr>
      </w:pPr>
      <w:r w:rsidRPr="00CA2310">
        <w:rPr>
          <w:rFonts w:ascii="Garamond" w:hAnsi="Garamond"/>
          <w:b/>
          <w:color w:val="000000" w:themeColor="text1"/>
          <w:szCs w:val="24"/>
        </w:rPr>
        <w:t>Wykonanie prac</w:t>
      </w:r>
      <w:r w:rsidR="00CA2310">
        <w:rPr>
          <w:rFonts w:ascii="Garamond" w:hAnsi="Garamond"/>
          <w:b/>
          <w:color w:val="000000" w:themeColor="text1"/>
          <w:szCs w:val="24"/>
        </w:rPr>
        <w:t xml:space="preserve"> adaptacyjnych i</w:t>
      </w:r>
      <w:r w:rsidRPr="00CA2310">
        <w:rPr>
          <w:rFonts w:ascii="Garamond" w:hAnsi="Garamond"/>
          <w:b/>
          <w:color w:val="000000" w:themeColor="text1"/>
          <w:szCs w:val="24"/>
        </w:rPr>
        <w:t xml:space="preserve"> instalacyjnych </w:t>
      </w:r>
      <w:r w:rsidR="00DC30D2">
        <w:rPr>
          <w:rFonts w:ascii="Garamond" w:hAnsi="Garamond"/>
          <w:b/>
          <w:color w:val="000000" w:themeColor="text1"/>
          <w:szCs w:val="24"/>
        </w:rPr>
        <w:t>Sprzętu</w:t>
      </w:r>
    </w:p>
    <w:p w14:paraId="58538E64" w14:textId="149CE7C4"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oraz 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Pr="00CA2310"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w:t>
      </w:r>
      <w:r w:rsidRPr="00CA2310">
        <w:rPr>
          <w:rFonts w:ascii="Garamond" w:hAnsi="Garamond"/>
          <w:color w:val="000000" w:themeColor="text1"/>
          <w:szCs w:val="24"/>
        </w:rPr>
        <w:lastRenderedPageBreak/>
        <w:t xml:space="preserve">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normami, a także przy zastosowaniu materiałów, technik wykonawczych, sprzętu określonych w obowiązujących przepisach prawa oraz normach właściwościowych dla Przedmiotu Umowy.</w:t>
      </w:r>
    </w:p>
    <w:p w14:paraId="62BC3559" w14:textId="23E37EBA" w:rsidR="007D28BF" w:rsidRPr="00CA2310" w:rsidRDefault="007D28BF"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Instalacja i Odbiór </w:t>
      </w:r>
      <w:r w:rsidR="00A21EE7">
        <w:rPr>
          <w:rFonts w:ascii="Garamond" w:hAnsi="Garamond"/>
          <w:color w:val="000000" w:themeColor="text1"/>
          <w:szCs w:val="24"/>
        </w:rPr>
        <w:t xml:space="preserve">Sprzętu </w:t>
      </w:r>
      <w:r w:rsidRPr="00CA2310">
        <w:rPr>
          <w:rFonts w:ascii="Garamond" w:hAnsi="Garamond"/>
          <w:color w:val="000000" w:themeColor="text1"/>
          <w:szCs w:val="24"/>
        </w:rPr>
        <w:t>będzie przebiegała w następujący</w:t>
      </w:r>
      <w:r w:rsidRPr="00CA2310">
        <w:rPr>
          <w:rFonts w:ascii="Garamond" w:hAnsi="Garamond"/>
          <w:color w:val="000000" w:themeColor="text1"/>
          <w:spacing w:val="-13"/>
          <w:szCs w:val="24"/>
        </w:rPr>
        <w:t xml:space="preserve"> </w:t>
      </w:r>
      <w:r w:rsidRPr="00CA2310">
        <w:rPr>
          <w:rFonts w:ascii="Garamond" w:hAnsi="Garamond"/>
          <w:color w:val="000000" w:themeColor="text1"/>
          <w:szCs w:val="24"/>
        </w:rPr>
        <w:t>sposób:</w:t>
      </w:r>
    </w:p>
    <w:p w14:paraId="69579044" w14:textId="40DC3E43"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instalacji </w:t>
      </w:r>
      <w:r w:rsidR="00A21EE7">
        <w:rPr>
          <w:rFonts w:ascii="Garamond" w:hAnsi="Garamond"/>
          <w:color w:val="000000" w:themeColor="text1"/>
          <w:szCs w:val="24"/>
        </w:rPr>
        <w:t xml:space="preserve">Sprzętu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14 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5F4660FC" w14:textId="77777777"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2" w:hanging="426"/>
        <w:contextualSpacing w:val="0"/>
        <w:jc w:val="both"/>
        <w:rPr>
          <w:rFonts w:ascii="Garamond" w:hAnsi="Garamond"/>
          <w:color w:val="000000" w:themeColor="text1"/>
          <w:szCs w:val="24"/>
        </w:rPr>
      </w:pPr>
      <w:r w:rsidRPr="00CA2310">
        <w:rPr>
          <w:rFonts w:ascii="Garamond" w:hAnsi="Garamond"/>
          <w:b/>
          <w:bCs/>
          <w:color w:val="000000" w:themeColor="text1"/>
          <w:szCs w:val="24"/>
        </w:rPr>
        <w:t>Kupujący</w:t>
      </w:r>
      <w:r w:rsidRPr="00CA2310">
        <w:rPr>
          <w:rFonts w:ascii="Garamond" w:hAnsi="Garamond"/>
          <w:color w:val="000000" w:themeColor="text1"/>
          <w:szCs w:val="24"/>
        </w:rPr>
        <w:t xml:space="preserve"> powiadomi pisemnie </w:t>
      </w:r>
      <w:r w:rsidRPr="00CA2310">
        <w:rPr>
          <w:rFonts w:ascii="Garamond" w:hAnsi="Garamond"/>
          <w:b/>
          <w:bCs/>
          <w:color w:val="000000" w:themeColor="text1"/>
          <w:szCs w:val="24"/>
        </w:rPr>
        <w:t xml:space="preserve">Sprzedającego </w:t>
      </w:r>
      <w:r w:rsidRPr="00CA2310">
        <w:rPr>
          <w:rFonts w:ascii="Garamond" w:hAnsi="Garamond"/>
          <w:color w:val="000000" w:themeColor="text1"/>
          <w:szCs w:val="24"/>
        </w:rPr>
        <w:t>o gotowości instalacji w terminie nie dłuższym niż 3 dni od dnia zgłoszenia, o którym mowa w pkt</w:t>
      </w:r>
      <w:r w:rsidRPr="00CA2310">
        <w:rPr>
          <w:rFonts w:ascii="Garamond" w:hAnsi="Garamond"/>
          <w:color w:val="000000" w:themeColor="text1"/>
          <w:spacing w:val="-11"/>
          <w:szCs w:val="24"/>
        </w:rPr>
        <w:t xml:space="preserve"> </w:t>
      </w:r>
      <w:r w:rsidRPr="00CA2310">
        <w:rPr>
          <w:rFonts w:ascii="Garamond" w:hAnsi="Garamond"/>
          <w:color w:val="000000" w:themeColor="text1"/>
          <w:szCs w:val="24"/>
        </w:rPr>
        <w:t>1);</w:t>
      </w:r>
    </w:p>
    <w:p w14:paraId="2A038D0C" w14:textId="123BFB59"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będzie sprawdzenie wykonania całości prac instalacyjnych,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703864D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67CFEE98"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A21EE7">
        <w:rPr>
          <w:rFonts w:ascii="Garamond" w:hAnsi="Garamond"/>
          <w:color w:val="000000" w:themeColor="text1"/>
          <w:szCs w:val="24"/>
        </w:rPr>
        <w:t>1</w:t>
      </w:r>
      <w:r w:rsidRPr="00CA2310">
        <w:rPr>
          <w:rFonts w:ascii="Garamond" w:hAnsi="Garamond"/>
          <w:color w:val="000000" w:themeColor="text1"/>
          <w:szCs w:val="24"/>
        </w:rPr>
        <w:t xml:space="preserve"> ust.</w:t>
      </w:r>
      <w:r w:rsidR="00A21EE7">
        <w:rPr>
          <w:rFonts w:ascii="Garamond" w:hAnsi="Garamond"/>
          <w:color w:val="000000" w:themeColor="text1"/>
          <w:szCs w:val="24"/>
        </w:rPr>
        <w:t>5</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lastRenderedPageBreak/>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F430C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7A93049A" w14:textId="1BAC04CF" w:rsidR="007D28BF" w:rsidRPr="00876809" w:rsidRDefault="007D28BF" w:rsidP="00876809">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Strony ustalają</w:t>
      </w:r>
      <w:r w:rsidR="00876809">
        <w:rPr>
          <w:rFonts w:ascii="Garamond" w:hAnsi="Garamond"/>
          <w:color w:val="000000" w:themeColor="text1"/>
          <w:spacing w:val="-3"/>
          <w:szCs w:val="24"/>
          <w:lang w:eastAsia="ar-SA"/>
        </w:rPr>
        <w:t xml:space="preserve"> ,i ż </w:t>
      </w:r>
      <w:r w:rsidRPr="00876809">
        <w:rPr>
          <w:rFonts w:ascii="Garamond" w:hAnsi="Garamond"/>
          <w:color w:val="000000" w:themeColor="text1"/>
          <w:spacing w:val="-3"/>
          <w:szCs w:val="24"/>
          <w:lang w:eastAsia="ar-SA"/>
        </w:rPr>
        <w:t xml:space="preserve">płatność kwoty brutto …………………. PLN za zakup </w:t>
      </w:r>
      <w:r w:rsidR="008C7F0F">
        <w:rPr>
          <w:rFonts w:ascii="Garamond" w:hAnsi="Garamond"/>
          <w:color w:val="000000" w:themeColor="text1"/>
          <w:spacing w:val="-3"/>
          <w:szCs w:val="24"/>
          <w:lang w:eastAsia="ar-SA"/>
        </w:rPr>
        <w:t xml:space="preserve">Sprzętu </w:t>
      </w:r>
      <w:r w:rsidRPr="00876809">
        <w:rPr>
          <w:rFonts w:ascii="Garamond" w:hAnsi="Garamond"/>
          <w:color w:val="000000" w:themeColor="text1"/>
          <w:spacing w:val="-3"/>
          <w:szCs w:val="24"/>
          <w:lang w:eastAsia="ar-SA"/>
        </w:rPr>
        <w:t xml:space="preserve">będzie dokonana w terminie do 60 dni od doręczenia Kupującemu przez Sprzedającego prawidłowo wystawionej faktury oraz oryginału protokołu zdawczo-odbiorczego, instalacji, uruchomienia oraz szkolenia podstawowego, których wzór stanowi Załącznik Nr 2,3,4,5 do niniejszej umowy podpisanego obustronnie przez Kupującego i Zapłata za prawidłowe wykonanie przedmiotu umowy, zostanie uiszczona przelewem bankowym na podstawie prawidłowo wystawionej faktury, na konto bankowe Sprzedającego: </w:t>
      </w:r>
    </w:p>
    <w:p w14:paraId="58C3F997" w14:textId="77777777" w:rsidR="00D821CC" w:rsidRPr="00CA2310" w:rsidRDefault="0083312A" w:rsidP="00F430C3">
      <w:pPr>
        <w:tabs>
          <w:tab w:val="left" w:pos="2127"/>
        </w:tabs>
        <w:spacing w:after="120" w:line="276" w:lineRule="auto"/>
        <w:ind w:left="567" w:firstLine="76"/>
        <w:jc w:val="center"/>
        <w:rPr>
          <w:rFonts w:ascii="Garamond" w:hAnsi="Garamond"/>
          <w:color w:val="000000" w:themeColor="text1"/>
          <w:szCs w:val="24"/>
        </w:rPr>
      </w:pPr>
      <w:r w:rsidRPr="00CA2310">
        <w:rPr>
          <w:rFonts w:ascii="Garamond" w:hAnsi="Garamond"/>
          <w:color w:val="000000" w:themeColor="text1"/>
          <w:szCs w:val="24"/>
          <w:highlight w:val="yellow"/>
          <w:lang w:eastAsia="ar-SA"/>
        </w:rPr>
        <w:t>___</w:t>
      </w:r>
      <w:r w:rsidR="007D28BF"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1309C844" w14:textId="3B34895E" w:rsidR="007D28BF"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upoważnia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 czasie trwania </w:t>
      </w:r>
      <w:r w:rsidR="0084177C" w:rsidRPr="00CA2310">
        <w:rPr>
          <w:rFonts w:ascii="Garamond" w:hAnsi="Garamond"/>
          <w:color w:val="000000" w:themeColor="text1"/>
          <w:spacing w:val="-3"/>
          <w:szCs w:val="24"/>
          <w:lang w:eastAsia="ar-SA"/>
        </w:rPr>
        <w:t>U</w:t>
      </w:r>
      <w:r w:rsidRPr="00CA2310">
        <w:rPr>
          <w:rFonts w:ascii="Garamond" w:hAnsi="Garamond"/>
          <w:color w:val="000000" w:themeColor="text1"/>
          <w:spacing w:val="-3"/>
          <w:szCs w:val="24"/>
          <w:lang w:eastAsia="ar-SA"/>
        </w:rPr>
        <w:t xml:space="preserve">mowy do wystawienia faktury bez podpisu oraz w formie elektronicznej, w formacie *.pdf: faktury, faktury korygującej, duplikatu faktury, zgodnie z art. 106 ustawy z dnia 11 marca 2004 roku </w:t>
      </w:r>
      <w:r w:rsidRPr="00505CAE">
        <w:rPr>
          <w:rFonts w:ascii="Garamond" w:hAnsi="Garamond"/>
          <w:color w:val="000000" w:themeColor="text1"/>
          <w:spacing w:val="-3"/>
          <w:szCs w:val="24"/>
          <w:lang w:eastAsia="ar-SA"/>
        </w:rPr>
        <w:t>o podatku od towarów i usług</w:t>
      </w:r>
      <w:r w:rsidRPr="00CA2310">
        <w:rPr>
          <w:rFonts w:ascii="Garamond" w:hAnsi="Garamond"/>
          <w:color w:val="000000" w:themeColor="text1"/>
          <w:spacing w:val="-3"/>
          <w:szCs w:val="24"/>
          <w:lang w:eastAsia="ar-SA"/>
        </w:rPr>
        <w:t xml:space="preserve"> (tj. Dz.U. z 2022 r., poz.931 ze zm.). Faktura elektroniczna będzie </w:t>
      </w:r>
      <w:r w:rsidRPr="00505CAE">
        <w:rPr>
          <w:rFonts w:ascii="Garamond" w:hAnsi="Garamond"/>
          <w:color w:val="000000" w:themeColor="text1"/>
          <w:spacing w:val="-3"/>
          <w:szCs w:val="24"/>
          <w:lang w:eastAsia="ar-SA"/>
        </w:rPr>
        <w:t>Kupującemu</w:t>
      </w:r>
      <w:r w:rsidRPr="00CA2310">
        <w:rPr>
          <w:rFonts w:ascii="Garamond" w:hAnsi="Garamond"/>
          <w:color w:val="000000" w:themeColor="text1"/>
          <w:spacing w:val="-3"/>
          <w:szCs w:val="24"/>
          <w:lang w:eastAsia="ar-SA"/>
        </w:rPr>
        <w:t xml:space="preserve"> wysyłana na adres email: </w:t>
      </w:r>
      <w:r w:rsidR="00F02B65" w:rsidRPr="00505CAE">
        <w:rPr>
          <w:rFonts w:ascii="Garamond" w:hAnsi="Garamond"/>
          <w:color w:val="000000" w:themeColor="text1"/>
          <w:spacing w:val="-3"/>
          <w:szCs w:val="24"/>
          <w:highlight w:val="yellow"/>
          <w:lang w:eastAsia="ar-SA"/>
        </w:rPr>
        <w:t>___</w:t>
      </w:r>
      <w:r w:rsidR="00F02B65" w:rsidRPr="00505CAE">
        <w:rPr>
          <w:rFonts w:ascii="Garamond" w:hAnsi="Garamond"/>
          <w:color w:val="000000" w:themeColor="text1"/>
          <w:spacing w:val="-3"/>
          <w:szCs w:val="24"/>
          <w:lang w:eastAsia="ar-SA"/>
        </w:rPr>
        <w:t xml:space="preserve"> </w:t>
      </w: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zobowiązuje się do poinformowania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o każdorazowej zmianie ww. adresu mailowego. Osobą upoważnioną do kontaktów w sprawie e-faktur ze strony </w:t>
      </w:r>
      <w:r w:rsidRPr="00505CAE">
        <w:rPr>
          <w:rFonts w:ascii="Garamond" w:hAnsi="Garamond"/>
          <w:color w:val="000000" w:themeColor="text1"/>
          <w:spacing w:val="-3"/>
          <w:szCs w:val="24"/>
          <w:lang w:eastAsia="ar-SA"/>
        </w:rPr>
        <w:t>Kupującego</w:t>
      </w:r>
      <w:r w:rsidRPr="00CA2310">
        <w:rPr>
          <w:rFonts w:ascii="Garamond" w:hAnsi="Garamond"/>
          <w:color w:val="000000" w:themeColor="text1"/>
          <w:spacing w:val="-3"/>
          <w:szCs w:val="24"/>
          <w:lang w:eastAsia="ar-SA"/>
        </w:rPr>
        <w:t xml:space="preserve"> jest:</w:t>
      </w:r>
      <w:r w:rsidR="0083312A" w:rsidRPr="00505CAE">
        <w:rPr>
          <w:rFonts w:ascii="Garamond" w:hAnsi="Garamond"/>
          <w:color w:val="000000" w:themeColor="text1"/>
          <w:spacing w:val="-3"/>
          <w:szCs w:val="24"/>
          <w:lang w:eastAsia="ar-SA"/>
        </w:rPr>
        <w:t xml:space="preserve"> </w:t>
      </w:r>
      <w:r w:rsidR="0083312A" w:rsidRPr="00505CAE">
        <w:rPr>
          <w:rFonts w:ascii="Garamond" w:hAnsi="Garamond"/>
          <w:color w:val="000000" w:themeColor="text1"/>
          <w:spacing w:val="-3"/>
          <w:szCs w:val="24"/>
          <w:highlight w:val="yellow"/>
          <w:lang w:eastAsia="ar-SA"/>
        </w:rPr>
        <w:t>___</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215D4D81"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83312A" w:rsidRPr="00CA2310">
        <w:rPr>
          <w:rFonts w:ascii="Garamond" w:hAnsi="Garamond"/>
          <w:color w:val="000000" w:themeColor="text1"/>
          <w:szCs w:val="24"/>
          <w:highlight w:val="yellow"/>
          <w:lang w:eastAsia="ar-SA"/>
        </w:rPr>
        <w:t>___</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protokołu z uruchomienia, </w:t>
      </w:r>
      <w:r w:rsidRPr="00CA2310">
        <w:rPr>
          <w:rFonts w:ascii="Garamond" w:hAnsi="Garamond"/>
          <w:color w:val="000000" w:themeColor="text1"/>
          <w:szCs w:val="24"/>
          <w:lang w:eastAsia="ar-SA"/>
        </w:rPr>
        <w:t>którego wzór stanowi Załącznik Nr 4 do niniejszej umowy.</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lastRenderedPageBreak/>
        <w:t xml:space="preserve">Serwis gwarancyjny w zakresie dostarczonego przedmiotu prowadzi </w:t>
      </w:r>
      <w:bookmarkStart w:id="2"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2"/>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reakcji serwisowej na zgłoszone niesprawności i awarie nie może być dłuższy niż 3 dni robocze od dnia zgłoszenia przez </w:t>
      </w:r>
      <w:r w:rsidRPr="00CA2310">
        <w:rPr>
          <w:rFonts w:ascii="Garamond" w:hAnsi="Garamond"/>
          <w:b/>
          <w:color w:val="000000" w:themeColor="text1"/>
          <w:spacing w:val="-3"/>
          <w:szCs w:val="24"/>
          <w:lang w:eastAsia="ar-SA"/>
        </w:rPr>
        <w:t>Kupującego Sprzedającemu</w:t>
      </w:r>
      <w:r w:rsidRPr="00CA2310">
        <w:rPr>
          <w:rFonts w:ascii="Garamond" w:hAnsi="Garamond"/>
          <w:bCs/>
          <w:color w:val="000000" w:themeColor="text1"/>
          <w:spacing w:val="-3"/>
          <w:szCs w:val="24"/>
          <w:lang w:eastAsia="ar-SA"/>
        </w:rPr>
        <w:t xml:space="preserve"> niesprawności lub awarii przedmiotu umowy, z zastrzeżeniem, że w przypadku wysłania zgłoszenia między godz. 8.00 a 16.00 w danym dniu roboczym uznane jest ono za doręczone w tym dniu roboczym, natomiast w przypadku wysłania zgłoszenia po godz. 16.00 lub w dniu nie będącym dniem roboczym, uznane jest ono za doręczone w następnym dniu roboczym. Na potrzeby niniejszej umowy Strony za dni robocze uznają dni od poniedziałku do piątku z wyłączeniem dni ustawowo wolnych od pracy.</w:t>
      </w:r>
    </w:p>
    <w:p w14:paraId="0FA9BF05" w14:textId="3D046D7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Czas trwania naprawy nie może być dłuższy niż</w:t>
      </w:r>
      <w:r w:rsidR="00F83D8F">
        <w:rPr>
          <w:rFonts w:ascii="Garamond" w:hAnsi="Garamond"/>
          <w:bCs/>
          <w:color w:val="000000" w:themeColor="text1"/>
          <w:spacing w:val="-3"/>
          <w:szCs w:val="24"/>
          <w:lang w:eastAsia="ar-SA"/>
        </w:rPr>
        <w:t xml:space="preserve"> 4</w:t>
      </w:r>
      <w:r w:rsidRPr="00CA2310">
        <w:rPr>
          <w:rFonts w:ascii="Garamond" w:hAnsi="Garamond"/>
          <w:bCs/>
          <w:color w:val="000000" w:themeColor="text1"/>
          <w:spacing w:val="-3"/>
          <w:szCs w:val="24"/>
          <w:lang w:eastAsia="ar-SA"/>
        </w:rPr>
        <w:t xml:space="preserve"> dni roboczych, licząc od daty pisemnego doręczenia zgłoszenia </w:t>
      </w:r>
      <w:r w:rsidRPr="00CA2310">
        <w:rPr>
          <w:rFonts w:ascii="Garamond" w:hAnsi="Garamond"/>
          <w:b/>
          <w:color w:val="000000" w:themeColor="text1"/>
          <w:spacing w:val="-3"/>
          <w:szCs w:val="24"/>
          <w:lang w:eastAsia="ar-SA"/>
        </w:rPr>
        <w:t>Sprzedającemu</w:t>
      </w:r>
      <w:r w:rsidRPr="00CA2310">
        <w:rPr>
          <w:rFonts w:ascii="Garamond" w:hAnsi="Garamond"/>
          <w:bCs/>
          <w:color w:val="000000" w:themeColor="text1"/>
          <w:spacing w:val="-3"/>
          <w:szCs w:val="24"/>
          <w:lang w:eastAsia="ar-SA"/>
        </w:rPr>
        <w:t xml:space="preserve"> przez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z tym zastrzeżeniem, że w przypadku wysłania pisemnego zgłoszenia między godz. 8.00 a 16.00 w danym dniu roboczym uznane jest ono za doręczone w tym dniu roboczym, natomiast w przypadku wysłania zgłoszenia po godz. 16.00 lub w dniu nie będącym dniem roboczym, uznane jest ono za doręczone w następnym dniu roboczym,   (równoważne pisemnemu jest zgłoszenie faxem na </w:t>
      </w:r>
      <w:r w:rsidRPr="00CA2310">
        <w:rPr>
          <w:rFonts w:ascii="Garamond" w:hAnsi="Garamond"/>
          <w:bCs/>
          <w:color w:val="000000" w:themeColor="text1"/>
          <w:spacing w:val="-3"/>
          <w:szCs w:val="24"/>
          <w:lang w:eastAsia="ar-SA"/>
        </w:rPr>
        <w:lastRenderedPageBreak/>
        <w:t xml:space="preserve">numer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lub na adres e-mailowy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w:t>
      </w:r>
      <w:r w:rsidRPr="00CA2310">
        <w:rPr>
          <w:rFonts w:ascii="Garamond" w:hAnsi="Garamond"/>
          <w:b/>
          <w:color w:val="000000" w:themeColor="text1"/>
          <w:spacing w:val="-3"/>
          <w:szCs w:val="24"/>
          <w:lang w:eastAsia="ar-SA"/>
        </w:rPr>
        <w:t>Kupujący</w:t>
      </w:r>
      <w:r w:rsidRPr="00CA2310">
        <w:rPr>
          <w:rFonts w:ascii="Garamond" w:hAnsi="Garamond"/>
          <w:bCs/>
          <w:color w:val="000000" w:themeColor="text1"/>
          <w:spacing w:val="-3"/>
          <w:szCs w:val="24"/>
          <w:lang w:eastAsia="ar-SA"/>
        </w:rPr>
        <w:t xml:space="preserve"> dopuszcza zdalną diagnostykę </w:t>
      </w:r>
      <w:r w:rsidR="00A21EE7">
        <w:rPr>
          <w:rFonts w:ascii="Garamond" w:hAnsi="Garamond"/>
          <w:bCs/>
          <w:color w:val="000000" w:themeColor="text1"/>
          <w:spacing w:val="-3"/>
          <w:szCs w:val="24"/>
          <w:lang w:eastAsia="ar-SA"/>
        </w:rPr>
        <w:t>Sprzętu</w:t>
      </w:r>
      <w:r w:rsidRPr="00CA2310">
        <w:rPr>
          <w:rFonts w:ascii="Garamond" w:hAnsi="Garamond"/>
          <w:bCs/>
          <w:color w:val="000000" w:themeColor="text1"/>
          <w:spacing w:val="-3"/>
          <w:szCs w:val="24"/>
          <w:lang w:eastAsia="ar-SA"/>
        </w:rPr>
        <w:t xml:space="preserve"> za pośrednictwem łącza VPN. </w:t>
      </w:r>
    </w:p>
    <w:p w14:paraId="141CECBF"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W przypadku naprawy wymagającej sprowadzenia części zamiennych spoza terenu Polski, naprawa wykonana zostanie w terminie nie dłuższym niż </w:t>
      </w:r>
      <w:r w:rsidRPr="00CA2310">
        <w:rPr>
          <w:rFonts w:ascii="Garamond" w:hAnsi="Garamond"/>
          <w:b/>
          <w:bCs/>
          <w:color w:val="000000" w:themeColor="text1"/>
          <w:szCs w:val="24"/>
        </w:rPr>
        <w:t xml:space="preserve">14 dni roboczych. </w:t>
      </w:r>
      <w:r w:rsidRPr="00CA2310">
        <w:rPr>
          <w:rFonts w:ascii="Garamond" w:hAnsi="Garamond"/>
          <w:color w:val="000000" w:themeColor="text1"/>
          <w:szCs w:val="24"/>
        </w:rPr>
        <w:t>Naprawy wykonywane będą w miejscu, w którym przedmiot jest używany, chyba że sprzeciwiać się będzie temu istota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wady.</w:t>
      </w:r>
    </w:p>
    <w:p w14:paraId="68729A61"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Po bezskutecznym upływie terminu określonego w ust. 11, strony postanawiają, że okres trwania naprawy powoduje przedłużenie okresu udzielonej gwarancji.</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544ECDA6"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83312A" w:rsidRPr="00CA2310">
        <w:rPr>
          <w:rFonts w:ascii="Garamond" w:hAnsi="Garamond"/>
          <w:bCs/>
          <w:color w:val="000000" w:themeColor="text1"/>
          <w:spacing w:val="-3"/>
          <w:szCs w:val="24"/>
          <w:lang w:eastAsia="ar-SA"/>
        </w:rPr>
        <w:t>.</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77777777"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zgodnie z przeznaczeniem urządzenia na korzystanie z oprogramowania służącego do obsługi urządzeń wchodzących w skład Robota chirurgicznego.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68391DB3"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 xml:space="preserve">0,05% całkowitego wynagrodzenia netto, o którym mowa w § 1 ust. 3 – </w:t>
      </w:r>
      <w:r w:rsidRPr="00CA2310">
        <w:rPr>
          <w:rFonts w:ascii="Garamond" w:hAnsi="Garamond"/>
          <w:color w:val="000000" w:themeColor="text1"/>
          <w:szCs w:val="24"/>
        </w:rPr>
        <w:lastRenderedPageBreak/>
        <w:t>za każdy rozpoczęty dzień zwłoki w realizacji przedmiotu umowy;</w:t>
      </w:r>
    </w:p>
    <w:p w14:paraId="66661D94" w14:textId="77777777"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50 zł – za każdą rozpoczętą godzinę zwłoki w przystąpieniu do usunięcia zgłoszonej wady (czasie reakcji), o której mowa w §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p>
    <w:p w14:paraId="7689B6F7" w14:textId="1387C90D"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wykonaniu naprawy urządzeń wchodzących w </w:t>
      </w:r>
      <w:r w:rsidR="008C7F0F">
        <w:rPr>
          <w:rFonts w:ascii="Garamond" w:hAnsi="Garamond"/>
          <w:color w:val="000000" w:themeColor="text1"/>
          <w:szCs w:val="24"/>
        </w:rPr>
        <w:t>Sprzętu</w:t>
      </w:r>
      <w:r w:rsidRPr="00CA2310">
        <w:rPr>
          <w:rFonts w:ascii="Garamond" w:hAnsi="Garamond"/>
          <w:color w:val="000000" w:themeColor="text1"/>
          <w:szCs w:val="24"/>
        </w:rPr>
        <w:t>, o której mowa w § 6 ust. 10 i</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11;</w:t>
      </w:r>
    </w:p>
    <w:p w14:paraId="1C3D19C5" w14:textId="07CCF145"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13;</w:t>
      </w:r>
    </w:p>
    <w:p w14:paraId="6F124DBD" w14:textId="77777777" w:rsidR="007D28BF" w:rsidRPr="00CA2310" w:rsidRDefault="007D28BF"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507C80AF" w:rsidR="00876809" w:rsidRPr="00CA2310"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1</w:t>
      </w:r>
      <w:r w:rsidR="00F83D8F" w:rsidRPr="00CA2310">
        <w:rPr>
          <w:rFonts w:ascii="Garamond" w:hAnsi="Garamond"/>
          <w:color w:val="000000" w:themeColor="text1"/>
          <w:szCs w:val="24"/>
        </w:rPr>
        <w:t>0</w:t>
      </w:r>
      <w:r>
        <w:rPr>
          <w:rFonts w:ascii="Garamond" w:hAnsi="Garamond"/>
          <w:color w:val="000000" w:themeColor="text1"/>
          <w:szCs w:val="24"/>
        </w:rPr>
        <w:t xml:space="preserve">% wynagrodzenia </w:t>
      </w:r>
      <w:r w:rsidRPr="00CA2310">
        <w:rPr>
          <w:rFonts w:ascii="Garamond" w:hAnsi="Garamond"/>
          <w:color w:val="000000" w:themeColor="text1"/>
          <w:szCs w:val="24"/>
        </w:rPr>
        <w:t>netto, o którym mowa § 1 ust. 3 – za</w:t>
      </w:r>
      <w:r>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243CBCF2"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Oprócz zmian umowy przewidzianych w </w:t>
      </w:r>
      <w:proofErr w:type="spellStart"/>
      <w:r w:rsidRPr="00CA2310">
        <w:rPr>
          <w:rFonts w:ascii="Garamond" w:hAnsi="Garamond"/>
          <w:color w:val="000000" w:themeColor="text1"/>
          <w:szCs w:val="24"/>
          <w:lang w:eastAsia="ar-SA"/>
        </w:rPr>
        <w:t>Pzp</w:t>
      </w:r>
      <w:proofErr w:type="spellEnd"/>
      <w:r w:rsidRPr="00CA2310">
        <w:rPr>
          <w:rFonts w:ascii="Garamond" w:hAnsi="Garamond"/>
          <w:color w:val="000000" w:themeColor="text1"/>
          <w:szCs w:val="24"/>
          <w:lang w:eastAsia="ar-SA"/>
        </w:rPr>
        <w:t>, Kupujący dopuszcza możliwość zmiany warunków umowy:</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083BE154"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podwykonawców, o których mowa w §3 ust. 4 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993CB6E" w14:textId="5F8BD991"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numeru konta bankowego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w:t>
      </w:r>
      <w:r w:rsidR="00F02B65" w:rsidRPr="00CA2310">
        <w:rPr>
          <w:rFonts w:ascii="Garamond" w:hAnsi="Garamond"/>
          <w:bCs/>
          <w:color w:val="000000" w:themeColor="text1"/>
          <w:szCs w:val="24"/>
        </w:rPr>
        <w:t>U</w:t>
      </w:r>
      <w:r w:rsidRPr="00CA2310">
        <w:rPr>
          <w:rFonts w:ascii="Garamond" w:hAnsi="Garamond"/>
          <w:bCs/>
          <w:color w:val="000000" w:themeColor="text1"/>
          <w:szCs w:val="24"/>
        </w:rPr>
        <w:t>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lastRenderedPageBreak/>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67C5F13F" w14:textId="4DDCAD33"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nieuzasadnionego odstąpienia od umowy przez Sprzedającego, Kupującemu przysługuje prawo naliczenia kary umownej w wysokości 20% łącznej ceny brutto za wykonanie umowy, o której mowa w §1 ust.3 niniejszej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3"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3"/>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6ECC5016" w14:textId="3AA19AD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przypadku nieuregulowania przez Kupującego płatności w terminie określonych w §5 ust. 2 pkt 1-4 niniejszej umowy Sprzedającemu przysługuje prawo naliczania odsetek ustawowych za opóźnienie w transakcjach handlowych, na podstawie ustawy z dnia 8 marca 2013 r. o przeciwdziałaniu nadmiernym opóźnieniom w transakcjach handlowych (Dz. U. z 2022r.; poz.893 </w:t>
      </w:r>
      <w:proofErr w:type="spellStart"/>
      <w:r w:rsidRPr="00CA2310">
        <w:rPr>
          <w:rFonts w:ascii="Garamond" w:hAnsi="Garamond"/>
          <w:color w:val="000000" w:themeColor="text1"/>
          <w:szCs w:val="24"/>
          <w:lang w:eastAsia="ar-SA"/>
        </w:rPr>
        <w:t>t.j</w:t>
      </w:r>
      <w:proofErr w:type="spellEnd"/>
      <w:r w:rsidRPr="00CA2310">
        <w:rPr>
          <w:rFonts w:ascii="Garamond" w:hAnsi="Garamond"/>
          <w:color w:val="000000" w:themeColor="text1"/>
          <w:szCs w:val="24"/>
          <w:lang w:eastAsia="ar-SA"/>
        </w:rPr>
        <w:t>.).</w:t>
      </w:r>
    </w:p>
    <w:p w14:paraId="2F294258" w14:textId="64BE309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Kupujący upoważnia Sprzedającego do wystawiania faktur bez podpisu Kupującego.</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w:t>
      </w:r>
      <w:proofErr w:type="spellStart"/>
      <w:r w:rsidRPr="00CA2310">
        <w:rPr>
          <w:rFonts w:ascii="Garamond" w:hAnsi="Garamond"/>
          <w:color w:val="000000" w:themeColor="text1"/>
          <w:szCs w:val="24"/>
          <w:lang w:eastAsia="ar-SA"/>
        </w:rPr>
        <w:t>zachowań</w:t>
      </w:r>
      <w:proofErr w:type="spellEnd"/>
      <w:r w:rsidRPr="00CA2310">
        <w:rPr>
          <w:rFonts w:ascii="Garamond" w:hAnsi="Garamond"/>
          <w:color w:val="000000" w:themeColor="text1"/>
          <w:szCs w:val="24"/>
          <w:lang w:eastAsia="ar-SA"/>
        </w:rPr>
        <w:t xml:space="preserve">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4" w:name="_Ref121483748"/>
      <w:r w:rsidRPr="00CA2310">
        <w:rPr>
          <w:rFonts w:ascii="Garamond" w:hAnsi="Garamond"/>
          <w:color w:val="000000" w:themeColor="text1"/>
          <w:szCs w:val="24"/>
        </w:rPr>
        <w:footnoteReference w:id="2"/>
      </w:r>
      <w:bookmarkEnd w:id="4"/>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lastRenderedPageBreak/>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1 - Specyfikacja przedmiotu umowy</w:t>
      </w:r>
    </w:p>
    <w:p w14:paraId="5BC62ADC"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2 - Protokół zdawczo-odbiorczy</w:t>
      </w:r>
    </w:p>
    <w:p w14:paraId="7ABB6282" w14:textId="1A37F41B"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p>
    <w:p w14:paraId="01BF034D" w14:textId="605719A2"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bookmarkStart w:id="5" w:name="_Hlk106001800"/>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Protokół ze szkolenia</w:t>
      </w:r>
    </w:p>
    <w:bookmarkEnd w:id="5"/>
    <w:p w14:paraId="17EE4E02" w14:textId="17B9653F"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5</w:t>
      </w:r>
      <w:r w:rsidRPr="00CA2310">
        <w:rPr>
          <w:rFonts w:ascii="Garamond" w:hAnsi="Garamond"/>
          <w:color w:val="000000" w:themeColor="text1"/>
          <w:spacing w:val="-3"/>
          <w:szCs w:val="24"/>
          <w:lang w:eastAsia="ar-SA"/>
        </w:rPr>
        <w:t xml:space="preserve"> - Wykaz serwisantów Sprzedającego</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71E80587" w14:textId="77777777" w:rsidR="00A21EE7"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p>
    <w:p w14:paraId="5A6BA2C5" w14:textId="77777777" w:rsidR="00A21EE7" w:rsidRDefault="00A21EE7"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p>
    <w:p w14:paraId="222A2849" w14:textId="6D2909D8"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FE624C">
          <w:footerReference w:type="default" r:id="rId8"/>
          <w:pgSz w:w="11910" w:h="16840"/>
          <w:pgMar w:top="1417" w:right="1417" w:bottom="1417" w:left="1417" w:header="0" w:footer="1267" w:gutter="0"/>
          <w:pgNumType w:start="2"/>
          <w:cols w:space="708"/>
          <w:docGrid w:linePitch="326"/>
        </w:sectPr>
      </w:pPr>
    </w:p>
    <w:p w14:paraId="445F7079" w14:textId="77777777" w:rsidR="007D28BF" w:rsidRPr="00CA2310" w:rsidRDefault="007D28BF" w:rsidP="00F430C3">
      <w:pPr>
        <w:pageBreakBefore/>
        <w:suppressAutoHyphens/>
        <w:spacing w:after="120" w:line="276" w:lineRule="auto"/>
        <w:jc w:val="right"/>
        <w:rPr>
          <w:rFonts w:ascii="Garamond" w:hAnsi="Garamond"/>
          <w:b/>
          <w:color w:val="000000" w:themeColor="text1"/>
          <w:szCs w:val="24"/>
          <w:lang w:eastAsia="ar-SA"/>
        </w:rPr>
      </w:pPr>
      <w:r w:rsidRPr="00CA2310">
        <w:rPr>
          <w:rFonts w:ascii="Garamond" w:hAnsi="Garamond"/>
          <w:b/>
          <w:color w:val="000000" w:themeColor="text1"/>
          <w:szCs w:val="24"/>
          <w:lang w:eastAsia="ar-SA"/>
        </w:rPr>
        <w:lastRenderedPageBreak/>
        <w:t xml:space="preserve">Załącznik nr 2 do umowy nr </w:t>
      </w:r>
      <w:r w:rsidRPr="00CA2310">
        <w:rPr>
          <w:rFonts w:ascii="Garamond" w:hAnsi="Garamond"/>
          <w:b/>
          <w:bCs/>
          <w:color w:val="000000" w:themeColor="text1"/>
          <w:szCs w:val="24"/>
          <w:lang w:eastAsia="ar-SA"/>
        </w:rPr>
        <w:t>…………..</w:t>
      </w:r>
    </w:p>
    <w:p w14:paraId="1C6ABCBB" w14:textId="77777777" w:rsidR="007D28BF" w:rsidRPr="00CA2310" w:rsidRDefault="007D28BF" w:rsidP="00F430C3">
      <w:pPr>
        <w:tabs>
          <w:tab w:val="left" w:pos="567"/>
          <w:tab w:val="left" w:pos="1418"/>
        </w:tabs>
        <w:suppressAutoHyphens/>
        <w:spacing w:after="120" w:line="276" w:lineRule="auto"/>
        <w:jc w:val="right"/>
        <w:rPr>
          <w:rFonts w:ascii="Garamond" w:hAnsi="Garamond"/>
          <w:b/>
          <w:color w:val="000000" w:themeColor="text1"/>
          <w:szCs w:val="24"/>
          <w:lang w:eastAsia="ar-SA"/>
        </w:rPr>
      </w:pPr>
    </w:p>
    <w:p w14:paraId="45D7258E" w14:textId="064C5645"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69C88755"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4CFCC469"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ZDAWCZO-ODBIORCZY (WZÓR)</w:t>
      </w:r>
    </w:p>
    <w:p w14:paraId="1807C5A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7D35E1B7" w14:textId="77777777" w:rsidR="007D28BF" w:rsidRPr="00CA2310" w:rsidRDefault="007D28BF" w:rsidP="00F430C3">
      <w:pPr>
        <w:tabs>
          <w:tab w:val="left" w:pos="426"/>
        </w:tabs>
        <w:suppressAutoHyphens/>
        <w:spacing w:after="120" w:line="276" w:lineRule="auto"/>
        <w:rPr>
          <w:rFonts w:ascii="Garamond" w:hAnsi="Garamond"/>
          <w:strike/>
          <w:color w:val="000000" w:themeColor="text1"/>
          <w:szCs w:val="24"/>
          <w:lang w:eastAsia="ar-SA"/>
        </w:rPr>
      </w:pPr>
    </w:p>
    <w:p w14:paraId="402A2211" w14:textId="77777777" w:rsidR="00313CB5" w:rsidRPr="00CA2310" w:rsidRDefault="007D28BF"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7213214" w14:textId="61A02DEE" w:rsidR="007D28BF" w:rsidRPr="00CA2310" w:rsidRDefault="007D28BF"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00313CB5" w:rsidRPr="00CA2310">
        <w:rPr>
          <w:rFonts w:ascii="Garamond" w:hAnsi="Garamond"/>
          <w:color w:val="000000" w:themeColor="text1"/>
          <w:szCs w:val="24"/>
          <w:lang w:eastAsia="ar-SA"/>
        </w:rPr>
        <w:t>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F8AE1D5"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E06ADE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14A44C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393D08D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758900AF"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3EC3EF3"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3937B00B"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8695F9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6D84727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D2897A0"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94D9EC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1D12756"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FDEEF6D"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 ………………………………………………………………………………………………………………..</w:t>
      </w:r>
    </w:p>
    <w:p w14:paraId="1693F2A1"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44CFCFA6"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dostarczył przedmiot umowy zgodnie z umową………………………..</w:t>
      </w:r>
    </w:p>
    <w:p w14:paraId="735DDFE1"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7362AD00"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zCs w:val="24"/>
          <w:lang w:eastAsia="ar-SA"/>
        </w:rPr>
        <w:t xml:space="preserve">Ilość opakowań zgodna z listem przewozowym nr: </w:t>
      </w:r>
      <w:r w:rsidRPr="00CA2310">
        <w:rPr>
          <w:rFonts w:ascii="Garamond" w:hAnsi="Garamond"/>
          <w:color w:val="000000" w:themeColor="text1"/>
          <w:spacing w:val="-3"/>
          <w:szCs w:val="24"/>
          <w:lang w:eastAsia="ar-SA"/>
        </w:rPr>
        <w:t>………………………</w:t>
      </w:r>
    </w:p>
    <w:p w14:paraId="2B93D95B"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Opakowania zostały rozładowane i złożone przez spedytora na wskazane przez </w:t>
      </w:r>
      <w:r w:rsidRPr="00CA2310">
        <w:rPr>
          <w:rFonts w:ascii="Garamond" w:hAnsi="Garamond"/>
          <w:b/>
          <w:color w:val="000000" w:themeColor="text1"/>
          <w:szCs w:val="24"/>
          <w:lang w:eastAsia="ar-SA"/>
        </w:rPr>
        <w:t>Kupującego</w:t>
      </w:r>
      <w:r w:rsidRPr="00CA2310">
        <w:rPr>
          <w:rFonts w:ascii="Garamond" w:hAnsi="Garamond"/>
          <w:color w:val="000000" w:themeColor="text1"/>
          <w:szCs w:val="24"/>
          <w:lang w:eastAsia="ar-SA"/>
        </w:rPr>
        <w:t xml:space="preserve"> miejsce, w stanie nienaruszonym.</w:t>
      </w:r>
    </w:p>
    <w:p w14:paraId="62063161"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Uwagi: </w:t>
      </w:r>
      <w:r w:rsidRPr="00CA2310">
        <w:rPr>
          <w:rFonts w:ascii="Garamond" w:hAnsi="Garamond"/>
          <w:color w:val="000000" w:themeColor="text1"/>
          <w:spacing w:val="-3"/>
          <w:szCs w:val="24"/>
          <w:lang w:eastAsia="ar-SA"/>
        </w:rPr>
        <w:t>………………………</w:t>
      </w:r>
    </w:p>
    <w:p w14:paraId="22A12E5B"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1C7C23EA" w14:textId="77777777" w:rsidR="007D28BF" w:rsidRPr="00CA2310" w:rsidRDefault="007D28BF" w:rsidP="00F430C3">
      <w:pPr>
        <w:suppressAutoHyphens/>
        <w:spacing w:after="120" w:line="276" w:lineRule="auto"/>
        <w:jc w:val="both"/>
        <w:rPr>
          <w:rFonts w:ascii="Garamond" w:hAnsi="Garamond"/>
          <w:i/>
          <w:color w:val="000000" w:themeColor="text1"/>
          <w:szCs w:val="24"/>
          <w:lang w:eastAsia="ar-SA"/>
        </w:rPr>
      </w:pPr>
      <w:r w:rsidRPr="00CA2310">
        <w:rPr>
          <w:rFonts w:ascii="Garamond" w:hAnsi="Garamond"/>
          <w:i/>
          <w:color w:val="000000" w:themeColor="text1"/>
          <w:szCs w:val="24"/>
          <w:lang w:eastAsia="ar-SA"/>
        </w:rPr>
        <w:t>(w przypadku stwierdzenia uszkodzenia opakowań należy powyższy fakt zaznaczyć w niniejszym protokole oraz na liście przewozowym)</w:t>
      </w:r>
    </w:p>
    <w:p w14:paraId="617A8D17" w14:textId="77777777" w:rsidR="007D28BF" w:rsidRPr="00CA2310" w:rsidRDefault="007D28BF" w:rsidP="00F430C3">
      <w:pPr>
        <w:suppressAutoHyphens/>
        <w:spacing w:after="120" w:line="276" w:lineRule="auto"/>
        <w:rPr>
          <w:rFonts w:ascii="Garamond" w:hAnsi="Garamond"/>
          <w:i/>
          <w:color w:val="000000" w:themeColor="text1"/>
          <w:szCs w:val="24"/>
          <w:lang w:eastAsia="ar-SA"/>
        </w:rPr>
      </w:pPr>
    </w:p>
    <w:p w14:paraId="3583975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 xml:space="preserve"> </w:t>
      </w: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F834CC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B26207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0B7BCA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3CD73E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BE4ADA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E6AAC0"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2313B8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5C5713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9586F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67F49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8203C6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7B9D73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F8241B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207A3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FFDCDF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6D4A20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659B49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A713BC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50FFD7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17C9255"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068C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D3FC7D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2E1A93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62497D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4E1E12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888860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88B0FD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9EC702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9713A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4D8FFA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lastRenderedPageBreak/>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6C287004" w:rsidR="007D28BF" w:rsidRPr="00CA2310" w:rsidRDefault="007D28BF" w:rsidP="00F430C3">
      <w:pPr>
        <w:suppressAutoHyphens/>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u w:val="double"/>
          <w:lang w:eastAsia="ar-SA"/>
        </w:rPr>
        <w:t xml:space="preserve">PROTOKÓŁ </w:t>
      </w:r>
      <w:r w:rsidR="00A21EE7">
        <w:rPr>
          <w:rFonts w:ascii="Garamond" w:hAnsi="Garamond"/>
          <w:b/>
          <w:color w:val="000000" w:themeColor="text1"/>
          <w:szCs w:val="24"/>
          <w:u w:val="double"/>
          <w:lang w:eastAsia="ar-SA"/>
        </w:rPr>
        <w:t>KOŃCOWY</w:t>
      </w:r>
      <w:r w:rsidRPr="00CA2310">
        <w:rPr>
          <w:rFonts w:ascii="Garamond" w:hAnsi="Garamond"/>
          <w:b/>
          <w:color w:val="000000" w:themeColor="text1"/>
          <w:szCs w:val="24"/>
          <w:u w:val="double"/>
          <w:lang w:eastAsia="ar-SA"/>
        </w:rPr>
        <w:t xml:space="preserve"> (WZÓR)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uruchomioną aparaturą:</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Pr="00CA2310"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9C41CDE"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72FFB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C83725" w14:textId="55519651" w:rsidR="007D28BF" w:rsidRPr="00CA2310" w:rsidRDefault="007D28BF" w:rsidP="00F430C3">
      <w:pPr>
        <w:tabs>
          <w:tab w:val="left" w:pos="3525"/>
        </w:tab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Załącznik nr </w:t>
      </w:r>
      <w:r w:rsidR="00A21EE7">
        <w:rPr>
          <w:rFonts w:ascii="Garamond" w:hAnsi="Garamond"/>
          <w:b/>
          <w:color w:val="000000" w:themeColor="text1"/>
          <w:szCs w:val="24"/>
          <w:lang w:eastAsia="ar-SA"/>
        </w:rPr>
        <w:t>4</w:t>
      </w:r>
      <w:r w:rsidRPr="00CA2310">
        <w:rPr>
          <w:rFonts w:ascii="Garamond" w:hAnsi="Garamond"/>
          <w:b/>
          <w:color w:val="000000" w:themeColor="text1"/>
          <w:szCs w:val="24"/>
          <w:lang w:eastAsia="ar-SA"/>
        </w:rPr>
        <w:t xml:space="preserve"> do umowy nr </w:t>
      </w:r>
      <w:r w:rsidRPr="00CA2310">
        <w:rPr>
          <w:rFonts w:ascii="Garamond" w:hAnsi="Garamond"/>
          <w:color w:val="000000" w:themeColor="text1"/>
          <w:spacing w:val="-3"/>
          <w:szCs w:val="24"/>
          <w:lang w:eastAsia="ar-SA"/>
        </w:rPr>
        <w:t>……………………</w:t>
      </w:r>
    </w:p>
    <w:p w14:paraId="01F83F77" w14:textId="5E852E96"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BA77479"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522C214C"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ZE SZKOLENIA (WZÓR)</w:t>
      </w:r>
    </w:p>
    <w:p w14:paraId="02063B3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0103E550"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0D80CC6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2F6C7B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FBA70E0"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5E892D92"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FA61EF8"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2FEDD45"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767B7D5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7A84C50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5286930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0FC2468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B18BFF3"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F88A05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77D4735"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4C21AF4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lastRenderedPageBreak/>
        <w:t xml:space="preserve"> ………………………………………………………………………………………………………………..</w:t>
      </w:r>
    </w:p>
    <w:p w14:paraId="434DBCF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5618FC"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A092E33"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przeprowadził w dniu (ach) </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 xml:space="preserve">kompleksowe szkolenie z administrowania i obsługi dostarczonej aparatury medycznej, niżej wymienionego Personelu </w:t>
      </w:r>
      <w:r w:rsidRPr="00CA2310">
        <w:rPr>
          <w:rFonts w:ascii="Garamond" w:hAnsi="Garamond"/>
          <w:b/>
          <w:color w:val="000000" w:themeColor="text1"/>
          <w:szCs w:val="24"/>
          <w:lang w:eastAsia="ar-SA"/>
        </w:rPr>
        <w:t>Kupującego:</w:t>
      </w:r>
    </w:p>
    <w:p w14:paraId="0D3E2C47"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zCs w:val="24"/>
          <w:lang w:eastAsia="ar-SA"/>
        </w:rPr>
        <w:t xml:space="preserve"> </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049"/>
        <w:gridCol w:w="2196"/>
        <w:gridCol w:w="1489"/>
        <w:gridCol w:w="2049"/>
      </w:tblGrid>
      <w:tr w:rsidR="00CA2310" w:rsidRPr="00CA2310" w14:paraId="318774BF" w14:textId="77777777" w:rsidTr="00D61A25">
        <w:trPr>
          <w:cantSplit/>
        </w:trPr>
        <w:tc>
          <w:tcPr>
            <w:tcW w:w="779" w:type="dxa"/>
            <w:tcBorders>
              <w:top w:val="double" w:sz="1" w:space="0" w:color="000000"/>
              <w:left w:val="double" w:sz="1" w:space="0" w:color="000000"/>
              <w:bottom w:val="single" w:sz="1" w:space="0" w:color="000000"/>
            </w:tcBorders>
            <w:shd w:val="clear" w:color="auto" w:fill="auto"/>
            <w:vAlign w:val="center"/>
          </w:tcPr>
          <w:p w14:paraId="253559C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L.p.</w:t>
            </w:r>
          </w:p>
        </w:tc>
        <w:tc>
          <w:tcPr>
            <w:tcW w:w="3049" w:type="dxa"/>
            <w:tcBorders>
              <w:top w:val="double" w:sz="1" w:space="0" w:color="000000"/>
              <w:left w:val="single" w:sz="1" w:space="0" w:color="000000"/>
              <w:bottom w:val="single" w:sz="1" w:space="0" w:color="000000"/>
            </w:tcBorders>
            <w:shd w:val="clear" w:color="auto" w:fill="auto"/>
            <w:vAlign w:val="center"/>
          </w:tcPr>
          <w:p w14:paraId="0AC264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Imię i nazwisko</w:t>
            </w:r>
          </w:p>
        </w:tc>
        <w:tc>
          <w:tcPr>
            <w:tcW w:w="2196" w:type="dxa"/>
            <w:tcBorders>
              <w:top w:val="double" w:sz="1" w:space="0" w:color="000000"/>
              <w:left w:val="single" w:sz="1" w:space="0" w:color="000000"/>
              <w:bottom w:val="single" w:sz="1" w:space="0" w:color="000000"/>
            </w:tcBorders>
            <w:shd w:val="clear" w:color="auto" w:fill="auto"/>
            <w:vAlign w:val="center"/>
          </w:tcPr>
          <w:p w14:paraId="5E95DB89"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 xml:space="preserve">Stanowisko </w:t>
            </w:r>
          </w:p>
        </w:tc>
        <w:tc>
          <w:tcPr>
            <w:tcW w:w="1489" w:type="dxa"/>
            <w:tcBorders>
              <w:top w:val="double" w:sz="1" w:space="0" w:color="000000"/>
              <w:left w:val="single" w:sz="1" w:space="0" w:color="000000"/>
              <w:bottom w:val="single" w:sz="1" w:space="0" w:color="000000"/>
            </w:tcBorders>
            <w:shd w:val="clear" w:color="auto" w:fill="auto"/>
            <w:vAlign w:val="center"/>
          </w:tcPr>
          <w:p w14:paraId="3614059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Komórka organizacyjna</w:t>
            </w:r>
          </w:p>
        </w:tc>
        <w:tc>
          <w:tcPr>
            <w:tcW w:w="2049" w:type="dxa"/>
            <w:tcBorders>
              <w:top w:val="double" w:sz="1" w:space="0" w:color="000000"/>
              <w:left w:val="single" w:sz="1" w:space="0" w:color="000000"/>
              <w:bottom w:val="single" w:sz="1" w:space="0" w:color="000000"/>
              <w:right w:val="double" w:sz="1" w:space="0" w:color="000000"/>
            </w:tcBorders>
            <w:shd w:val="clear" w:color="auto" w:fill="auto"/>
            <w:vAlign w:val="center"/>
          </w:tcPr>
          <w:p w14:paraId="39273E2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Podpis przeszkolonego</w:t>
            </w:r>
          </w:p>
        </w:tc>
      </w:tr>
      <w:tr w:rsidR="00CA2310" w:rsidRPr="00CA2310" w14:paraId="73700DEC"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3496876C"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0DD6116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865733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170272B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53F830A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48D0BA25"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2CD315F7"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8FE68B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3031E7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79B4EF6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2D52493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1D4844EE"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0A82097E"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9B2D76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CFE5FD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65AF714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6999726"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53D6C00F"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88913CF"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DC9D2A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02A229A8"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2224CA3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786EF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3DC64AE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092DC48"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4D19B86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EC35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6BD91E5"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4192F4C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7D28BF" w:rsidRPr="00CA2310" w14:paraId="6F2F804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B34E92B"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7E2019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7464F2E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FC8307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DF8DC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bl>
    <w:p w14:paraId="0C58E79B"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p>
    <w:p w14:paraId="49B9E79F" w14:textId="77777777" w:rsidR="007D28BF" w:rsidRPr="00CA2310" w:rsidRDefault="007D28BF" w:rsidP="00F430C3">
      <w:pPr>
        <w:numPr>
          <w:ilvl w:val="3"/>
          <w:numId w:val="16"/>
        </w:numPr>
        <w:tabs>
          <w:tab w:val="left" w:pos="142"/>
        </w:tabs>
        <w:suppressAutoHyphens/>
        <w:spacing w:after="120" w:line="276" w:lineRule="auto"/>
        <w:ind w:hanging="3164"/>
        <w:jc w:val="both"/>
        <w:rPr>
          <w:rFonts w:ascii="Garamond" w:hAnsi="Garamond"/>
          <w:bCs/>
          <w:color w:val="000000" w:themeColor="text1"/>
          <w:szCs w:val="24"/>
          <w:lang w:eastAsia="ar-SA"/>
        </w:rPr>
      </w:pPr>
      <w:r w:rsidRPr="00CA2310">
        <w:rPr>
          <w:rFonts w:ascii="Garamond" w:hAnsi="Garamond"/>
          <w:bCs/>
          <w:color w:val="000000" w:themeColor="text1"/>
          <w:szCs w:val="24"/>
          <w:lang w:eastAsia="ar-SA"/>
        </w:rPr>
        <w:t>Uwagi i zastrzeżenia:</w:t>
      </w:r>
    </w:p>
    <w:p w14:paraId="7BF78F15" w14:textId="77777777" w:rsidR="007D28BF" w:rsidRPr="00CA2310" w:rsidRDefault="007D28BF" w:rsidP="00F430C3">
      <w:pPr>
        <w:tabs>
          <w:tab w:val="left" w:pos="142"/>
        </w:tabs>
        <w:suppressAutoHyphens/>
        <w:spacing w:after="120" w:line="276" w:lineRule="auto"/>
        <w:ind w:left="-284"/>
        <w:jc w:val="both"/>
        <w:rPr>
          <w:rFonts w:ascii="Garamond" w:hAnsi="Garamond"/>
          <w:color w:val="000000" w:themeColor="text1"/>
          <w:szCs w:val="24"/>
          <w:lang w:eastAsia="ar-SA"/>
        </w:rPr>
      </w:pPr>
    </w:p>
    <w:p w14:paraId="63390E0A" w14:textId="65431CF9"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Pr="00CA2310">
        <w:rPr>
          <w:rFonts w:ascii="Garamond" w:hAnsi="Garamond"/>
          <w:color w:val="000000" w:themeColor="text1"/>
          <w:spacing w:val="-3"/>
          <w:szCs w:val="24"/>
          <w:lang w:eastAsia="ar-SA"/>
        </w:rPr>
        <w:t>……………………………………………………………………………………………………………</w:t>
      </w:r>
    </w:p>
    <w:p w14:paraId="1EDC87C0" w14:textId="77777777" w:rsidR="007D28BF" w:rsidRPr="00CA2310" w:rsidRDefault="007D28BF" w:rsidP="00F430C3">
      <w:pPr>
        <w:tabs>
          <w:tab w:val="left" w:pos="142"/>
        </w:tabs>
        <w:suppressAutoHyphens/>
        <w:spacing w:after="120" w:line="276" w:lineRule="auto"/>
        <w:ind w:left="567"/>
        <w:jc w:val="both"/>
        <w:rPr>
          <w:rFonts w:ascii="Garamond" w:hAnsi="Garamond"/>
          <w:color w:val="000000" w:themeColor="text1"/>
          <w:szCs w:val="24"/>
          <w:lang w:eastAsia="ar-SA"/>
        </w:rPr>
      </w:pPr>
    </w:p>
    <w:p w14:paraId="0D509CBB"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8996C73"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0E272A8" w14:textId="77777777" w:rsidR="007D28BF" w:rsidRPr="00CA2310" w:rsidRDefault="007D28BF" w:rsidP="00F430C3">
      <w:pPr>
        <w:tabs>
          <w:tab w:val="center" w:pos="4536"/>
          <w:tab w:val="right" w:pos="9072"/>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t xml:space="preserve"> KUPUJĄCY:</w:t>
      </w:r>
    </w:p>
    <w:p w14:paraId="727086A8" w14:textId="77777777" w:rsidR="007D28BF" w:rsidRPr="00CA2310" w:rsidRDefault="007D28BF" w:rsidP="00F430C3">
      <w:pPr>
        <w:spacing w:after="120" w:line="276" w:lineRule="auto"/>
        <w:rPr>
          <w:rFonts w:ascii="Garamond" w:hAnsi="Garamond"/>
          <w:b/>
          <w:color w:val="000000" w:themeColor="text1"/>
          <w:szCs w:val="24"/>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EA07EC">
      <w:headerReference w:type="even" r:id="rId9"/>
      <w:headerReference w:type="default" r:id="rId10"/>
      <w:footerReference w:type="default" r:id="rId11"/>
      <w:headerReference w:type="first" r:id="rId12"/>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97B1F" w14:textId="77777777" w:rsidR="009826A3" w:rsidRDefault="009826A3" w:rsidP="008F3EB1">
      <w:r>
        <w:separator/>
      </w:r>
    </w:p>
  </w:endnote>
  <w:endnote w:type="continuationSeparator" w:id="0">
    <w:p w14:paraId="0FAB4F0F" w14:textId="77777777" w:rsidR="009826A3" w:rsidRDefault="009826A3"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OpenSymbol">
    <w:altName w:val="Calibri"/>
    <w:charset w:val="00"/>
    <w:family w:val="auto"/>
    <w:pitch w:val="variable"/>
    <w:sig w:usb0="800000AF" w:usb1="1001ECEA" w:usb2="00000000" w:usb3="00000000" w:csb0="00000001"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8F5BC3">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8F5BC3">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1E4C2" w14:textId="77777777" w:rsidR="009826A3" w:rsidRDefault="009826A3" w:rsidP="008F3EB1">
      <w:r>
        <w:separator/>
      </w:r>
    </w:p>
  </w:footnote>
  <w:footnote w:type="continuationSeparator" w:id="0">
    <w:p w14:paraId="39CE0C70" w14:textId="77777777" w:rsidR="009826A3" w:rsidRDefault="009826A3"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DA870" w14:textId="77777777" w:rsidR="00F80F09" w:rsidRDefault="00F80F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26C33" w14:textId="77777777" w:rsidR="002525CA" w:rsidRDefault="002525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08C6B" w14:textId="77777777" w:rsidR="00F80F09" w:rsidRDefault="00F80F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8A5ED940"/>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abstractNumId w:val="4"/>
  </w:num>
  <w:num w:numId="2">
    <w:abstractNumId w:val="0"/>
  </w:num>
  <w:num w:numId="3">
    <w:abstractNumId w:val="3"/>
  </w:num>
  <w:num w:numId="4">
    <w:abstractNumId w:val="5"/>
  </w:num>
  <w:num w:numId="5">
    <w:abstractNumId w:val="6"/>
  </w:num>
  <w:num w:numId="6">
    <w:abstractNumId w:val="29"/>
  </w:num>
  <w:num w:numId="7">
    <w:abstractNumId w:val="7"/>
  </w:num>
  <w:num w:numId="8">
    <w:abstractNumId w:val="8"/>
  </w:num>
  <w:num w:numId="9">
    <w:abstractNumId w:val="9"/>
  </w:num>
  <w:num w:numId="10">
    <w:abstractNumId w:val="10"/>
  </w:num>
  <w:num w:numId="11">
    <w:abstractNumId w:val="26"/>
  </w:num>
  <w:num w:numId="12">
    <w:abstractNumId w:val="32"/>
  </w:num>
  <w:num w:numId="13">
    <w:abstractNumId w:val="16"/>
  </w:num>
  <w:num w:numId="14">
    <w:abstractNumId w:val="25"/>
  </w:num>
  <w:num w:numId="15">
    <w:abstractNumId w:val="23"/>
  </w:num>
  <w:num w:numId="16">
    <w:abstractNumId w:val="15"/>
  </w:num>
  <w:num w:numId="17">
    <w:abstractNumId w:val="22"/>
  </w:num>
  <w:num w:numId="18">
    <w:abstractNumId w:val="33"/>
  </w:num>
  <w:num w:numId="19">
    <w:abstractNumId w:val="27"/>
  </w:num>
  <w:num w:numId="20">
    <w:abstractNumId w:val="34"/>
  </w:num>
  <w:num w:numId="21">
    <w:abstractNumId w:val="30"/>
  </w:num>
  <w:num w:numId="22">
    <w:abstractNumId w:val="18"/>
  </w:num>
  <w:num w:numId="23">
    <w:abstractNumId w:val="21"/>
  </w:num>
  <w:num w:numId="24">
    <w:abstractNumId w:val="19"/>
  </w:num>
  <w:num w:numId="25">
    <w:abstractNumId w:val="20"/>
  </w:num>
  <w:num w:numId="26">
    <w:abstractNumId w:val="17"/>
  </w:num>
  <w:num w:numId="27">
    <w:abstractNumId w:val="14"/>
    <w:lvlOverride w:ilvl="0">
      <w:startOverride w:val="1"/>
    </w:lvlOverride>
  </w:num>
  <w:num w:numId="28">
    <w:abstractNumId w:val="28"/>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35"/>
    <w:rsid w:val="00000538"/>
    <w:rsid w:val="000052C8"/>
    <w:rsid w:val="00013074"/>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6887"/>
    <w:rsid w:val="000C7D22"/>
    <w:rsid w:val="000D391F"/>
    <w:rsid w:val="000D5E6F"/>
    <w:rsid w:val="000F4294"/>
    <w:rsid w:val="000F5E25"/>
    <w:rsid w:val="0010271D"/>
    <w:rsid w:val="00104745"/>
    <w:rsid w:val="00112917"/>
    <w:rsid w:val="001135F0"/>
    <w:rsid w:val="0012083A"/>
    <w:rsid w:val="001258E8"/>
    <w:rsid w:val="001328BF"/>
    <w:rsid w:val="00133AB6"/>
    <w:rsid w:val="001471A8"/>
    <w:rsid w:val="00172E47"/>
    <w:rsid w:val="001C3883"/>
    <w:rsid w:val="001C4A84"/>
    <w:rsid w:val="001C4E65"/>
    <w:rsid w:val="001C50E1"/>
    <w:rsid w:val="001C6841"/>
    <w:rsid w:val="001D4CB5"/>
    <w:rsid w:val="001E2D56"/>
    <w:rsid w:val="001E32F2"/>
    <w:rsid w:val="001E5D7E"/>
    <w:rsid w:val="001F122D"/>
    <w:rsid w:val="001F2166"/>
    <w:rsid w:val="001F4418"/>
    <w:rsid w:val="001F65C1"/>
    <w:rsid w:val="00201A94"/>
    <w:rsid w:val="00203C98"/>
    <w:rsid w:val="0021475A"/>
    <w:rsid w:val="002207D4"/>
    <w:rsid w:val="00230609"/>
    <w:rsid w:val="002366C3"/>
    <w:rsid w:val="0024062A"/>
    <w:rsid w:val="002448B0"/>
    <w:rsid w:val="00247848"/>
    <w:rsid w:val="0025018B"/>
    <w:rsid w:val="002525CA"/>
    <w:rsid w:val="002611FC"/>
    <w:rsid w:val="0026550C"/>
    <w:rsid w:val="00271C09"/>
    <w:rsid w:val="0029110C"/>
    <w:rsid w:val="00291AF4"/>
    <w:rsid w:val="002A6F83"/>
    <w:rsid w:val="002C0CA5"/>
    <w:rsid w:val="002C477E"/>
    <w:rsid w:val="002D0E8D"/>
    <w:rsid w:val="002E07AC"/>
    <w:rsid w:val="002E63F2"/>
    <w:rsid w:val="002F6A6F"/>
    <w:rsid w:val="00310FC3"/>
    <w:rsid w:val="00312233"/>
    <w:rsid w:val="00313CB5"/>
    <w:rsid w:val="00331D5A"/>
    <w:rsid w:val="003321D0"/>
    <w:rsid w:val="00346FD2"/>
    <w:rsid w:val="00366224"/>
    <w:rsid w:val="003743BD"/>
    <w:rsid w:val="003840F6"/>
    <w:rsid w:val="003A3A96"/>
    <w:rsid w:val="003B263D"/>
    <w:rsid w:val="003C1011"/>
    <w:rsid w:val="003C1624"/>
    <w:rsid w:val="003C71B2"/>
    <w:rsid w:val="003D1DB6"/>
    <w:rsid w:val="003D2C82"/>
    <w:rsid w:val="003E4AB6"/>
    <w:rsid w:val="003E70B5"/>
    <w:rsid w:val="003F2E6E"/>
    <w:rsid w:val="00412348"/>
    <w:rsid w:val="00424550"/>
    <w:rsid w:val="00437534"/>
    <w:rsid w:val="0046343F"/>
    <w:rsid w:val="00463E88"/>
    <w:rsid w:val="004658F6"/>
    <w:rsid w:val="00472035"/>
    <w:rsid w:val="0047350C"/>
    <w:rsid w:val="00474B91"/>
    <w:rsid w:val="00483F15"/>
    <w:rsid w:val="0048450C"/>
    <w:rsid w:val="00494A7F"/>
    <w:rsid w:val="00495A06"/>
    <w:rsid w:val="004B231E"/>
    <w:rsid w:val="004B29E1"/>
    <w:rsid w:val="004D2139"/>
    <w:rsid w:val="004D3135"/>
    <w:rsid w:val="004D6296"/>
    <w:rsid w:val="004E0460"/>
    <w:rsid w:val="004E6A1A"/>
    <w:rsid w:val="00505CAE"/>
    <w:rsid w:val="00517747"/>
    <w:rsid w:val="00537FA1"/>
    <w:rsid w:val="00540A8B"/>
    <w:rsid w:val="005456CD"/>
    <w:rsid w:val="00552AD2"/>
    <w:rsid w:val="005543C0"/>
    <w:rsid w:val="00555E89"/>
    <w:rsid w:val="0056216B"/>
    <w:rsid w:val="00563E07"/>
    <w:rsid w:val="0056744A"/>
    <w:rsid w:val="00573522"/>
    <w:rsid w:val="00596B8F"/>
    <w:rsid w:val="00597442"/>
    <w:rsid w:val="005B0C50"/>
    <w:rsid w:val="005B33BE"/>
    <w:rsid w:val="005F64C5"/>
    <w:rsid w:val="006124B0"/>
    <w:rsid w:val="0065439D"/>
    <w:rsid w:val="00660E19"/>
    <w:rsid w:val="00672FB6"/>
    <w:rsid w:val="006805C3"/>
    <w:rsid w:val="006A174E"/>
    <w:rsid w:val="006A5CAE"/>
    <w:rsid w:val="006A6C30"/>
    <w:rsid w:val="006B59EA"/>
    <w:rsid w:val="006C389B"/>
    <w:rsid w:val="006D2471"/>
    <w:rsid w:val="006D3BD8"/>
    <w:rsid w:val="006D4CD3"/>
    <w:rsid w:val="006D4CFD"/>
    <w:rsid w:val="006E7667"/>
    <w:rsid w:val="006F4DB6"/>
    <w:rsid w:val="00700917"/>
    <w:rsid w:val="00701930"/>
    <w:rsid w:val="007030F5"/>
    <w:rsid w:val="0070579E"/>
    <w:rsid w:val="007227BA"/>
    <w:rsid w:val="007310CB"/>
    <w:rsid w:val="0073401D"/>
    <w:rsid w:val="0074198F"/>
    <w:rsid w:val="00741EA9"/>
    <w:rsid w:val="00751536"/>
    <w:rsid w:val="007524AA"/>
    <w:rsid w:val="00753B49"/>
    <w:rsid w:val="007542EA"/>
    <w:rsid w:val="007577B5"/>
    <w:rsid w:val="00766A6C"/>
    <w:rsid w:val="00775251"/>
    <w:rsid w:val="00776A7A"/>
    <w:rsid w:val="00791F54"/>
    <w:rsid w:val="0079245B"/>
    <w:rsid w:val="007A7ACD"/>
    <w:rsid w:val="007D28BF"/>
    <w:rsid w:val="007D7CEA"/>
    <w:rsid w:val="008149E8"/>
    <w:rsid w:val="00816874"/>
    <w:rsid w:val="0083312A"/>
    <w:rsid w:val="008359D3"/>
    <w:rsid w:val="00837719"/>
    <w:rsid w:val="00837B36"/>
    <w:rsid w:val="0084177C"/>
    <w:rsid w:val="00841840"/>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6845"/>
    <w:rsid w:val="00940F35"/>
    <w:rsid w:val="00941D6F"/>
    <w:rsid w:val="00950CE9"/>
    <w:rsid w:val="0095546A"/>
    <w:rsid w:val="00956D4C"/>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1244B"/>
    <w:rsid w:val="00A159EF"/>
    <w:rsid w:val="00A21EE7"/>
    <w:rsid w:val="00A310A6"/>
    <w:rsid w:val="00A32CB7"/>
    <w:rsid w:val="00A341C8"/>
    <w:rsid w:val="00A442D1"/>
    <w:rsid w:val="00A45E00"/>
    <w:rsid w:val="00A5240E"/>
    <w:rsid w:val="00A6298D"/>
    <w:rsid w:val="00A8384E"/>
    <w:rsid w:val="00A92C9F"/>
    <w:rsid w:val="00AC0916"/>
    <w:rsid w:val="00AE1C4B"/>
    <w:rsid w:val="00AE2609"/>
    <w:rsid w:val="00AE59C7"/>
    <w:rsid w:val="00AE5E22"/>
    <w:rsid w:val="00AE73F3"/>
    <w:rsid w:val="00AF70DC"/>
    <w:rsid w:val="00B00B62"/>
    <w:rsid w:val="00B03A4F"/>
    <w:rsid w:val="00B056E1"/>
    <w:rsid w:val="00B06542"/>
    <w:rsid w:val="00B20431"/>
    <w:rsid w:val="00B30B7E"/>
    <w:rsid w:val="00B30FF2"/>
    <w:rsid w:val="00B44B45"/>
    <w:rsid w:val="00B44BDB"/>
    <w:rsid w:val="00B53574"/>
    <w:rsid w:val="00B716D6"/>
    <w:rsid w:val="00B7370A"/>
    <w:rsid w:val="00B73895"/>
    <w:rsid w:val="00B7524E"/>
    <w:rsid w:val="00B94110"/>
    <w:rsid w:val="00BA13C8"/>
    <w:rsid w:val="00BA451F"/>
    <w:rsid w:val="00BA4940"/>
    <w:rsid w:val="00BA5B7C"/>
    <w:rsid w:val="00BB0EAA"/>
    <w:rsid w:val="00BB32A7"/>
    <w:rsid w:val="00BB47D8"/>
    <w:rsid w:val="00BB72A5"/>
    <w:rsid w:val="00BC5BF8"/>
    <w:rsid w:val="00BC62CE"/>
    <w:rsid w:val="00BC7A94"/>
    <w:rsid w:val="00BD1818"/>
    <w:rsid w:val="00BD4CE3"/>
    <w:rsid w:val="00BD4F95"/>
    <w:rsid w:val="00BE22DE"/>
    <w:rsid w:val="00BE5A47"/>
    <w:rsid w:val="00BF7667"/>
    <w:rsid w:val="00C021A8"/>
    <w:rsid w:val="00C039F1"/>
    <w:rsid w:val="00C10343"/>
    <w:rsid w:val="00C107F4"/>
    <w:rsid w:val="00C11572"/>
    <w:rsid w:val="00C143DF"/>
    <w:rsid w:val="00C15BA1"/>
    <w:rsid w:val="00C22BDC"/>
    <w:rsid w:val="00C27F34"/>
    <w:rsid w:val="00C3321D"/>
    <w:rsid w:val="00C3618A"/>
    <w:rsid w:val="00C41147"/>
    <w:rsid w:val="00C43CD9"/>
    <w:rsid w:val="00C56EEF"/>
    <w:rsid w:val="00C640C7"/>
    <w:rsid w:val="00C74877"/>
    <w:rsid w:val="00C96452"/>
    <w:rsid w:val="00CA02A8"/>
    <w:rsid w:val="00CA0519"/>
    <w:rsid w:val="00CA2310"/>
    <w:rsid w:val="00CA719F"/>
    <w:rsid w:val="00CB3471"/>
    <w:rsid w:val="00CC49EF"/>
    <w:rsid w:val="00CC6FED"/>
    <w:rsid w:val="00CC7EC6"/>
    <w:rsid w:val="00CE362C"/>
    <w:rsid w:val="00CE4642"/>
    <w:rsid w:val="00CF4176"/>
    <w:rsid w:val="00D35DCB"/>
    <w:rsid w:val="00D45D95"/>
    <w:rsid w:val="00D539C2"/>
    <w:rsid w:val="00D6434B"/>
    <w:rsid w:val="00D746E9"/>
    <w:rsid w:val="00D81384"/>
    <w:rsid w:val="00D821CC"/>
    <w:rsid w:val="00D825ED"/>
    <w:rsid w:val="00D83A30"/>
    <w:rsid w:val="00D9199E"/>
    <w:rsid w:val="00D93585"/>
    <w:rsid w:val="00D942BD"/>
    <w:rsid w:val="00D97B6E"/>
    <w:rsid w:val="00DA687F"/>
    <w:rsid w:val="00DB0244"/>
    <w:rsid w:val="00DC30D2"/>
    <w:rsid w:val="00DC6A9B"/>
    <w:rsid w:val="00DC6E19"/>
    <w:rsid w:val="00DD0496"/>
    <w:rsid w:val="00DD4E6E"/>
    <w:rsid w:val="00DF1F26"/>
    <w:rsid w:val="00E04481"/>
    <w:rsid w:val="00E06B31"/>
    <w:rsid w:val="00E0721D"/>
    <w:rsid w:val="00E16FCD"/>
    <w:rsid w:val="00E20544"/>
    <w:rsid w:val="00E23E16"/>
    <w:rsid w:val="00E274E5"/>
    <w:rsid w:val="00E54A84"/>
    <w:rsid w:val="00E63888"/>
    <w:rsid w:val="00E85D59"/>
    <w:rsid w:val="00EA07EC"/>
    <w:rsid w:val="00EA0E08"/>
    <w:rsid w:val="00EA1EC8"/>
    <w:rsid w:val="00EB1161"/>
    <w:rsid w:val="00ED3049"/>
    <w:rsid w:val="00ED38AC"/>
    <w:rsid w:val="00EE0B02"/>
    <w:rsid w:val="00EE34F6"/>
    <w:rsid w:val="00EE560D"/>
    <w:rsid w:val="00F02B65"/>
    <w:rsid w:val="00F0757C"/>
    <w:rsid w:val="00F21925"/>
    <w:rsid w:val="00F22D5F"/>
    <w:rsid w:val="00F271A3"/>
    <w:rsid w:val="00F3080A"/>
    <w:rsid w:val="00F42F26"/>
    <w:rsid w:val="00F430C3"/>
    <w:rsid w:val="00F5145F"/>
    <w:rsid w:val="00F53D16"/>
    <w:rsid w:val="00F66BCC"/>
    <w:rsid w:val="00F80F09"/>
    <w:rsid w:val="00F83D8F"/>
    <w:rsid w:val="00F846CB"/>
    <w:rsid w:val="00FA6B05"/>
    <w:rsid w:val="00FB6FE6"/>
    <w:rsid w:val="00FC1B73"/>
    <w:rsid w:val="00FC54F2"/>
    <w:rsid w:val="00FD1F64"/>
    <w:rsid w:val="00FE3679"/>
    <w:rsid w:val="00FE62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1"/>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semiHidden/>
    <w:unhideWhenUsed/>
    <w:rsid w:val="003321D0"/>
    <w:rPr>
      <w:sz w:val="20"/>
    </w:rPr>
  </w:style>
  <w:style w:type="character" w:customStyle="1" w:styleId="TekstkomentarzaZnak">
    <w:name w:val="Tekst komentarza Znak"/>
    <w:basedOn w:val="Domylnaczcionkaakapitu"/>
    <w:link w:val="Tekstkomentarza"/>
    <w:uiPriority w:val="99"/>
    <w:semiHidden/>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F383D-5062-4F63-9126-57924D29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4585</Words>
  <Characters>27511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32032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Zaopatrzenie</cp:lastModifiedBy>
  <cp:revision>3</cp:revision>
  <cp:lastPrinted>2022-07-01T11:19:00Z</cp:lastPrinted>
  <dcterms:created xsi:type="dcterms:W3CDTF">2023-05-23T09:46:00Z</dcterms:created>
  <dcterms:modified xsi:type="dcterms:W3CDTF">2023-05-23T09:48:00Z</dcterms:modified>
</cp:coreProperties>
</file>