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B67" w:rsidRPr="008D32B1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Załącznik nr </w:t>
      </w:r>
      <w:r w:rsidR="00D57B0D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F143EF"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do </w:t>
      </w:r>
      <w:r w:rsidR="00735804" w:rsidRPr="008D32B1">
        <w:rPr>
          <w:rFonts w:asciiTheme="minorHAnsi" w:hAnsiTheme="minorHAnsi" w:cstheme="minorHAnsi"/>
          <w:b/>
          <w:bCs/>
          <w:sz w:val="24"/>
          <w:szCs w:val="24"/>
        </w:rPr>
        <w:t>SIWZ</w:t>
      </w:r>
    </w:p>
    <w:p w:rsidR="00647B67" w:rsidRPr="008D32B1" w:rsidRDefault="00647B67" w:rsidP="00FF0F45">
      <w:pPr>
        <w:rPr>
          <w:rFonts w:asciiTheme="minorHAnsi" w:hAnsiTheme="minorHAnsi" w:cstheme="minorHAnsi"/>
        </w:rPr>
      </w:pPr>
    </w:p>
    <w:p w:rsidR="00647B67" w:rsidRPr="008D32B1" w:rsidRDefault="00647B67" w:rsidP="00FF0F45">
      <w:pPr>
        <w:rPr>
          <w:rFonts w:asciiTheme="minorHAnsi" w:hAnsiTheme="minorHAnsi" w:cstheme="minorHAnsi"/>
        </w:rPr>
      </w:pPr>
    </w:p>
    <w:p w:rsidR="00647B67" w:rsidRPr="008D32B1" w:rsidRDefault="00647B67" w:rsidP="0051034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8D32B1">
        <w:rPr>
          <w:rFonts w:asciiTheme="minorHAnsi" w:hAnsiTheme="minorHAnsi" w:cstheme="minorHAnsi"/>
          <w:b/>
          <w:bCs/>
          <w:sz w:val="32"/>
          <w:szCs w:val="32"/>
        </w:rPr>
        <w:t>WYKAZ ODBIORÓW</w:t>
      </w:r>
    </w:p>
    <w:p w:rsidR="00AD0D50" w:rsidRPr="008D32B1" w:rsidRDefault="00AD0D50" w:rsidP="00510346">
      <w:pPr>
        <w:jc w:val="center"/>
        <w:rPr>
          <w:rFonts w:asciiTheme="minorHAnsi" w:hAnsiTheme="minorHAnsi" w:cstheme="minorHAnsi"/>
          <w:b/>
          <w:bCs/>
        </w:rPr>
      </w:pPr>
    </w:p>
    <w:p w:rsidR="004D3FF7" w:rsidRPr="008D32B1" w:rsidRDefault="00A30A2E" w:rsidP="002F593B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t xml:space="preserve">Szacowane sumaryczne zużycie </w:t>
      </w:r>
      <w:r w:rsidR="00EB5BE0" w:rsidRPr="008D32B1">
        <w:rPr>
          <w:rFonts w:asciiTheme="minorHAnsi" w:hAnsiTheme="minorHAnsi" w:cstheme="minorHAnsi"/>
          <w:b/>
          <w:bCs/>
        </w:rPr>
        <w:t>na</w:t>
      </w:r>
      <w:r w:rsidR="0064694C" w:rsidRPr="008D32B1">
        <w:rPr>
          <w:rFonts w:asciiTheme="minorHAnsi" w:hAnsiTheme="minorHAnsi" w:cstheme="minorHAnsi"/>
          <w:b/>
          <w:bCs/>
        </w:rPr>
        <w:t xml:space="preserve"> </w:t>
      </w:r>
      <w:r w:rsidR="0038027C" w:rsidRPr="008D32B1">
        <w:rPr>
          <w:rFonts w:asciiTheme="minorHAnsi" w:hAnsiTheme="minorHAnsi" w:cstheme="minorHAnsi"/>
          <w:b/>
          <w:bCs/>
        </w:rPr>
        <w:t>okres od 1.</w:t>
      </w:r>
      <w:r w:rsidR="00583C1A" w:rsidRPr="008D32B1">
        <w:rPr>
          <w:rFonts w:asciiTheme="minorHAnsi" w:hAnsiTheme="minorHAnsi" w:cstheme="minorHAnsi"/>
          <w:b/>
          <w:bCs/>
        </w:rPr>
        <w:t>0</w:t>
      </w:r>
      <w:r w:rsidR="00583C1A">
        <w:rPr>
          <w:rFonts w:asciiTheme="minorHAnsi" w:hAnsiTheme="minorHAnsi" w:cstheme="minorHAnsi"/>
          <w:b/>
          <w:bCs/>
        </w:rPr>
        <w:t>6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EA2199" w:rsidRPr="008D32B1">
        <w:rPr>
          <w:rFonts w:asciiTheme="minorHAnsi" w:hAnsiTheme="minorHAnsi" w:cstheme="minorHAnsi"/>
          <w:b/>
          <w:bCs/>
        </w:rPr>
        <w:t>3</w:t>
      </w:r>
      <w:r w:rsidR="0038027C" w:rsidRPr="008D32B1">
        <w:rPr>
          <w:rFonts w:asciiTheme="minorHAnsi" w:hAnsiTheme="minorHAnsi" w:cstheme="minorHAnsi"/>
          <w:b/>
          <w:bCs/>
        </w:rPr>
        <w:t xml:space="preserve"> – 3</w:t>
      </w:r>
      <w:r w:rsidR="00583C1A">
        <w:rPr>
          <w:rFonts w:asciiTheme="minorHAnsi" w:hAnsiTheme="minorHAnsi" w:cstheme="minorHAnsi"/>
          <w:b/>
          <w:bCs/>
        </w:rPr>
        <w:t>0</w:t>
      </w:r>
      <w:r w:rsidR="0038027C" w:rsidRPr="008D32B1">
        <w:rPr>
          <w:rFonts w:asciiTheme="minorHAnsi" w:hAnsiTheme="minorHAnsi" w:cstheme="minorHAnsi"/>
          <w:b/>
          <w:bCs/>
        </w:rPr>
        <w:t>.</w:t>
      </w:r>
      <w:r w:rsidR="00583C1A">
        <w:rPr>
          <w:rFonts w:asciiTheme="minorHAnsi" w:hAnsiTheme="minorHAnsi" w:cstheme="minorHAnsi"/>
          <w:b/>
          <w:bCs/>
        </w:rPr>
        <w:t>06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EA2199" w:rsidRPr="008D32B1">
        <w:rPr>
          <w:rFonts w:asciiTheme="minorHAnsi" w:hAnsiTheme="minorHAnsi" w:cstheme="minorHAnsi"/>
          <w:b/>
          <w:bCs/>
        </w:rPr>
        <w:t>3</w:t>
      </w:r>
      <w:r w:rsidR="002F593B" w:rsidRPr="008D32B1">
        <w:rPr>
          <w:rFonts w:asciiTheme="minorHAnsi" w:hAnsiTheme="minorHAnsi" w:cstheme="minorHAnsi"/>
          <w:b/>
          <w:bCs/>
        </w:rPr>
        <w:t xml:space="preserve"> w kWh</w:t>
      </w:r>
      <w:r w:rsidR="0038027C" w:rsidRPr="008D32B1">
        <w:rPr>
          <w:rFonts w:asciiTheme="minorHAnsi" w:hAnsiTheme="minorHAnsi" w:cstheme="minorHAnsi"/>
          <w:b/>
          <w:bCs/>
        </w:rPr>
        <w:t xml:space="preserve"> </w:t>
      </w:r>
      <w:r w:rsidR="00AD0D50" w:rsidRPr="0021614C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63B31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A2199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BE2EDE">
        <w:rPr>
          <w:rFonts w:asciiTheme="minorHAnsi" w:hAnsiTheme="minorHAnsi" w:cstheme="minorHAnsi"/>
          <w:b/>
          <w:color w:val="000000"/>
          <w:sz w:val="24"/>
          <w:szCs w:val="24"/>
        </w:rPr>
        <w:t> </w:t>
      </w:r>
      <w:r w:rsidR="00636578">
        <w:rPr>
          <w:rFonts w:asciiTheme="minorHAnsi" w:hAnsiTheme="minorHAnsi" w:cstheme="minorHAnsi"/>
          <w:b/>
          <w:color w:val="000000"/>
          <w:sz w:val="24"/>
          <w:szCs w:val="24"/>
        </w:rPr>
        <w:t>3 399 727</w:t>
      </w:r>
      <w:r w:rsidR="00636578" w:rsidRPr="00ED030C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DB2DAD" w:rsidRPr="00ED030C">
        <w:rPr>
          <w:rFonts w:asciiTheme="minorHAnsi" w:hAnsiTheme="minorHAnsi" w:cstheme="minorHAnsi"/>
          <w:b/>
          <w:color w:val="000000"/>
          <w:sz w:val="24"/>
          <w:szCs w:val="24"/>
        </w:rPr>
        <w:t>kWh</w:t>
      </w:r>
    </w:p>
    <w:p w:rsidR="002F593B" w:rsidRPr="008D32B1" w:rsidRDefault="002F593B" w:rsidP="002F593B">
      <w:pPr>
        <w:rPr>
          <w:rFonts w:asciiTheme="minorHAnsi" w:hAnsiTheme="minorHAnsi" w:cstheme="minorHAnsi"/>
          <w:b/>
          <w:bCs/>
          <w:strike/>
        </w:rPr>
      </w:pPr>
    </w:p>
    <w:p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2F593B" w:rsidRPr="008D32B1" w:rsidTr="00574BA7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3 399 727 kWh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  <w:r w:rsidR="00B95AE8" w:rsidRPr="008D32B1">
              <w:rPr>
                <w:rFonts w:asciiTheme="minorHAnsi" w:hAnsiTheme="minorHAnsi" w:cstheme="minorHAnsi"/>
                <w:color w:val="000000"/>
              </w:rPr>
              <w:t>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3 127 173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757 849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394 324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1 975 000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141 572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7 865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5 506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2 360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94 381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56 629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37 752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17 960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10 776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7 543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636578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3 2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color w:val="000000"/>
              </w:rPr>
              <w:t>33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</w:tbl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26C54" w:rsidRPr="008D32B1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26C54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3C1A" w:rsidRDefault="00583C1A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3C1A" w:rsidRDefault="00583C1A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3C1A" w:rsidRDefault="00583C1A" w:rsidP="00AD0D50">
      <w:pPr>
        <w:rPr>
          <w:ins w:id="1" w:author="Tomasz Kudasik" w:date="2023-03-30T08:28:00Z"/>
          <w:rFonts w:asciiTheme="minorHAnsi" w:hAnsiTheme="minorHAnsi" w:cstheme="minorHAnsi"/>
          <w:b/>
          <w:bCs/>
          <w:sz w:val="24"/>
          <w:szCs w:val="32"/>
        </w:rPr>
      </w:pPr>
    </w:p>
    <w:p w:rsidR="00636578" w:rsidRDefault="00636578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3C1A" w:rsidRDefault="00583C1A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8D32B1" w:rsidRPr="008D32B1" w:rsidRDefault="008D32B1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lastRenderedPageBreak/>
        <w:t>1.Płatnik Akademia Górniczo-Hutnicza im. Stanisława Staszica w Krakowie, al. Mickiewicza 30, 30-056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1.1 Odbiory w Taryfie C1x i C2x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941A44" w:rsidRPr="008D32B1" w:rsidTr="00941A44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371F8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</w:t>
            </w:r>
            <w:r w:rsidR="00941A44"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jeżeli nie Tauron</w:t>
            </w:r>
          </w:p>
        </w:tc>
      </w:tr>
      <w:tr w:rsidR="00941A44" w:rsidRPr="008D32B1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96482981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590322429402040882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43992422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590322429402025148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93933871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590322429402033747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94913107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590322429402042961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96751597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</w:rPr>
              <w:t>590310600001419506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BF098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ENEA</w:t>
            </w:r>
            <w:r w:rsidR="009C5A39" w:rsidRPr="008D32B1">
              <w:rPr>
                <w:rFonts w:asciiTheme="minorHAnsi" w:hAnsiTheme="minorHAnsi" w:cstheme="minorHAnsi"/>
              </w:rPr>
              <w:t xml:space="preserve"> Operator</w:t>
            </w: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2D530D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43992423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590322429401973556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18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  <w:gridCol w:w="2268"/>
      </w:tblGrid>
      <w:tr w:rsidR="00D22BC7" w:rsidRPr="008D32B1" w:rsidTr="00D22BC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Szkoleniowy Miękinia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32-065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55885387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590322429402054346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Czarnowiejska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30-054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93933530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590322429402043944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Prehistoryczna osada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Wola Radziszowska dz. 3223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32-053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Wola Radziszowska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93926703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590322429303195018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10.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Zespół Pałacowo-Parkowy – AGH Kraków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Florkiewicza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32-540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Młoszowa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93934387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590322427600006662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1.2 Odbiory w taryfie B23 </w:t>
      </w: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63"/>
        <w:gridCol w:w="850"/>
        <w:gridCol w:w="1418"/>
        <w:gridCol w:w="1842"/>
        <w:gridCol w:w="2201"/>
        <w:gridCol w:w="1983"/>
        <w:gridCol w:w="1820"/>
      </w:tblGrid>
      <w:tr w:rsidR="00681FFB" w:rsidRPr="008D32B1" w:rsidTr="00681FFB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% energii zaliczany do ceny maksymalnej jeżeli różny niż 100%</w:t>
            </w:r>
          </w:p>
        </w:tc>
      </w:tr>
      <w:tr w:rsidR="00681FFB" w:rsidRPr="008D32B1" w:rsidTr="00681FFB">
        <w:trPr>
          <w:trHeight w:val="63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425.0002955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590322429402049090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1FFB">
              <w:rPr>
                <w:rFonts w:asciiTheme="minorHAnsi" w:hAnsiTheme="minorHAnsi" w:cstheme="minorHAnsi"/>
                <w:sz w:val="20"/>
                <w:szCs w:val="20"/>
              </w:rPr>
              <w:t>99,66%</w:t>
            </w:r>
          </w:p>
        </w:tc>
      </w:tr>
      <w:tr w:rsidR="00681FFB" w:rsidRPr="008D32B1" w:rsidTr="00681FFB">
        <w:trPr>
          <w:trHeight w:val="701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425.0002919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590322429402049106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1FFB">
              <w:rPr>
                <w:rFonts w:asciiTheme="minorHAnsi" w:hAnsiTheme="minorHAnsi" w:cstheme="minorHAnsi"/>
                <w:sz w:val="20"/>
                <w:szCs w:val="20"/>
              </w:rPr>
              <w:t>99,66%</w:t>
            </w:r>
          </w:p>
        </w:tc>
      </w:tr>
      <w:tr w:rsidR="00681FFB" w:rsidRPr="008D32B1" w:rsidTr="00681FFB">
        <w:trPr>
          <w:trHeight w:val="71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303.0009616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590322429402049120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428 0002935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590322429303007823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1FFB">
              <w:rPr>
                <w:rFonts w:asciiTheme="minorHAnsi" w:hAnsiTheme="minorHAnsi" w:cstheme="minorHAnsi"/>
                <w:sz w:val="20"/>
                <w:szCs w:val="20"/>
              </w:rPr>
              <w:t>91,37%</w:t>
            </w: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428 0002950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590322429402296357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428 0002965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590322429402296364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Armii Krajowej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328.1001654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590322429402615820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Armii Krajowej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328.1001644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590322429402615837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05613" w:rsidRDefault="00605613" w:rsidP="00565DF3">
      <w:pPr>
        <w:pStyle w:val="Nagwek"/>
        <w:rPr>
          <w:ins w:id="2" w:author="Tomasz Kudasik" w:date="2023-03-30T08:24:00Z"/>
          <w:rFonts w:asciiTheme="minorHAnsi" w:hAnsiTheme="minorHAnsi" w:cstheme="minorHAnsi"/>
          <w:b/>
          <w:bCs/>
          <w:i/>
          <w:iCs/>
          <w:u w:val="single"/>
        </w:rPr>
      </w:pPr>
    </w:p>
    <w:p w:rsidR="00C834BE" w:rsidRDefault="00C834BE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Pr="008D32B1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lastRenderedPageBreak/>
        <w:t xml:space="preserve">2.Płatnik ACK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Cyfronet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AGH, ul. Nawojki 11 30-950 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2.1 Odbiory w taryfie B23 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92"/>
        <w:gridCol w:w="851"/>
        <w:gridCol w:w="1417"/>
        <w:gridCol w:w="1843"/>
        <w:gridCol w:w="2201"/>
        <w:gridCol w:w="1972"/>
        <w:gridCol w:w="1801"/>
      </w:tblGrid>
      <w:tr w:rsidR="00681FFB" w:rsidRPr="008D32B1" w:rsidTr="00681FFB">
        <w:trPr>
          <w:trHeight w:val="7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81FF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% energii zaliczany do ceny maksymalnej jeżeli różny niż 100%</w:t>
            </w:r>
          </w:p>
        </w:tc>
      </w:tr>
      <w:tr w:rsidR="00681FFB" w:rsidRPr="008D32B1" w:rsidTr="00681FFB">
        <w:trPr>
          <w:trHeight w:val="80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ACK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303.0010106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590322429402053295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1FFB">
              <w:rPr>
                <w:rFonts w:asciiTheme="minorHAnsi" w:hAnsiTheme="minorHAnsi" w:cstheme="minorHAnsi"/>
                <w:sz w:val="20"/>
                <w:szCs w:val="20"/>
              </w:rPr>
              <w:t>94,56%</w:t>
            </w: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br/>
        <w:t xml:space="preserve"> 30-072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3.1 Odbiory w Taryfie C1x i C2x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  <w:gridCol w:w="2268"/>
      </w:tblGrid>
      <w:tr w:rsidR="00D22BC7" w:rsidRPr="008D32B1" w:rsidTr="00D22BC7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Administracja MS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50139941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590322429402030630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590322429402058474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D22BC7" w:rsidRPr="008D32B1" w:rsidTr="00D22BC7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22BC7" w:rsidRPr="008D32B1" w:rsidTr="00D22BC7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50089058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590322429401974416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:rsidR="00565DF3" w:rsidRPr="008D32B1" w:rsidDel="00681FFB" w:rsidRDefault="00565DF3" w:rsidP="00565DF3">
      <w:pPr>
        <w:rPr>
          <w:del w:id="3" w:author="Tomasz Kudasik" w:date="2023-03-30T08:14:00Z"/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:rsidR="0064694C" w:rsidDel="00681FFB" w:rsidRDefault="0064694C" w:rsidP="00565DF3">
      <w:pPr>
        <w:pStyle w:val="Nagwek"/>
        <w:rPr>
          <w:del w:id="4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Pr="008D32B1" w:rsidDel="00681FFB" w:rsidRDefault="00605613" w:rsidP="00565DF3">
      <w:pPr>
        <w:pStyle w:val="Nagwek"/>
        <w:rPr>
          <w:del w:id="5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Del="00681FFB" w:rsidRDefault="0064694C" w:rsidP="00565DF3">
      <w:pPr>
        <w:pStyle w:val="Nagwek"/>
        <w:rPr>
          <w:del w:id="6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:rsidR="00227C50" w:rsidRPr="008D32B1" w:rsidRDefault="00227C50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sectPr w:rsidR="00227C50" w:rsidRPr="008D32B1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B04" w:rsidRDefault="009C5B04">
      <w:r>
        <w:separator/>
      </w:r>
    </w:p>
  </w:endnote>
  <w:endnote w:type="continuationSeparator" w:id="0">
    <w:p w:rsidR="009C5B04" w:rsidRDefault="009C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B7A" w:rsidRDefault="00F92B7A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- 20 -</w:t>
    </w:r>
    <w:r>
      <w:rPr>
        <w:rStyle w:val="Numerstrony"/>
      </w:rPr>
      <w:fldChar w:fldCharType="end"/>
    </w:r>
  </w:p>
  <w:p w:rsidR="00F92B7A" w:rsidRDefault="00F92B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B04" w:rsidRDefault="009C5B04">
      <w:r>
        <w:separator/>
      </w:r>
    </w:p>
  </w:footnote>
  <w:footnote w:type="continuationSeparator" w:id="0">
    <w:p w:rsidR="009C5B04" w:rsidRDefault="009C5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1713C"/>
    <w:multiLevelType w:val="multilevel"/>
    <w:tmpl w:val="9E6C148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C396C"/>
    <w:multiLevelType w:val="multilevel"/>
    <w:tmpl w:val="BD9E113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omasz Kudasik">
    <w15:presenceInfo w15:providerId="None" w15:userId="Tomasz Kudas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D"/>
    <w:rsid w:val="0000659A"/>
    <w:rsid w:val="00007C45"/>
    <w:rsid w:val="00010BFB"/>
    <w:rsid w:val="00017475"/>
    <w:rsid w:val="00017FEB"/>
    <w:rsid w:val="000249B4"/>
    <w:rsid w:val="00024B5E"/>
    <w:rsid w:val="00025AA8"/>
    <w:rsid w:val="000306F3"/>
    <w:rsid w:val="00030DAF"/>
    <w:rsid w:val="00034587"/>
    <w:rsid w:val="00035799"/>
    <w:rsid w:val="00035B83"/>
    <w:rsid w:val="000416DC"/>
    <w:rsid w:val="00043133"/>
    <w:rsid w:val="0004464E"/>
    <w:rsid w:val="00046447"/>
    <w:rsid w:val="00046883"/>
    <w:rsid w:val="000542EC"/>
    <w:rsid w:val="00057DAC"/>
    <w:rsid w:val="00061CD4"/>
    <w:rsid w:val="00064B03"/>
    <w:rsid w:val="0006501A"/>
    <w:rsid w:val="000701EC"/>
    <w:rsid w:val="0007542A"/>
    <w:rsid w:val="000855C6"/>
    <w:rsid w:val="00085F16"/>
    <w:rsid w:val="0009144A"/>
    <w:rsid w:val="000940D5"/>
    <w:rsid w:val="00095EFC"/>
    <w:rsid w:val="000A4E5C"/>
    <w:rsid w:val="000A7E14"/>
    <w:rsid w:val="000B5141"/>
    <w:rsid w:val="000C229C"/>
    <w:rsid w:val="000C46A6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44B0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41C37"/>
    <w:rsid w:val="00141C57"/>
    <w:rsid w:val="00147FD9"/>
    <w:rsid w:val="0015086A"/>
    <w:rsid w:val="00150B39"/>
    <w:rsid w:val="00163904"/>
    <w:rsid w:val="00163FB5"/>
    <w:rsid w:val="001642F5"/>
    <w:rsid w:val="00165481"/>
    <w:rsid w:val="00170B95"/>
    <w:rsid w:val="00170BD2"/>
    <w:rsid w:val="00170DEC"/>
    <w:rsid w:val="00171C11"/>
    <w:rsid w:val="00175ACE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479C"/>
    <w:rsid w:val="001A5F15"/>
    <w:rsid w:val="001B00C4"/>
    <w:rsid w:val="001B1411"/>
    <w:rsid w:val="001B38D9"/>
    <w:rsid w:val="001B4C5D"/>
    <w:rsid w:val="001B7796"/>
    <w:rsid w:val="001C12F9"/>
    <w:rsid w:val="001C29CE"/>
    <w:rsid w:val="001C6454"/>
    <w:rsid w:val="001E3060"/>
    <w:rsid w:val="001E4D5E"/>
    <w:rsid w:val="001E7211"/>
    <w:rsid w:val="001E7AB3"/>
    <w:rsid w:val="001F0E8E"/>
    <w:rsid w:val="001F1239"/>
    <w:rsid w:val="001F2C45"/>
    <w:rsid w:val="001F589A"/>
    <w:rsid w:val="00200688"/>
    <w:rsid w:val="00200FEE"/>
    <w:rsid w:val="002032A5"/>
    <w:rsid w:val="0020708B"/>
    <w:rsid w:val="002078F4"/>
    <w:rsid w:val="00210950"/>
    <w:rsid w:val="00213BE8"/>
    <w:rsid w:val="0021614C"/>
    <w:rsid w:val="00216780"/>
    <w:rsid w:val="00216922"/>
    <w:rsid w:val="00223FE1"/>
    <w:rsid w:val="00227C50"/>
    <w:rsid w:val="00234AF8"/>
    <w:rsid w:val="00244FE0"/>
    <w:rsid w:val="00262A12"/>
    <w:rsid w:val="00265C89"/>
    <w:rsid w:val="002702BA"/>
    <w:rsid w:val="0028354B"/>
    <w:rsid w:val="00284FDC"/>
    <w:rsid w:val="00290D23"/>
    <w:rsid w:val="0029123B"/>
    <w:rsid w:val="00294BC2"/>
    <w:rsid w:val="002B5C99"/>
    <w:rsid w:val="002B6220"/>
    <w:rsid w:val="002C3565"/>
    <w:rsid w:val="002C45DD"/>
    <w:rsid w:val="002C48E1"/>
    <w:rsid w:val="002C6383"/>
    <w:rsid w:val="002C64CD"/>
    <w:rsid w:val="002C6CF4"/>
    <w:rsid w:val="002D234A"/>
    <w:rsid w:val="002D530D"/>
    <w:rsid w:val="002E63C9"/>
    <w:rsid w:val="002F0894"/>
    <w:rsid w:val="002F4C6F"/>
    <w:rsid w:val="002F5388"/>
    <w:rsid w:val="002F593B"/>
    <w:rsid w:val="002F77AC"/>
    <w:rsid w:val="002F7D3F"/>
    <w:rsid w:val="00303603"/>
    <w:rsid w:val="0030423B"/>
    <w:rsid w:val="003062AD"/>
    <w:rsid w:val="003073EC"/>
    <w:rsid w:val="003156BC"/>
    <w:rsid w:val="00320927"/>
    <w:rsid w:val="00323198"/>
    <w:rsid w:val="00326716"/>
    <w:rsid w:val="003356A1"/>
    <w:rsid w:val="0033677B"/>
    <w:rsid w:val="00344E81"/>
    <w:rsid w:val="003459BF"/>
    <w:rsid w:val="003506A9"/>
    <w:rsid w:val="0035109A"/>
    <w:rsid w:val="00354094"/>
    <w:rsid w:val="00361717"/>
    <w:rsid w:val="00361EF9"/>
    <w:rsid w:val="00362EB0"/>
    <w:rsid w:val="00363B11"/>
    <w:rsid w:val="00370C02"/>
    <w:rsid w:val="00371F8B"/>
    <w:rsid w:val="003724F9"/>
    <w:rsid w:val="00375465"/>
    <w:rsid w:val="00375EC7"/>
    <w:rsid w:val="0038027C"/>
    <w:rsid w:val="00380F94"/>
    <w:rsid w:val="00393F82"/>
    <w:rsid w:val="003A1A13"/>
    <w:rsid w:val="003A3BBC"/>
    <w:rsid w:val="003A73A5"/>
    <w:rsid w:val="003A7A4C"/>
    <w:rsid w:val="003B1A53"/>
    <w:rsid w:val="003B1CFF"/>
    <w:rsid w:val="003B26AA"/>
    <w:rsid w:val="003B4AEA"/>
    <w:rsid w:val="003B4C40"/>
    <w:rsid w:val="003C1F8A"/>
    <w:rsid w:val="003C4267"/>
    <w:rsid w:val="003C75DA"/>
    <w:rsid w:val="003D1AA9"/>
    <w:rsid w:val="003D1CBE"/>
    <w:rsid w:val="003E184E"/>
    <w:rsid w:val="003E4DDE"/>
    <w:rsid w:val="003E7AAA"/>
    <w:rsid w:val="003F1C9F"/>
    <w:rsid w:val="003F37DF"/>
    <w:rsid w:val="003F4B6E"/>
    <w:rsid w:val="00402DFC"/>
    <w:rsid w:val="00405991"/>
    <w:rsid w:val="0041077B"/>
    <w:rsid w:val="00410ECD"/>
    <w:rsid w:val="00410F79"/>
    <w:rsid w:val="00412B5B"/>
    <w:rsid w:val="00416F98"/>
    <w:rsid w:val="00421313"/>
    <w:rsid w:val="00421E3A"/>
    <w:rsid w:val="00423F6B"/>
    <w:rsid w:val="00431F0B"/>
    <w:rsid w:val="0043637E"/>
    <w:rsid w:val="0044307A"/>
    <w:rsid w:val="00443414"/>
    <w:rsid w:val="00444D15"/>
    <w:rsid w:val="00444D3B"/>
    <w:rsid w:val="00444D87"/>
    <w:rsid w:val="0044539E"/>
    <w:rsid w:val="00447ED7"/>
    <w:rsid w:val="004507C4"/>
    <w:rsid w:val="00450CA6"/>
    <w:rsid w:val="004553B4"/>
    <w:rsid w:val="004559FC"/>
    <w:rsid w:val="00456937"/>
    <w:rsid w:val="0046046C"/>
    <w:rsid w:val="004629BB"/>
    <w:rsid w:val="00463BF1"/>
    <w:rsid w:val="00464B2F"/>
    <w:rsid w:val="00465413"/>
    <w:rsid w:val="00475EF4"/>
    <w:rsid w:val="00476F59"/>
    <w:rsid w:val="004823F0"/>
    <w:rsid w:val="00484A26"/>
    <w:rsid w:val="00493658"/>
    <w:rsid w:val="00493BAC"/>
    <w:rsid w:val="004978E3"/>
    <w:rsid w:val="004A3027"/>
    <w:rsid w:val="004A464F"/>
    <w:rsid w:val="004A6059"/>
    <w:rsid w:val="004B0C90"/>
    <w:rsid w:val="004B0DE9"/>
    <w:rsid w:val="004B1DB3"/>
    <w:rsid w:val="004B4B1A"/>
    <w:rsid w:val="004B6DD0"/>
    <w:rsid w:val="004C09BC"/>
    <w:rsid w:val="004C16C6"/>
    <w:rsid w:val="004C1BBA"/>
    <w:rsid w:val="004C4545"/>
    <w:rsid w:val="004C6125"/>
    <w:rsid w:val="004D10B0"/>
    <w:rsid w:val="004D3FF7"/>
    <w:rsid w:val="004D60B7"/>
    <w:rsid w:val="004E025E"/>
    <w:rsid w:val="004E0D27"/>
    <w:rsid w:val="004E57BF"/>
    <w:rsid w:val="0050135E"/>
    <w:rsid w:val="00504A67"/>
    <w:rsid w:val="00510346"/>
    <w:rsid w:val="00511940"/>
    <w:rsid w:val="00512183"/>
    <w:rsid w:val="00514478"/>
    <w:rsid w:val="00525BAB"/>
    <w:rsid w:val="00526B77"/>
    <w:rsid w:val="00526C68"/>
    <w:rsid w:val="005307CB"/>
    <w:rsid w:val="0053140F"/>
    <w:rsid w:val="00534A04"/>
    <w:rsid w:val="00544051"/>
    <w:rsid w:val="00544E51"/>
    <w:rsid w:val="00560970"/>
    <w:rsid w:val="0056495E"/>
    <w:rsid w:val="00565CE9"/>
    <w:rsid w:val="00565DF3"/>
    <w:rsid w:val="005713F2"/>
    <w:rsid w:val="0057181F"/>
    <w:rsid w:val="00571E34"/>
    <w:rsid w:val="00574BA7"/>
    <w:rsid w:val="00574CB7"/>
    <w:rsid w:val="00575527"/>
    <w:rsid w:val="00580453"/>
    <w:rsid w:val="00580FAE"/>
    <w:rsid w:val="00583C1A"/>
    <w:rsid w:val="00584CD6"/>
    <w:rsid w:val="00585702"/>
    <w:rsid w:val="005857D5"/>
    <w:rsid w:val="005865DA"/>
    <w:rsid w:val="00591E42"/>
    <w:rsid w:val="00591EA3"/>
    <w:rsid w:val="00594D87"/>
    <w:rsid w:val="00595CDD"/>
    <w:rsid w:val="00597E3A"/>
    <w:rsid w:val="005A14CB"/>
    <w:rsid w:val="005A2C6A"/>
    <w:rsid w:val="005A2F1A"/>
    <w:rsid w:val="005A3EE3"/>
    <w:rsid w:val="005A7816"/>
    <w:rsid w:val="005A7DBE"/>
    <w:rsid w:val="005B46FE"/>
    <w:rsid w:val="005B577E"/>
    <w:rsid w:val="005C01B5"/>
    <w:rsid w:val="005C5C5A"/>
    <w:rsid w:val="005C6453"/>
    <w:rsid w:val="005D0B88"/>
    <w:rsid w:val="005D700E"/>
    <w:rsid w:val="005E06FA"/>
    <w:rsid w:val="005E2C33"/>
    <w:rsid w:val="005E7638"/>
    <w:rsid w:val="005F0EC1"/>
    <w:rsid w:val="005F7259"/>
    <w:rsid w:val="00601939"/>
    <w:rsid w:val="00602541"/>
    <w:rsid w:val="00605613"/>
    <w:rsid w:val="0060637D"/>
    <w:rsid w:val="00606662"/>
    <w:rsid w:val="00612935"/>
    <w:rsid w:val="00613A76"/>
    <w:rsid w:val="00615E30"/>
    <w:rsid w:val="0061623E"/>
    <w:rsid w:val="00621AEE"/>
    <w:rsid w:val="006247EB"/>
    <w:rsid w:val="00625043"/>
    <w:rsid w:val="00625232"/>
    <w:rsid w:val="00625749"/>
    <w:rsid w:val="00632B5B"/>
    <w:rsid w:val="00634DFE"/>
    <w:rsid w:val="00636578"/>
    <w:rsid w:val="00640550"/>
    <w:rsid w:val="00641C7C"/>
    <w:rsid w:val="0064336D"/>
    <w:rsid w:val="00645178"/>
    <w:rsid w:val="0064694C"/>
    <w:rsid w:val="00647B67"/>
    <w:rsid w:val="00650A59"/>
    <w:rsid w:val="00651681"/>
    <w:rsid w:val="006536AF"/>
    <w:rsid w:val="006542AC"/>
    <w:rsid w:val="00654A67"/>
    <w:rsid w:val="00655801"/>
    <w:rsid w:val="0066348E"/>
    <w:rsid w:val="006665DF"/>
    <w:rsid w:val="00666A0A"/>
    <w:rsid w:val="00666E05"/>
    <w:rsid w:val="0067512A"/>
    <w:rsid w:val="006776DD"/>
    <w:rsid w:val="00681FFB"/>
    <w:rsid w:val="00684195"/>
    <w:rsid w:val="00686B1B"/>
    <w:rsid w:val="006878D5"/>
    <w:rsid w:val="00694AD7"/>
    <w:rsid w:val="006966A5"/>
    <w:rsid w:val="00697813"/>
    <w:rsid w:val="006A63D0"/>
    <w:rsid w:val="006A7E17"/>
    <w:rsid w:val="006B0C41"/>
    <w:rsid w:val="006B253B"/>
    <w:rsid w:val="006B2E68"/>
    <w:rsid w:val="006C2AAC"/>
    <w:rsid w:val="006C7FBC"/>
    <w:rsid w:val="006D076C"/>
    <w:rsid w:val="006D226B"/>
    <w:rsid w:val="006D4817"/>
    <w:rsid w:val="006D4D7F"/>
    <w:rsid w:val="006D7566"/>
    <w:rsid w:val="006E681B"/>
    <w:rsid w:val="006F54E1"/>
    <w:rsid w:val="006F742F"/>
    <w:rsid w:val="006F7F9E"/>
    <w:rsid w:val="00704197"/>
    <w:rsid w:val="0071040B"/>
    <w:rsid w:val="0071146F"/>
    <w:rsid w:val="00715D03"/>
    <w:rsid w:val="007206DB"/>
    <w:rsid w:val="007222CB"/>
    <w:rsid w:val="0072467A"/>
    <w:rsid w:val="007313CD"/>
    <w:rsid w:val="00735804"/>
    <w:rsid w:val="00740751"/>
    <w:rsid w:val="00740E15"/>
    <w:rsid w:val="00747B46"/>
    <w:rsid w:val="00751440"/>
    <w:rsid w:val="007628FD"/>
    <w:rsid w:val="00765B2F"/>
    <w:rsid w:val="0076606C"/>
    <w:rsid w:val="00767FE8"/>
    <w:rsid w:val="00770CE5"/>
    <w:rsid w:val="007811FD"/>
    <w:rsid w:val="007859C1"/>
    <w:rsid w:val="00791EF7"/>
    <w:rsid w:val="00792D32"/>
    <w:rsid w:val="00794F2A"/>
    <w:rsid w:val="0079519D"/>
    <w:rsid w:val="007A28AA"/>
    <w:rsid w:val="007A406D"/>
    <w:rsid w:val="007A4D3B"/>
    <w:rsid w:val="007A62F7"/>
    <w:rsid w:val="007A6B96"/>
    <w:rsid w:val="007A745E"/>
    <w:rsid w:val="007B509C"/>
    <w:rsid w:val="007B5A3B"/>
    <w:rsid w:val="007C0067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7F6069"/>
    <w:rsid w:val="00802F2E"/>
    <w:rsid w:val="00803304"/>
    <w:rsid w:val="008063AC"/>
    <w:rsid w:val="00807771"/>
    <w:rsid w:val="0081069F"/>
    <w:rsid w:val="0081097F"/>
    <w:rsid w:val="00812158"/>
    <w:rsid w:val="00822A30"/>
    <w:rsid w:val="0082510E"/>
    <w:rsid w:val="00833459"/>
    <w:rsid w:val="00834FE3"/>
    <w:rsid w:val="008412C3"/>
    <w:rsid w:val="00847117"/>
    <w:rsid w:val="008500E3"/>
    <w:rsid w:val="008529CC"/>
    <w:rsid w:val="0085323C"/>
    <w:rsid w:val="008569D4"/>
    <w:rsid w:val="00856DCC"/>
    <w:rsid w:val="00856F7F"/>
    <w:rsid w:val="00857285"/>
    <w:rsid w:val="00857519"/>
    <w:rsid w:val="008617BB"/>
    <w:rsid w:val="00865907"/>
    <w:rsid w:val="00870FA1"/>
    <w:rsid w:val="00871F63"/>
    <w:rsid w:val="00876862"/>
    <w:rsid w:val="0087707B"/>
    <w:rsid w:val="00877791"/>
    <w:rsid w:val="00882FE1"/>
    <w:rsid w:val="00884B01"/>
    <w:rsid w:val="008853D1"/>
    <w:rsid w:val="00886BF8"/>
    <w:rsid w:val="00891FCF"/>
    <w:rsid w:val="00892EB8"/>
    <w:rsid w:val="008A125A"/>
    <w:rsid w:val="008A44F3"/>
    <w:rsid w:val="008A5EE5"/>
    <w:rsid w:val="008B1C95"/>
    <w:rsid w:val="008B5894"/>
    <w:rsid w:val="008B6850"/>
    <w:rsid w:val="008C3104"/>
    <w:rsid w:val="008C3E42"/>
    <w:rsid w:val="008C6B9D"/>
    <w:rsid w:val="008D2A88"/>
    <w:rsid w:val="008D32B1"/>
    <w:rsid w:val="008D7A2F"/>
    <w:rsid w:val="008F1598"/>
    <w:rsid w:val="008F463A"/>
    <w:rsid w:val="008F76B9"/>
    <w:rsid w:val="0090103F"/>
    <w:rsid w:val="00902CE1"/>
    <w:rsid w:val="00902D9F"/>
    <w:rsid w:val="00903E8E"/>
    <w:rsid w:val="00904362"/>
    <w:rsid w:val="009069BD"/>
    <w:rsid w:val="00917984"/>
    <w:rsid w:val="00917D93"/>
    <w:rsid w:val="00921355"/>
    <w:rsid w:val="0092428F"/>
    <w:rsid w:val="0092606E"/>
    <w:rsid w:val="00926750"/>
    <w:rsid w:val="00930901"/>
    <w:rsid w:val="00934F4B"/>
    <w:rsid w:val="00941A44"/>
    <w:rsid w:val="00944A4D"/>
    <w:rsid w:val="00945AC1"/>
    <w:rsid w:val="00953200"/>
    <w:rsid w:val="009569DF"/>
    <w:rsid w:val="00962B9F"/>
    <w:rsid w:val="00964D48"/>
    <w:rsid w:val="00967168"/>
    <w:rsid w:val="00974E0F"/>
    <w:rsid w:val="00977A35"/>
    <w:rsid w:val="00983889"/>
    <w:rsid w:val="00985914"/>
    <w:rsid w:val="00986797"/>
    <w:rsid w:val="00990E5D"/>
    <w:rsid w:val="00994F12"/>
    <w:rsid w:val="009A06CB"/>
    <w:rsid w:val="009A1B8D"/>
    <w:rsid w:val="009A3003"/>
    <w:rsid w:val="009B0768"/>
    <w:rsid w:val="009B0DB0"/>
    <w:rsid w:val="009B541F"/>
    <w:rsid w:val="009B61E2"/>
    <w:rsid w:val="009B7A89"/>
    <w:rsid w:val="009C149E"/>
    <w:rsid w:val="009C24F3"/>
    <w:rsid w:val="009C4E55"/>
    <w:rsid w:val="009C5A39"/>
    <w:rsid w:val="009C5B04"/>
    <w:rsid w:val="009C5C92"/>
    <w:rsid w:val="009D12FC"/>
    <w:rsid w:val="009D6191"/>
    <w:rsid w:val="009E07D2"/>
    <w:rsid w:val="009E0D7E"/>
    <w:rsid w:val="009E5C4A"/>
    <w:rsid w:val="009F3B55"/>
    <w:rsid w:val="009F440F"/>
    <w:rsid w:val="00A00523"/>
    <w:rsid w:val="00A02C18"/>
    <w:rsid w:val="00A11D0E"/>
    <w:rsid w:val="00A12526"/>
    <w:rsid w:val="00A132C1"/>
    <w:rsid w:val="00A16F63"/>
    <w:rsid w:val="00A2019D"/>
    <w:rsid w:val="00A213B3"/>
    <w:rsid w:val="00A25A6B"/>
    <w:rsid w:val="00A30A2E"/>
    <w:rsid w:val="00A32819"/>
    <w:rsid w:val="00A33669"/>
    <w:rsid w:val="00A340D9"/>
    <w:rsid w:val="00A35D67"/>
    <w:rsid w:val="00A42360"/>
    <w:rsid w:val="00A44F85"/>
    <w:rsid w:val="00A524A4"/>
    <w:rsid w:val="00A535B0"/>
    <w:rsid w:val="00A60570"/>
    <w:rsid w:val="00A6131E"/>
    <w:rsid w:val="00A62331"/>
    <w:rsid w:val="00A66FD5"/>
    <w:rsid w:val="00A70559"/>
    <w:rsid w:val="00A71617"/>
    <w:rsid w:val="00A75ED4"/>
    <w:rsid w:val="00A77F97"/>
    <w:rsid w:val="00A9448C"/>
    <w:rsid w:val="00A956BA"/>
    <w:rsid w:val="00A95921"/>
    <w:rsid w:val="00AA21C8"/>
    <w:rsid w:val="00AA2A26"/>
    <w:rsid w:val="00AA2A2F"/>
    <w:rsid w:val="00AA2D1D"/>
    <w:rsid w:val="00AA3A8C"/>
    <w:rsid w:val="00AB10D2"/>
    <w:rsid w:val="00AB1474"/>
    <w:rsid w:val="00AB6DA7"/>
    <w:rsid w:val="00AC1BF5"/>
    <w:rsid w:val="00AD0D50"/>
    <w:rsid w:val="00AD2A4A"/>
    <w:rsid w:val="00AE1CB9"/>
    <w:rsid w:val="00AE1FF1"/>
    <w:rsid w:val="00AE3313"/>
    <w:rsid w:val="00AE3CDA"/>
    <w:rsid w:val="00AE6265"/>
    <w:rsid w:val="00AE77BD"/>
    <w:rsid w:val="00AE7F37"/>
    <w:rsid w:val="00AF0EEB"/>
    <w:rsid w:val="00AF2D07"/>
    <w:rsid w:val="00AF7BA6"/>
    <w:rsid w:val="00B020C7"/>
    <w:rsid w:val="00B02B3D"/>
    <w:rsid w:val="00B07D67"/>
    <w:rsid w:val="00B26081"/>
    <w:rsid w:val="00B27BC4"/>
    <w:rsid w:val="00B27DBC"/>
    <w:rsid w:val="00B359CF"/>
    <w:rsid w:val="00B51172"/>
    <w:rsid w:val="00B552FE"/>
    <w:rsid w:val="00B61C19"/>
    <w:rsid w:val="00B62B1E"/>
    <w:rsid w:val="00B75297"/>
    <w:rsid w:val="00B80D9A"/>
    <w:rsid w:val="00B831B3"/>
    <w:rsid w:val="00B83AEE"/>
    <w:rsid w:val="00B86B80"/>
    <w:rsid w:val="00B95AE8"/>
    <w:rsid w:val="00B97E4B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D0C98"/>
    <w:rsid w:val="00BD0DBB"/>
    <w:rsid w:val="00BE2EDE"/>
    <w:rsid w:val="00BE31AE"/>
    <w:rsid w:val="00BE4D2E"/>
    <w:rsid w:val="00BE6AE1"/>
    <w:rsid w:val="00BF0985"/>
    <w:rsid w:val="00BF16F3"/>
    <w:rsid w:val="00BF27B6"/>
    <w:rsid w:val="00BF4353"/>
    <w:rsid w:val="00BF647A"/>
    <w:rsid w:val="00C03157"/>
    <w:rsid w:val="00C10908"/>
    <w:rsid w:val="00C13D6F"/>
    <w:rsid w:val="00C20642"/>
    <w:rsid w:val="00C232C9"/>
    <w:rsid w:val="00C24948"/>
    <w:rsid w:val="00C2571C"/>
    <w:rsid w:val="00C32B1C"/>
    <w:rsid w:val="00C342EB"/>
    <w:rsid w:val="00C3472E"/>
    <w:rsid w:val="00C364D9"/>
    <w:rsid w:val="00C473DB"/>
    <w:rsid w:val="00C47740"/>
    <w:rsid w:val="00C54FC3"/>
    <w:rsid w:val="00C62D85"/>
    <w:rsid w:val="00C6352C"/>
    <w:rsid w:val="00C63B31"/>
    <w:rsid w:val="00C72402"/>
    <w:rsid w:val="00C7278F"/>
    <w:rsid w:val="00C75206"/>
    <w:rsid w:val="00C834BE"/>
    <w:rsid w:val="00C83FA5"/>
    <w:rsid w:val="00C85277"/>
    <w:rsid w:val="00C912B6"/>
    <w:rsid w:val="00CA0445"/>
    <w:rsid w:val="00CA751A"/>
    <w:rsid w:val="00CB2418"/>
    <w:rsid w:val="00CB5BEA"/>
    <w:rsid w:val="00CB6939"/>
    <w:rsid w:val="00CC1170"/>
    <w:rsid w:val="00CC325A"/>
    <w:rsid w:val="00CC6734"/>
    <w:rsid w:val="00CC6F42"/>
    <w:rsid w:val="00CD08A9"/>
    <w:rsid w:val="00CD438D"/>
    <w:rsid w:val="00CD5718"/>
    <w:rsid w:val="00CD5974"/>
    <w:rsid w:val="00CD5F5F"/>
    <w:rsid w:val="00CD67D3"/>
    <w:rsid w:val="00CE4ADE"/>
    <w:rsid w:val="00CE6BA9"/>
    <w:rsid w:val="00CF602A"/>
    <w:rsid w:val="00CF6C60"/>
    <w:rsid w:val="00CF7627"/>
    <w:rsid w:val="00D02E53"/>
    <w:rsid w:val="00D02FD1"/>
    <w:rsid w:val="00D074EB"/>
    <w:rsid w:val="00D105CE"/>
    <w:rsid w:val="00D12276"/>
    <w:rsid w:val="00D1501B"/>
    <w:rsid w:val="00D22BC7"/>
    <w:rsid w:val="00D24814"/>
    <w:rsid w:val="00D252F5"/>
    <w:rsid w:val="00D26FD2"/>
    <w:rsid w:val="00D31364"/>
    <w:rsid w:val="00D33053"/>
    <w:rsid w:val="00D35091"/>
    <w:rsid w:val="00D35679"/>
    <w:rsid w:val="00D375C6"/>
    <w:rsid w:val="00D440D3"/>
    <w:rsid w:val="00D45764"/>
    <w:rsid w:val="00D46E8A"/>
    <w:rsid w:val="00D53680"/>
    <w:rsid w:val="00D56F73"/>
    <w:rsid w:val="00D57B0D"/>
    <w:rsid w:val="00D60B50"/>
    <w:rsid w:val="00D64CF9"/>
    <w:rsid w:val="00D67BF7"/>
    <w:rsid w:val="00D72899"/>
    <w:rsid w:val="00D81632"/>
    <w:rsid w:val="00D85870"/>
    <w:rsid w:val="00D85C17"/>
    <w:rsid w:val="00D8652F"/>
    <w:rsid w:val="00D91299"/>
    <w:rsid w:val="00D91955"/>
    <w:rsid w:val="00D97FE6"/>
    <w:rsid w:val="00DA2ABB"/>
    <w:rsid w:val="00DA58D7"/>
    <w:rsid w:val="00DB1A31"/>
    <w:rsid w:val="00DB2DAD"/>
    <w:rsid w:val="00DB58DB"/>
    <w:rsid w:val="00DB6B95"/>
    <w:rsid w:val="00DB787A"/>
    <w:rsid w:val="00DC41B8"/>
    <w:rsid w:val="00DC4CEF"/>
    <w:rsid w:val="00DC5C00"/>
    <w:rsid w:val="00DD2618"/>
    <w:rsid w:val="00DD3385"/>
    <w:rsid w:val="00DD5236"/>
    <w:rsid w:val="00DE156D"/>
    <w:rsid w:val="00DE2EBA"/>
    <w:rsid w:val="00DE37AB"/>
    <w:rsid w:val="00DE7C3D"/>
    <w:rsid w:val="00DF3210"/>
    <w:rsid w:val="00E045F6"/>
    <w:rsid w:val="00E05824"/>
    <w:rsid w:val="00E05D86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6EB0"/>
    <w:rsid w:val="00E37621"/>
    <w:rsid w:val="00E37CCF"/>
    <w:rsid w:val="00E4132C"/>
    <w:rsid w:val="00E46755"/>
    <w:rsid w:val="00E506C9"/>
    <w:rsid w:val="00E537BE"/>
    <w:rsid w:val="00E562D9"/>
    <w:rsid w:val="00E56BED"/>
    <w:rsid w:val="00E60150"/>
    <w:rsid w:val="00E70E8F"/>
    <w:rsid w:val="00E75FA0"/>
    <w:rsid w:val="00E807F1"/>
    <w:rsid w:val="00E85231"/>
    <w:rsid w:val="00E87E13"/>
    <w:rsid w:val="00E92379"/>
    <w:rsid w:val="00E97B89"/>
    <w:rsid w:val="00EA0F40"/>
    <w:rsid w:val="00EA2199"/>
    <w:rsid w:val="00EA42D4"/>
    <w:rsid w:val="00EA5710"/>
    <w:rsid w:val="00EB17E1"/>
    <w:rsid w:val="00EB5BE0"/>
    <w:rsid w:val="00EB6EC0"/>
    <w:rsid w:val="00EB79AF"/>
    <w:rsid w:val="00EC7390"/>
    <w:rsid w:val="00EC791D"/>
    <w:rsid w:val="00ED030C"/>
    <w:rsid w:val="00ED09B4"/>
    <w:rsid w:val="00EE1178"/>
    <w:rsid w:val="00EE17DF"/>
    <w:rsid w:val="00EE24B6"/>
    <w:rsid w:val="00EE2611"/>
    <w:rsid w:val="00EE7A31"/>
    <w:rsid w:val="00EF24CD"/>
    <w:rsid w:val="00EF61F0"/>
    <w:rsid w:val="00EF75EC"/>
    <w:rsid w:val="00F01E37"/>
    <w:rsid w:val="00F02CC4"/>
    <w:rsid w:val="00F04841"/>
    <w:rsid w:val="00F05F03"/>
    <w:rsid w:val="00F143EF"/>
    <w:rsid w:val="00F16143"/>
    <w:rsid w:val="00F168D6"/>
    <w:rsid w:val="00F20F52"/>
    <w:rsid w:val="00F22929"/>
    <w:rsid w:val="00F2649B"/>
    <w:rsid w:val="00F26C54"/>
    <w:rsid w:val="00F328C2"/>
    <w:rsid w:val="00F35B5D"/>
    <w:rsid w:val="00F413AC"/>
    <w:rsid w:val="00F43DA0"/>
    <w:rsid w:val="00F43E42"/>
    <w:rsid w:val="00F4614E"/>
    <w:rsid w:val="00F55509"/>
    <w:rsid w:val="00F56FFA"/>
    <w:rsid w:val="00F705DC"/>
    <w:rsid w:val="00F72FC1"/>
    <w:rsid w:val="00F756E7"/>
    <w:rsid w:val="00F75757"/>
    <w:rsid w:val="00F80849"/>
    <w:rsid w:val="00F8149C"/>
    <w:rsid w:val="00F81669"/>
    <w:rsid w:val="00F92B7A"/>
    <w:rsid w:val="00FA0598"/>
    <w:rsid w:val="00FA22E1"/>
    <w:rsid w:val="00FA71C2"/>
    <w:rsid w:val="00FA745D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116"/>
    <w:rsid w:val="00FF423B"/>
    <w:rsid w:val="00FF6A0F"/>
    <w:rsid w:val="00FF7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E54D0C-8D41-441B-A0CE-CB02D770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  <w:style w:type="paragraph" w:styleId="Akapitzlist">
    <w:name w:val="List Paragraph"/>
    <w:basedOn w:val="Normalny"/>
    <w:uiPriority w:val="34"/>
    <w:qFormat/>
    <w:rsid w:val="00227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Tomasz Kudasik</cp:lastModifiedBy>
  <cp:revision>6</cp:revision>
  <cp:lastPrinted>2009-03-17T10:42:00Z</cp:lastPrinted>
  <dcterms:created xsi:type="dcterms:W3CDTF">2023-03-30T06:14:00Z</dcterms:created>
  <dcterms:modified xsi:type="dcterms:W3CDTF">2023-03-30T07:56:00Z</dcterms:modified>
</cp:coreProperties>
</file>