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4DC211A2"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8412C8">
        <w:rPr>
          <w:rFonts w:ascii="Calibri" w:hAnsi="Calibri" w:cs="Calibri"/>
          <w:b/>
          <w:bCs/>
          <w:i/>
          <w:iCs/>
          <w:sz w:val="20"/>
          <w:szCs w:val="20"/>
        </w:rPr>
        <w:t>Sygnatura NZ/86/D/N</w:t>
      </w:r>
      <w:r>
        <w:rPr>
          <w:rFonts w:ascii="Calibri" w:hAnsi="Calibri" w:cs="Calibri"/>
          <w:b/>
          <w:bCs/>
          <w:i/>
          <w:iCs/>
          <w:sz w:val="20"/>
          <w:szCs w:val="20"/>
        </w:rPr>
        <w:t>/L/</w:t>
      </w:r>
      <w:r w:rsidRPr="00527695">
        <w:rPr>
          <w:rFonts w:ascii="Calibri" w:hAnsi="Calibri" w:cs="Calibri"/>
          <w:b/>
          <w:bCs/>
          <w:i/>
          <w:iCs/>
          <w:sz w:val="20"/>
          <w:szCs w:val="20"/>
        </w:rPr>
        <w:t>2022</w:t>
      </w:r>
      <w:ins w:id="0" w:author="Lucyna" w:date="2023-01-02T12:32:00Z">
        <w:r w:rsidR="00527695" w:rsidRPr="00527695">
          <w:rPr>
            <w:rFonts w:ascii="Calibri" w:hAnsi="Calibri" w:cs="Calibri"/>
            <w:b/>
            <w:bCs/>
            <w:i/>
            <w:iCs/>
            <w:sz w:val="20"/>
            <w:szCs w:val="20"/>
          </w:rPr>
          <w:t>/</w:t>
        </w:r>
        <w:bookmarkStart w:id="1" w:name="_GoBack"/>
        <w:bookmarkEnd w:id="1"/>
        <w:r w:rsidR="00527695" w:rsidRPr="00527695">
          <w:rPr>
            <w:rFonts w:ascii="Calibri" w:hAnsi="Calibri" w:cs="Calibri"/>
            <w:b/>
            <w:bCs/>
            <w:i/>
            <w:iCs/>
            <w:sz w:val="20"/>
            <w:szCs w:val="20"/>
            <w:rPrChange w:id="2" w:author="Lucyna" w:date="2023-01-02T12:32:00Z">
              <w:rPr>
                <w:rFonts w:ascii="Calibri" w:hAnsi="Calibri" w:cs="Calibri"/>
                <w:b/>
                <w:bCs/>
                <w:i/>
                <w:iCs/>
                <w:sz w:val="20"/>
                <w:szCs w:val="20"/>
              </w:rPr>
            </w:rPrChange>
          </w:rPr>
          <w:t>23</w:t>
        </w:r>
      </w:ins>
      <w:del w:id="3" w:author="Lucyna" w:date="2023-01-02T12:31:00Z">
        <w:r w:rsidR="00FA2BA7" w:rsidDel="00527695">
          <w:rPr>
            <w:rFonts w:ascii="Calibri" w:hAnsi="Calibri" w:cs="Calibri"/>
            <w:b/>
            <w:bCs/>
            <w:i/>
            <w:iCs/>
            <w:sz w:val="20"/>
            <w:szCs w:val="20"/>
          </w:rPr>
          <w:delText xml:space="preserve"> </w:delText>
        </w:r>
      </w:del>
    </w:p>
    <w:p w14:paraId="406DE035" w14:textId="77777777" w:rsidR="00E1038A" w:rsidRDefault="00E1038A">
      <w:pPr>
        <w:jc w:val="center"/>
        <w:rPr>
          <w:rFonts w:ascii="Calibri" w:hAnsi="Calibri" w:cs="Calibri"/>
          <w:b/>
          <w:bCs/>
          <w:sz w:val="22"/>
          <w:szCs w:val="22"/>
        </w:rPr>
      </w:pPr>
    </w:p>
    <w:p w14:paraId="523F25FF" w14:textId="750DABB2"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0B13EA">
        <w:rPr>
          <w:rFonts w:ascii="Calibri" w:hAnsi="Calibri" w:cs="Calibri"/>
          <w:color w:val="000000"/>
          <w:sz w:val="22"/>
          <w:szCs w:val="22"/>
        </w:rPr>
        <w:t xml:space="preserve"> ……………………………</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dr Marcin Radzięta</w:t>
      </w:r>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6BB9B7C7" w14:textId="77777777" w:rsidR="000B13EA" w:rsidRDefault="00543F12" w:rsidP="006E05AD">
      <w:pPr>
        <w:spacing w:before="20" w:after="20"/>
        <w:rPr>
          <w:rFonts w:ascii="Calibri" w:hAnsi="Calibri" w:cs="Calibri"/>
          <w:b/>
          <w:bCs/>
          <w:color w:val="000000"/>
          <w:sz w:val="22"/>
          <w:szCs w:val="22"/>
        </w:rPr>
      </w:pPr>
      <w:r>
        <w:rPr>
          <w:rFonts w:ascii="Calibri" w:hAnsi="Calibri" w:cs="Calibri"/>
          <w:b/>
          <w:bCs/>
          <w:color w:val="000000"/>
          <w:sz w:val="22"/>
          <w:szCs w:val="22"/>
        </w:rPr>
        <w:t xml:space="preserve">a </w:t>
      </w:r>
    </w:p>
    <w:p w14:paraId="64A4DA13" w14:textId="4ECC421B" w:rsidR="00F96A1B" w:rsidRDefault="00543F12" w:rsidP="006E05AD">
      <w:pPr>
        <w:spacing w:before="20" w:after="20"/>
        <w:rPr>
          <w:b/>
          <w:sz w:val="18"/>
          <w:szCs w:val="20"/>
        </w:rPr>
      </w:pPr>
      <w:r>
        <w:rPr>
          <w:rFonts w:ascii="Calibri" w:hAnsi="Calibri" w:cs="Calibri"/>
          <w:b/>
          <w:bCs/>
          <w:color w:val="000000"/>
          <w:sz w:val="22"/>
          <w:szCs w:val="22"/>
        </w:rPr>
        <w:t>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t>______________________________________________________</w:t>
      </w:r>
    </w:p>
    <w:p w14:paraId="234EFE25" w14:textId="367E4666" w:rsidR="00F96A1B" w:rsidRDefault="00771A59" w:rsidP="00F96A1B">
      <w:pPr>
        <w:spacing w:before="20" w:after="20"/>
        <w:ind w:left="360"/>
        <w:rPr>
          <w:sz w:val="18"/>
          <w:szCs w:val="20"/>
        </w:rPr>
      </w:pPr>
      <w:r>
        <w:rPr>
          <w:b/>
          <w:sz w:val="18"/>
        </w:rPr>
        <w:t>wpisaną do KRS nr __________</w:t>
      </w:r>
      <w:r w:rsidR="00F96A1B">
        <w:rPr>
          <w:b/>
          <w:sz w:val="18"/>
        </w:rPr>
        <w:t xml:space="preserve">, NIP </w:t>
      </w:r>
      <w:r w:rsidR="00F96A1B">
        <w:rPr>
          <w:rStyle w:val="Odwoaniedokomentarza"/>
          <w:vanish/>
          <w:sz w:val="18"/>
        </w:rPr>
        <w:commentReference w:id="4"/>
      </w:r>
      <w:r>
        <w:rPr>
          <w:b/>
          <w:sz w:val="18"/>
        </w:rPr>
        <w:t>__________</w:t>
      </w:r>
      <w:r w:rsidR="00F96A1B">
        <w:rPr>
          <w:b/>
          <w:sz w:val="18"/>
        </w:rPr>
        <w:t>,</w:t>
      </w:r>
      <w:r>
        <w:rPr>
          <w:b/>
          <w:sz w:val="18"/>
          <w:szCs w:val="20"/>
        </w:rPr>
        <w:t xml:space="preserve"> REGON ____________</w:t>
      </w:r>
    </w:p>
    <w:p w14:paraId="434EE966" w14:textId="6642722A" w:rsidR="00FE7016" w:rsidRDefault="00FE7016" w:rsidP="00FE7016">
      <w:pPr>
        <w:spacing w:before="20" w:after="20"/>
        <w:rPr>
          <w:b/>
          <w:sz w:val="18"/>
          <w:szCs w:val="20"/>
        </w:rPr>
      </w:pP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0A463ED7" w14:textId="4EB516F1" w:rsidR="00E1038A" w:rsidRDefault="00543F12">
      <w:pPr>
        <w:ind w:right="-1" w:firstLine="851"/>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242E67">
        <w:rPr>
          <w:color w:val="000000"/>
          <w:sz w:val="18"/>
          <w:szCs w:val="18"/>
        </w:rPr>
        <w:t xml:space="preserve">w przetargu nieograniczonego  na podstawie </w:t>
      </w:r>
      <w:r>
        <w:rPr>
          <w:rFonts w:ascii="Calibri" w:hAnsi="Calibri" w:cs="Calibri"/>
          <w:color w:val="000000"/>
          <w:sz w:val="22"/>
          <w:szCs w:val="22"/>
        </w:rPr>
        <w:t>przepisów ustawy z dnia 19 września 2019 r Prawo zamó</w:t>
      </w:r>
      <w:r w:rsidR="00FA2BA7">
        <w:rPr>
          <w:rFonts w:ascii="Calibri" w:hAnsi="Calibri" w:cs="Calibri"/>
          <w:color w:val="000000"/>
          <w:sz w:val="22"/>
          <w:szCs w:val="22"/>
        </w:rPr>
        <w:t>wień publicznych ( Dz. U. z 2022 r. poz.  1710</w:t>
      </w:r>
      <w:r>
        <w:rPr>
          <w:rFonts w:ascii="Calibri" w:hAnsi="Calibri" w:cs="Calibri"/>
          <w:color w:val="000000"/>
          <w:sz w:val="22"/>
          <w:szCs w:val="22"/>
        </w:rPr>
        <w:t xml:space="preserve">), zwanej dalej   ustawą, została zawarta umowa o następującej treści: </w:t>
      </w:r>
    </w:p>
    <w:p w14:paraId="43E573E7" w14:textId="77777777" w:rsidR="00E1038A" w:rsidRDefault="00E1038A">
      <w:pPr>
        <w:ind w:right="-1" w:firstLine="851"/>
        <w:rPr>
          <w:rFonts w:ascii="Calibri" w:hAnsi="Calibri" w:cs="Calibri"/>
          <w:sz w:val="22"/>
          <w:szCs w:val="22"/>
        </w:rPr>
      </w:pP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5AD9BA4E"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ej umowy są dostawy produktów leczniczych</w:t>
      </w:r>
      <w:r w:rsidR="00FE7016">
        <w:rPr>
          <w:rFonts w:ascii="Calibri" w:hAnsi="Calibri" w:cs="Calibri"/>
          <w:sz w:val="22"/>
          <w:szCs w:val="22"/>
          <w:lang w:eastAsia="ar-SA"/>
        </w:rPr>
        <w:t xml:space="preserve"> ujęte w </w:t>
      </w:r>
      <w:r w:rsidR="00771A59">
        <w:rPr>
          <w:rFonts w:ascii="Calibri" w:hAnsi="Calibri" w:cs="Calibri"/>
          <w:b/>
          <w:sz w:val="22"/>
          <w:szCs w:val="22"/>
          <w:lang w:eastAsia="ar-SA"/>
        </w:rPr>
        <w:t>zadaniu nr ____</w:t>
      </w:r>
      <w:r w:rsidR="00FE7016">
        <w:rPr>
          <w:rFonts w:ascii="Calibri" w:hAnsi="Calibri" w:cs="Calibri"/>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54DFFE61"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 xml:space="preserve">zadanie nr </w:t>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771A59">
        <w:rPr>
          <w:rFonts w:ascii="Calibri" w:hAnsi="Calibri" w:cs="Calibri"/>
          <w:b/>
          <w:sz w:val="22"/>
          <w:szCs w:val="22"/>
          <w:lang w:eastAsia="ar-SA"/>
        </w:rPr>
        <w:softHyphen/>
        <w:t>___ brutto: ________</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771A59">
        <w:rPr>
          <w:rFonts w:ascii="Calibri" w:hAnsi="Calibri" w:cs="Calibri"/>
          <w:sz w:val="22"/>
          <w:szCs w:val="22"/>
          <w:lang w:eastAsia="ar-SA"/>
        </w:rPr>
        <w:t xml:space="preserve"> _____________________________________________________________________ zł. 0</w:t>
      </w:r>
      <w:r w:rsidR="00D278ED">
        <w:rPr>
          <w:rFonts w:ascii="Calibri" w:hAnsi="Calibri" w:cs="Calibri"/>
          <w:sz w:val="22"/>
          <w:szCs w:val="22"/>
          <w:lang w:eastAsia="ar-SA"/>
        </w:rPr>
        <w:t>0</w:t>
      </w:r>
      <w:r>
        <w:rPr>
          <w:rFonts w:ascii="Calibri" w:hAnsi="Calibri" w:cs="Calibri"/>
          <w:sz w:val="22"/>
          <w:szCs w:val="22"/>
          <w:lang w:eastAsia="ar-SA"/>
        </w:rPr>
        <w:t>/100)</w:t>
      </w:r>
      <w:r w:rsidR="00F96A1B">
        <w:rPr>
          <w:rFonts w:ascii="Calibri" w:hAnsi="Calibri" w:cs="Calibri"/>
          <w:sz w:val="22"/>
          <w:szCs w:val="22"/>
          <w:lang w:eastAsia="ar-SA"/>
        </w:rPr>
        <w:t>;</w:t>
      </w:r>
    </w:p>
    <w:p w14:paraId="78356A3E"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Całkowita wartość dostaw w ramach niniejszej umowy stanowi wielkość szacunkową i może ulec zmniejszeniu w zależności od potrzeb Zamawiającego, jednak nie więcej niż o 80 % wartości określonej w § 1 ust. 3. </w:t>
      </w:r>
    </w:p>
    <w:p w14:paraId="5141ADE1" w14:textId="77777777" w:rsidR="00FB363F" w:rsidRPr="00FB363F" w:rsidRDefault="00543F12" w:rsidP="00FB363F">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1C1B6B63" w14:textId="2735C64E" w:rsidR="00FB363F" w:rsidRPr="00FB363F" w:rsidRDefault="00FB363F" w:rsidP="00436DF2">
      <w:pPr>
        <w:pStyle w:val="Akapitzlist"/>
        <w:numPr>
          <w:ilvl w:val="0"/>
          <w:numId w:val="9"/>
        </w:numPr>
        <w:spacing w:before="20" w:after="20" w:line="160" w:lineRule="atLeast"/>
        <w:ind w:left="0" w:right="-2" w:firstLine="0"/>
        <w:rPr>
          <w:rFonts w:asciiTheme="minorHAnsi" w:hAnsiTheme="minorHAnsi" w:cs="Arial"/>
          <w:sz w:val="22"/>
          <w:szCs w:val="22"/>
        </w:rPr>
      </w:pPr>
      <w:r w:rsidRPr="00FB363F">
        <w:rPr>
          <w:rFonts w:asciiTheme="minorHAnsi" w:hAnsiTheme="minorHAnsi" w:cs="Calibri"/>
          <w:iCs/>
          <w:sz w:val="22"/>
          <w:szCs w:val="22"/>
        </w:rPr>
        <w:t>Wszystkie oferowane produkty muszą posiadać dla:</w:t>
      </w:r>
      <w:r w:rsidR="00691697" w:rsidRPr="00FB363F">
        <w:rPr>
          <w:rFonts w:asciiTheme="minorHAnsi" w:hAnsiTheme="minorHAnsi" w:cs="Arial"/>
          <w:sz w:val="22"/>
          <w:szCs w:val="22"/>
        </w:rPr>
        <w:t xml:space="preserve"> </w:t>
      </w:r>
    </w:p>
    <w:p w14:paraId="6352982C" w14:textId="3DC148DA" w:rsidR="00FB363F" w:rsidRPr="00FB363F" w:rsidRDefault="00FB363F" w:rsidP="00FB363F">
      <w:pPr>
        <w:spacing w:before="20" w:after="20" w:line="160" w:lineRule="atLeast"/>
        <w:ind w:right="-2"/>
        <w:rPr>
          <w:rFonts w:asciiTheme="minorHAnsi" w:hAnsiTheme="minorHAnsi" w:cs="Arial"/>
          <w:sz w:val="22"/>
          <w:szCs w:val="22"/>
        </w:rPr>
      </w:pPr>
      <w:r w:rsidRPr="00FB363F">
        <w:rPr>
          <w:rFonts w:asciiTheme="minorHAnsi" w:hAnsiTheme="minorHAnsi" w:cs="Arial"/>
          <w:sz w:val="22"/>
          <w:szCs w:val="22"/>
        </w:rPr>
        <w:t>- produktów leczniczych: 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farmaceutyczne (Dz.U. z 2021, poz.1977) (z wyłączeniem zadania nr 14)</w:t>
      </w:r>
    </w:p>
    <w:p w14:paraId="413B9498" w14:textId="4959C227" w:rsidR="00742935" w:rsidRPr="008412C8" w:rsidRDefault="00FB363F" w:rsidP="00FB363F">
      <w:pPr>
        <w:pStyle w:val="Tytu"/>
        <w:spacing w:before="20" w:after="20"/>
        <w:jc w:val="left"/>
        <w:rPr>
          <w:rFonts w:asciiTheme="minorHAnsi" w:hAnsiTheme="minorHAnsi" w:cs="Arial"/>
          <w:b w:val="0"/>
          <w:sz w:val="22"/>
          <w:szCs w:val="22"/>
        </w:rPr>
      </w:pPr>
      <w:r w:rsidRPr="00FB363F">
        <w:rPr>
          <w:rFonts w:asciiTheme="minorHAnsi" w:hAnsiTheme="minorHAnsi" w:cs="Arial"/>
          <w:b w:val="0"/>
          <w:sz w:val="22"/>
          <w:szCs w:val="22"/>
        </w:rPr>
        <w:t xml:space="preserve">- wyrobów medycznych </w:t>
      </w:r>
      <w:r w:rsidR="000B13EA">
        <w:rPr>
          <w:rFonts w:asciiTheme="minorHAnsi" w:hAnsiTheme="minorHAnsi" w:cs="Arial"/>
          <w:b w:val="0"/>
          <w:sz w:val="22"/>
          <w:szCs w:val="22"/>
        </w:rPr>
        <w:t xml:space="preserve">oświadczenie </w:t>
      </w:r>
      <w:r w:rsidRPr="00FB363F">
        <w:rPr>
          <w:rFonts w:asciiTheme="minorHAnsi" w:hAnsiTheme="minorHAnsi" w:cs="Arial"/>
          <w:b w:val="0"/>
          <w:sz w:val="22"/>
          <w:szCs w:val="22"/>
        </w:rPr>
        <w:t>o spełnieniu przepisów ustawy o Wyrobach Medycznych z 07.04.2022 (Dz. U z 2022 poz. 974)</w:t>
      </w: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w:t>
      </w:r>
      <w:r>
        <w:rPr>
          <w:rFonts w:ascii="Calibri" w:hAnsi="Calibri" w:cs="Calibri"/>
          <w:sz w:val="22"/>
          <w:szCs w:val="22"/>
        </w:rPr>
        <w:lastRenderedPageBreak/>
        <w:t xml:space="preserve">Piłsudskiego 61) wg każdorazowego zapotrzebowania składanego przez Aptekę (drogą elektroniczną na wskazany w umowie przez Wykonawcę adres e-mail). </w:t>
      </w:r>
    </w:p>
    <w:p w14:paraId="6F3ECFA5"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2. Jako dostawę rozumie się wyładunek siłami Wykonawcy (lub jeżeli zlecono transport firmie kurierskiej to siłami dostarczającego towar) z samochodu i dostarczenie towaru do pomieszczeń Apteki Szpitala w Limanowej. </w:t>
      </w:r>
    </w:p>
    <w:p w14:paraId="57B0E833" w14:textId="03D18F26" w:rsidR="00E1038A" w:rsidRDefault="001C143D">
      <w:pPr>
        <w:pStyle w:val="Default"/>
        <w:ind w:right="-2"/>
        <w:rPr>
          <w:rFonts w:ascii="Calibri" w:hAnsi="Calibri" w:cs="Calibri"/>
          <w:sz w:val="22"/>
          <w:szCs w:val="22"/>
        </w:rPr>
      </w:pPr>
      <w:r>
        <w:rPr>
          <w:rFonts w:ascii="Calibri" w:hAnsi="Calibri" w:cs="Calibri"/>
          <w:sz w:val="22"/>
          <w:szCs w:val="22"/>
        </w:rPr>
        <w:t>3. Realizacja zamówienia:  na następny dzień roboczy</w:t>
      </w:r>
      <w:r w:rsidR="00543F12">
        <w:rPr>
          <w:rFonts w:ascii="Calibri" w:hAnsi="Calibri" w:cs="Calibri"/>
          <w:sz w:val="22"/>
          <w:szCs w:val="22"/>
        </w:rPr>
        <w:t xml:space="preserve"> 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Jeżeli dostawa wypada w dniu wolnym od pracy lub poza godzinami pracy Apteki dostawa nastąpi w pierwszym dniu roboczym po wyznaczonym terminie.</w:t>
      </w:r>
    </w:p>
    <w:p w14:paraId="38C8BEB9" w14:textId="77777777" w:rsidR="00E1038A" w:rsidRDefault="00543F12">
      <w:pPr>
        <w:pStyle w:val="Default"/>
        <w:ind w:right="-2"/>
        <w:rPr>
          <w:rFonts w:ascii="Calibri" w:hAnsi="Calibri" w:cs="Calibri"/>
          <w:sz w:val="22"/>
          <w:szCs w:val="22"/>
        </w:rPr>
      </w:pPr>
      <w:r>
        <w:rPr>
          <w:rFonts w:ascii="Calibri" w:hAnsi="Calibri" w:cs="Calibri"/>
          <w:sz w:val="22"/>
          <w:szCs w:val="22"/>
        </w:rPr>
        <w:t>Zamawiający nie wyraża zgody na dostarczenie towaru w miejsca inne niż Apteka Szpitalna z wyjątkiem dostaw „na ratunek” realizacja max. do 12 godzin od złożenia zamówienia.</w:t>
      </w:r>
    </w:p>
    <w:p w14:paraId="0BFF81D6" w14:textId="77777777" w:rsidR="00E1038A" w:rsidRDefault="00543F12">
      <w:pPr>
        <w:pStyle w:val="Default"/>
        <w:ind w:right="-2"/>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pPr>
        <w:pStyle w:val="Default"/>
        <w:ind w:right="-2"/>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pPr>
        <w:pStyle w:val="Default"/>
        <w:ind w:right="-2"/>
        <w:rPr>
          <w:rFonts w:ascii="Calibri" w:hAnsi="Calibri" w:cs="Calibri"/>
          <w:sz w:val="22"/>
          <w:szCs w:val="22"/>
        </w:rPr>
      </w:pPr>
      <w:r>
        <w:rPr>
          <w:rFonts w:ascii="Calibri" w:hAnsi="Calibri" w:cs="Calibri"/>
          <w:sz w:val="22"/>
          <w:szCs w:val="22"/>
        </w:rPr>
        <w:t>- towar nie będzie oryginalnie zapakowany ( a wymaga opakowania)</w:t>
      </w:r>
    </w:p>
    <w:p w14:paraId="3A0DF992" w14:textId="77777777" w:rsidR="00E1038A" w:rsidRDefault="00543F12">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452C37AC" w14:textId="77777777" w:rsidR="00E1038A" w:rsidRDefault="00E1038A">
      <w:pPr>
        <w:spacing w:line="160" w:lineRule="atLeast"/>
        <w:ind w:right="945"/>
        <w:jc w:val="both"/>
        <w:rPr>
          <w:rFonts w:ascii="Calibri" w:hAnsi="Calibri" w:cs="Calibri"/>
          <w:b/>
          <w:bCs/>
          <w:sz w:val="22"/>
          <w:szCs w:val="22"/>
          <w:lang w:eastAsia="ar-SA"/>
        </w:rPr>
      </w:pPr>
    </w:p>
    <w:p w14:paraId="4C608EF6" w14:textId="77777777" w:rsidR="00E1038A" w:rsidRDefault="00543F12">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2F59462A"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pPr>
        <w:spacing w:line="160" w:lineRule="atLeast"/>
        <w:ind w:right="945"/>
        <w:jc w:val="both"/>
        <w:rPr>
          <w:rFonts w:ascii="Calibri" w:hAnsi="Calibri" w:cs="Calibri"/>
          <w:sz w:val="22"/>
          <w:szCs w:val="22"/>
          <w:lang w:eastAsia="ar-SA"/>
        </w:rPr>
      </w:pPr>
    </w:p>
    <w:p w14:paraId="16A26AC5"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pPr>
        <w:spacing w:line="160" w:lineRule="atLeast"/>
        <w:ind w:right="945"/>
        <w:jc w:val="both"/>
        <w:rPr>
          <w:rFonts w:ascii="Calibri" w:hAnsi="Calibri" w:cs="Calibri"/>
          <w:sz w:val="22"/>
          <w:szCs w:val="22"/>
          <w:lang w:eastAsia="ar-SA"/>
        </w:rPr>
      </w:pPr>
    </w:p>
    <w:p w14:paraId="2134C9F1" w14:textId="6F8FDB9A"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584CC0D"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 xml:space="preserve">Wykonawca zobowiązany jest do: </w:t>
      </w:r>
    </w:p>
    <w:p w14:paraId="51E7B94F" w14:textId="41FB4291"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załączenia do każdej partii towaru faktury VAT 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10"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77777777" w:rsidR="00E1038A" w:rsidRDefault="00543F12">
      <w:pPr>
        <w:numPr>
          <w:ilvl w:val="0"/>
          <w:numId w:val="10"/>
        </w:numPr>
        <w:tabs>
          <w:tab w:val="left" w:pos="284"/>
        </w:tabs>
        <w:ind w:left="0" w:right="-2" w:firstLine="0"/>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pisemnie w terminie 2 dni roboczych od daty odbioru towaru. Wykonawca zobowiązuje się do 7 dni roboczych brakujący towar dostarczyć lub wystawić fakturę korygującą do faktury sprzedaży.</w:t>
      </w:r>
    </w:p>
    <w:p w14:paraId="39611585" w14:textId="77777777" w:rsidR="0016607D"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 xml:space="preserve">4. Reklamacje jakościowe – w przypadku stwierdzenia wad lub usterek ukrytych dostarczonego towaru  Zamawiający jest zobligowany do zgłoszenia Wykonawcy (pisemnie wraz z udokumentowaniem) w terminie ważności reklamowanego towaru. Wykonawca zobowiązuje się </w:t>
      </w:r>
    </w:p>
    <w:p w14:paraId="3144B18A" w14:textId="5C8369FA" w:rsidR="00E1038A"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5CD7CE11" w14:textId="77777777" w:rsidR="004868CE"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5. Termin ważności dostarczonych towarów nie może być krótszy niż 6 miesięcy od daty dostawy (krótszy tylko po uzgodnieniu z kierownikiem Apteki). W przypadku dostarczenia towaru z terminem ważności krótszym niż 6 m-cy  Apteka Szpitala zastrzega sobie prawo jego zwrotu w terminie do 7 dni roboczych od daty dostawy. </w:t>
      </w:r>
    </w:p>
    <w:p w14:paraId="335BC4DD" w14:textId="72E08675"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6. </w:t>
      </w:r>
      <w:r w:rsidR="00AB31D8">
        <w:rPr>
          <w:rFonts w:ascii="Calibri" w:hAnsi="Calibri" w:cs="Calibri"/>
          <w:sz w:val="22"/>
          <w:szCs w:val="22"/>
        </w:rPr>
        <w:t xml:space="preserve">W przypadku możliwości zaoferowania w zamian wyłącznie produktu leczniczego objętego zgodą Ministra Zdrowaia na podstawie art.4 ust. 6 ustawy Prawo Farmaceutyczne Zamawiający wymaga </w:t>
      </w:r>
      <w:r w:rsidR="00AB31D8">
        <w:rPr>
          <w:rFonts w:ascii="Calibri" w:hAnsi="Calibri" w:cs="Calibri"/>
          <w:sz w:val="22"/>
          <w:szCs w:val="22"/>
        </w:rPr>
        <w:lastRenderedPageBreak/>
        <w:t>przesłania tej zgody oraz tłumaczenia ulotki</w:t>
      </w:r>
      <w:r w:rsidR="004868CE">
        <w:rPr>
          <w:rFonts w:ascii="Calibri" w:hAnsi="Calibri" w:cs="Calibri"/>
          <w:sz w:val="22"/>
          <w:szCs w:val="22"/>
        </w:rPr>
        <w:t xml:space="preserve"> producenta na język polski na adres mailowy Apteki. Zamawiający zastrzega sobie prawo jego zwrotu w terminie 7 dni od daty dostawy.</w:t>
      </w:r>
    </w:p>
    <w:p w14:paraId="629C21EF" w14:textId="036ABF40"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7</w:t>
      </w:r>
      <w:r w:rsidR="00543F12">
        <w:rPr>
          <w:rFonts w:ascii="Calibri" w:hAnsi="Calibri" w:cs="Calibri"/>
          <w:sz w:val="22"/>
          <w:szCs w:val="22"/>
        </w:rPr>
        <w:t>. Jeżeli po złożeniu zamówienia Wykonawca  nie będzie mógł zrealizować całości lub części dostawy-zamówienia, Zamawiający wymaga natychmiastowej  informacji przesłanej drogą elektroniczną do Apteki Szpitala o braku towaru, jego przyczynie oraz określenie terminu realizacji brakującego asortymentu</w:t>
      </w:r>
      <w:r>
        <w:rPr>
          <w:rFonts w:ascii="Calibri" w:hAnsi="Calibri" w:cs="Calibri"/>
          <w:sz w:val="22"/>
          <w:szCs w:val="22"/>
        </w:rPr>
        <w:t>.</w:t>
      </w:r>
    </w:p>
    <w:p w14:paraId="1ACEAAE3" w14:textId="3137B91E"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8</w:t>
      </w:r>
      <w:r w:rsidR="00543F12">
        <w:rPr>
          <w:rFonts w:ascii="Calibri" w:hAnsi="Calibri" w:cs="Calibri"/>
          <w:sz w:val="22"/>
          <w:szCs w:val="22"/>
        </w:rPr>
        <w:t>. W przypadku  nie dostarczania tych informacji do Apteki, a konieczności zakupu u innego dostawcy Apteka dokona zakupu samodzielnie  z adnotacją ,,brak pisemnej informacji”</w:t>
      </w:r>
    </w:p>
    <w:p w14:paraId="057E90DF" w14:textId="4F63254B"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9</w:t>
      </w:r>
      <w:r w:rsidR="00543F12">
        <w:rPr>
          <w:rFonts w:ascii="Calibri" w:hAnsi="Calibri" w:cs="Calibri"/>
          <w:sz w:val="22"/>
          <w:szCs w:val="22"/>
        </w:rPr>
        <w:t>. W przypadku  zamówieni</w:t>
      </w:r>
      <w:r>
        <w:rPr>
          <w:rFonts w:ascii="Calibri" w:hAnsi="Calibri" w:cs="Calibri"/>
          <w:sz w:val="22"/>
          <w:szCs w:val="22"/>
        </w:rPr>
        <w:t>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299A8F0E" w:rsidR="00E1038A" w:rsidRDefault="000B13EA"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10</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296ED9A3" w:rsidR="00E1038A" w:rsidRDefault="00543F12"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w:t>
      </w:r>
      <w:r w:rsidR="000B13EA">
        <w:rPr>
          <w:rFonts w:ascii="Calibri" w:hAnsi="Calibri" w:cs="Calibri"/>
          <w:b w:val="0"/>
          <w:bCs w:val="0"/>
          <w:sz w:val="22"/>
          <w:szCs w:val="22"/>
        </w:rPr>
        <w:t>1</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16C148DD" w14:textId="455E36E3" w:rsidR="00B45972" w:rsidRPr="00AB31D8" w:rsidRDefault="00543F12" w:rsidP="00AB31D8">
      <w:pPr>
        <w:tabs>
          <w:tab w:val="left" w:pos="284"/>
        </w:tabs>
        <w:ind w:right="-2"/>
        <w:rPr>
          <w:rFonts w:ascii="Calibri" w:hAnsi="Calibri" w:cs="Calibri"/>
          <w:sz w:val="22"/>
          <w:szCs w:val="22"/>
        </w:rPr>
      </w:pPr>
      <w:r>
        <w:rPr>
          <w:rFonts w:ascii="Calibri" w:hAnsi="Calibri" w:cs="Calibri"/>
          <w:sz w:val="22"/>
          <w:szCs w:val="22"/>
        </w:rPr>
        <w:t>1</w:t>
      </w:r>
      <w:r w:rsidR="000B13EA">
        <w:rPr>
          <w:rFonts w:ascii="Calibri" w:hAnsi="Calibri" w:cs="Calibri"/>
          <w:sz w:val="22"/>
          <w:szCs w:val="22"/>
        </w:rPr>
        <w:t>2</w:t>
      </w:r>
      <w:r>
        <w:rPr>
          <w:rFonts w:ascii="Calibri" w:hAnsi="Calibri" w:cs="Calibri"/>
          <w:sz w:val="22"/>
          <w:szCs w:val="22"/>
        </w:rPr>
        <w:t>. W przypadku niemożności realizacji dostaw zaoferowanego przez Wykonawcę produktu leczniczego na skutek zakończenia produkcji, pr</w:t>
      </w:r>
      <w:r w:rsidR="00AF0906">
        <w:rPr>
          <w:rFonts w:ascii="Calibri" w:hAnsi="Calibri" w:cs="Calibri"/>
          <w:sz w:val="22"/>
          <w:szCs w:val="22"/>
        </w:rPr>
        <w:t>zerwy w produkcji lub innej przyczyny nie obciążającej</w:t>
      </w:r>
      <w:r>
        <w:rPr>
          <w:rFonts w:ascii="Calibri" w:hAnsi="Calibri" w:cs="Calibri"/>
          <w:sz w:val="22"/>
          <w:szCs w:val="22"/>
        </w:rPr>
        <w:t xml:space="preserve"> Wykonawcy, Wykonawca zobowiązuje s</w:t>
      </w:r>
      <w:r w:rsidR="00AF0906">
        <w:rPr>
          <w:rFonts w:ascii="Calibri" w:hAnsi="Calibri" w:cs="Calibri"/>
          <w:sz w:val="22"/>
          <w:szCs w:val="22"/>
        </w:rPr>
        <w:t>ię zaproponować</w:t>
      </w:r>
      <w:r>
        <w:rPr>
          <w:rFonts w:ascii="Calibri" w:hAnsi="Calibri" w:cs="Calibri"/>
          <w:sz w:val="22"/>
          <w:szCs w:val="22"/>
        </w:rPr>
        <w:t xml:space="preserve"> zamiennik spełniający zapisane w umowie wymagania oferowanego produktu leczniczego (dotyczy to tej samej substancji czynnej, postaci farmaceutycznej, dawki, zarejestrowanych wskazań do stosowania) </w:t>
      </w:r>
      <w:r w:rsidR="00AF0906">
        <w:rPr>
          <w:rFonts w:ascii="Calibri" w:hAnsi="Calibri" w:cs="Calibri"/>
          <w:sz w:val="22"/>
          <w:szCs w:val="22"/>
        </w:rPr>
        <w:t>wraz z informacją pisemną o braku produktu leczniczego i proponowanym zamienniku. Strony uzgadni</w:t>
      </w:r>
      <w:r w:rsidR="000B13EA">
        <w:rPr>
          <w:rFonts w:ascii="Calibri" w:hAnsi="Calibri" w:cs="Calibri"/>
          <w:sz w:val="22"/>
          <w:szCs w:val="22"/>
        </w:rPr>
        <w:t xml:space="preserve">ą </w:t>
      </w:r>
      <w:r w:rsidR="00AF0906">
        <w:rPr>
          <w:rFonts w:ascii="Calibri" w:hAnsi="Calibri" w:cs="Calibri"/>
          <w:sz w:val="22"/>
          <w:szCs w:val="22"/>
        </w:rPr>
        <w:t>czasookres dostawy zamiennika oraz jego cenę w formie aneksu do umowy.</w:t>
      </w:r>
      <w:r>
        <w:rPr>
          <w:rFonts w:ascii="Calibri" w:hAnsi="Calibri" w:cs="Calibri"/>
          <w:sz w:val="22"/>
          <w:szCs w:val="22"/>
        </w:rPr>
        <w:t xml:space="preserve">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77777777"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wymieni zakwestionowanego towaru wadliwego lub nie dostarczy brakującego towaru w terminie 10 dni od daty otrzymania informacji o reklamacji, o której mowa w § 3 ust. 3 i 4 ze skutkami określonymi w § 7.umowy.</w:t>
      </w:r>
    </w:p>
    <w:p w14:paraId="33C01811" w14:textId="77777777" w:rsidR="00E1038A" w:rsidRDefault="00543F12">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rsidP="00FB363F">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19E758E8" w14:textId="14415E72"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lastRenderedPageBreak/>
        <w:t xml:space="preserve">Cena ustalona w dniu zawarcia umowy nie ulegnie zmianie przez cały okres obowiązywania umowy, z wyłączeniem zmiany stawek podatkowych (ceny netto – bez zmian) </w:t>
      </w:r>
      <w:r w:rsidR="000B13EA">
        <w:rPr>
          <w:rFonts w:ascii="Calibri" w:hAnsi="Calibri" w:cs="Calibri"/>
          <w:sz w:val="22"/>
          <w:szCs w:val="22"/>
          <w:lang w:eastAsia="ar-SA"/>
        </w:rPr>
        <w:t xml:space="preserve">oraz postanowień poniższych. </w:t>
      </w:r>
      <w:r>
        <w:rPr>
          <w:rFonts w:ascii="Calibri" w:hAnsi="Calibri" w:cs="Calibri"/>
          <w:sz w:val="22"/>
          <w:szCs w:val="22"/>
          <w:lang w:eastAsia="ar-SA"/>
        </w:rPr>
        <w:t xml:space="preserve">W takim przypadku strony sporządzą odpowiedni aneks do umowy. </w:t>
      </w:r>
    </w:p>
    <w:p w14:paraId="5B4A6F7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sz w:val="20"/>
          <w:szCs w:val="20"/>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7B7C26">
      <w:pPr>
        <w:pStyle w:val="Akapitzlist1"/>
        <w:numPr>
          <w:ilvl w:val="0"/>
          <w:numId w:val="2"/>
        </w:numPr>
        <w:tabs>
          <w:tab w:val="clear" w:pos="360"/>
          <w:tab w:val="num" w:pos="0"/>
          <w:tab w:val="left" w:pos="1146"/>
        </w:tabs>
        <w:ind w:left="0" w:firstLine="0"/>
        <w:jc w:val="both"/>
        <w:rPr>
          <w:rFonts w:asciiTheme="minorHAnsi" w:hAnsiTheme="minorHAnsi"/>
        </w:rPr>
      </w:pPr>
      <w:r w:rsidRPr="00FB363F">
        <w:rPr>
          <w:rFonts w:asciiTheme="minorHAnsi" w:hAnsiTheme="minorHAnsi"/>
          <w:color w:val="000000"/>
          <w:sz w:val="22"/>
          <w:szCs w:val="22"/>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6488440F"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5AA7F30D"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Pr="00FB363F">
        <w:rPr>
          <w:rFonts w:asciiTheme="minorHAnsi" w:hAnsiTheme="minorHAnsi"/>
          <w:color w:val="000000"/>
          <w:sz w:val="22"/>
          <w:szCs w:val="22"/>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1CFAD6DF"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d)</w:t>
      </w:r>
      <w:r w:rsidRPr="00FB363F">
        <w:rPr>
          <w:rFonts w:asciiTheme="minorHAnsi" w:hAnsiTheme="minorHAnsi"/>
          <w:color w:val="000000"/>
          <w:sz w:val="22"/>
          <w:szCs w:val="22"/>
        </w:rPr>
        <w:tab/>
        <w:t xml:space="preserve"> zmiana Ceny Umowy Wykonawcy dokonana na podstawie art. 439 ust. 1 Prawa zamówień publicznych w całym okresie obowiązywania umowy nie przekroczy  +/- 20 % wysokości wynagrodzenia umownego;</w:t>
      </w:r>
    </w:p>
    <w:p w14:paraId="5E11F450" w14:textId="6EBB21C5" w:rsidR="00712E70" w:rsidRPr="00FB363F" w:rsidRDefault="00712E70" w:rsidP="007B7C26">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przedmiotem umowy są roboty budowlane, dostawy lub usługi;</w:t>
      </w:r>
    </w:p>
    <w:p w14:paraId="4F5D7D40"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okres obowiązywania umowy przekracza 6 miesięcy.</w:t>
      </w:r>
    </w:p>
    <w:p w14:paraId="509AD298" w14:textId="7F909DBA" w:rsidR="00712E70" w:rsidRPr="00FB363F" w:rsidRDefault="00712E70" w:rsidP="007B7C26">
      <w:pPr>
        <w:pStyle w:val="Akapitzlist1"/>
        <w:numPr>
          <w:ilvl w:val="0"/>
          <w:numId w:val="2"/>
        </w:numPr>
        <w:tabs>
          <w:tab w:val="clear" w:pos="360"/>
          <w:tab w:val="num" w:pos="0"/>
        </w:tabs>
        <w:ind w:left="0" w:firstLine="0"/>
        <w:jc w:val="both"/>
        <w:rPr>
          <w:rFonts w:asciiTheme="minorHAnsi" w:hAnsiTheme="minorHAnsi"/>
        </w:rPr>
      </w:pPr>
      <w:r>
        <w:rPr>
          <w:rFonts w:asciiTheme="minorHAnsi" w:hAnsiTheme="minorHAnsi"/>
          <w:color w:val="000000"/>
          <w:sz w:val="22"/>
          <w:szCs w:val="22"/>
        </w:rPr>
        <w:t xml:space="preserve"> </w:t>
      </w:r>
      <w:r w:rsidRPr="00FB363F">
        <w:rPr>
          <w:rFonts w:asciiTheme="minorHAnsi" w:hAnsiTheme="minorHAnsi"/>
          <w:color w:val="000000"/>
          <w:sz w:val="22"/>
          <w:szCs w:val="22"/>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w:t>
      </w:r>
      <w:r>
        <w:rPr>
          <w:rFonts w:asciiTheme="minorHAnsi" w:hAnsiTheme="minorHAnsi"/>
          <w:color w:val="000000"/>
          <w:sz w:val="22"/>
          <w:szCs w:val="22"/>
        </w:rPr>
        <w:t xml:space="preserve">rzysługującego podwykonawcy, </w:t>
      </w:r>
      <w:r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pPr>
        <w:tabs>
          <w:tab w:val="left" w:pos="360"/>
        </w:tabs>
        <w:spacing w:line="160" w:lineRule="atLeast"/>
        <w:ind w:right="945" w:firstLine="851"/>
        <w:jc w:val="center"/>
        <w:rPr>
          <w:rFonts w:ascii="Calibri" w:hAnsi="Calibri" w:cs="Calibri"/>
          <w:b/>
          <w:bCs/>
          <w:i/>
          <w:iCs/>
          <w:sz w:val="22"/>
          <w:szCs w:val="22"/>
          <w:lang w:eastAsia="ar-SA"/>
        </w:rPr>
      </w:pPr>
    </w:p>
    <w:p w14:paraId="5EACCDF6" w14:textId="77777777" w:rsidR="004868CE" w:rsidRDefault="004868CE">
      <w:pPr>
        <w:tabs>
          <w:tab w:val="left" w:pos="360"/>
        </w:tabs>
        <w:spacing w:line="160" w:lineRule="atLeast"/>
        <w:ind w:right="945" w:firstLine="851"/>
        <w:jc w:val="center"/>
        <w:rPr>
          <w:rFonts w:ascii="Calibri" w:hAnsi="Calibri" w:cs="Calibri"/>
          <w:b/>
          <w:bCs/>
          <w:i/>
          <w:iCs/>
          <w:sz w:val="22"/>
          <w:szCs w:val="22"/>
          <w:lang w:eastAsia="ar-SA"/>
        </w:rPr>
      </w:pPr>
    </w:p>
    <w:p w14:paraId="26664B7B" w14:textId="77777777" w:rsidR="004868CE" w:rsidRDefault="004868CE">
      <w:pPr>
        <w:tabs>
          <w:tab w:val="left" w:pos="360"/>
        </w:tabs>
        <w:spacing w:line="160" w:lineRule="atLeast"/>
        <w:ind w:right="945" w:firstLine="851"/>
        <w:jc w:val="center"/>
        <w:rPr>
          <w:rFonts w:ascii="Calibri" w:hAnsi="Calibri" w:cs="Calibri"/>
          <w:b/>
          <w:bCs/>
          <w:i/>
          <w:iCs/>
          <w:sz w:val="22"/>
          <w:szCs w:val="22"/>
          <w:lang w:eastAsia="ar-SA"/>
        </w:rPr>
      </w:pPr>
    </w:p>
    <w:p w14:paraId="3D6A83DA" w14:textId="77777777" w:rsidR="004868CE" w:rsidRDefault="004868CE">
      <w:pPr>
        <w:tabs>
          <w:tab w:val="left" w:pos="360"/>
        </w:tabs>
        <w:spacing w:line="160" w:lineRule="atLeast"/>
        <w:ind w:right="945" w:firstLine="851"/>
        <w:jc w:val="center"/>
        <w:rPr>
          <w:rFonts w:ascii="Calibri" w:hAnsi="Calibri" w:cs="Calibri"/>
          <w:b/>
          <w:bCs/>
          <w:i/>
          <w:iCs/>
          <w:sz w:val="22"/>
          <w:szCs w:val="22"/>
          <w:lang w:eastAsia="ar-SA"/>
        </w:rPr>
      </w:pPr>
    </w:p>
    <w:p w14:paraId="3A5117B0" w14:textId="77777777" w:rsidR="004868CE" w:rsidRDefault="004868CE">
      <w:pPr>
        <w:tabs>
          <w:tab w:val="left" w:pos="360"/>
        </w:tabs>
        <w:spacing w:line="160" w:lineRule="atLeast"/>
        <w:ind w:right="945" w:firstLine="851"/>
        <w:jc w:val="center"/>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lastRenderedPageBreak/>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3C7400C2" w:rsidR="00BB65AE" w:rsidRPr="00712E70" w:rsidRDefault="00BB65AE"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 xml:space="preserve">Na  podstawie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Pr="00FB363F">
        <w:rPr>
          <w:rFonts w:asciiTheme="minorHAnsi" w:eastAsia="Calibri" w:hAnsiTheme="minorHAnsi" w:cs="Arial"/>
          <w:b/>
          <w:bCs/>
          <w:color w:val="000000"/>
          <w:sz w:val="22"/>
          <w:szCs w:val="22"/>
        </w:rPr>
        <w:t>apteka@szpitallimanowa.pl</w:t>
      </w:r>
      <w:r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 Wykonawcy: ………………………………………………..</w:t>
      </w: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4E726575" w:rsidR="00AF0906" w:rsidRPr="00AF0906" w:rsidRDefault="00264170" w:rsidP="005E77B1">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Pr>
          <w:rFonts w:ascii="Calibri" w:hAnsi="Calibri" w:cs="Calibri"/>
          <w:sz w:val="22"/>
          <w:szCs w:val="22"/>
          <w:lang w:eastAsia="ar-SA"/>
        </w:rPr>
        <w:t xml:space="preserve"> % wartości brutto nie dostarczonej w terminie części przedmiotu zamówienia, nie więcej jednak niż 1</w:t>
      </w:r>
      <w:r w:rsidR="00BB65AE">
        <w:rPr>
          <w:rFonts w:ascii="Calibri" w:hAnsi="Calibri" w:cs="Calibri"/>
          <w:sz w:val="22"/>
          <w:szCs w:val="22"/>
          <w:lang w:eastAsia="ar-SA"/>
        </w:rPr>
        <w:t>0</w:t>
      </w:r>
      <w:r>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Pr>
          <w:rFonts w:ascii="Calibri" w:hAnsi="Calibri" w:cs="Calibri"/>
          <w:sz w:val="22"/>
          <w:szCs w:val="22"/>
          <w:lang w:eastAsia="ar-SA"/>
        </w:rPr>
        <w:t>za pojedynczy przypadek</w:t>
      </w:r>
      <w:r w:rsidR="000B13EA">
        <w:rPr>
          <w:rFonts w:ascii="Calibri" w:hAnsi="Calibri" w:cs="Calibri"/>
          <w:sz w:val="22"/>
          <w:szCs w:val="22"/>
          <w:lang w:eastAsia="ar-SA"/>
        </w:rPr>
        <w:t>.</w:t>
      </w:r>
    </w:p>
    <w:p w14:paraId="0DCCF1F3" w14:textId="72328B09" w:rsidR="00264170" w:rsidRPr="00AF0906" w:rsidRDefault="00264170" w:rsidP="00372E74">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Pr>
          <w:rFonts w:ascii="Calibri" w:hAnsi="Calibri" w:cs="Calibri"/>
          <w:sz w:val="22"/>
          <w:szCs w:val="22"/>
          <w:lang w:eastAsia="ar-SA"/>
        </w:rPr>
        <w:t xml:space="preserve"> % wartości brutto nie dostarczonej w terminie części przedmiotu zamówienia podlegającego rekla</w:t>
      </w:r>
      <w:r w:rsidR="00BB65AE">
        <w:rPr>
          <w:rFonts w:ascii="Calibri" w:hAnsi="Calibri" w:cs="Calibri"/>
          <w:sz w:val="22"/>
          <w:szCs w:val="22"/>
          <w:lang w:eastAsia="ar-SA"/>
        </w:rPr>
        <w:t xml:space="preserve">macji  za każdy dzień </w:t>
      </w:r>
      <w:r w:rsidR="000B13EA">
        <w:rPr>
          <w:rFonts w:ascii="Calibri" w:hAnsi="Calibri" w:cs="Calibri"/>
          <w:sz w:val="22"/>
          <w:szCs w:val="22"/>
          <w:lang w:eastAsia="ar-SA"/>
        </w:rPr>
        <w:t>zwłoki</w:t>
      </w:r>
      <w:r>
        <w:rPr>
          <w:rFonts w:ascii="Calibri" w:hAnsi="Calibri" w:cs="Calibri"/>
          <w:sz w:val="22"/>
          <w:szCs w:val="22"/>
          <w:lang w:eastAsia="ar-SA"/>
        </w:rPr>
        <w:t xml:space="preserve"> nie więcej jednak niż 1 % </w:t>
      </w:r>
      <w:r w:rsidR="00F30AE3">
        <w:rPr>
          <w:rFonts w:ascii="Calibri" w:hAnsi="Calibri" w:cs="Calibri"/>
          <w:sz w:val="22"/>
          <w:szCs w:val="22"/>
          <w:lang w:eastAsia="ar-SA"/>
        </w:rPr>
        <w:t>wartości brutto przedmiotu zamówienia</w:t>
      </w:r>
      <w:r>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Pr>
          <w:rFonts w:ascii="Calibri" w:hAnsi="Calibri" w:cs="Calibri"/>
          <w:sz w:val="22"/>
          <w:szCs w:val="22"/>
          <w:lang w:eastAsia="ar-SA"/>
        </w:rPr>
        <w:t xml:space="preserve">za pojedynczy przypadek. </w:t>
      </w:r>
    </w:p>
    <w:p w14:paraId="44343D12" w14:textId="1E320F74" w:rsidR="00AF0906" w:rsidRPr="00AF0906" w:rsidRDefault="00543F12" w:rsidP="00145AB9">
      <w:pPr>
        <w:pStyle w:val="Akapitzlist"/>
        <w:numPr>
          <w:ilvl w:val="0"/>
          <w:numId w:val="14"/>
        </w:numPr>
        <w:tabs>
          <w:tab w:val="clear" w:pos="360"/>
          <w:tab w:val="num" w:pos="0"/>
        </w:tabs>
        <w:spacing w:line="160" w:lineRule="atLeast"/>
        <w:ind w:left="0" w:right="-2" w:firstLine="0"/>
        <w:jc w:val="both"/>
        <w:rPr>
          <w:rFonts w:ascii="Calibri" w:hAnsi="Calibri" w:cs="Calibri"/>
          <w:sz w:val="22"/>
          <w:szCs w:val="22"/>
          <w:lang w:eastAsia="ar-SA"/>
        </w:rPr>
      </w:pPr>
      <w:r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77777777"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73B148F" w14:textId="77777777"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60908EDC" w14:textId="77777777" w:rsidR="00E1038A" w:rsidRDefault="00E1038A">
      <w:pPr>
        <w:tabs>
          <w:tab w:val="left" w:pos="360"/>
        </w:tabs>
        <w:spacing w:line="160" w:lineRule="atLeast"/>
        <w:ind w:right="945" w:firstLine="851"/>
        <w:jc w:val="center"/>
        <w:rPr>
          <w:rFonts w:ascii="Calibri" w:hAnsi="Calibri" w:cs="Calibri"/>
          <w:b/>
          <w:bCs/>
          <w:i/>
          <w:iCs/>
          <w:sz w:val="22"/>
          <w:szCs w:val="22"/>
          <w:lang w:eastAsia="ar-SA"/>
        </w:rPr>
      </w:pP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lastRenderedPageBreak/>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9712533"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54069E71" w14:textId="77777777" w:rsidR="004868CE" w:rsidRDefault="004868CE">
      <w:pPr>
        <w:spacing w:line="160" w:lineRule="atLeast"/>
        <w:ind w:right="945" w:firstLine="851"/>
        <w:jc w:val="center"/>
        <w:rPr>
          <w:rFonts w:ascii="Calibri" w:hAnsi="Calibri" w:cs="Calibri"/>
          <w:b/>
          <w:bCs/>
          <w:i/>
          <w:iCs/>
          <w:sz w:val="22"/>
          <w:szCs w:val="22"/>
          <w:lang w:eastAsia="ar-SA"/>
        </w:rPr>
      </w:pPr>
    </w:p>
    <w:p w14:paraId="1CF93749" w14:textId="77777777" w:rsidR="004868CE" w:rsidRDefault="004868CE">
      <w:pPr>
        <w:spacing w:line="160" w:lineRule="atLeast"/>
        <w:ind w:right="945" w:firstLine="851"/>
        <w:jc w:val="center"/>
        <w:rPr>
          <w:rFonts w:ascii="Calibri" w:hAnsi="Calibri" w:cs="Calibri"/>
          <w:b/>
          <w:bCs/>
          <w:i/>
          <w:iCs/>
          <w:sz w:val="22"/>
          <w:szCs w:val="22"/>
          <w:lang w:eastAsia="ar-SA"/>
        </w:rPr>
      </w:pPr>
    </w:p>
    <w:p w14:paraId="1FCAA405" w14:textId="77777777" w:rsidR="004868CE" w:rsidRDefault="004868CE">
      <w:pPr>
        <w:spacing w:line="160" w:lineRule="atLeast"/>
        <w:ind w:right="945" w:firstLine="851"/>
        <w:jc w:val="center"/>
        <w:rPr>
          <w:rFonts w:ascii="Calibri" w:hAnsi="Calibri" w:cs="Calibri"/>
          <w:b/>
          <w:bCs/>
          <w:i/>
          <w:iCs/>
          <w:sz w:val="22"/>
          <w:szCs w:val="22"/>
          <w:lang w:eastAsia="ar-SA"/>
        </w:rPr>
      </w:pP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lastRenderedPageBreak/>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pPr>
        <w:spacing w:line="160" w:lineRule="atLeast"/>
        <w:ind w:right="945" w:firstLine="851"/>
        <w:jc w:val="center"/>
        <w:rPr>
          <w:rFonts w:ascii="Calibri" w:hAnsi="Calibri" w:cs="Calibri"/>
          <w:b/>
          <w:bCs/>
          <w:sz w:val="22"/>
          <w:szCs w:val="22"/>
          <w:lang w:eastAsia="ar-SA"/>
        </w:rPr>
      </w:pPr>
    </w:p>
    <w:p w14:paraId="063FDC67" w14:textId="77777777" w:rsidR="00E1038A" w:rsidRDefault="00543F12">
      <w:pPr>
        <w:numPr>
          <w:ilvl w:val="0"/>
          <w:numId w:val="8"/>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576C77CB" w14:textId="04E1E22A" w:rsidR="00B45972" w:rsidRPr="00A32B2A" w:rsidRDefault="00543F12" w:rsidP="00A32B2A">
      <w:pPr>
        <w:numPr>
          <w:ilvl w:val="0"/>
          <w:numId w:val="8"/>
        </w:numPr>
        <w:tabs>
          <w:tab w:val="left" w:pos="360"/>
        </w:tabs>
        <w:spacing w:line="160" w:lineRule="atLeast"/>
        <w:ind w:left="0" w:right="-2" w:firstLine="0"/>
        <w:rPr>
          <w:rFonts w:asciiTheme="minorHAnsi" w:hAnsiTheme="minorHAnsi" w:cs="Calibri"/>
          <w:sz w:val="22"/>
          <w:szCs w:val="22"/>
          <w:lang w:eastAsia="ar-SA"/>
        </w:rPr>
      </w:pPr>
      <w:r>
        <w:rPr>
          <w:rFonts w:asciiTheme="minorHAnsi" w:hAnsiTheme="minorHAnsi"/>
          <w:bCs/>
          <w:sz w:val="22"/>
          <w:szCs w:val="22"/>
        </w:rPr>
        <w:t>Realizacja umowy nastąpi sukcesywnie przez 12 m-cy od dnia podpisania umowy lub do wcześniejszego wyczerpania  wartości zamówienia, w zależności od tego który wariant nastąpi wcześniej.</w:t>
      </w: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77777777" w:rsidR="00E1038A" w:rsidRDefault="00543F12">
      <w:pPr>
        <w:tabs>
          <w:tab w:val="left" w:pos="284"/>
        </w:tabs>
        <w:ind w:right="-2"/>
        <w:rPr>
          <w:rFonts w:ascii="Calibri" w:hAnsi="Calibri" w:cs="Calibri"/>
          <w:color w:val="2E74B5"/>
          <w:sz w:val="22"/>
          <w:szCs w:val="22"/>
        </w:rPr>
      </w:pPr>
      <w:r>
        <w:rPr>
          <w:rFonts w:ascii="Calibri" w:hAnsi="Calibri" w:cs="Calibri"/>
          <w:sz w:val="22"/>
          <w:szCs w:val="22"/>
        </w:rPr>
        <w:t>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75078982"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77777777" w:rsidR="00E1038A" w:rsidRDefault="00543F12">
      <w:pPr>
        <w:tabs>
          <w:tab w:val="left" w:pos="284"/>
          <w:tab w:val="left" w:pos="8080"/>
        </w:tabs>
        <w:ind w:right="-2"/>
        <w:rPr>
          <w:rFonts w:ascii="Calibri" w:hAnsi="Calibri" w:cs="Calibri"/>
          <w:sz w:val="22"/>
          <w:szCs w:val="22"/>
        </w:rPr>
      </w:pPr>
      <w:r>
        <w:rPr>
          <w:rFonts w:ascii="Calibri" w:hAnsi="Calibri" w:cs="Calibri"/>
          <w:sz w:val="22"/>
          <w:szCs w:val="22"/>
        </w:rPr>
        <w:t xml:space="preserve">Rozporządzenie Parlamentu Europejskiego i Rady (UE) 2016/679 z dnia 27 kwietnia 2016 r. w sprawie ochrony osób fizycznych </w:t>
      </w:r>
      <w:r>
        <w:rPr>
          <w:rFonts w:ascii="Calibri" w:hAnsi="Calibri" w:cs="Calibri"/>
          <w:sz w:val="22"/>
          <w:szCs w:val="22"/>
        </w:rPr>
        <w:br/>
        <w:t>w związku z przetwarzaniem danych osobowych i w sprawie swobodnego przepływu takich danych oraz uchylenia dyrektywy 95/46/WE (tzw. ogólne rozporządzenie o ochronie danych osobowych, w skrócie RODO).</w:t>
      </w:r>
    </w:p>
    <w:p w14:paraId="38EEAF20"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Dane osobowe Wykonawcy nie podlegają zautomatyzowanemu podejmowaniu decyzji, w tym profilowaniu.</w:t>
      </w:r>
    </w:p>
    <w:p w14:paraId="4F5EC3E1" w14:textId="77777777" w:rsidR="000D03B4" w:rsidRDefault="000D03B4">
      <w:pPr>
        <w:spacing w:line="160" w:lineRule="atLeast"/>
        <w:ind w:right="945" w:firstLine="851"/>
        <w:jc w:val="center"/>
        <w:rPr>
          <w:rFonts w:ascii="Calibri" w:hAnsi="Calibri" w:cs="Calibri"/>
          <w:b/>
          <w:bCs/>
          <w:i/>
          <w:iCs/>
          <w:sz w:val="22"/>
          <w:szCs w:val="22"/>
          <w:lang w:eastAsia="ar-SA"/>
        </w:rPr>
      </w:pPr>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13</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3B1F83A6" w14:textId="77777777" w:rsidR="00515959" w:rsidRDefault="00515959" w:rsidP="00515959">
      <w:pPr>
        <w:pStyle w:val="Default"/>
        <w:spacing w:after="55"/>
        <w:rPr>
          <w:rFonts w:asciiTheme="minorHAnsi" w:eastAsia="MingLiU_HKSCS" w:hAnsiTheme="minorHAnsi"/>
          <w:sz w:val="22"/>
          <w:szCs w:val="22"/>
        </w:rPr>
      </w:pPr>
      <w:r>
        <w:rPr>
          <w:rFonts w:asciiTheme="minorHAnsi" w:eastAsia="MingLiU_HKSCS" w:hAnsiTheme="minorHAnsi"/>
          <w:sz w:val="22"/>
          <w:szCs w:val="22"/>
        </w:rPr>
        <w:t>1. Podwykonawcy wykonaj</w:t>
      </w:r>
      <w:r>
        <w:rPr>
          <w:rFonts w:asciiTheme="minorHAnsi" w:eastAsia="MingLiU_HKSCS" w:hAnsiTheme="minorHAnsi" w:cs="Cambria"/>
          <w:sz w:val="22"/>
          <w:szCs w:val="22"/>
        </w:rPr>
        <w:t>ą</w:t>
      </w:r>
      <w:r>
        <w:rPr>
          <w:rFonts w:asciiTheme="minorHAnsi" w:eastAsia="MingLiU_HKSCS" w:hAnsiTheme="minorHAnsi"/>
          <w:sz w:val="22"/>
          <w:szCs w:val="22"/>
        </w:rPr>
        <w:t xml:space="preserve">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wienie w zakresie: </w:t>
      </w:r>
    </w:p>
    <w:p w14:paraId="430A4F7F" w14:textId="77777777" w:rsidR="00515959" w:rsidRDefault="00515959" w:rsidP="00515959">
      <w:pPr>
        <w:pStyle w:val="Default"/>
        <w:spacing w:after="55"/>
        <w:ind w:firstLine="708"/>
        <w:rPr>
          <w:rFonts w:asciiTheme="minorHAnsi" w:eastAsia="MingLiU_HKSCS" w:hAnsiTheme="minorHAnsi"/>
          <w:sz w:val="22"/>
          <w:szCs w:val="22"/>
        </w:rPr>
      </w:pPr>
      <w:r>
        <w:rPr>
          <w:rFonts w:asciiTheme="minorHAnsi" w:eastAsia="MingLiU_HKSCS" w:hAnsiTheme="minorHAnsi"/>
          <w:sz w:val="22"/>
          <w:szCs w:val="22"/>
        </w:rPr>
        <w:t xml:space="preserve">1) _____________________________________________________________, </w:t>
      </w:r>
    </w:p>
    <w:p w14:paraId="7D988CF4" w14:textId="77777777" w:rsidR="00515959" w:rsidRDefault="00515959" w:rsidP="00515959">
      <w:pPr>
        <w:pStyle w:val="Default"/>
        <w:ind w:firstLine="708"/>
        <w:rPr>
          <w:rFonts w:asciiTheme="minorHAnsi" w:eastAsia="MingLiU_HKSCS" w:hAnsiTheme="minorHAnsi"/>
          <w:sz w:val="22"/>
          <w:szCs w:val="22"/>
        </w:rPr>
      </w:pPr>
      <w:r>
        <w:rPr>
          <w:rFonts w:asciiTheme="minorHAnsi" w:eastAsia="MingLiU_HKSCS" w:hAnsiTheme="minorHAnsi"/>
          <w:sz w:val="22"/>
          <w:szCs w:val="22"/>
        </w:rPr>
        <w:t>2) _____________________________________________________________</w:t>
      </w:r>
    </w:p>
    <w:p w14:paraId="60647A54" w14:textId="77777777" w:rsidR="00515959" w:rsidRDefault="00515959" w:rsidP="00515959">
      <w:pPr>
        <w:pStyle w:val="Default"/>
        <w:rPr>
          <w:rFonts w:asciiTheme="minorHAnsi" w:eastAsia="MingLiU_HKSCS" w:hAnsiTheme="minorHAnsi"/>
          <w:sz w:val="22"/>
          <w:szCs w:val="22"/>
        </w:rPr>
      </w:pPr>
      <w:r>
        <w:rPr>
          <w:rFonts w:asciiTheme="minorHAnsi" w:eastAsia="MingLiU_HKSCS" w:hAnsiTheme="minorHAnsi"/>
          <w:sz w:val="22"/>
          <w:szCs w:val="22"/>
        </w:rPr>
        <w:t>2. Powierzenie wykonania cz</w:t>
      </w:r>
      <w:r>
        <w:rPr>
          <w:rFonts w:asciiTheme="minorHAnsi" w:eastAsia="MingLiU_HKSCS" w:hAnsiTheme="minorHAnsi" w:cs="Cambria"/>
          <w:sz w:val="22"/>
          <w:szCs w:val="22"/>
        </w:rPr>
        <w:t>ęś</w:t>
      </w:r>
      <w:r>
        <w:rPr>
          <w:rFonts w:asciiTheme="minorHAnsi" w:eastAsia="MingLiU_HKSCS" w:hAnsiTheme="minorHAnsi"/>
          <w:sz w:val="22"/>
          <w:szCs w:val="22"/>
        </w:rPr>
        <w:t>ci zam</w:t>
      </w:r>
      <w:r>
        <w:rPr>
          <w:rFonts w:asciiTheme="minorHAnsi" w:eastAsia="MingLiU_HKSCS" w:hAnsiTheme="minorHAnsi" w:cs="MingLiU_HKSCS"/>
          <w:sz w:val="22"/>
          <w:szCs w:val="22"/>
        </w:rPr>
        <w:t>ó</w:t>
      </w:r>
      <w:r>
        <w:rPr>
          <w:rFonts w:asciiTheme="minorHAnsi" w:eastAsia="MingLiU_HKSCS" w:hAnsiTheme="minorHAnsi"/>
          <w:sz w:val="22"/>
          <w:szCs w:val="22"/>
        </w:rPr>
        <w:t>wienia podwykonawcom nie zwalnia Wykonawcy z odpowiedzialno</w:t>
      </w:r>
      <w:r>
        <w:rPr>
          <w:rFonts w:asciiTheme="minorHAnsi" w:eastAsia="MingLiU_HKSCS" w:hAnsiTheme="minorHAnsi" w:cs="Cambria"/>
          <w:sz w:val="22"/>
          <w:szCs w:val="22"/>
        </w:rPr>
        <w:t>ś</w:t>
      </w:r>
      <w:r>
        <w:rPr>
          <w:rFonts w:asciiTheme="minorHAnsi" w:eastAsia="MingLiU_HKSCS" w:hAnsiTheme="minorHAnsi"/>
          <w:sz w:val="22"/>
          <w:szCs w:val="22"/>
        </w:rPr>
        <w:t>ci za nale</w:t>
      </w:r>
      <w:r>
        <w:rPr>
          <w:rFonts w:asciiTheme="minorHAnsi" w:eastAsia="MingLiU_HKSCS" w:hAnsiTheme="minorHAnsi" w:cs="Cambria"/>
          <w:sz w:val="22"/>
          <w:szCs w:val="22"/>
        </w:rPr>
        <w:t>ż</w:t>
      </w:r>
      <w:r>
        <w:rPr>
          <w:rFonts w:asciiTheme="minorHAnsi" w:eastAsia="MingLiU_HKSCS" w:hAnsiTheme="minorHAnsi"/>
          <w:sz w:val="22"/>
          <w:szCs w:val="22"/>
        </w:rPr>
        <w:t>yte wykonanie tego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wienia </w:t>
      </w:r>
    </w:p>
    <w:p w14:paraId="09B5D4F1" w14:textId="77777777" w:rsidR="00515959" w:rsidRDefault="00515959" w:rsidP="00515959">
      <w:pPr>
        <w:pStyle w:val="Default"/>
        <w:rPr>
          <w:rFonts w:asciiTheme="minorHAnsi" w:eastAsia="MingLiU_HKSCS" w:hAnsiTheme="minorHAnsi"/>
          <w:sz w:val="22"/>
          <w:szCs w:val="22"/>
        </w:rPr>
      </w:pPr>
      <w:r>
        <w:rPr>
          <w:rFonts w:asciiTheme="minorHAnsi" w:eastAsia="MingLiU_HKSCS" w:hAnsiTheme="minorHAnsi"/>
          <w:sz w:val="22"/>
          <w:szCs w:val="22"/>
        </w:rPr>
        <w:t>3. Wykonawca ponosi odpowiedzialno</w:t>
      </w:r>
      <w:r>
        <w:rPr>
          <w:rFonts w:asciiTheme="minorHAnsi" w:eastAsia="MingLiU_HKSCS" w:hAnsiTheme="minorHAnsi" w:cs="Cambria"/>
          <w:sz w:val="22"/>
          <w:szCs w:val="22"/>
        </w:rPr>
        <w:t>ść</w:t>
      </w:r>
      <w:r>
        <w:rPr>
          <w:rFonts w:asciiTheme="minorHAnsi" w:eastAsia="MingLiU_HKSCS" w:hAnsiTheme="minorHAnsi"/>
          <w:sz w:val="22"/>
          <w:szCs w:val="22"/>
        </w:rPr>
        <w:t xml:space="preserve"> za dzia</w:t>
      </w:r>
      <w:r>
        <w:rPr>
          <w:rFonts w:asciiTheme="minorHAnsi" w:eastAsia="MingLiU_HKSCS" w:hAnsiTheme="minorHAnsi" w:cs="Cambria"/>
          <w:sz w:val="22"/>
          <w:szCs w:val="22"/>
        </w:rPr>
        <w:t>ł</w:t>
      </w:r>
      <w:r>
        <w:rPr>
          <w:rFonts w:asciiTheme="minorHAnsi" w:eastAsia="MingLiU_HKSCS" w:hAnsiTheme="minorHAnsi"/>
          <w:sz w:val="22"/>
          <w:szCs w:val="22"/>
        </w:rPr>
        <w:t>ania lub zaniechanie dzia</w:t>
      </w:r>
      <w:r>
        <w:rPr>
          <w:rFonts w:asciiTheme="minorHAnsi" w:eastAsia="MingLiU_HKSCS" w:hAnsiTheme="minorHAnsi" w:cs="Cambria"/>
          <w:sz w:val="22"/>
          <w:szCs w:val="22"/>
        </w:rPr>
        <w:t>ł</w:t>
      </w:r>
      <w:r>
        <w:rPr>
          <w:rFonts w:asciiTheme="minorHAnsi" w:eastAsia="MingLiU_HKSCS" w:hAnsiTheme="minorHAnsi"/>
          <w:sz w:val="22"/>
          <w:szCs w:val="22"/>
        </w:rPr>
        <w:t>a</w:t>
      </w:r>
      <w:r>
        <w:rPr>
          <w:rFonts w:asciiTheme="minorHAnsi" w:eastAsia="MingLiU_HKSCS" w:hAnsiTheme="minorHAnsi" w:cs="Cambria"/>
          <w:sz w:val="22"/>
          <w:szCs w:val="22"/>
        </w:rPr>
        <w:t>ń</w:t>
      </w:r>
      <w:r>
        <w:rPr>
          <w:rFonts w:asciiTheme="minorHAnsi" w:eastAsia="MingLiU_HKSCS" w:hAnsiTheme="minorHAnsi"/>
          <w:sz w:val="22"/>
          <w:szCs w:val="22"/>
        </w:rPr>
        <w:t xml:space="preserve"> podwykonawc</w:t>
      </w:r>
      <w:r>
        <w:rPr>
          <w:rFonts w:asciiTheme="minorHAnsi" w:eastAsia="MingLiU_HKSCS" w:hAnsiTheme="minorHAnsi" w:cs="MingLiU_HKSCS"/>
          <w:sz w:val="22"/>
          <w:szCs w:val="22"/>
        </w:rPr>
        <w:t>ó</w:t>
      </w:r>
      <w:r>
        <w:rPr>
          <w:rFonts w:asciiTheme="minorHAnsi" w:eastAsia="MingLiU_HKSCS" w:hAnsiTheme="minorHAnsi"/>
          <w:sz w:val="22"/>
          <w:szCs w:val="22"/>
        </w:rPr>
        <w:t>w tak jak za dzia</w:t>
      </w:r>
      <w:r>
        <w:rPr>
          <w:rFonts w:asciiTheme="minorHAnsi" w:eastAsia="MingLiU_HKSCS" w:hAnsiTheme="minorHAnsi" w:cs="Cambria"/>
          <w:sz w:val="22"/>
          <w:szCs w:val="22"/>
        </w:rPr>
        <w:t>ł</w:t>
      </w:r>
      <w:r>
        <w:rPr>
          <w:rFonts w:asciiTheme="minorHAnsi" w:eastAsia="MingLiU_HKSCS" w:hAnsiTheme="minorHAnsi"/>
          <w:sz w:val="22"/>
          <w:szCs w:val="22"/>
        </w:rPr>
        <w:t>ania w</w:t>
      </w:r>
      <w:r>
        <w:rPr>
          <w:rFonts w:asciiTheme="minorHAnsi" w:eastAsia="MingLiU_HKSCS" w:hAnsiTheme="minorHAnsi" w:cs="Cambria"/>
          <w:sz w:val="22"/>
          <w:szCs w:val="22"/>
        </w:rPr>
        <w:t>ł</w:t>
      </w:r>
      <w:r>
        <w:rPr>
          <w:rFonts w:asciiTheme="minorHAnsi" w:eastAsia="MingLiU_HKSCS" w:hAnsiTheme="minorHAnsi"/>
          <w:sz w:val="22"/>
          <w:szCs w:val="22"/>
        </w:rPr>
        <w:t xml:space="preserve">asne. </w:t>
      </w:r>
    </w:p>
    <w:p w14:paraId="1FB6CEA9" w14:textId="77777777" w:rsidR="00515959" w:rsidRDefault="00515959" w:rsidP="00515959">
      <w:pPr>
        <w:pStyle w:val="Default"/>
        <w:spacing w:after="53"/>
        <w:rPr>
          <w:rFonts w:asciiTheme="minorHAnsi" w:eastAsia="MingLiU_HKSCS" w:hAnsiTheme="minorHAnsi"/>
          <w:sz w:val="22"/>
          <w:szCs w:val="22"/>
        </w:rPr>
      </w:pPr>
      <w:r>
        <w:rPr>
          <w:rFonts w:asciiTheme="minorHAnsi" w:eastAsia="MingLiU_HKSCS" w:hAnsiTheme="minorHAnsi"/>
          <w:sz w:val="22"/>
          <w:szCs w:val="22"/>
        </w:rPr>
        <w:t>4. Umowa o Podwykonawstwo musi by</w:t>
      </w:r>
      <w:r>
        <w:rPr>
          <w:rFonts w:asciiTheme="minorHAnsi" w:eastAsia="MingLiU_HKSCS" w:hAnsiTheme="minorHAnsi" w:cs="Cambria"/>
          <w:sz w:val="22"/>
          <w:szCs w:val="22"/>
        </w:rPr>
        <w:t>ć</w:t>
      </w:r>
      <w:r>
        <w:rPr>
          <w:rFonts w:asciiTheme="minorHAnsi" w:eastAsia="MingLiU_HKSCS" w:hAnsiTheme="minorHAnsi"/>
          <w:sz w:val="22"/>
          <w:szCs w:val="22"/>
        </w:rPr>
        <w:t xml:space="preserve"> zawarta w formie pisemnej i mie</w:t>
      </w:r>
      <w:r>
        <w:rPr>
          <w:rFonts w:asciiTheme="minorHAnsi" w:eastAsia="MingLiU_HKSCS" w:hAnsiTheme="minorHAnsi" w:cs="Cambria"/>
          <w:sz w:val="22"/>
          <w:szCs w:val="22"/>
        </w:rPr>
        <w:t>ć</w:t>
      </w:r>
      <w:r>
        <w:rPr>
          <w:rFonts w:asciiTheme="minorHAnsi" w:eastAsia="MingLiU_HKSCS" w:hAnsiTheme="minorHAnsi"/>
          <w:sz w:val="22"/>
          <w:szCs w:val="22"/>
        </w:rPr>
        <w:t xml:space="preserve"> charakter odp</w:t>
      </w:r>
      <w:r>
        <w:rPr>
          <w:rFonts w:asciiTheme="minorHAnsi" w:eastAsia="MingLiU_HKSCS" w:hAnsiTheme="minorHAnsi" w:cs="Cambria"/>
          <w:sz w:val="22"/>
          <w:szCs w:val="22"/>
        </w:rPr>
        <w:t>ł</w:t>
      </w:r>
      <w:r>
        <w:rPr>
          <w:rFonts w:asciiTheme="minorHAnsi" w:eastAsia="MingLiU_HKSCS" w:hAnsiTheme="minorHAnsi"/>
          <w:sz w:val="22"/>
          <w:szCs w:val="22"/>
        </w:rPr>
        <w:t>atny, a tak</w:t>
      </w:r>
      <w:r>
        <w:rPr>
          <w:rFonts w:asciiTheme="minorHAnsi" w:eastAsia="MingLiU_HKSCS" w:hAnsiTheme="minorHAnsi" w:cs="Cambria"/>
          <w:sz w:val="22"/>
          <w:szCs w:val="22"/>
        </w:rPr>
        <w:t>ż</w:t>
      </w:r>
      <w:r>
        <w:rPr>
          <w:rFonts w:asciiTheme="minorHAnsi" w:eastAsia="MingLiU_HKSCS" w:hAnsiTheme="minorHAnsi"/>
          <w:sz w:val="22"/>
          <w:szCs w:val="22"/>
        </w:rPr>
        <w:t>e musi okre</w:t>
      </w:r>
      <w:r>
        <w:rPr>
          <w:rFonts w:asciiTheme="minorHAnsi" w:eastAsia="MingLiU_HKSCS" w:hAnsiTheme="minorHAnsi" w:cs="Cambria"/>
          <w:sz w:val="22"/>
          <w:szCs w:val="22"/>
        </w:rPr>
        <w:t>ś</w:t>
      </w:r>
      <w:r>
        <w:rPr>
          <w:rFonts w:asciiTheme="minorHAnsi" w:eastAsia="MingLiU_HKSCS" w:hAnsiTheme="minorHAnsi"/>
          <w:sz w:val="22"/>
          <w:szCs w:val="22"/>
        </w:rPr>
        <w:t>la</w:t>
      </w:r>
      <w:r>
        <w:rPr>
          <w:rFonts w:asciiTheme="minorHAnsi" w:eastAsia="MingLiU_HKSCS" w:hAnsiTheme="minorHAnsi" w:cs="Cambria"/>
          <w:sz w:val="22"/>
          <w:szCs w:val="22"/>
        </w:rPr>
        <w:t>ć</w:t>
      </w:r>
      <w:r>
        <w:rPr>
          <w:rFonts w:asciiTheme="minorHAnsi" w:eastAsia="MingLiU_HKSCS" w:hAnsiTheme="minorHAnsi"/>
          <w:sz w:val="22"/>
          <w:szCs w:val="22"/>
        </w:rPr>
        <w:t xml:space="preserve"> jaka cz</w:t>
      </w:r>
      <w:r>
        <w:rPr>
          <w:rFonts w:asciiTheme="minorHAnsi" w:eastAsia="MingLiU_HKSCS" w:hAnsiTheme="minorHAnsi" w:cs="Cambria"/>
          <w:sz w:val="22"/>
          <w:szCs w:val="22"/>
        </w:rPr>
        <w:t>ęść</w:t>
      </w:r>
      <w:r>
        <w:rPr>
          <w:rFonts w:asciiTheme="minorHAnsi" w:eastAsia="MingLiU_HKSCS" w:hAnsiTheme="minorHAnsi"/>
          <w:sz w:val="22"/>
          <w:szCs w:val="22"/>
        </w:rPr>
        <w:t xml:space="preserve"> przedmiotu umowy o zam</w:t>
      </w:r>
      <w:r>
        <w:rPr>
          <w:rFonts w:asciiTheme="minorHAnsi" w:eastAsia="MingLiU_HKSCS" w:hAnsiTheme="minorHAnsi" w:cs="MingLiU_HKSCS"/>
          <w:sz w:val="22"/>
          <w:szCs w:val="22"/>
        </w:rPr>
        <w:t>ó</w:t>
      </w:r>
      <w:r>
        <w:rPr>
          <w:rFonts w:asciiTheme="minorHAnsi" w:eastAsia="MingLiU_HKSCS" w:hAnsiTheme="minorHAnsi"/>
          <w:sz w:val="22"/>
          <w:szCs w:val="22"/>
        </w:rPr>
        <w:t>wienie publiczne zostanie wykonana przez Podwykonawc</w:t>
      </w:r>
      <w:r>
        <w:rPr>
          <w:rFonts w:asciiTheme="minorHAnsi" w:eastAsia="MingLiU_HKSCS" w:hAnsiTheme="minorHAnsi" w:cs="Cambria"/>
          <w:sz w:val="22"/>
          <w:szCs w:val="22"/>
        </w:rPr>
        <w:t>ę</w:t>
      </w:r>
      <w:r>
        <w:rPr>
          <w:rFonts w:asciiTheme="minorHAnsi" w:eastAsia="MingLiU_HKSCS" w:hAnsiTheme="minorHAnsi"/>
          <w:sz w:val="22"/>
          <w:szCs w:val="22"/>
        </w:rPr>
        <w:t xml:space="preserve">. </w:t>
      </w:r>
    </w:p>
    <w:p w14:paraId="4322EA35" w14:textId="77777777" w:rsidR="00515959" w:rsidRDefault="00515959" w:rsidP="00515959">
      <w:pPr>
        <w:pStyle w:val="Default"/>
        <w:spacing w:after="53"/>
        <w:rPr>
          <w:rFonts w:asciiTheme="minorHAnsi" w:eastAsia="MingLiU_HKSCS" w:hAnsiTheme="minorHAnsi"/>
          <w:sz w:val="22"/>
          <w:szCs w:val="22"/>
        </w:rPr>
      </w:pPr>
      <w:r>
        <w:rPr>
          <w:rFonts w:asciiTheme="minorHAnsi" w:eastAsia="MingLiU_HKSCS" w:hAnsiTheme="minorHAnsi"/>
          <w:sz w:val="22"/>
          <w:szCs w:val="22"/>
        </w:rPr>
        <w:t>5. Termin zap</w:t>
      </w:r>
      <w:r>
        <w:rPr>
          <w:rFonts w:asciiTheme="minorHAnsi" w:eastAsia="MingLiU_HKSCS" w:hAnsiTheme="minorHAnsi" w:cs="Cambria"/>
          <w:sz w:val="22"/>
          <w:szCs w:val="22"/>
        </w:rPr>
        <w:t>ł</w:t>
      </w:r>
      <w:r>
        <w:rPr>
          <w:rFonts w:asciiTheme="minorHAnsi" w:eastAsia="MingLiU_HKSCS" w:hAnsiTheme="minorHAnsi"/>
          <w:sz w:val="22"/>
          <w:szCs w:val="22"/>
        </w:rPr>
        <w:t>aty wynagrodzenia Podwykonawcy przewidziany w umowie o podwykonawstwo nie mo</w:t>
      </w:r>
      <w:r>
        <w:rPr>
          <w:rFonts w:asciiTheme="minorHAnsi" w:eastAsia="MingLiU_HKSCS" w:hAnsiTheme="minorHAnsi" w:cs="Cambria"/>
          <w:sz w:val="22"/>
          <w:szCs w:val="22"/>
        </w:rPr>
        <w:t>ż</w:t>
      </w:r>
      <w:r>
        <w:rPr>
          <w:rFonts w:asciiTheme="minorHAnsi" w:eastAsia="MingLiU_HKSCS" w:hAnsiTheme="minorHAnsi"/>
          <w:sz w:val="22"/>
          <w:szCs w:val="22"/>
        </w:rPr>
        <w:t>e by</w:t>
      </w:r>
      <w:r>
        <w:rPr>
          <w:rFonts w:asciiTheme="minorHAnsi" w:eastAsia="MingLiU_HKSCS" w:hAnsiTheme="minorHAnsi" w:cs="Cambria"/>
          <w:sz w:val="22"/>
          <w:szCs w:val="22"/>
        </w:rPr>
        <w:t>ć</w:t>
      </w:r>
      <w:r>
        <w:rPr>
          <w:rFonts w:asciiTheme="minorHAnsi" w:eastAsia="MingLiU_HKSCS" w:hAnsiTheme="minorHAnsi"/>
          <w:sz w:val="22"/>
          <w:szCs w:val="22"/>
        </w:rPr>
        <w:t xml:space="preserve"> d</w:t>
      </w:r>
      <w:r>
        <w:rPr>
          <w:rFonts w:asciiTheme="minorHAnsi" w:eastAsia="MingLiU_HKSCS" w:hAnsiTheme="minorHAnsi" w:cs="Cambria"/>
          <w:sz w:val="22"/>
          <w:szCs w:val="22"/>
        </w:rPr>
        <w:t>ł</w:t>
      </w:r>
      <w:r>
        <w:rPr>
          <w:rFonts w:asciiTheme="minorHAnsi" w:eastAsia="MingLiU_HKSCS" w:hAnsiTheme="minorHAnsi"/>
          <w:sz w:val="22"/>
          <w:szCs w:val="22"/>
        </w:rPr>
        <w:t>u</w:t>
      </w:r>
      <w:r>
        <w:rPr>
          <w:rFonts w:asciiTheme="minorHAnsi" w:eastAsia="MingLiU_HKSCS" w:hAnsiTheme="minorHAnsi" w:cs="Cambria"/>
          <w:sz w:val="22"/>
          <w:szCs w:val="22"/>
        </w:rPr>
        <w:t>ż</w:t>
      </w:r>
      <w:r>
        <w:rPr>
          <w:rFonts w:asciiTheme="minorHAnsi" w:eastAsia="MingLiU_HKSCS" w:hAnsiTheme="minorHAnsi"/>
          <w:sz w:val="22"/>
          <w:szCs w:val="22"/>
        </w:rPr>
        <w:t>szy ni</w:t>
      </w:r>
      <w:r>
        <w:rPr>
          <w:rFonts w:asciiTheme="minorHAnsi" w:eastAsia="MingLiU_HKSCS" w:hAnsiTheme="minorHAnsi" w:cs="Cambria"/>
          <w:sz w:val="22"/>
          <w:szCs w:val="22"/>
        </w:rPr>
        <w:t>ż</w:t>
      </w:r>
      <w:r>
        <w:rPr>
          <w:rFonts w:asciiTheme="minorHAnsi" w:eastAsia="MingLiU_HKSCS" w:hAnsiTheme="minorHAnsi"/>
          <w:sz w:val="22"/>
          <w:szCs w:val="22"/>
        </w:rPr>
        <w:t xml:space="preserve"> 30 dni od dnia dor</w:t>
      </w:r>
      <w:r>
        <w:rPr>
          <w:rFonts w:asciiTheme="minorHAnsi" w:eastAsia="MingLiU_HKSCS" w:hAnsiTheme="minorHAnsi" w:cs="Cambria"/>
          <w:sz w:val="22"/>
          <w:szCs w:val="22"/>
        </w:rPr>
        <w:t>ę</w:t>
      </w:r>
      <w:r>
        <w:rPr>
          <w:rFonts w:asciiTheme="minorHAnsi" w:eastAsia="MingLiU_HKSCS" w:hAnsiTheme="minorHAnsi"/>
          <w:sz w:val="22"/>
          <w:szCs w:val="22"/>
        </w:rPr>
        <w:t>czenia Wykonawcy faktury lub rachunku, potwierdzaj</w:t>
      </w:r>
      <w:r>
        <w:rPr>
          <w:rFonts w:asciiTheme="minorHAnsi" w:eastAsia="MingLiU_HKSCS" w:hAnsiTheme="minorHAnsi" w:cs="Cambria"/>
          <w:sz w:val="22"/>
          <w:szCs w:val="22"/>
        </w:rPr>
        <w:t>ą</w:t>
      </w:r>
      <w:r>
        <w:rPr>
          <w:rFonts w:asciiTheme="minorHAnsi" w:eastAsia="MingLiU_HKSCS" w:hAnsiTheme="minorHAnsi"/>
          <w:sz w:val="22"/>
          <w:szCs w:val="22"/>
        </w:rPr>
        <w:t>cych wykonanie zleconych Podwykonawcy zada</w:t>
      </w:r>
      <w:r>
        <w:rPr>
          <w:rFonts w:asciiTheme="minorHAnsi" w:eastAsia="MingLiU_HKSCS" w:hAnsiTheme="minorHAnsi" w:cs="Cambria"/>
          <w:sz w:val="22"/>
          <w:szCs w:val="22"/>
        </w:rPr>
        <w:t>ń</w:t>
      </w:r>
      <w:r>
        <w:rPr>
          <w:rFonts w:asciiTheme="minorHAnsi" w:eastAsia="MingLiU_HKSCS" w:hAnsiTheme="minorHAnsi"/>
          <w:sz w:val="22"/>
          <w:szCs w:val="22"/>
        </w:rPr>
        <w:t xml:space="preserve">. </w:t>
      </w:r>
    </w:p>
    <w:p w14:paraId="2D7FD1AA" w14:textId="77777777" w:rsidR="00515959" w:rsidRDefault="00515959" w:rsidP="00515959">
      <w:pPr>
        <w:pStyle w:val="Default"/>
        <w:rPr>
          <w:rFonts w:asciiTheme="minorHAnsi" w:eastAsia="MingLiU_HKSCS" w:hAnsiTheme="minorHAnsi"/>
          <w:sz w:val="22"/>
          <w:szCs w:val="22"/>
        </w:rPr>
      </w:pPr>
      <w:r>
        <w:rPr>
          <w:rFonts w:asciiTheme="minorHAnsi" w:eastAsia="MingLiU_HKSCS" w:hAnsiTheme="minorHAnsi"/>
          <w:sz w:val="22"/>
          <w:szCs w:val="22"/>
        </w:rPr>
        <w:t>6. Wykonawca zobowi</w:t>
      </w:r>
      <w:r>
        <w:rPr>
          <w:rFonts w:asciiTheme="minorHAnsi" w:eastAsia="MingLiU_HKSCS" w:hAnsiTheme="minorHAnsi" w:cs="Cambria"/>
          <w:sz w:val="22"/>
          <w:szCs w:val="22"/>
        </w:rPr>
        <w:t>ą</w:t>
      </w:r>
      <w:r>
        <w:rPr>
          <w:rFonts w:asciiTheme="minorHAnsi" w:eastAsia="MingLiU_HKSCS" w:hAnsiTheme="minorHAnsi"/>
          <w:sz w:val="22"/>
          <w:szCs w:val="22"/>
        </w:rPr>
        <w:t>zuje si</w:t>
      </w:r>
      <w:r>
        <w:rPr>
          <w:rFonts w:asciiTheme="minorHAnsi" w:eastAsia="MingLiU_HKSCS" w:hAnsiTheme="minorHAnsi" w:cs="Cambria"/>
          <w:sz w:val="22"/>
          <w:szCs w:val="22"/>
        </w:rPr>
        <w:t>ę</w:t>
      </w:r>
      <w:r>
        <w:rPr>
          <w:rFonts w:asciiTheme="minorHAnsi" w:eastAsia="MingLiU_HKSCS" w:hAnsiTheme="minorHAnsi"/>
          <w:sz w:val="22"/>
          <w:szCs w:val="22"/>
        </w:rPr>
        <w:t xml:space="preserve"> do wykonania przedmiotu zam</w:t>
      </w:r>
      <w:r>
        <w:rPr>
          <w:rFonts w:asciiTheme="minorHAnsi" w:eastAsia="MingLiU_HKSCS" w:hAnsiTheme="minorHAnsi" w:cs="MingLiU_HKSCS"/>
          <w:sz w:val="22"/>
          <w:szCs w:val="22"/>
        </w:rPr>
        <w:t>ó</w:t>
      </w:r>
      <w:r>
        <w:rPr>
          <w:rFonts w:asciiTheme="minorHAnsi" w:eastAsia="MingLiU_HKSCS" w:hAnsiTheme="minorHAnsi"/>
          <w:sz w:val="22"/>
          <w:szCs w:val="22"/>
        </w:rPr>
        <w:t>wienia w</w:t>
      </w:r>
      <w:r>
        <w:rPr>
          <w:rFonts w:asciiTheme="minorHAnsi" w:eastAsia="MingLiU_HKSCS" w:hAnsiTheme="minorHAnsi" w:cs="Cambria"/>
          <w:sz w:val="22"/>
          <w:szCs w:val="22"/>
        </w:rPr>
        <w:t>ł</w:t>
      </w:r>
      <w:r>
        <w:rPr>
          <w:rFonts w:asciiTheme="minorHAnsi" w:eastAsia="MingLiU_HKSCS" w:hAnsiTheme="minorHAnsi"/>
          <w:sz w:val="22"/>
          <w:szCs w:val="22"/>
        </w:rPr>
        <w:t>asnymi si</w:t>
      </w:r>
      <w:r>
        <w:rPr>
          <w:rFonts w:asciiTheme="minorHAnsi" w:eastAsia="MingLiU_HKSCS" w:hAnsiTheme="minorHAnsi" w:cs="Cambria"/>
          <w:sz w:val="22"/>
          <w:szCs w:val="22"/>
        </w:rPr>
        <w:t>ł</w:t>
      </w:r>
      <w:r>
        <w:rPr>
          <w:rFonts w:asciiTheme="minorHAnsi" w:eastAsia="MingLiU_HKSCS" w:hAnsiTheme="minorHAnsi"/>
          <w:sz w:val="22"/>
          <w:szCs w:val="22"/>
        </w:rPr>
        <w:t xml:space="preserve">ami.* </w:t>
      </w:r>
    </w:p>
    <w:p w14:paraId="1B9B3B81" w14:textId="77777777" w:rsidR="00515959" w:rsidRDefault="00515959" w:rsidP="00515959">
      <w:pPr>
        <w:tabs>
          <w:tab w:val="left" w:pos="284"/>
          <w:tab w:val="left" w:pos="8080"/>
        </w:tabs>
        <w:ind w:right="-2"/>
        <w:jc w:val="center"/>
        <w:rPr>
          <w:rFonts w:asciiTheme="minorHAnsi" w:hAnsiTheme="minorHAnsi"/>
          <w:b/>
          <w:bCs/>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120D668D" w14:textId="77777777" w:rsidR="002942AF" w:rsidRDefault="002942AF" w:rsidP="00EB54D3">
      <w:pPr>
        <w:tabs>
          <w:tab w:val="left" w:pos="284"/>
          <w:tab w:val="left" w:pos="8080"/>
        </w:tabs>
        <w:ind w:right="-2"/>
        <w:jc w:val="center"/>
        <w:rPr>
          <w:rFonts w:asciiTheme="minorHAnsi" w:hAnsiTheme="minorHAnsi"/>
          <w:b/>
          <w:bCs/>
          <w:sz w:val="22"/>
          <w:szCs w:val="22"/>
        </w:rPr>
      </w:pPr>
    </w:p>
    <w:p w14:paraId="3902CC78"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 14</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77777777" w:rsidR="00EB54D3" w:rsidRDefault="00EB54D3" w:rsidP="00EB54D3">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czterech jednobrzmiących egzemplarzach, trzy dla Zamawiającego i jeden dla Wykonawcy.</w:t>
      </w:r>
    </w:p>
    <w:p w14:paraId="0FD42B7A" w14:textId="77777777" w:rsidR="00EB54D3" w:rsidRDefault="00EB54D3" w:rsidP="00EB54D3">
      <w:pPr>
        <w:tabs>
          <w:tab w:val="left" w:pos="284"/>
          <w:tab w:val="left" w:pos="8080"/>
        </w:tabs>
        <w:ind w:right="-2"/>
        <w:jc w:val="center"/>
        <w:rPr>
          <w:rFonts w:asciiTheme="minorHAnsi" w:hAnsiTheme="minorHAnsi"/>
          <w:b/>
          <w:bCs/>
          <w:sz w:val="22"/>
          <w:szCs w:val="22"/>
        </w:rPr>
      </w:pPr>
    </w:p>
    <w:p w14:paraId="59948EE2" w14:textId="77777777" w:rsidR="00E1038A" w:rsidRDefault="00E1038A">
      <w:pPr>
        <w:ind w:right="945"/>
        <w:rPr>
          <w:rFonts w:ascii="Calibri" w:hAnsi="Calibri" w:cs="Calibri"/>
          <w:b/>
          <w:bCs/>
          <w:sz w:val="22"/>
          <w:szCs w:val="22"/>
        </w:rPr>
      </w:pPr>
    </w:p>
    <w:p w14:paraId="54FB7FB2" w14:textId="77777777" w:rsidR="000D03B4" w:rsidRDefault="000D03B4">
      <w:pPr>
        <w:ind w:left="851" w:right="945"/>
        <w:rPr>
          <w:rFonts w:ascii="Calibri" w:hAnsi="Calibri" w:cs="Calibri"/>
          <w:b/>
          <w:bCs/>
          <w:sz w:val="22"/>
          <w:szCs w:val="22"/>
        </w:rPr>
      </w:pPr>
    </w:p>
    <w:p w14:paraId="3C0305A5" w14:textId="77777777" w:rsidR="004868CE" w:rsidRDefault="004868CE">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pgSz w:w="11906" w:h="16838"/>
      <w:pgMar w:top="851" w:right="1559" w:bottom="1418" w:left="1418" w:header="709" w:footer="0" w:gutter="0"/>
      <w:cols w:space="708"/>
      <w:formProt w:val="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Sekcja Zaopatrzenia i Zamówień Publicznych" w:initials="ZP">
    <w:p w14:paraId="287892DB" w14:textId="77777777" w:rsidR="00F96A1B" w:rsidRDefault="00F96A1B" w:rsidP="00F96A1B">
      <w:pPr>
        <w:pStyle w:val="Tekstkomentarza"/>
        <w:rPr>
          <w:rFonts w:ascii="Georgia" w:hAnsi="Georgia" w:cs="Times New Roman"/>
        </w:rPr>
      </w:pP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p>
    <w:p w14:paraId="34A6A4FD" w14:textId="77777777" w:rsidR="00F96A1B" w:rsidRDefault="00F96A1B" w:rsidP="00F96A1B">
      <w:pPr>
        <w:pStyle w:val="Tekstkomentarza"/>
      </w:pPr>
      <w:r>
        <w:t>Proszę o wstawienie właściwych viewer’ów</w:t>
      </w:r>
    </w:p>
    <w:p w14:paraId="7814580C" w14:textId="77777777" w:rsidR="00F96A1B" w:rsidRDefault="00F96A1B" w:rsidP="00F96A1B">
      <w:pPr>
        <w:pStyle w:val="Tekstkomentarza"/>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814580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324354" w14:textId="77777777" w:rsidR="007C0D2E" w:rsidRDefault="007C0D2E">
      <w:r>
        <w:separator/>
      </w:r>
    </w:p>
  </w:endnote>
  <w:endnote w:type="continuationSeparator" w:id="0">
    <w:p w14:paraId="5CD1F7A7" w14:textId="77777777" w:rsidR="007C0D2E" w:rsidRDefault="007C0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D7A2EE" w14:textId="77777777" w:rsidR="007C0D2E" w:rsidRDefault="007C0D2E">
      <w:r>
        <w:separator/>
      </w:r>
    </w:p>
  </w:footnote>
  <w:footnote w:type="continuationSeparator" w:id="0">
    <w:p w14:paraId="7471A809" w14:textId="77777777" w:rsidR="007C0D2E" w:rsidRDefault="007C0D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846846"/>
    <w:multiLevelType w:val="multilevel"/>
    <w:tmpl w:val="098EF83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2"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3"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5"/>
  </w:num>
  <w:num w:numId="3">
    <w:abstractNumId w:val="1"/>
  </w:num>
  <w:num w:numId="4">
    <w:abstractNumId w:val="9"/>
  </w:num>
  <w:num w:numId="5">
    <w:abstractNumId w:val="2"/>
  </w:num>
  <w:num w:numId="6">
    <w:abstractNumId w:val="13"/>
  </w:num>
  <w:num w:numId="7">
    <w:abstractNumId w:val="4"/>
  </w:num>
  <w:num w:numId="8">
    <w:abstractNumId w:val="8"/>
  </w:num>
  <w:num w:numId="9">
    <w:abstractNumId w:val="10"/>
  </w:num>
  <w:num w:numId="10">
    <w:abstractNumId w:val="12"/>
  </w:num>
  <w:num w:numId="11">
    <w:abstractNumId w:val="3"/>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cyna">
    <w15:presenceInfo w15:providerId="None" w15:userId="Lucy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trackRevisions/>
  <w:documentProtection w:edit="trackedChanges"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37ED9"/>
    <w:rsid w:val="000443E6"/>
    <w:rsid w:val="000718FA"/>
    <w:rsid w:val="00075CD6"/>
    <w:rsid w:val="000B13EA"/>
    <w:rsid w:val="000D03B4"/>
    <w:rsid w:val="00145AB9"/>
    <w:rsid w:val="0016607D"/>
    <w:rsid w:val="0019656F"/>
    <w:rsid w:val="001A386E"/>
    <w:rsid w:val="001C143D"/>
    <w:rsid w:val="00215C5B"/>
    <w:rsid w:val="00242E67"/>
    <w:rsid w:val="002514CF"/>
    <w:rsid w:val="00264170"/>
    <w:rsid w:val="002744DB"/>
    <w:rsid w:val="002942AF"/>
    <w:rsid w:val="002A3BD4"/>
    <w:rsid w:val="002A4417"/>
    <w:rsid w:val="002B522F"/>
    <w:rsid w:val="003267FB"/>
    <w:rsid w:val="00340D3C"/>
    <w:rsid w:val="00352CAB"/>
    <w:rsid w:val="00372E74"/>
    <w:rsid w:val="003804BF"/>
    <w:rsid w:val="003A62CA"/>
    <w:rsid w:val="00414CBA"/>
    <w:rsid w:val="00420C80"/>
    <w:rsid w:val="00434B7E"/>
    <w:rsid w:val="00470C07"/>
    <w:rsid w:val="00480BB9"/>
    <w:rsid w:val="004868CE"/>
    <w:rsid w:val="00490D1E"/>
    <w:rsid w:val="004C6567"/>
    <w:rsid w:val="00515959"/>
    <w:rsid w:val="00527695"/>
    <w:rsid w:val="00543F12"/>
    <w:rsid w:val="005641CE"/>
    <w:rsid w:val="005A4C72"/>
    <w:rsid w:val="005E77B1"/>
    <w:rsid w:val="005F73AC"/>
    <w:rsid w:val="00691697"/>
    <w:rsid w:val="006E05AD"/>
    <w:rsid w:val="006F047C"/>
    <w:rsid w:val="00712E70"/>
    <w:rsid w:val="00742935"/>
    <w:rsid w:val="00771A59"/>
    <w:rsid w:val="007B7B67"/>
    <w:rsid w:val="007B7C26"/>
    <w:rsid w:val="007C0D2E"/>
    <w:rsid w:val="007F274E"/>
    <w:rsid w:val="008412C8"/>
    <w:rsid w:val="00880205"/>
    <w:rsid w:val="008971B2"/>
    <w:rsid w:val="008A3F4D"/>
    <w:rsid w:val="008F40C8"/>
    <w:rsid w:val="00944D3E"/>
    <w:rsid w:val="009671C2"/>
    <w:rsid w:val="009E779D"/>
    <w:rsid w:val="00A062EE"/>
    <w:rsid w:val="00A32B2A"/>
    <w:rsid w:val="00A53256"/>
    <w:rsid w:val="00AA1772"/>
    <w:rsid w:val="00AB1139"/>
    <w:rsid w:val="00AB31D8"/>
    <w:rsid w:val="00AD21C1"/>
    <w:rsid w:val="00AF0906"/>
    <w:rsid w:val="00B45972"/>
    <w:rsid w:val="00B47839"/>
    <w:rsid w:val="00B9794B"/>
    <w:rsid w:val="00BB65AE"/>
    <w:rsid w:val="00BB7F83"/>
    <w:rsid w:val="00C6341D"/>
    <w:rsid w:val="00C71331"/>
    <w:rsid w:val="00CE42BB"/>
    <w:rsid w:val="00D278ED"/>
    <w:rsid w:val="00D334A2"/>
    <w:rsid w:val="00D5599C"/>
    <w:rsid w:val="00D84D75"/>
    <w:rsid w:val="00D9793A"/>
    <w:rsid w:val="00DA2505"/>
    <w:rsid w:val="00DC4FA5"/>
    <w:rsid w:val="00DF4815"/>
    <w:rsid w:val="00E1038A"/>
    <w:rsid w:val="00EB54D3"/>
    <w:rsid w:val="00F118EC"/>
    <w:rsid w:val="00F30AE3"/>
    <w:rsid w:val="00F81BB6"/>
    <w:rsid w:val="00F96A1B"/>
    <w:rsid w:val="00FA2BA7"/>
    <w:rsid w:val="00FB363F"/>
    <w:rsid w:val="00FE188A"/>
    <w:rsid w:val="00FE7016"/>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pteka@szpitallimanowa.pl" TargetMode="Externa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58640-A72F-4CAE-8AE7-E5FF1F14D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8</Pages>
  <Words>3561</Words>
  <Characters>21367</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Lucyna</cp:lastModifiedBy>
  <cp:revision>8</cp:revision>
  <cp:lastPrinted>2022-06-01T10:16:00Z</cp:lastPrinted>
  <dcterms:created xsi:type="dcterms:W3CDTF">2023-01-02T09:55:00Z</dcterms:created>
  <dcterms:modified xsi:type="dcterms:W3CDTF">2023-01-02T11:32:00Z</dcterms:modified>
  <dc:language>pl-PL</dc:language>
</cp:coreProperties>
</file>