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C7403" w14:textId="5434A8EF" w:rsidR="006A5DF1" w:rsidRPr="00566A90" w:rsidRDefault="00F0296E" w:rsidP="006A5DF1">
      <w:pPr>
        <w:spacing w:after="240"/>
        <w:jc w:val="right"/>
        <w:rPr>
          <w:sz w:val="22"/>
          <w:szCs w:val="22"/>
        </w:rPr>
      </w:pPr>
      <w:r w:rsidRPr="00566A90">
        <w:rPr>
          <w:sz w:val="22"/>
          <w:szCs w:val="22"/>
        </w:rPr>
        <w:t>Poznań</w:t>
      </w:r>
      <w:r w:rsidR="006A5DF1" w:rsidRPr="00566A90">
        <w:rPr>
          <w:sz w:val="22"/>
          <w:szCs w:val="22"/>
        </w:rPr>
        <w:t xml:space="preserve"> dnia: </w:t>
      </w:r>
      <w:r w:rsidRPr="00566A90">
        <w:rPr>
          <w:sz w:val="22"/>
          <w:szCs w:val="22"/>
        </w:rPr>
        <w:t>2022-12-</w:t>
      </w:r>
      <w:r w:rsidR="00B5501E">
        <w:rPr>
          <w:sz w:val="22"/>
          <w:szCs w:val="22"/>
        </w:rPr>
        <w:t>21</w:t>
      </w:r>
    </w:p>
    <w:p w14:paraId="543E4D4C" w14:textId="77777777" w:rsidR="00F0296E" w:rsidRPr="00566A90" w:rsidRDefault="00F0296E" w:rsidP="006A5DF1">
      <w:pPr>
        <w:rPr>
          <w:b/>
          <w:bCs/>
          <w:sz w:val="22"/>
          <w:szCs w:val="22"/>
        </w:rPr>
      </w:pPr>
      <w:r w:rsidRPr="00566A90">
        <w:rPr>
          <w:b/>
          <w:bCs/>
          <w:sz w:val="22"/>
          <w:szCs w:val="22"/>
        </w:rPr>
        <w:t>Szpital Wojewódzki w Poznaniu</w:t>
      </w:r>
    </w:p>
    <w:p w14:paraId="752834B9" w14:textId="77777777" w:rsidR="006A5DF1" w:rsidRPr="00566A90" w:rsidRDefault="00F0296E" w:rsidP="006A5DF1">
      <w:pPr>
        <w:rPr>
          <w:b/>
          <w:bCs/>
          <w:sz w:val="22"/>
          <w:szCs w:val="22"/>
        </w:rPr>
      </w:pPr>
      <w:r w:rsidRPr="00566A90">
        <w:rPr>
          <w:b/>
          <w:bCs/>
          <w:sz w:val="22"/>
          <w:szCs w:val="22"/>
        </w:rPr>
        <w:t>Dział Zamówień Publicznych</w:t>
      </w:r>
    </w:p>
    <w:p w14:paraId="227B8E6D" w14:textId="3D668236" w:rsidR="006A5DF1" w:rsidRPr="00566A90" w:rsidRDefault="00566A90" w:rsidP="006A5DF1">
      <w:pPr>
        <w:rPr>
          <w:sz w:val="22"/>
          <w:szCs w:val="22"/>
        </w:rPr>
      </w:pPr>
      <w:r>
        <w:rPr>
          <w:sz w:val="22"/>
          <w:szCs w:val="22"/>
        </w:rPr>
        <w:t xml:space="preserve">ul. </w:t>
      </w:r>
      <w:r w:rsidR="00F0296E" w:rsidRPr="00566A90">
        <w:rPr>
          <w:sz w:val="22"/>
          <w:szCs w:val="22"/>
        </w:rPr>
        <w:t>Juraszów</w:t>
      </w:r>
      <w:r w:rsidR="006A5DF1" w:rsidRPr="00566A90">
        <w:rPr>
          <w:sz w:val="22"/>
          <w:szCs w:val="22"/>
        </w:rPr>
        <w:t xml:space="preserve"> </w:t>
      </w:r>
      <w:r w:rsidR="00F0296E" w:rsidRPr="00566A90">
        <w:rPr>
          <w:sz w:val="22"/>
          <w:szCs w:val="22"/>
        </w:rPr>
        <w:t>7/19</w:t>
      </w:r>
    </w:p>
    <w:p w14:paraId="7913B0C1" w14:textId="77777777" w:rsidR="006A5DF1" w:rsidRPr="00566A90" w:rsidRDefault="00F0296E" w:rsidP="006A5DF1">
      <w:pPr>
        <w:rPr>
          <w:sz w:val="22"/>
          <w:szCs w:val="22"/>
        </w:rPr>
      </w:pPr>
      <w:r w:rsidRPr="00566A90">
        <w:rPr>
          <w:sz w:val="22"/>
          <w:szCs w:val="22"/>
        </w:rPr>
        <w:t>60-479</w:t>
      </w:r>
      <w:r w:rsidR="006A5DF1" w:rsidRPr="00566A90">
        <w:rPr>
          <w:sz w:val="22"/>
          <w:szCs w:val="22"/>
        </w:rPr>
        <w:t xml:space="preserve"> </w:t>
      </w:r>
      <w:r w:rsidRPr="00566A90">
        <w:rPr>
          <w:sz w:val="22"/>
          <w:szCs w:val="22"/>
        </w:rPr>
        <w:t>Poznań</w:t>
      </w:r>
    </w:p>
    <w:p w14:paraId="12DEDE92" w14:textId="77777777" w:rsidR="006A5DF1" w:rsidRPr="00566A90" w:rsidRDefault="006A5DF1" w:rsidP="006A5DF1">
      <w:pPr>
        <w:pStyle w:val="Nagwek"/>
        <w:tabs>
          <w:tab w:val="clear" w:pos="4536"/>
          <w:tab w:val="clear" w:pos="9072"/>
        </w:tabs>
        <w:rPr>
          <w:sz w:val="22"/>
          <w:szCs w:val="22"/>
        </w:rPr>
      </w:pPr>
    </w:p>
    <w:p w14:paraId="0B0D3114" w14:textId="77777777" w:rsidR="006A5DF1" w:rsidRPr="00566A90" w:rsidRDefault="006A5DF1" w:rsidP="006A5DF1">
      <w:pPr>
        <w:pStyle w:val="Nagwek"/>
        <w:tabs>
          <w:tab w:val="clear" w:pos="4536"/>
        </w:tabs>
        <w:rPr>
          <w:sz w:val="22"/>
          <w:szCs w:val="22"/>
        </w:rPr>
      </w:pPr>
      <w:r w:rsidRPr="00566A90">
        <w:rPr>
          <w:sz w:val="22"/>
          <w:szCs w:val="22"/>
        </w:rPr>
        <w:tab/>
        <w:t xml:space="preserve"> </w:t>
      </w:r>
    </w:p>
    <w:p w14:paraId="14207BEC" w14:textId="77777777" w:rsidR="006A5DF1" w:rsidRPr="00566A90" w:rsidRDefault="006A5DF1" w:rsidP="006A5DF1">
      <w:pPr>
        <w:pStyle w:val="Nagwek"/>
        <w:tabs>
          <w:tab w:val="clear" w:pos="4536"/>
          <w:tab w:val="clear" w:pos="9072"/>
        </w:tabs>
        <w:rPr>
          <w:sz w:val="22"/>
          <w:szCs w:val="22"/>
        </w:rPr>
      </w:pPr>
    </w:p>
    <w:p w14:paraId="3D3ED44B" w14:textId="77777777" w:rsidR="006A5DF1" w:rsidRPr="00566A90" w:rsidRDefault="006A5DF1" w:rsidP="00E935D6">
      <w:pPr>
        <w:tabs>
          <w:tab w:val="left" w:pos="708"/>
          <w:tab w:val="center" w:pos="4536"/>
          <w:tab w:val="right" w:pos="9072"/>
        </w:tabs>
        <w:spacing w:after="20"/>
        <w:ind w:left="4820"/>
        <w:rPr>
          <w:b/>
          <w:sz w:val="22"/>
          <w:szCs w:val="22"/>
        </w:rPr>
      </w:pPr>
      <w:r w:rsidRPr="00566A90">
        <w:rPr>
          <w:b/>
          <w:sz w:val="22"/>
          <w:szCs w:val="22"/>
        </w:rPr>
        <w:t>WYKONAWCY</w:t>
      </w:r>
    </w:p>
    <w:p w14:paraId="2E6306A2" w14:textId="77777777" w:rsidR="006A5DF1" w:rsidRPr="00566A90" w:rsidRDefault="006A5DF1" w:rsidP="00E935D6">
      <w:pPr>
        <w:tabs>
          <w:tab w:val="left" w:pos="708"/>
          <w:tab w:val="center" w:pos="4536"/>
          <w:tab w:val="right" w:pos="9072"/>
        </w:tabs>
        <w:spacing w:after="20"/>
        <w:ind w:left="4820"/>
        <w:rPr>
          <w:sz w:val="22"/>
          <w:szCs w:val="22"/>
        </w:rPr>
      </w:pPr>
      <w:r w:rsidRPr="00566A90">
        <w:rPr>
          <w:sz w:val="22"/>
          <w:szCs w:val="22"/>
        </w:rPr>
        <w:t>ubiegający się o zamówienie publiczne</w:t>
      </w:r>
    </w:p>
    <w:p w14:paraId="28022FF9" w14:textId="77777777" w:rsidR="006D4AB3" w:rsidRPr="00566A90" w:rsidRDefault="006D4AB3">
      <w:pPr>
        <w:pStyle w:val="Nagwek"/>
        <w:tabs>
          <w:tab w:val="clear" w:pos="4536"/>
        </w:tabs>
        <w:rPr>
          <w:sz w:val="22"/>
          <w:szCs w:val="22"/>
        </w:rPr>
      </w:pPr>
    </w:p>
    <w:p w14:paraId="76F722FE" w14:textId="77777777" w:rsidR="006D4AB3" w:rsidRPr="00566A90" w:rsidRDefault="006D4AB3">
      <w:pPr>
        <w:pStyle w:val="Nagwek"/>
        <w:tabs>
          <w:tab w:val="clear" w:pos="4536"/>
          <w:tab w:val="clear" w:pos="9072"/>
        </w:tabs>
        <w:rPr>
          <w:sz w:val="22"/>
          <w:szCs w:val="22"/>
        </w:rPr>
      </w:pPr>
    </w:p>
    <w:p w14:paraId="02066BAE" w14:textId="77777777" w:rsidR="006D4AB3" w:rsidRPr="00566A90" w:rsidRDefault="006D4AB3">
      <w:pPr>
        <w:pStyle w:val="Nagwek"/>
        <w:tabs>
          <w:tab w:val="clear" w:pos="4536"/>
          <w:tab w:val="clear" w:pos="9072"/>
        </w:tabs>
        <w:rPr>
          <w:sz w:val="22"/>
          <w:szCs w:val="22"/>
        </w:rPr>
      </w:pPr>
    </w:p>
    <w:p w14:paraId="4B5D99FF" w14:textId="77777777" w:rsidR="00632C3C" w:rsidRPr="00566A90" w:rsidRDefault="00E21B49" w:rsidP="0029606A">
      <w:pPr>
        <w:pStyle w:val="Nagwek1"/>
        <w:spacing w:after="480" w:line="276" w:lineRule="auto"/>
        <w:jc w:val="center"/>
        <w:rPr>
          <w:rFonts w:ascii="Times New Roman" w:hAnsi="Times New Roman"/>
          <w:sz w:val="22"/>
          <w:szCs w:val="22"/>
        </w:rPr>
      </w:pPr>
      <w:r w:rsidRPr="00566A90">
        <w:rPr>
          <w:rFonts w:ascii="Times New Roman" w:hAnsi="Times New Roman"/>
          <w:sz w:val="22"/>
          <w:szCs w:val="22"/>
        </w:rPr>
        <w:t>WYJAŚNIENI</w:t>
      </w:r>
      <w:r w:rsidR="00520165" w:rsidRPr="00566A90">
        <w:rPr>
          <w:rFonts w:ascii="Times New Roman" w:hAnsi="Times New Roman"/>
          <w:sz w:val="22"/>
          <w:szCs w:val="22"/>
        </w:rPr>
        <w:t>A</w:t>
      </w:r>
      <w:r w:rsidR="00632C3C" w:rsidRPr="00566A90">
        <w:rPr>
          <w:rFonts w:ascii="Times New Roman" w:hAnsi="Times New Roman"/>
          <w:sz w:val="22"/>
          <w:szCs w:val="22"/>
        </w:rPr>
        <w:t xml:space="preserve"> TREŚCI</w:t>
      </w:r>
      <w:r w:rsidR="0029606A" w:rsidRPr="00566A90">
        <w:rPr>
          <w:rFonts w:ascii="Times New Roman" w:hAnsi="Times New Roman"/>
          <w:sz w:val="22"/>
          <w:szCs w:val="22"/>
        </w:rPr>
        <w:t xml:space="preserve"> SWZ</w:t>
      </w:r>
    </w:p>
    <w:p w14:paraId="60E9B6C9" w14:textId="087F0E46" w:rsidR="006D4AB3" w:rsidRPr="00566A90" w:rsidRDefault="00632C3C" w:rsidP="00520165">
      <w:pPr>
        <w:spacing w:after="360" w:line="276" w:lineRule="auto"/>
        <w:jc w:val="both"/>
        <w:rPr>
          <w:sz w:val="22"/>
          <w:szCs w:val="22"/>
        </w:rPr>
      </w:pPr>
      <w:r w:rsidRPr="00566A90">
        <w:rPr>
          <w:sz w:val="22"/>
          <w:szCs w:val="22"/>
        </w:rPr>
        <w:t xml:space="preserve">Dotyczy: </w:t>
      </w:r>
      <w:r w:rsidR="006A5DF1" w:rsidRPr="00566A90">
        <w:rPr>
          <w:sz w:val="22"/>
          <w:szCs w:val="22"/>
        </w:rPr>
        <w:t>p</w:t>
      </w:r>
      <w:r w:rsidRPr="00566A90">
        <w:rPr>
          <w:sz w:val="22"/>
          <w:szCs w:val="22"/>
        </w:rPr>
        <w:t>ostępowani</w:t>
      </w:r>
      <w:r w:rsidR="006A5DF1" w:rsidRPr="00566A90">
        <w:rPr>
          <w:sz w:val="22"/>
          <w:szCs w:val="22"/>
        </w:rPr>
        <w:t>a</w:t>
      </w:r>
      <w:r w:rsidRPr="00566A90">
        <w:rPr>
          <w:sz w:val="22"/>
          <w:szCs w:val="22"/>
        </w:rPr>
        <w:t xml:space="preserve"> o udzielenie zamówienia publicznego, prowadzone</w:t>
      </w:r>
      <w:r w:rsidR="006A5DF1" w:rsidRPr="00566A90">
        <w:rPr>
          <w:sz w:val="22"/>
          <w:szCs w:val="22"/>
        </w:rPr>
        <w:t>go</w:t>
      </w:r>
      <w:r w:rsidRPr="00566A90">
        <w:rPr>
          <w:sz w:val="22"/>
          <w:szCs w:val="22"/>
        </w:rPr>
        <w:t xml:space="preserve"> w trybie </w:t>
      </w:r>
      <w:r w:rsidR="00F0296E" w:rsidRPr="00566A90">
        <w:rPr>
          <w:sz w:val="22"/>
          <w:szCs w:val="22"/>
        </w:rPr>
        <w:t>Tryb podstawowy bez negocjacji - art. 275 pkt. 1 ustawy Pzp</w:t>
      </w:r>
      <w:r w:rsidRPr="00566A90">
        <w:rPr>
          <w:b/>
          <w:sz w:val="22"/>
          <w:szCs w:val="22"/>
        </w:rPr>
        <w:t xml:space="preserve"> </w:t>
      </w:r>
      <w:r w:rsidRPr="00566A90">
        <w:rPr>
          <w:bCs/>
          <w:sz w:val="22"/>
          <w:szCs w:val="22"/>
        </w:rPr>
        <w:t>na</w:t>
      </w:r>
      <w:r w:rsidRPr="00566A90">
        <w:rPr>
          <w:b/>
          <w:sz w:val="22"/>
          <w:szCs w:val="22"/>
        </w:rPr>
        <w:t xml:space="preserve"> </w:t>
      </w:r>
      <w:r w:rsidR="00E72428" w:rsidRPr="00566A90">
        <w:rPr>
          <w:bCs/>
          <w:sz w:val="22"/>
          <w:szCs w:val="22"/>
        </w:rPr>
        <w:t>”</w:t>
      </w:r>
      <w:r w:rsidR="00F0296E" w:rsidRPr="00566A90">
        <w:rPr>
          <w:b/>
          <w:bCs/>
          <w:sz w:val="22"/>
          <w:szCs w:val="22"/>
        </w:rPr>
        <w:t>Przeglądy i naprawy aparatury medycznej (</w:t>
      </w:r>
      <w:r w:rsidR="00A87F55">
        <w:rPr>
          <w:b/>
          <w:bCs/>
          <w:sz w:val="22"/>
          <w:szCs w:val="22"/>
        </w:rPr>
        <w:t>7</w:t>
      </w:r>
      <w:r w:rsidR="00F0296E" w:rsidRPr="00566A90">
        <w:rPr>
          <w:b/>
          <w:bCs/>
          <w:sz w:val="22"/>
          <w:szCs w:val="22"/>
        </w:rPr>
        <w:t xml:space="preserve"> zadań)</w:t>
      </w:r>
      <w:r w:rsidR="00E72428" w:rsidRPr="00566A90">
        <w:rPr>
          <w:bCs/>
          <w:sz w:val="22"/>
          <w:szCs w:val="22"/>
        </w:rPr>
        <w:t>”</w:t>
      </w:r>
      <w:r w:rsidRPr="00566A90">
        <w:rPr>
          <w:b/>
          <w:sz w:val="22"/>
          <w:szCs w:val="22"/>
        </w:rPr>
        <w:t xml:space="preserve"> </w:t>
      </w:r>
      <w:r w:rsidRPr="00566A90">
        <w:rPr>
          <w:bCs/>
          <w:sz w:val="22"/>
          <w:szCs w:val="22"/>
        </w:rPr>
        <w:t>– znak sprawy</w:t>
      </w:r>
      <w:r w:rsidRPr="00566A90">
        <w:rPr>
          <w:b/>
          <w:sz w:val="22"/>
          <w:szCs w:val="22"/>
        </w:rPr>
        <w:t xml:space="preserve"> </w:t>
      </w:r>
      <w:r w:rsidR="00F0296E" w:rsidRPr="00566A90">
        <w:rPr>
          <w:b/>
          <w:sz w:val="22"/>
          <w:szCs w:val="22"/>
        </w:rPr>
        <w:t>SZW/DZP/101/2022</w:t>
      </w:r>
      <w:r w:rsidRPr="00566A90">
        <w:rPr>
          <w:b/>
          <w:sz w:val="22"/>
          <w:szCs w:val="22"/>
        </w:rPr>
        <w:t>.</w:t>
      </w:r>
    </w:p>
    <w:p w14:paraId="01162420" w14:textId="77777777" w:rsidR="00F0296E" w:rsidRPr="00566A90" w:rsidRDefault="00520165" w:rsidP="00D8461B">
      <w:pPr>
        <w:spacing w:after="240" w:line="276" w:lineRule="auto"/>
        <w:jc w:val="both"/>
        <w:rPr>
          <w:b/>
          <w:sz w:val="22"/>
          <w:szCs w:val="22"/>
        </w:rPr>
      </w:pPr>
      <w:r w:rsidRPr="00566A90">
        <w:rPr>
          <w:sz w:val="22"/>
          <w:szCs w:val="22"/>
        </w:rPr>
        <w:t xml:space="preserve">Zamawiający, </w:t>
      </w:r>
      <w:r w:rsidR="00F0296E" w:rsidRPr="00566A90">
        <w:rPr>
          <w:b/>
          <w:sz w:val="22"/>
          <w:szCs w:val="22"/>
        </w:rPr>
        <w:t>Szpital Wojewódzki w Poznaniu</w:t>
      </w:r>
    </w:p>
    <w:p w14:paraId="08FDEF20" w14:textId="39FCED55" w:rsidR="001B5DB9" w:rsidRPr="00AD6CD4" w:rsidRDefault="00F0296E" w:rsidP="001B5DB9">
      <w:pPr>
        <w:spacing w:after="240" w:line="276" w:lineRule="auto"/>
        <w:jc w:val="both"/>
        <w:rPr>
          <w:sz w:val="22"/>
          <w:szCs w:val="22"/>
        </w:rPr>
      </w:pPr>
      <w:r w:rsidRPr="00566A90">
        <w:rPr>
          <w:b/>
          <w:sz w:val="22"/>
          <w:szCs w:val="22"/>
        </w:rPr>
        <w:t>Dział Zamówień Publicznych</w:t>
      </w:r>
      <w:r w:rsidR="00520165" w:rsidRPr="00566A90">
        <w:rPr>
          <w:sz w:val="22"/>
          <w:szCs w:val="22"/>
        </w:rPr>
        <w:t xml:space="preserve">, działając na podstawie art. </w:t>
      </w:r>
      <w:r w:rsidR="00E74BC3" w:rsidRPr="00566A90">
        <w:rPr>
          <w:sz w:val="22"/>
          <w:szCs w:val="22"/>
        </w:rPr>
        <w:t>284</w:t>
      </w:r>
      <w:r w:rsidR="00520165" w:rsidRPr="00566A90">
        <w:rPr>
          <w:sz w:val="22"/>
          <w:szCs w:val="22"/>
        </w:rPr>
        <w:t xml:space="preserve"> ust. </w:t>
      </w:r>
      <w:r w:rsidR="0029606A" w:rsidRPr="00566A90">
        <w:rPr>
          <w:sz w:val="22"/>
          <w:szCs w:val="22"/>
        </w:rPr>
        <w:t>6</w:t>
      </w:r>
      <w:r w:rsidR="00520165" w:rsidRPr="00566A90">
        <w:rPr>
          <w:sz w:val="22"/>
          <w:szCs w:val="22"/>
        </w:rPr>
        <w:t xml:space="preserve"> ustawy z dnia </w:t>
      </w:r>
      <w:r w:rsidR="0029606A" w:rsidRPr="00566A90">
        <w:rPr>
          <w:sz w:val="22"/>
          <w:szCs w:val="22"/>
        </w:rPr>
        <w:t>11</w:t>
      </w:r>
      <w:r w:rsidR="00520165" w:rsidRPr="00566A90">
        <w:rPr>
          <w:sz w:val="22"/>
          <w:szCs w:val="22"/>
        </w:rPr>
        <w:t xml:space="preserve"> </w:t>
      </w:r>
      <w:r w:rsidR="0029606A" w:rsidRPr="00566A90">
        <w:rPr>
          <w:sz w:val="22"/>
          <w:szCs w:val="22"/>
        </w:rPr>
        <w:t xml:space="preserve">września </w:t>
      </w:r>
      <w:r w:rsidR="00520165" w:rsidRPr="00566A90">
        <w:rPr>
          <w:sz w:val="22"/>
          <w:szCs w:val="22"/>
        </w:rPr>
        <w:t>20</w:t>
      </w:r>
      <w:r w:rsidR="0029606A" w:rsidRPr="00566A90">
        <w:rPr>
          <w:sz w:val="22"/>
          <w:szCs w:val="22"/>
        </w:rPr>
        <w:t>19</w:t>
      </w:r>
      <w:r w:rsidR="00520165" w:rsidRPr="00566A90">
        <w:rPr>
          <w:sz w:val="22"/>
          <w:szCs w:val="22"/>
        </w:rPr>
        <w:t xml:space="preserve"> r</w:t>
      </w:r>
      <w:r w:rsidR="0029606A" w:rsidRPr="00566A90">
        <w:rPr>
          <w:sz w:val="22"/>
          <w:szCs w:val="22"/>
        </w:rPr>
        <w:t>.</w:t>
      </w:r>
      <w:r w:rsidR="00520165" w:rsidRPr="00566A90">
        <w:rPr>
          <w:sz w:val="22"/>
          <w:szCs w:val="22"/>
        </w:rPr>
        <w:t xml:space="preserve"> Prawo </w:t>
      </w:r>
      <w:r w:rsidR="0029606A" w:rsidRPr="00566A90">
        <w:rPr>
          <w:sz w:val="22"/>
          <w:szCs w:val="22"/>
        </w:rPr>
        <w:t>z</w:t>
      </w:r>
      <w:r w:rsidR="00520165" w:rsidRPr="00566A90">
        <w:rPr>
          <w:sz w:val="22"/>
          <w:szCs w:val="22"/>
        </w:rPr>
        <w:t xml:space="preserve">amówień </w:t>
      </w:r>
      <w:r w:rsidR="0029606A" w:rsidRPr="00566A90">
        <w:rPr>
          <w:sz w:val="22"/>
          <w:szCs w:val="22"/>
        </w:rPr>
        <w:t>p</w:t>
      </w:r>
      <w:r w:rsidR="00520165" w:rsidRPr="00566A90">
        <w:rPr>
          <w:sz w:val="22"/>
          <w:szCs w:val="22"/>
        </w:rPr>
        <w:t xml:space="preserve">ublicznych </w:t>
      </w:r>
      <w:r w:rsidRPr="00566A90">
        <w:rPr>
          <w:sz w:val="22"/>
          <w:szCs w:val="22"/>
        </w:rPr>
        <w:t>(t.j. Dz. U. z 2022r. poz. 1710)</w:t>
      </w:r>
      <w:r w:rsidR="00BE7BFD" w:rsidRPr="00566A90">
        <w:rPr>
          <w:sz w:val="22"/>
          <w:szCs w:val="22"/>
        </w:rPr>
        <w:t xml:space="preserve">, </w:t>
      </w:r>
      <w:r w:rsidR="00E74BC3" w:rsidRPr="00566A90">
        <w:rPr>
          <w:sz w:val="22"/>
          <w:szCs w:val="22"/>
        </w:rPr>
        <w:t>udostępnia</w:t>
      </w:r>
      <w:r w:rsidR="00BE7BFD" w:rsidRPr="00566A90">
        <w:rPr>
          <w:sz w:val="22"/>
          <w:szCs w:val="22"/>
        </w:rPr>
        <w:t xml:space="preserve"> poniżej treść zapytań </w:t>
      </w:r>
      <w:r w:rsidR="001B5DB9">
        <w:rPr>
          <w:sz w:val="22"/>
          <w:szCs w:val="22"/>
        </w:rPr>
        <w:br/>
      </w:r>
      <w:r w:rsidR="00BE7BFD" w:rsidRPr="00566A90">
        <w:rPr>
          <w:sz w:val="22"/>
          <w:szCs w:val="22"/>
        </w:rPr>
        <w:t>do S</w:t>
      </w:r>
      <w:r w:rsidR="0012774F" w:rsidRPr="00566A90">
        <w:rPr>
          <w:sz w:val="22"/>
          <w:szCs w:val="22"/>
        </w:rPr>
        <w:t>pecyfikacji Warunków Zamówienia (</w:t>
      </w:r>
      <w:r w:rsidR="0012774F" w:rsidRPr="00566A90">
        <w:rPr>
          <w:sz w:val="22"/>
          <w:szCs w:val="22"/>
          <w:lang w:eastAsia="ar-SA"/>
        </w:rPr>
        <w:t>zwanej dalej</w:t>
      </w:r>
      <w:r w:rsidR="0012774F" w:rsidRPr="00566A90">
        <w:rPr>
          <w:b/>
          <w:sz w:val="22"/>
          <w:szCs w:val="22"/>
          <w:lang w:eastAsia="ar-SA"/>
        </w:rPr>
        <w:t xml:space="preserve"> </w:t>
      </w:r>
      <w:r w:rsidR="0012774F" w:rsidRPr="00566A90">
        <w:rPr>
          <w:bCs/>
          <w:sz w:val="22"/>
          <w:szCs w:val="22"/>
          <w:lang w:eastAsia="ar-SA"/>
        </w:rPr>
        <w:t>”SWZ”)</w:t>
      </w:r>
      <w:r w:rsidR="00E74BC3" w:rsidRPr="00566A90">
        <w:rPr>
          <w:bCs/>
          <w:sz w:val="22"/>
          <w:szCs w:val="22"/>
          <w:lang w:eastAsia="ar-SA"/>
        </w:rPr>
        <w:t xml:space="preserve"> </w:t>
      </w:r>
      <w:r w:rsidR="00E74BC3" w:rsidRPr="00566A90">
        <w:rPr>
          <w:sz w:val="22"/>
          <w:szCs w:val="22"/>
        </w:rPr>
        <w:t>wraz z wyjaśnieniami</w:t>
      </w:r>
      <w:r w:rsidR="001B5DB9">
        <w:rPr>
          <w:bCs/>
          <w:sz w:val="22"/>
          <w:szCs w:val="22"/>
          <w:lang w:eastAsia="ar-SA"/>
        </w:rPr>
        <w:t xml:space="preserve"> </w:t>
      </w:r>
      <w:r w:rsidR="001B5DB9" w:rsidRPr="00464E92">
        <w:rPr>
          <w:bCs/>
          <w:sz w:val="22"/>
          <w:szCs w:val="22"/>
          <w:lang w:eastAsia="ar-SA"/>
        </w:rPr>
        <w:t xml:space="preserve">jednocześnie dokonując </w:t>
      </w:r>
      <w:r w:rsidR="001B5DB9" w:rsidRPr="00464E92">
        <w:rPr>
          <w:b/>
          <w:sz w:val="22"/>
          <w:szCs w:val="22"/>
          <w:u w:val="single"/>
          <w:lang w:eastAsia="ar-SA"/>
        </w:rPr>
        <w:t>modyfikacji</w:t>
      </w:r>
      <w:r w:rsidR="001B5DB9" w:rsidRPr="00464E92">
        <w:rPr>
          <w:bCs/>
          <w:sz w:val="22"/>
          <w:szCs w:val="22"/>
          <w:lang w:eastAsia="ar-SA"/>
        </w:rPr>
        <w:t xml:space="preserve"> SWZ w zakresie </w:t>
      </w:r>
      <w:r w:rsidR="008371DC">
        <w:rPr>
          <w:bCs/>
          <w:sz w:val="22"/>
          <w:szCs w:val="22"/>
          <w:lang w:eastAsia="ar-SA"/>
        </w:rPr>
        <w:t xml:space="preserve">Formularza asortymentowo – cenowego (stanowiącego załacznik nr 2 do SWZ / załacznik nr 2 do umowy), </w:t>
      </w:r>
      <w:r w:rsidR="00B5501E">
        <w:rPr>
          <w:bCs/>
          <w:sz w:val="22"/>
          <w:szCs w:val="22"/>
          <w:lang w:eastAsia="ar-SA"/>
        </w:rPr>
        <w:t xml:space="preserve">Formularza ofertowego (stanowiącego załacznik </w:t>
      </w:r>
      <w:r w:rsidR="003B7CA8">
        <w:rPr>
          <w:bCs/>
          <w:sz w:val="22"/>
          <w:szCs w:val="22"/>
          <w:lang w:eastAsia="ar-SA"/>
        </w:rPr>
        <w:br/>
      </w:r>
      <w:r w:rsidR="00B5501E">
        <w:rPr>
          <w:bCs/>
          <w:sz w:val="22"/>
          <w:szCs w:val="22"/>
          <w:lang w:eastAsia="ar-SA"/>
        </w:rPr>
        <w:t xml:space="preserve">nr 1 do SWZ / załącznik nr 1 do umowy), </w:t>
      </w:r>
      <w:r w:rsidR="001B5DB9" w:rsidRPr="00AD6CD4">
        <w:rPr>
          <w:bCs/>
          <w:sz w:val="22"/>
          <w:szCs w:val="22"/>
          <w:lang w:eastAsia="ar-SA"/>
        </w:rPr>
        <w:t>Wzoru umowy (załącznik nr 6 do SWZ)</w:t>
      </w:r>
      <w:r w:rsidR="00776443">
        <w:rPr>
          <w:bCs/>
          <w:sz w:val="22"/>
          <w:szCs w:val="22"/>
          <w:lang w:eastAsia="ar-SA"/>
        </w:rPr>
        <w:t xml:space="preserve">, </w:t>
      </w:r>
      <w:r w:rsidR="00776443" w:rsidRPr="00776443">
        <w:rPr>
          <w:bCs/>
          <w:sz w:val="22"/>
          <w:szCs w:val="22"/>
          <w:lang w:eastAsia="ar-SA"/>
        </w:rPr>
        <w:t>Umow</w:t>
      </w:r>
      <w:r w:rsidR="00776443">
        <w:rPr>
          <w:bCs/>
          <w:sz w:val="22"/>
          <w:szCs w:val="22"/>
          <w:lang w:eastAsia="ar-SA"/>
        </w:rPr>
        <w:t>y</w:t>
      </w:r>
      <w:r w:rsidR="00776443" w:rsidRPr="00776443">
        <w:rPr>
          <w:bCs/>
          <w:sz w:val="22"/>
          <w:szCs w:val="22"/>
          <w:lang w:eastAsia="ar-SA"/>
        </w:rPr>
        <w:t xml:space="preserve"> powierzenia przetwarzania danych osobowych</w:t>
      </w:r>
      <w:r w:rsidR="00776443">
        <w:rPr>
          <w:bCs/>
          <w:sz w:val="22"/>
          <w:szCs w:val="22"/>
          <w:lang w:eastAsia="ar-SA"/>
        </w:rPr>
        <w:t xml:space="preserve"> (załacznik nr 4 do umowy)</w:t>
      </w:r>
      <w:r w:rsidR="001B5DB9" w:rsidRPr="00AD6CD4">
        <w:rPr>
          <w:bCs/>
          <w:sz w:val="22"/>
          <w:szCs w:val="22"/>
          <w:lang w:eastAsia="ar-SA"/>
        </w:rPr>
        <w:t>:</w:t>
      </w:r>
    </w:p>
    <w:tbl>
      <w:tblPr>
        <w:tblW w:w="9356" w:type="dxa"/>
        <w:tblInd w:w="-34" w:type="dxa"/>
        <w:tblLook w:val="04A0" w:firstRow="1" w:lastRow="0" w:firstColumn="1" w:lastColumn="0" w:noHBand="0" w:noVBand="1"/>
      </w:tblPr>
      <w:tblGrid>
        <w:gridCol w:w="9356"/>
      </w:tblGrid>
      <w:tr w:rsidR="00F0296E" w:rsidRPr="00566A90" w14:paraId="727F058D" w14:textId="77777777" w:rsidTr="00114C9E">
        <w:tc>
          <w:tcPr>
            <w:tcW w:w="9356" w:type="dxa"/>
            <w:shd w:val="clear" w:color="auto" w:fill="auto"/>
          </w:tcPr>
          <w:p w14:paraId="0C8F0D41" w14:textId="77777777" w:rsidR="00F0296E" w:rsidRPr="00566A90" w:rsidRDefault="00F0296E" w:rsidP="00114C9E">
            <w:pPr>
              <w:spacing w:after="120"/>
              <w:ind w:left="30" w:right="-72"/>
              <w:jc w:val="both"/>
              <w:rPr>
                <w:sz w:val="22"/>
                <w:szCs w:val="22"/>
              </w:rPr>
            </w:pPr>
            <w:r w:rsidRPr="00566A90">
              <w:rPr>
                <w:sz w:val="22"/>
                <w:szCs w:val="22"/>
              </w:rPr>
              <w:t>Pytanie 1, dotyczy zapisów SIWZ – zadanie 2</w:t>
            </w:r>
          </w:p>
          <w:p w14:paraId="66FC30D5" w14:textId="77777777" w:rsidR="00F0296E" w:rsidRPr="00566A90" w:rsidRDefault="00F0296E" w:rsidP="00114C9E">
            <w:pPr>
              <w:spacing w:after="120"/>
              <w:ind w:left="30" w:right="-72"/>
              <w:jc w:val="both"/>
              <w:rPr>
                <w:sz w:val="22"/>
                <w:szCs w:val="22"/>
              </w:rPr>
            </w:pPr>
            <w:r w:rsidRPr="00566A90">
              <w:rPr>
                <w:sz w:val="22"/>
                <w:szCs w:val="22"/>
              </w:rPr>
              <w:t>Prosimy Zamawiającego o potwierdzenie, iż przedmiot postępowania obejmuje jedynie wykonanie przeglądu technicznego samych aparatów do znieczulenia (bez monitorów) ?</w:t>
            </w:r>
          </w:p>
          <w:p w14:paraId="3482C29D" w14:textId="456E9C16" w:rsidR="001B5DB9" w:rsidRPr="001B5DB9" w:rsidRDefault="001B5DB9" w:rsidP="001B5DB9">
            <w:pPr>
              <w:spacing w:after="40"/>
              <w:ind w:left="30" w:right="-72"/>
              <w:rPr>
                <w:sz w:val="22"/>
                <w:szCs w:val="22"/>
              </w:rPr>
            </w:pPr>
            <w:r w:rsidRPr="00566A90">
              <w:rPr>
                <w:b/>
                <w:bCs/>
                <w:sz w:val="22"/>
                <w:szCs w:val="22"/>
              </w:rPr>
              <w:t>Stanowisko (wyjaśnienie) Zamawiającego:</w:t>
            </w:r>
            <w:r>
              <w:rPr>
                <w:sz w:val="22"/>
                <w:szCs w:val="22"/>
              </w:rPr>
              <w:t xml:space="preserve"> Z monitorami.</w:t>
            </w:r>
          </w:p>
          <w:p w14:paraId="73EA3A63" w14:textId="77777777" w:rsidR="00F0296E" w:rsidRPr="00566A90" w:rsidRDefault="00F0296E" w:rsidP="00114C9E">
            <w:pPr>
              <w:spacing w:after="120"/>
              <w:ind w:left="30" w:right="-72"/>
              <w:jc w:val="both"/>
              <w:rPr>
                <w:sz w:val="22"/>
                <w:szCs w:val="22"/>
              </w:rPr>
            </w:pPr>
          </w:p>
          <w:p w14:paraId="7BCECE17" w14:textId="77777777" w:rsidR="00F0296E" w:rsidRPr="00566A90" w:rsidRDefault="00F0296E" w:rsidP="00114C9E">
            <w:pPr>
              <w:spacing w:after="120"/>
              <w:ind w:left="30" w:right="-72"/>
              <w:jc w:val="both"/>
              <w:rPr>
                <w:sz w:val="22"/>
                <w:szCs w:val="22"/>
              </w:rPr>
            </w:pPr>
            <w:r w:rsidRPr="00566A90">
              <w:rPr>
                <w:sz w:val="22"/>
                <w:szCs w:val="22"/>
              </w:rPr>
              <w:t>Pytanie 2, dotyczy zapisów SIWZ – zadanie 2</w:t>
            </w:r>
          </w:p>
          <w:p w14:paraId="47C53860" w14:textId="3729BA82" w:rsidR="00F0296E" w:rsidRPr="00566A90" w:rsidRDefault="00F0296E" w:rsidP="00114C9E">
            <w:pPr>
              <w:spacing w:after="120"/>
              <w:ind w:left="30" w:right="-72"/>
              <w:jc w:val="both"/>
              <w:rPr>
                <w:sz w:val="22"/>
                <w:szCs w:val="22"/>
              </w:rPr>
            </w:pPr>
            <w:r w:rsidRPr="00566A90">
              <w:rPr>
                <w:sz w:val="22"/>
                <w:szCs w:val="22"/>
              </w:rPr>
              <w:t xml:space="preserve">Czy Zamawiający dla zapewnienia maksymalnego bezpieczeństwa pracy personelu medycznego </w:t>
            </w:r>
            <w:r w:rsidR="003B7CA8">
              <w:rPr>
                <w:sz w:val="22"/>
                <w:szCs w:val="22"/>
              </w:rPr>
              <w:br/>
            </w:r>
            <w:r w:rsidRPr="00566A90">
              <w:rPr>
                <w:sz w:val="22"/>
                <w:szCs w:val="22"/>
              </w:rPr>
              <w:t>i pacjentów oraz zgodności zapisów z instrukcji obsługi urządzenia będzie wymagał od wszystkich Wykonawców do przeprowadzenia przeglądów i napraw użycia tylko oryginalnych i nowych części zamiennych ?</w:t>
            </w:r>
          </w:p>
          <w:p w14:paraId="0D815E4F" w14:textId="54F99C28" w:rsidR="001B5DB9" w:rsidRPr="001B5DB9" w:rsidRDefault="001B5DB9" w:rsidP="001B5DB9">
            <w:pPr>
              <w:spacing w:after="40"/>
              <w:ind w:left="30" w:right="-72"/>
              <w:rPr>
                <w:sz w:val="22"/>
                <w:szCs w:val="22"/>
              </w:rPr>
            </w:pPr>
            <w:r w:rsidRPr="00566A90">
              <w:rPr>
                <w:b/>
                <w:bCs/>
                <w:sz w:val="22"/>
                <w:szCs w:val="22"/>
              </w:rPr>
              <w:t>Stanowisko (wyjaśnienie) Zamawiającego:</w:t>
            </w:r>
            <w:r>
              <w:rPr>
                <w:sz w:val="22"/>
                <w:szCs w:val="22"/>
              </w:rPr>
              <w:t xml:space="preserve"> Tak.</w:t>
            </w:r>
          </w:p>
          <w:p w14:paraId="741083A1" w14:textId="77777777" w:rsidR="00F0296E" w:rsidRPr="00566A90" w:rsidRDefault="00F0296E" w:rsidP="00114C9E">
            <w:pPr>
              <w:spacing w:after="120"/>
              <w:ind w:left="30" w:right="-72"/>
              <w:jc w:val="both"/>
              <w:rPr>
                <w:sz w:val="22"/>
                <w:szCs w:val="22"/>
              </w:rPr>
            </w:pPr>
          </w:p>
          <w:p w14:paraId="38969FA4" w14:textId="77777777" w:rsidR="00F0296E" w:rsidRPr="00566A90" w:rsidRDefault="00F0296E" w:rsidP="00114C9E">
            <w:pPr>
              <w:spacing w:after="120"/>
              <w:ind w:left="30" w:right="-72"/>
              <w:jc w:val="both"/>
              <w:rPr>
                <w:sz w:val="22"/>
                <w:szCs w:val="22"/>
              </w:rPr>
            </w:pPr>
            <w:r w:rsidRPr="00566A90">
              <w:rPr>
                <w:sz w:val="22"/>
                <w:szCs w:val="22"/>
              </w:rPr>
              <w:t>Pytanie 3, dotyczy zapisów SIWZ – zadanie 2</w:t>
            </w:r>
          </w:p>
          <w:p w14:paraId="05771CA4" w14:textId="4A66A480" w:rsidR="00F0296E" w:rsidRPr="00566A90" w:rsidRDefault="00F0296E" w:rsidP="00114C9E">
            <w:pPr>
              <w:spacing w:after="120"/>
              <w:ind w:left="30" w:right="-72"/>
              <w:jc w:val="both"/>
              <w:rPr>
                <w:sz w:val="22"/>
                <w:szCs w:val="22"/>
              </w:rPr>
            </w:pPr>
            <w:r w:rsidRPr="00566A90">
              <w:rPr>
                <w:sz w:val="22"/>
                <w:szCs w:val="22"/>
              </w:rPr>
              <w:t xml:space="preserve">Prosimy Zamawiającego o potwierdzenie, iż od wszystkich wykonawców będzie wymagał posiadania </w:t>
            </w:r>
            <w:r w:rsidR="003B7CA8">
              <w:rPr>
                <w:sz w:val="22"/>
                <w:szCs w:val="22"/>
              </w:rPr>
              <w:br/>
            </w:r>
            <w:r w:rsidRPr="00566A90">
              <w:rPr>
                <w:sz w:val="22"/>
                <w:szCs w:val="22"/>
              </w:rPr>
              <w:t>i przedstawienia (na etapie badania ofert, przed wyborem oferty najkorzystniejszej) ważnych certyfik</w:t>
            </w:r>
            <w:r w:rsidR="003B7CA8">
              <w:rPr>
                <w:sz w:val="22"/>
                <w:szCs w:val="22"/>
              </w:rPr>
              <w:t>a</w:t>
            </w:r>
            <w:r w:rsidRPr="00566A90">
              <w:rPr>
                <w:sz w:val="22"/>
                <w:szCs w:val="22"/>
              </w:rPr>
              <w:t>tów (nie starszych niż 24 miesiące) producenta uprawniających do serwisowania tego typu aparatów.</w:t>
            </w:r>
          </w:p>
          <w:p w14:paraId="2E478CA4" w14:textId="3D64F673" w:rsidR="001B5DB9" w:rsidRPr="001B5DB9" w:rsidRDefault="001B5DB9" w:rsidP="001B5DB9">
            <w:pPr>
              <w:spacing w:after="40"/>
              <w:ind w:left="30" w:right="-72"/>
              <w:rPr>
                <w:sz w:val="22"/>
                <w:szCs w:val="22"/>
              </w:rPr>
            </w:pPr>
            <w:r w:rsidRPr="00566A90">
              <w:rPr>
                <w:b/>
                <w:bCs/>
                <w:sz w:val="22"/>
                <w:szCs w:val="22"/>
              </w:rPr>
              <w:lastRenderedPageBreak/>
              <w:t>Stanowisko (wyjaśnienie) Zamawiającego:</w:t>
            </w:r>
            <w:r>
              <w:rPr>
                <w:sz w:val="22"/>
                <w:szCs w:val="22"/>
              </w:rPr>
              <w:t xml:space="preserve"> Tak.</w:t>
            </w:r>
          </w:p>
          <w:p w14:paraId="45926CAF" w14:textId="77777777" w:rsidR="00F0296E" w:rsidRPr="00566A90" w:rsidRDefault="00F0296E" w:rsidP="00114C9E">
            <w:pPr>
              <w:spacing w:after="120"/>
              <w:ind w:left="30" w:right="-72"/>
              <w:jc w:val="both"/>
              <w:rPr>
                <w:sz w:val="22"/>
                <w:szCs w:val="22"/>
              </w:rPr>
            </w:pPr>
          </w:p>
          <w:p w14:paraId="1D605CC1" w14:textId="77777777" w:rsidR="00F0296E" w:rsidRPr="00566A90" w:rsidRDefault="00F0296E" w:rsidP="00114C9E">
            <w:pPr>
              <w:spacing w:after="120"/>
              <w:ind w:left="30" w:right="-72"/>
              <w:jc w:val="both"/>
              <w:rPr>
                <w:sz w:val="22"/>
                <w:szCs w:val="22"/>
              </w:rPr>
            </w:pPr>
            <w:r w:rsidRPr="00566A90">
              <w:rPr>
                <w:sz w:val="22"/>
                <w:szCs w:val="22"/>
              </w:rPr>
              <w:t>Pytanie 4, dotyczy zapisów SIWZ – zadanie 2</w:t>
            </w:r>
          </w:p>
          <w:p w14:paraId="14D3102A" w14:textId="77777777" w:rsidR="00F0296E" w:rsidRPr="00566A90" w:rsidRDefault="00F0296E" w:rsidP="00114C9E">
            <w:pPr>
              <w:spacing w:after="120"/>
              <w:ind w:left="30" w:right="-72"/>
              <w:jc w:val="both"/>
              <w:rPr>
                <w:sz w:val="22"/>
                <w:szCs w:val="22"/>
              </w:rPr>
            </w:pPr>
            <w:r w:rsidRPr="00566A90">
              <w:rPr>
                <w:sz w:val="22"/>
                <w:szCs w:val="22"/>
              </w:rPr>
              <w:t>Czy z celu ostrożności i zapewnienia maksymalnego bezpieczeństwa, a także wysokiego standardu wykonanej usługi będzie wymagać od Wykonawców niebędących autoryzowanym serwisem wytwórcy następujących dokumentów:</w:t>
            </w:r>
          </w:p>
          <w:p w14:paraId="001FC9A5" w14:textId="77777777" w:rsidR="00F0296E" w:rsidRPr="00566A90" w:rsidRDefault="00F0296E" w:rsidP="00114C9E">
            <w:pPr>
              <w:spacing w:after="120"/>
              <w:ind w:left="30" w:right="-72"/>
              <w:jc w:val="both"/>
              <w:rPr>
                <w:sz w:val="22"/>
                <w:szCs w:val="22"/>
              </w:rPr>
            </w:pPr>
            <w:r w:rsidRPr="00566A90">
              <w:rPr>
                <w:sz w:val="22"/>
                <w:szCs w:val="22"/>
              </w:rPr>
              <w:t>• instrukcji serwisowych wytwórcy;</w:t>
            </w:r>
          </w:p>
          <w:p w14:paraId="5E875CC3" w14:textId="77777777" w:rsidR="00F0296E" w:rsidRPr="00566A90" w:rsidRDefault="00F0296E" w:rsidP="00114C9E">
            <w:pPr>
              <w:spacing w:after="120"/>
              <w:ind w:left="30" w:right="-72"/>
              <w:jc w:val="both"/>
              <w:rPr>
                <w:sz w:val="22"/>
                <w:szCs w:val="22"/>
              </w:rPr>
            </w:pPr>
            <w:r w:rsidRPr="00566A90">
              <w:rPr>
                <w:sz w:val="22"/>
                <w:szCs w:val="22"/>
              </w:rPr>
              <w:t>• procedury i wykonywane czynności określone przez wytwórcę;</w:t>
            </w:r>
          </w:p>
          <w:p w14:paraId="09FE89EC" w14:textId="77777777" w:rsidR="00F0296E" w:rsidRPr="00566A90" w:rsidRDefault="00F0296E" w:rsidP="00114C9E">
            <w:pPr>
              <w:spacing w:after="120"/>
              <w:ind w:left="30" w:right="-72"/>
              <w:jc w:val="both"/>
              <w:rPr>
                <w:sz w:val="22"/>
                <w:szCs w:val="22"/>
              </w:rPr>
            </w:pPr>
            <w:r w:rsidRPr="00566A90">
              <w:rPr>
                <w:sz w:val="22"/>
                <w:szCs w:val="22"/>
              </w:rPr>
              <w:t>• umowa licencyjna uprawniająca do dysponowania kluczami i kodami do oprogramowania serwisowego w zakresie umożliwiającym realizacje przedmiotu zamówienia, jeżeli dotyczy to danego modelu urządzenia;</w:t>
            </w:r>
          </w:p>
          <w:p w14:paraId="04FDE5E0" w14:textId="77777777" w:rsidR="00F0296E" w:rsidRPr="00566A90" w:rsidRDefault="00F0296E" w:rsidP="00114C9E">
            <w:pPr>
              <w:spacing w:after="120"/>
              <w:ind w:left="30" w:right="-72"/>
              <w:jc w:val="both"/>
              <w:rPr>
                <w:sz w:val="22"/>
                <w:szCs w:val="22"/>
              </w:rPr>
            </w:pPr>
            <w:r w:rsidRPr="00566A90">
              <w:rPr>
                <w:sz w:val="22"/>
                <w:szCs w:val="22"/>
              </w:rPr>
              <w:t>• umowa licencyjna uprawniająca do dysponowania dokumentacją techniczną wytwórcy (instrukcje serwisowe, procedury i zakres czynności) w zakresie przedmiotu zamówienia;</w:t>
            </w:r>
          </w:p>
          <w:p w14:paraId="1B686C43" w14:textId="469FCFDF" w:rsidR="00F0296E" w:rsidRPr="00566A90" w:rsidRDefault="00F0296E" w:rsidP="00114C9E">
            <w:pPr>
              <w:spacing w:after="120"/>
              <w:ind w:left="30" w:right="-72"/>
              <w:jc w:val="both"/>
              <w:rPr>
                <w:sz w:val="22"/>
                <w:szCs w:val="22"/>
              </w:rPr>
            </w:pPr>
            <w:r w:rsidRPr="00566A90">
              <w:rPr>
                <w:sz w:val="22"/>
                <w:szCs w:val="22"/>
              </w:rPr>
              <w:t xml:space="preserve">• dokumenty potwierdzające kwalifikacje i doświadczenie zawodowe osoby/osób wskazanych </w:t>
            </w:r>
            <w:r w:rsidR="003B7CA8">
              <w:rPr>
                <w:sz w:val="22"/>
                <w:szCs w:val="22"/>
              </w:rPr>
              <w:br/>
            </w:r>
            <w:r w:rsidRPr="00566A90">
              <w:rPr>
                <w:sz w:val="22"/>
                <w:szCs w:val="22"/>
              </w:rPr>
              <w:t xml:space="preserve">przez Wykonawcę do wykonania przedmiotu zamówienia, wydanych przez wytwórcę imiennie </w:t>
            </w:r>
            <w:r w:rsidR="003B7CA8">
              <w:rPr>
                <w:sz w:val="22"/>
                <w:szCs w:val="22"/>
              </w:rPr>
              <w:br/>
            </w:r>
            <w:r w:rsidRPr="00566A90">
              <w:rPr>
                <w:sz w:val="22"/>
                <w:szCs w:val="22"/>
              </w:rPr>
              <w:t>na wskazane osoby oraz na określony typ i model urządzenia medycznego objętego umową?</w:t>
            </w:r>
          </w:p>
          <w:p w14:paraId="654F6561" w14:textId="78505E0D" w:rsidR="001B5DB9" w:rsidRPr="001B5DB9" w:rsidRDefault="001B5DB9" w:rsidP="001B5DB9">
            <w:pPr>
              <w:spacing w:after="40"/>
              <w:ind w:left="30" w:right="-72"/>
              <w:rPr>
                <w:sz w:val="22"/>
                <w:szCs w:val="22"/>
              </w:rPr>
            </w:pPr>
            <w:r w:rsidRPr="00566A90">
              <w:rPr>
                <w:b/>
                <w:bCs/>
                <w:sz w:val="22"/>
                <w:szCs w:val="22"/>
              </w:rPr>
              <w:t>Stanowisko (wyjaśnienie) Zamawiającego:</w:t>
            </w:r>
            <w:r>
              <w:rPr>
                <w:sz w:val="22"/>
                <w:szCs w:val="22"/>
              </w:rPr>
              <w:t xml:space="preserve"> Tak.</w:t>
            </w:r>
          </w:p>
          <w:p w14:paraId="100E0E6D" w14:textId="77777777" w:rsidR="00F0296E" w:rsidRPr="00566A90" w:rsidRDefault="00F0296E" w:rsidP="00114C9E">
            <w:pPr>
              <w:spacing w:after="120"/>
              <w:ind w:left="30" w:right="-72"/>
              <w:jc w:val="both"/>
              <w:rPr>
                <w:sz w:val="22"/>
                <w:szCs w:val="22"/>
              </w:rPr>
            </w:pPr>
          </w:p>
          <w:p w14:paraId="064C1509" w14:textId="77777777" w:rsidR="00F0296E" w:rsidRPr="00566A90" w:rsidRDefault="00F0296E" w:rsidP="00114C9E">
            <w:pPr>
              <w:spacing w:after="120"/>
              <w:ind w:left="30" w:right="-72"/>
              <w:jc w:val="both"/>
              <w:rPr>
                <w:sz w:val="22"/>
                <w:szCs w:val="22"/>
              </w:rPr>
            </w:pPr>
            <w:r w:rsidRPr="00566A90">
              <w:rPr>
                <w:sz w:val="22"/>
                <w:szCs w:val="22"/>
              </w:rPr>
              <w:t>Pytanie 5, dotyczy zapisów SIWZ – zadanie 2</w:t>
            </w:r>
          </w:p>
          <w:p w14:paraId="2FCFBEE8" w14:textId="36C2F600" w:rsidR="00F0296E" w:rsidRPr="00566A90" w:rsidRDefault="00F0296E" w:rsidP="00114C9E">
            <w:pPr>
              <w:spacing w:after="120"/>
              <w:ind w:left="30" w:right="-72"/>
              <w:jc w:val="both"/>
              <w:rPr>
                <w:sz w:val="22"/>
                <w:szCs w:val="22"/>
              </w:rPr>
            </w:pPr>
            <w:r w:rsidRPr="00566A90">
              <w:rPr>
                <w:sz w:val="22"/>
                <w:szCs w:val="22"/>
              </w:rPr>
              <w:t xml:space="preserve">Prosimy Zamawiającego o potwierdzenie, iż działając zgodnie z art. 90 ustawy z dnia 20 maja 2010 r. </w:t>
            </w:r>
            <w:r w:rsidR="003B7CA8">
              <w:rPr>
                <w:sz w:val="22"/>
                <w:szCs w:val="22"/>
              </w:rPr>
              <w:br/>
            </w:r>
            <w:r w:rsidRPr="00566A90">
              <w:rPr>
                <w:sz w:val="22"/>
                <w:szCs w:val="22"/>
              </w:rPr>
              <w:t xml:space="preserve">o wyrobach medycznych (Dz. U. z 2010 r. Nr 107, poz. 679) Zamawiający będzie wymagać </w:t>
            </w:r>
            <w:r w:rsidR="003B7CA8">
              <w:rPr>
                <w:sz w:val="22"/>
                <w:szCs w:val="22"/>
              </w:rPr>
              <w:br/>
            </w:r>
            <w:r w:rsidRPr="00566A90">
              <w:rPr>
                <w:sz w:val="22"/>
                <w:szCs w:val="22"/>
              </w:rPr>
              <w:t>i egzekwować od Wykonawców wykonania przeglądu aparatów do znieczulania zgodnie z wymogiem oraz procedurą wyznaczoną przez wytwórcę urządzenia wraz z wymianą wszystkich części wskazanych przez wytwórcę jako koniecznych do wymiany właściwych dla danego roku przeglądowego (uszczelki, zawory, akumulatory – mają zostać ujetę w cenę przeglądu).</w:t>
            </w:r>
          </w:p>
          <w:p w14:paraId="6F978373" w14:textId="6DB1E638" w:rsidR="001B5DB9" w:rsidRPr="001B5DB9" w:rsidRDefault="001B5DB9" w:rsidP="001B5DB9">
            <w:pPr>
              <w:spacing w:after="40"/>
              <w:ind w:left="30" w:right="-72"/>
              <w:rPr>
                <w:sz w:val="22"/>
                <w:szCs w:val="22"/>
              </w:rPr>
            </w:pPr>
            <w:r w:rsidRPr="00566A90">
              <w:rPr>
                <w:b/>
                <w:bCs/>
                <w:sz w:val="22"/>
                <w:szCs w:val="22"/>
              </w:rPr>
              <w:t>Stanowisko (wyjaśnienie) Zamawiającego:</w:t>
            </w:r>
            <w:r>
              <w:rPr>
                <w:sz w:val="22"/>
                <w:szCs w:val="22"/>
              </w:rPr>
              <w:t xml:space="preserve"> Tak.</w:t>
            </w:r>
          </w:p>
          <w:p w14:paraId="4FDB8C71" w14:textId="77777777" w:rsidR="00F0296E" w:rsidRPr="00566A90" w:rsidRDefault="00F0296E" w:rsidP="00114C9E">
            <w:pPr>
              <w:spacing w:after="120"/>
              <w:ind w:left="30" w:right="-72"/>
              <w:jc w:val="both"/>
              <w:rPr>
                <w:sz w:val="22"/>
                <w:szCs w:val="22"/>
              </w:rPr>
            </w:pPr>
          </w:p>
          <w:p w14:paraId="34A7B3CD" w14:textId="77777777" w:rsidR="00F0296E" w:rsidRPr="00566A90" w:rsidRDefault="00F0296E" w:rsidP="00114C9E">
            <w:pPr>
              <w:spacing w:after="120"/>
              <w:ind w:left="30" w:right="-72"/>
              <w:jc w:val="both"/>
              <w:rPr>
                <w:sz w:val="22"/>
                <w:szCs w:val="22"/>
              </w:rPr>
            </w:pPr>
            <w:r w:rsidRPr="00566A90">
              <w:rPr>
                <w:sz w:val="22"/>
                <w:szCs w:val="22"/>
              </w:rPr>
              <w:t>Pytanie 6, dotyczy zapisów Wzoru Umowy – zadanie 2</w:t>
            </w:r>
          </w:p>
          <w:p w14:paraId="20A996C4" w14:textId="77777777" w:rsidR="00F0296E" w:rsidRPr="00566A90" w:rsidRDefault="00F0296E" w:rsidP="00114C9E">
            <w:pPr>
              <w:spacing w:after="120"/>
              <w:ind w:left="30" w:right="-72"/>
              <w:jc w:val="both"/>
              <w:rPr>
                <w:sz w:val="22"/>
                <w:szCs w:val="22"/>
              </w:rPr>
            </w:pPr>
            <w:r w:rsidRPr="00566A90">
              <w:rPr>
                <w:sz w:val="22"/>
                <w:szCs w:val="22"/>
              </w:rPr>
              <w:t>Prosimy Zamawiającego o potwierdzenie, iż w umowie będzie wymagać niniejszego zapisu:</w:t>
            </w:r>
          </w:p>
          <w:p w14:paraId="2509A822" w14:textId="70643896" w:rsidR="00F0296E" w:rsidRPr="00566A90" w:rsidRDefault="00F0296E" w:rsidP="00114C9E">
            <w:pPr>
              <w:spacing w:after="120"/>
              <w:ind w:left="30" w:right="-72"/>
              <w:jc w:val="both"/>
              <w:rPr>
                <w:sz w:val="22"/>
                <w:szCs w:val="22"/>
              </w:rPr>
            </w:pPr>
            <w:bookmarkStart w:id="0" w:name="_Hlk121898175"/>
            <w:r w:rsidRPr="00566A90">
              <w:rPr>
                <w:sz w:val="22"/>
                <w:szCs w:val="22"/>
              </w:rPr>
              <w:t xml:space="preserve">„W przypadku, gdy Wykonawca nie będzie w stanie dokonać naprawy lub przeglądu aparatu (starszego niż 10 lat) z powodu braku części zamiennych z uwagi na określony przez producenta okres zakończenia gwarantowanej dostępności części zamiennych dla aparatów (co zostanie udokumentowane </w:t>
            </w:r>
            <w:r w:rsidR="003B7CA8">
              <w:rPr>
                <w:sz w:val="22"/>
                <w:szCs w:val="22"/>
              </w:rPr>
              <w:br/>
            </w:r>
            <w:r w:rsidRPr="00566A90">
              <w:rPr>
                <w:sz w:val="22"/>
                <w:szCs w:val="22"/>
              </w:rPr>
              <w:t>przez Wykonawcę), nie będzie rodziło to jakiejkolwiek odpowiedzialności cywilnoprawnej z jego strony, postanowień o karach umownych za przekroczenie terminów określonych w umowie i Planie Przeglądów (o ile dotyczy), Wykonawcy przysługuje wynagrodzenie za faktycznie wykonane usługi. Wykonawca przygotuje wtedy orzeczenie techniczne wyłączające aparaturę z użytkowania.” z uwagi na dużą ilość starszych systemów.</w:t>
            </w:r>
          </w:p>
          <w:bookmarkEnd w:id="0"/>
          <w:p w14:paraId="3A2B71F0" w14:textId="4CDA6833" w:rsidR="003271B1" w:rsidRPr="00464E92" w:rsidRDefault="003271B1" w:rsidP="003271B1">
            <w:pPr>
              <w:spacing w:after="40"/>
              <w:ind w:left="30" w:right="-72"/>
              <w:jc w:val="both"/>
              <w:rPr>
                <w:b/>
                <w:bCs/>
                <w:sz w:val="22"/>
                <w:szCs w:val="22"/>
              </w:rPr>
            </w:pPr>
            <w:r w:rsidRPr="00566A90">
              <w:rPr>
                <w:b/>
                <w:bCs/>
                <w:sz w:val="22"/>
                <w:szCs w:val="22"/>
              </w:rPr>
              <w:t>Stanowisko (wyjaśnienie) Zamawiającego:</w:t>
            </w:r>
            <w:r>
              <w:rPr>
                <w:sz w:val="22"/>
                <w:szCs w:val="22"/>
              </w:rPr>
              <w:t xml:space="preserve"> </w:t>
            </w:r>
            <w:r w:rsidRPr="00464E92">
              <w:rPr>
                <w:sz w:val="22"/>
                <w:szCs w:val="22"/>
              </w:rPr>
              <w:t xml:space="preserve">Zamawiający wyraża zgodę na </w:t>
            </w:r>
            <w:r>
              <w:rPr>
                <w:sz w:val="22"/>
                <w:szCs w:val="22"/>
              </w:rPr>
              <w:t>powyższe w zakresie zadania nr 2, tj. Aparaty do znieczulania</w:t>
            </w:r>
            <w:r w:rsidRPr="00464E92">
              <w:rPr>
                <w:sz w:val="22"/>
                <w:szCs w:val="22"/>
              </w:rPr>
              <w:t xml:space="preserve">. </w:t>
            </w:r>
            <w:r w:rsidRPr="00464E92">
              <w:rPr>
                <w:sz w:val="22"/>
                <w:szCs w:val="22"/>
                <w:lang w:val="de-DE"/>
              </w:rPr>
              <w:t xml:space="preserve">Zamawiający modyfikuje w tym zakresie załącznik nr 6 </w:t>
            </w:r>
            <w:r>
              <w:rPr>
                <w:sz w:val="22"/>
                <w:szCs w:val="22"/>
                <w:lang w:val="de-DE"/>
              </w:rPr>
              <w:br/>
            </w:r>
            <w:r w:rsidRPr="00464E92">
              <w:rPr>
                <w:sz w:val="22"/>
                <w:szCs w:val="22"/>
                <w:lang w:val="de-DE"/>
              </w:rPr>
              <w:t>do SWZ, tj. Wzór umowy, który przesyła zainteresowanym Wykonawcom oraz zamieszcza na stronie internetowej</w:t>
            </w:r>
            <w:r>
              <w:rPr>
                <w:sz w:val="22"/>
                <w:szCs w:val="22"/>
                <w:lang w:val="de-DE"/>
              </w:rPr>
              <w:t xml:space="preserve"> </w:t>
            </w:r>
            <w:r w:rsidRPr="00464E92">
              <w:rPr>
                <w:sz w:val="22"/>
                <w:szCs w:val="22"/>
                <w:lang w:val="de-DE"/>
              </w:rPr>
              <w:t xml:space="preserve">Zamawiającego </w:t>
            </w:r>
            <w:r w:rsidRPr="00464E92">
              <w:rPr>
                <w:bCs/>
                <w:sz w:val="22"/>
                <w:szCs w:val="22"/>
                <w:lang w:val="de-DE"/>
              </w:rPr>
              <w:t>oraz na Platformie on-line.</w:t>
            </w:r>
          </w:p>
          <w:p w14:paraId="0B545914" w14:textId="77777777" w:rsidR="00ED2FAE" w:rsidRPr="00566A90" w:rsidRDefault="00ED2FAE" w:rsidP="00114C9E">
            <w:pPr>
              <w:spacing w:after="120"/>
              <w:ind w:left="30" w:right="-72"/>
              <w:jc w:val="both"/>
              <w:rPr>
                <w:sz w:val="22"/>
                <w:szCs w:val="22"/>
              </w:rPr>
            </w:pPr>
          </w:p>
          <w:p w14:paraId="26111345" w14:textId="77777777" w:rsidR="00F0296E" w:rsidRPr="00566A90" w:rsidRDefault="00F0296E" w:rsidP="00114C9E">
            <w:pPr>
              <w:spacing w:after="120"/>
              <w:ind w:left="30" w:right="-72"/>
              <w:jc w:val="both"/>
              <w:rPr>
                <w:sz w:val="22"/>
                <w:szCs w:val="22"/>
              </w:rPr>
            </w:pPr>
            <w:r w:rsidRPr="00566A90">
              <w:rPr>
                <w:sz w:val="22"/>
                <w:szCs w:val="22"/>
              </w:rPr>
              <w:t>Pytanie 7, dotyczy zapisów Wzoru Umowy - § 7 ust. 6</w:t>
            </w:r>
          </w:p>
          <w:p w14:paraId="781D0E9C" w14:textId="76EFB5E8" w:rsidR="00F0296E" w:rsidRDefault="00F0296E" w:rsidP="00EF1E62">
            <w:pPr>
              <w:spacing w:after="120"/>
              <w:ind w:right="-72"/>
              <w:jc w:val="both"/>
              <w:rPr>
                <w:ins w:id="1" w:author="leszek zielonka" w:date="2022-12-07T10:48:00Z"/>
                <w:sz w:val="22"/>
                <w:szCs w:val="22"/>
              </w:rPr>
            </w:pPr>
            <w:r w:rsidRPr="00566A90">
              <w:rPr>
                <w:sz w:val="22"/>
                <w:szCs w:val="22"/>
              </w:rPr>
              <w:t>Czy Zamawiający wyrazi zgodę na skrócenie terminu płatności do 45 dni ?</w:t>
            </w:r>
          </w:p>
          <w:p w14:paraId="0DC680FE" w14:textId="0CC82E74" w:rsidR="00F0296E" w:rsidRDefault="00EF1E62" w:rsidP="00114C9E">
            <w:pPr>
              <w:spacing w:after="120"/>
              <w:ind w:left="30" w:right="-72"/>
              <w:jc w:val="both"/>
              <w:rPr>
                <w:sz w:val="22"/>
                <w:szCs w:val="22"/>
              </w:rPr>
            </w:pPr>
            <w:r w:rsidRPr="00566A90">
              <w:rPr>
                <w:b/>
                <w:bCs/>
                <w:sz w:val="22"/>
                <w:szCs w:val="22"/>
              </w:rPr>
              <w:t>Stanowisko (wyjaśnienie) Zamawiającego:</w:t>
            </w:r>
            <w:r>
              <w:rPr>
                <w:sz w:val="22"/>
                <w:szCs w:val="22"/>
              </w:rPr>
              <w:t xml:space="preserve"> Zgodnie z SWZ.</w:t>
            </w:r>
          </w:p>
          <w:p w14:paraId="134F4FBE" w14:textId="77777777" w:rsidR="00F0296E" w:rsidRPr="00566A90" w:rsidRDefault="00F0296E" w:rsidP="00114C9E">
            <w:pPr>
              <w:spacing w:after="120"/>
              <w:ind w:left="30" w:right="-72"/>
              <w:jc w:val="both"/>
              <w:rPr>
                <w:sz w:val="22"/>
                <w:szCs w:val="22"/>
              </w:rPr>
            </w:pPr>
            <w:r w:rsidRPr="00566A90">
              <w:rPr>
                <w:sz w:val="22"/>
                <w:szCs w:val="22"/>
              </w:rPr>
              <w:lastRenderedPageBreak/>
              <w:t>Pytanie 8, dotyczy zapisów umowy - § 10 ust. 2, 3</w:t>
            </w:r>
          </w:p>
          <w:p w14:paraId="64B2D9BA" w14:textId="77777777" w:rsidR="00F0296E" w:rsidRPr="00566A90" w:rsidRDefault="00F0296E" w:rsidP="00114C9E">
            <w:pPr>
              <w:spacing w:after="120"/>
              <w:ind w:left="30" w:right="-72"/>
              <w:jc w:val="both"/>
              <w:rPr>
                <w:sz w:val="22"/>
                <w:szCs w:val="22"/>
              </w:rPr>
            </w:pPr>
            <w:r w:rsidRPr="00566A90">
              <w:rPr>
                <w:sz w:val="22"/>
                <w:szCs w:val="22"/>
              </w:rPr>
              <w:t>W naszej opinii zaproponowana kara umowna jest zbyt wysoka.</w:t>
            </w:r>
          </w:p>
          <w:p w14:paraId="3C57AD21" w14:textId="4FDBC37C" w:rsidR="00F0296E" w:rsidRPr="00566A90" w:rsidRDefault="00F0296E" w:rsidP="00114C9E">
            <w:pPr>
              <w:spacing w:after="120"/>
              <w:ind w:left="30" w:right="-72"/>
              <w:jc w:val="both"/>
              <w:rPr>
                <w:sz w:val="22"/>
                <w:szCs w:val="22"/>
              </w:rPr>
            </w:pPr>
            <w:r w:rsidRPr="00566A90">
              <w:rPr>
                <w:sz w:val="22"/>
                <w:szCs w:val="22"/>
              </w:rPr>
              <w:t xml:space="preserve">Przyjęło się, że na rynku akcesoriów i usług serwisowych wynosi ona ok. 0,1-0,2% za każdy dzień zwłoki. Zadaniem kar umownych winno być skuteczne zmotywowanie i skłonienie kontrahenta </w:t>
            </w:r>
            <w:r w:rsidR="003B7CA8">
              <w:rPr>
                <w:sz w:val="22"/>
                <w:szCs w:val="22"/>
              </w:rPr>
              <w:br/>
            </w:r>
            <w:r w:rsidRPr="00566A90">
              <w:rPr>
                <w:sz w:val="22"/>
                <w:szCs w:val="22"/>
              </w:rPr>
              <w:t>do prawidłowego wykonania umowy, a nie zniechęcanie do udziału w zamówieniach publicznych.</w:t>
            </w:r>
          </w:p>
          <w:p w14:paraId="0A99AECC" w14:textId="3D549E0B" w:rsidR="00F0296E" w:rsidRDefault="00F0296E" w:rsidP="00114C9E">
            <w:pPr>
              <w:spacing w:after="120"/>
              <w:ind w:left="30" w:right="-72"/>
              <w:jc w:val="both"/>
              <w:rPr>
                <w:sz w:val="22"/>
                <w:szCs w:val="22"/>
              </w:rPr>
            </w:pPr>
            <w:r w:rsidRPr="00566A90">
              <w:rPr>
                <w:sz w:val="22"/>
                <w:szCs w:val="22"/>
              </w:rPr>
              <w:t>W związku z tym proponujemy, aby obniżyć karę umowną do przyjętego w branży poziomu.</w:t>
            </w:r>
          </w:p>
          <w:p w14:paraId="18A33171" w14:textId="5AEDED37" w:rsidR="00EF1E62" w:rsidRPr="00464E92" w:rsidRDefault="00EF1E62" w:rsidP="00EF1E62">
            <w:pPr>
              <w:spacing w:after="40"/>
              <w:ind w:left="30" w:right="-72"/>
              <w:jc w:val="both"/>
              <w:rPr>
                <w:b/>
                <w:bCs/>
                <w:sz w:val="22"/>
                <w:szCs w:val="22"/>
              </w:rPr>
            </w:pPr>
            <w:r w:rsidRPr="00566A90">
              <w:rPr>
                <w:b/>
                <w:bCs/>
                <w:sz w:val="22"/>
                <w:szCs w:val="22"/>
              </w:rPr>
              <w:t>Stanowisko (wyjaśnienie) Zamawiającego:</w:t>
            </w:r>
            <w:r>
              <w:rPr>
                <w:sz w:val="22"/>
                <w:szCs w:val="22"/>
              </w:rPr>
              <w:t xml:space="preserve"> </w:t>
            </w:r>
            <w:r w:rsidRPr="00464E92">
              <w:rPr>
                <w:sz w:val="22"/>
                <w:szCs w:val="22"/>
                <w:lang w:val="de-DE"/>
              </w:rPr>
              <w:t xml:space="preserve">Zamawiający modyfikuje w tym zakresie załącznik nr 6 </w:t>
            </w:r>
            <w:r>
              <w:rPr>
                <w:sz w:val="22"/>
                <w:szCs w:val="22"/>
                <w:lang w:val="de-DE"/>
              </w:rPr>
              <w:br/>
            </w:r>
            <w:r w:rsidRPr="00464E92">
              <w:rPr>
                <w:sz w:val="22"/>
                <w:szCs w:val="22"/>
                <w:lang w:val="de-DE"/>
              </w:rPr>
              <w:t>do SWZ, tj. Wzór umowy, który przesyła zainteresowanym Wykonawcom oraz zamieszcza na stronie internetowej</w:t>
            </w:r>
            <w:r>
              <w:rPr>
                <w:sz w:val="22"/>
                <w:szCs w:val="22"/>
                <w:lang w:val="de-DE"/>
              </w:rPr>
              <w:t xml:space="preserve"> </w:t>
            </w:r>
            <w:r w:rsidRPr="00464E92">
              <w:rPr>
                <w:sz w:val="22"/>
                <w:szCs w:val="22"/>
                <w:lang w:val="de-DE"/>
              </w:rPr>
              <w:t xml:space="preserve">Zamawiającego </w:t>
            </w:r>
            <w:r w:rsidRPr="00464E92">
              <w:rPr>
                <w:bCs/>
                <w:sz w:val="22"/>
                <w:szCs w:val="22"/>
                <w:lang w:val="de-DE"/>
              </w:rPr>
              <w:t>oraz na Platformie on-line.</w:t>
            </w:r>
          </w:p>
          <w:p w14:paraId="723FE78E" w14:textId="77777777" w:rsidR="00EF1E62" w:rsidRPr="00566A90" w:rsidRDefault="00EF1E62" w:rsidP="00114C9E">
            <w:pPr>
              <w:spacing w:after="120"/>
              <w:ind w:left="30" w:right="-72"/>
              <w:jc w:val="both"/>
              <w:rPr>
                <w:sz w:val="22"/>
                <w:szCs w:val="22"/>
              </w:rPr>
            </w:pPr>
          </w:p>
          <w:p w14:paraId="7FE87EC8" w14:textId="77777777" w:rsidR="00F0296E" w:rsidRPr="00566A90" w:rsidRDefault="00F0296E" w:rsidP="00114C9E">
            <w:pPr>
              <w:spacing w:after="120"/>
              <w:ind w:left="30" w:right="-72"/>
              <w:jc w:val="both"/>
              <w:rPr>
                <w:sz w:val="22"/>
                <w:szCs w:val="22"/>
              </w:rPr>
            </w:pPr>
            <w:r w:rsidRPr="00566A90">
              <w:rPr>
                <w:sz w:val="22"/>
                <w:szCs w:val="22"/>
              </w:rPr>
              <w:t>Pytanie 9, dotyczy zapisów umowy - § 10 ust. 1, 2 ,3</w:t>
            </w:r>
          </w:p>
          <w:p w14:paraId="1554BEB6" w14:textId="77777777" w:rsidR="00F0296E" w:rsidRPr="00566A90" w:rsidRDefault="00F0296E" w:rsidP="00114C9E">
            <w:pPr>
              <w:spacing w:after="120"/>
              <w:ind w:left="30" w:right="-72"/>
              <w:jc w:val="both"/>
              <w:rPr>
                <w:sz w:val="22"/>
                <w:szCs w:val="22"/>
              </w:rPr>
            </w:pPr>
            <w:r w:rsidRPr="00566A90">
              <w:rPr>
                <w:sz w:val="22"/>
                <w:szCs w:val="22"/>
              </w:rPr>
              <w:t>Czy Zamawiający wyrazi zgodę na naliczanie kar od wartości niezrealizowanej części umowy ?</w:t>
            </w:r>
          </w:p>
          <w:p w14:paraId="6F250FED" w14:textId="77777777" w:rsidR="00F0296E" w:rsidRPr="00566A90" w:rsidRDefault="00F0296E" w:rsidP="00114C9E">
            <w:pPr>
              <w:spacing w:after="120"/>
              <w:ind w:left="30" w:right="-72"/>
              <w:jc w:val="both"/>
              <w:rPr>
                <w:sz w:val="22"/>
                <w:szCs w:val="22"/>
              </w:rPr>
            </w:pPr>
            <w:r w:rsidRPr="00566A90">
              <w:rPr>
                <w:sz w:val="22"/>
                <w:szCs w:val="22"/>
              </w:rPr>
              <w:t>Jeśli dostawa przedmiotu umowy będzie w zdecydowanej mierze zrealizowana, to naliczanie kary umownej od całkowitej wartości umowy, będzie miała charakter rażąco zawyżony.</w:t>
            </w:r>
          </w:p>
          <w:p w14:paraId="7BE0DFB2" w14:textId="08111E48" w:rsidR="00F0296E" w:rsidRDefault="00155C57" w:rsidP="00114C9E">
            <w:pPr>
              <w:spacing w:after="120"/>
              <w:ind w:left="30" w:right="-72"/>
              <w:jc w:val="both"/>
              <w:rPr>
                <w:sz w:val="22"/>
                <w:szCs w:val="22"/>
              </w:rPr>
            </w:pPr>
            <w:r w:rsidRPr="00566A90">
              <w:rPr>
                <w:b/>
                <w:bCs/>
                <w:sz w:val="22"/>
                <w:szCs w:val="22"/>
              </w:rPr>
              <w:t>Stanowisko (wyjaśnienie) Zamawiającego:</w:t>
            </w:r>
            <w:r>
              <w:rPr>
                <w:sz w:val="22"/>
                <w:szCs w:val="22"/>
              </w:rPr>
              <w:t xml:space="preserve"> Zgodnie z SWZ.</w:t>
            </w:r>
          </w:p>
          <w:p w14:paraId="13C36CC7" w14:textId="77777777" w:rsidR="00155C57" w:rsidRPr="00155C57" w:rsidRDefault="00155C57" w:rsidP="00114C9E">
            <w:pPr>
              <w:spacing w:after="120"/>
              <w:ind w:left="30" w:right="-72"/>
              <w:jc w:val="both"/>
              <w:rPr>
                <w:sz w:val="22"/>
                <w:szCs w:val="22"/>
              </w:rPr>
            </w:pPr>
          </w:p>
          <w:p w14:paraId="7CF29F61" w14:textId="77777777" w:rsidR="00F0296E" w:rsidRPr="00566A90" w:rsidRDefault="00F0296E" w:rsidP="00114C9E">
            <w:pPr>
              <w:spacing w:after="120"/>
              <w:ind w:left="30" w:right="-72"/>
              <w:jc w:val="both"/>
              <w:rPr>
                <w:sz w:val="22"/>
                <w:szCs w:val="22"/>
              </w:rPr>
            </w:pPr>
            <w:r w:rsidRPr="00566A90">
              <w:rPr>
                <w:sz w:val="22"/>
                <w:szCs w:val="22"/>
              </w:rPr>
              <w:t>Pytanie 10, dotyczy zapisów umowy - § 10 ust. 5</w:t>
            </w:r>
          </w:p>
          <w:p w14:paraId="02D945DA" w14:textId="3CE74297" w:rsidR="00F0296E" w:rsidRPr="00566A90" w:rsidRDefault="00F0296E" w:rsidP="00114C9E">
            <w:pPr>
              <w:spacing w:after="120"/>
              <w:ind w:left="30" w:right="-72"/>
              <w:jc w:val="both"/>
              <w:rPr>
                <w:sz w:val="22"/>
                <w:szCs w:val="22"/>
              </w:rPr>
            </w:pPr>
            <w:r w:rsidRPr="00566A90">
              <w:rPr>
                <w:sz w:val="22"/>
                <w:szCs w:val="22"/>
              </w:rPr>
              <w:t xml:space="preserve">Czy Zamawiający wyrazi zgodę, aby łączna wyskość kar umownych przewidzianych w Umowie </w:t>
            </w:r>
            <w:r w:rsidR="003B7CA8">
              <w:rPr>
                <w:sz w:val="22"/>
                <w:szCs w:val="22"/>
              </w:rPr>
              <w:br/>
            </w:r>
            <w:r w:rsidRPr="00566A90">
              <w:rPr>
                <w:sz w:val="22"/>
                <w:szCs w:val="22"/>
              </w:rPr>
              <w:t>nie mogła przekraczać 10% wynagrodzenia netto w §7 ust. 2.</w:t>
            </w:r>
          </w:p>
          <w:p w14:paraId="5426F7C1" w14:textId="0EF26CD5" w:rsidR="00ED2FAE" w:rsidRDefault="00155C57" w:rsidP="00114C9E">
            <w:pPr>
              <w:spacing w:after="120"/>
              <w:ind w:left="30" w:right="-72"/>
              <w:jc w:val="both"/>
              <w:rPr>
                <w:sz w:val="22"/>
                <w:szCs w:val="22"/>
              </w:rPr>
            </w:pPr>
            <w:r w:rsidRPr="00566A90">
              <w:rPr>
                <w:b/>
                <w:bCs/>
                <w:sz w:val="22"/>
                <w:szCs w:val="22"/>
              </w:rPr>
              <w:t>Stanowisko (wyjaśnienie) Zamawiającego:</w:t>
            </w:r>
            <w:r>
              <w:rPr>
                <w:sz w:val="22"/>
                <w:szCs w:val="22"/>
              </w:rPr>
              <w:t xml:space="preserve"> Jak w SWZ. Kara musi mieć charakter stymulujący </w:t>
            </w:r>
            <w:r w:rsidR="003B7CA8">
              <w:rPr>
                <w:sz w:val="22"/>
                <w:szCs w:val="22"/>
              </w:rPr>
              <w:br/>
            </w:r>
            <w:r>
              <w:rPr>
                <w:sz w:val="22"/>
                <w:szCs w:val="22"/>
              </w:rPr>
              <w:t>do należytego wykonania umowy nie może mieć charakteru symbolicznego.</w:t>
            </w:r>
          </w:p>
          <w:p w14:paraId="499BD1FB" w14:textId="77777777" w:rsidR="00155C57" w:rsidRPr="00155C57" w:rsidRDefault="00155C57" w:rsidP="00114C9E">
            <w:pPr>
              <w:spacing w:after="120"/>
              <w:ind w:left="30" w:right="-72"/>
              <w:jc w:val="both"/>
              <w:rPr>
                <w:sz w:val="22"/>
                <w:szCs w:val="22"/>
              </w:rPr>
            </w:pPr>
          </w:p>
          <w:p w14:paraId="54FE7817" w14:textId="77777777" w:rsidR="00F0296E" w:rsidRPr="00566A90" w:rsidRDefault="00F0296E" w:rsidP="00114C9E">
            <w:pPr>
              <w:spacing w:after="120"/>
              <w:ind w:left="30" w:right="-72"/>
              <w:jc w:val="both"/>
              <w:rPr>
                <w:sz w:val="22"/>
                <w:szCs w:val="22"/>
              </w:rPr>
            </w:pPr>
            <w:r w:rsidRPr="00566A90">
              <w:rPr>
                <w:sz w:val="22"/>
                <w:szCs w:val="22"/>
              </w:rPr>
              <w:t>Pytanie 11, dotyczy zapisów Wzoru Umowy</w:t>
            </w:r>
          </w:p>
          <w:p w14:paraId="4151F0DC" w14:textId="0545CFEB" w:rsidR="00F0296E" w:rsidRPr="00566A90" w:rsidRDefault="00F0296E" w:rsidP="00114C9E">
            <w:pPr>
              <w:spacing w:after="120"/>
              <w:ind w:left="30" w:right="-72"/>
              <w:jc w:val="both"/>
              <w:rPr>
                <w:sz w:val="22"/>
                <w:szCs w:val="22"/>
              </w:rPr>
            </w:pPr>
            <w:r w:rsidRPr="00566A90">
              <w:rPr>
                <w:sz w:val="22"/>
                <w:szCs w:val="22"/>
              </w:rPr>
              <w:t xml:space="preserve">Termin realizacji naprawy w razie konieczności sprowadzenia części z zagranicy, § 4 ust. 6 oraz § 8 </w:t>
            </w:r>
            <w:r w:rsidR="003B7CA8">
              <w:rPr>
                <w:sz w:val="22"/>
                <w:szCs w:val="22"/>
              </w:rPr>
              <w:br/>
            </w:r>
            <w:r w:rsidRPr="00566A90">
              <w:rPr>
                <w:sz w:val="22"/>
                <w:szCs w:val="22"/>
              </w:rPr>
              <w:t>ust. 2</w:t>
            </w:r>
          </w:p>
          <w:p w14:paraId="7F91EDFA" w14:textId="387DADC9" w:rsidR="00F0296E" w:rsidRPr="00566A90" w:rsidRDefault="00F0296E" w:rsidP="00114C9E">
            <w:pPr>
              <w:spacing w:after="120"/>
              <w:ind w:left="30" w:right="-72"/>
              <w:jc w:val="both"/>
              <w:rPr>
                <w:sz w:val="22"/>
                <w:szCs w:val="22"/>
              </w:rPr>
            </w:pPr>
            <w:r w:rsidRPr="00566A90">
              <w:rPr>
                <w:sz w:val="22"/>
                <w:szCs w:val="22"/>
              </w:rPr>
              <w:t xml:space="preserve">Umowa wskazuje, że Wykonawca będzie musiał wykonać naprawę (w tym gwarancyjną) w termin max. 5 dni roboczych. Wykonawca wskazuje, że tak krótki termin może być niemożliwy do zrealizowania, jeżeli do naprawy niezbędne będą części sprowadzane z zagranicy. Może to naruszać równowagę stron </w:t>
            </w:r>
            <w:r w:rsidR="003B7CA8">
              <w:rPr>
                <w:sz w:val="22"/>
                <w:szCs w:val="22"/>
              </w:rPr>
              <w:br/>
            </w:r>
            <w:r w:rsidRPr="00566A90">
              <w:rPr>
                <w:sz w:val="22"/>
                <w:szCs w:val="22"/>
              </w:rPr>
              <w:t xml:space="preserve">i zasadę proporcjonalności. Czy Zamawiający wyraża zgodę na dopisanie w § 4 ust. 6, jak również </w:t>
            </w:r>
            <w:r w:rsidR="003B7CA8">
              <w:rPr>
                <w:sz w:val="22"/>
                <w:szCs w:val="22"/>
              </w:rPr>
              <w:br/>
            </w:r>
            <w:r w:rsidRPr="00566A90">
              <w:rPr>
                <w:sz w:val="22"/>
                <w:szCs w:val="22"/>
              </w:rPr>
              <w:t>w § 8 ust. 2 zdania:</w:t>
            </w:r>
          </w:p>
          <w:p w14:paraId="1C6389A8" w14:textId="79D37567" w:rsidR="00F0296E" w:rsidRDefault="00F0296E" w:rsidP="00114C9E">
            <w:pPr>
              <w:spacing w:after="120"/>
              <w:ind w:left="30" w:right="-72"/>
              <w:jc w:val="both"/>
              <w:rPr>
                <w:sz w:val="22"/>
                <w:szCs w:val="22"/>
              </w:rPr>
            </w:pPr>
            <w:r w:rsidRPr="00566A90">
              <w:rPr>
                <w:sz w:val="22"/>
                <w:szCs w:val="22"/>
              </w:rPr>
              <w:t>„W przypadku konieczności sprowadzenia części z zagranicy do wykonania naprawy, max. termin będzie wynosił 10 dni roboczych.”</w:t>
            </w:r>
          </w:p>
          <w:p w14:paraId="153762FD" w14:textId="77777777" w:rsidR="00155C57" w:rsidRPr="00464E92" w:rsidRDefault="00155C57" w:rsidP="00155C57">
            <w:pPr>
              <w:spacing w:after="40"/>
              <w:ind w:left="30" w:right="-72"/>
              <w:jc w:val="both"/>
              <w:rPr>
                <w:b/>
                <w:bCs/>
                <w:sz w:val="22"/>
                <w:szCs w:val="22"/>
              </w:rPr>
            </w:pPr>
            <w:r w:rsidRPr="00566A90">
              <w:rPr>
                <w:b/>
                <w:bCs/>
                <w:sz w:val="22"/>
                <w:szCs w:val="22"/>
              </w:rPr>
              <w:t>Stanowisko (wyjaśnienie) Zamawiającego:</w:t>
            </w:r>
            <w:r>
              <w:rPr>
                <w:sz w:val="22"/>
                <w:szCs w:val="22"/>
              </w:rPr>
              <w:t xml:space="preserve"> </w:t>
            </w:r>
            <w:r w:rsidRPr="00464E92">
              <w:rPr>
                <w:sz w:val="22"/>
                <w:szCs w:val="22"/>
                <w:lang w:val="de-DE"/>
              </w:rPr>
              <w:t xml:space="preserve">Zamawiający modyfikuje w tym zakresie załącznik nr 6 </w:t>
            </w:r>
            <w:r>
              <w:rPr>
                <w:sz w:val="22"/>
                <w:szCs w:val="22"/>
                <w:lang w:val="de-DE"/>
              </w:rPr>
              <w:br/>
            </w:r>
            <w:r w:rsidRPr="00464E92">
              <w:rPr>
                <w:sz w:val="22"/>
                <w:szCs w:val="22"/>
                <w:lang w:val="de-DE"/>
              </w:rPr>
              <w:t>do SWZ, tj. Wzór umowy, który przesyła zainteresowanym Wykonawcom oraz zamieszcza na stronie internetowej</w:t>
            </w:r>
            <w:r>
              <w:rPr>
                <w:sz w:val="22"/>
                <w:szCs w:val="22"/>
                <w:lang w:val="de-DE"/>
              </w:rPr>
              <w:t xml:space="preserve"> </w:t>
            </w:r>
            <w:r w:rsidRPr="00464E92">
              <w:rPr>
                <w:sz w:val="22"/>
                <w:szCs w:val="22"/>
                <w:lang w:val="de-DE"/>
              </w:rPr>
              <w:t xml:space="preserve">Zamawiającego </w:t>
            </w:r>
            <w:r w:rsidRPr="00464E92">
              <w:rPr>
                <w:bCs/>
                <w:sz w:val="22"/>
                <w:szCs w:val="22"/>
                <w:lang w:val="de-DE"/>
              </w:rPr>
              <w:t>oraz na Platformie on-line.</w:t>
            </w:r>
          </w:p>
          <w:p w14:paraId="404BEDD9" w14:textId="77777777" w:rsidR="00155C57" w:rsidRPr="00566A90" w:rsidRDefault="00155C57" w:rsidP="00114C9E">
            <w:pPr>
              <w:spacing w:after="120"/>
              <w:ind w:left="30" w:right="-72"/>
              <w:jc w:val="both"/>
              <w:rPr>
                <w:sz w:val="22"/>
                <w:szCs w:val="22"/>
              </w:rPr>
            </w:pPr>
          </w:p>
          <w:p w14:paraId="1673A69F" w14:textId="45D6FE69" w:rsidR="00F0296E" w:rsidRPr="00566A90" w:rsidRDefault="00F0296E" w:rsidP="00ED2FAE">
            <w:pPr>
              <w:spacing w:after="120"/>
              <w:ind w:left="30" w:right="-72"/>
              <w:jc w:val="both"/>
              <w:rPr>
                <w:sz w:val="22"/>
                <w:szCs w:val="22"/>
              </w:rPr>
            </w:pPr>
            <w:r w:rsidRPr="00566A90">
              <w:rPr>
                <w:sz w:val="22"/>
                <w:szCs w:val="22"/>
              </w:rPr>
              <w:t>Pytanie 12, Gwarancja na usługę, § 8 ust. 1 pkt 2)</w:t>
            </w:r>
          </w:p>
          <w:p w14:paraId="6DCBEE43" w14:textId="4880DC46" w:rsidR="00F0296E" w:rsidRPr="00566A90" w:rsidRDefault="00F0296E" w:rsidP="00114C9E">
            <w:pPr>
              <w:spacing w:after="120"/>
              <w:ind w:left="30" w:right="-72"/>
              <w:jc w:val="both"/>
              <w:rPr>
                <w:sz w:val="22"/>
                <w:szCs w:val="22"/>
              </w:rPr>
            </w:pPr>
            <w:r w:rsidRPr="00566A90">
              <w:rPr>
                <w:sz w:val="22"/>
                <w:szCs w:val="22"/>
              </w:rPr>
              <w:t xml:space="preserve">Prosimy o wyjaśnienie, co zdaniem Zamawiającego oznacza i co miałaby obejmować „[gwarancja] </w:t>
            </w:r>
            <w:r w:rsidR="003B7CA8">
              <w:rPr>
                <w:sz w:val="22"/>
                <w:szCs w:val="22"/>
              </w:rPr>
              <w:br/>
            </w:r>
            <w:r w:rsidRPr="00566A90">
              <w:rPr>
                <w:sz w:val="22"/>
                <w:szCs w:val="22"/>
              </w:rPr>
              <w:t>na wykonaną usługę” ?</w:t>
            </w:r>
          </w:p>
          <w:p w14:paraId="43806BA3" w14:textId="128F449F" w:rsidR="00F0296E" w:rsidRPr="00566A90" w:rsidRDefault="00F0296E" w:rsidP="00114C9E">
            <w:pPr>
              <w:spacing w:after="120"/>
              <w:ind w:left="30" w:right="-72"/>
              <w:jc w:val="both"/>
              <w:rPr>
                <w:sz w:val="22"/>
                <w:szCs w:val="22"/>
              </w:rPr>
            </w:pPr>
            <w:r w:rsidRPr="00566A90">
              <w:rPr>
                <w:sz w:val="22"/>
                <w:szCs w:val="22"/>
              </w:rPr>
              <w:t xml:space="preserve">Zwracamy uwagę, iż zgodnie z przepisami kodeksu cywilnego udzielając gwarancji jakości gwarant (wykonawca) udziela gwarancji, że TOWAR jest zgodny z umową. Zatem gwarancji jakości można udzielić wyłącznie na towary/rzeczy, czyli w przypadku umów serwisowych sprzętu medycznego </w:t>
            </w:r>
            <w:r w:rsidR="003B7CA8">
              <w:rPr>
                <w:sz w:val="22"/>
                <w:szCs w:val="22"/>
              </w:rPr>
              <w:br/>
            </w:r>
            <w:r w:rsidRPr="00566A90">
              <w:rPr>
                <w:sz w:val="22"/>
                <w:szCs w:val="22"/>
              </w:rPr>
              <w:t>na części zamienne.</w:t>
            </w:r>
          </w:p>
          <w:p w14:paraId="30AE2A40" w14:textId="77777777" w:rsidR="00F0296E" w:rsidRPr="00566A90" w:rsidRDefault="00F0296E" w:rsidP="00114C9E">
            <w:pPr>
              <w:spacing w:after="120"/>
              <w:ind w:left="30" w:right="-72"/>
              <w:jc w:val="both"/>
              <w:rPr>
                <w:sz w:val="22"/>
                <w:szCs w:val="22"/>
              </w:rPr>
            </w:pPr>
            <w:r w:rsidRPr="00566A90">
              <w:rPr>
                <w:sz w:val="22"/>
                <w:szCs w:val="22"/>
              </w:rPr>
              <w:lastRenderedPageBreak/>
              <w:t>Natomiast, zgodnie z przepisami kodeksu cywilnego w przypadku wadliwego wykonania usługi, wykonawca z mocy samej umowy jest zobowiązany do ponownego jej wykonania na warunkach wskazanych w umowie.</w:t>
            </w:r>
          </w:p>
          <w:p w14:paraId="2497B184" w14:textId="1D483D6A" w:rsidR="00F0296E" w:rsidRDefault="00F0296E" w:rsidP="00114C9E">
            <w:pPr>
              <w:spacing w:after="120"/>
              <w:ind w:left="30" w:right="-72"/>
              <w:jc w:val="both"/>
              <w:rPr>
                <w:sz w:val="22"/>
                <w:szCs w:val="22"/>
              </w:rPr>
            </w:pPr>
            <w:r w:rsidRPr="00566A90">
              <w:rPr>
                <w:sz w:val="22"/>
                <w:szCs w:val="22"/>
              </w:rPr>
              <w:t xml:space="preserve">Dlatego w naszej ocenie w § 8 ust. 1 pkt 2) wzoru umowy odnoszący się do „gwarancji na wykonaną usługę” powinien zostać wykreślone. Gwarancja na części zamienne pozostałaby uregulowana w § 8 </w:t>
            </w:r>
            <w:r w:rsidR="003B7CA8">
              <w:rPr>
                <w:sz w:val="22"/>
                <w:szCs w:val="22"/>
              </w:rPr>
              <w:br/>
            </w:r>
            <w:r w:rsidRPr="00566A90">
              <w:rPr>
                <w:sz w:val="22"/>
                <w:szCs w:val="22"/>
              </w:rPr>
              <w:t>ust. 1 pkt 1).</w:t>
            </w:r>
          </w:p>
          <w:p w14:paraId="4071FC8E" w14:textId="7768C114" w:rsidR="003A2E31" w:rsidRPr="003A2E31" w:rsidRDefault="003A2E31" w:rsidP="00114C9E">
            <w:pPr>
              <w:spacing w:after="120"/>
              <w:ind w:left="30" w:right="-72"/>
              <w:jc w:val="both"/>
              <w:rPr>
                <w:sz w:val="22"/>
                <w:szCs w:val="22"/>
              </w:rPr>
            </w:pPr>
            <w:r w:rsidRPr="00566A90">
              <w:rPr>
                <w:b/>
                <w:bCs/>
                <w:sz w:val="22"/>
                <w:szCs w:val="22"/>
              </w:rPr>
              <w:t>Stanowisko (wyjaśnienie) Zamawiającego:</w:t>
            </w:r>
            <w:r>
              <w:rPr>
                <w:sz w:val="22"/>
                <w:szCs w:val="22"/>
              </w:rPr>
              <w:t xml:space="preserve"> Jak w SWZ. Zamawiający wyjaśnia, że gwarancja obejmuje całość usługi, przy czym w przypadku wady części zamiennej użytej w trakcie naprawy, okres gwarancji wynosi 12 miesięcy. Przy należytym wykonaniu samej usługi Zamawiający potwierdza, </w:t>
            </w:r>
            <w:r w:rsidR="003B7CA8">
              <w:rPr>
                <w:sz w:val="22"/>
                <w:szCs w:val="22"/>
              </w:rPr>
              <w:br/>
            </w:r>
            <w:r>
              <w:rPr>
                <w:sz w:val="22"/>
                <w:szCs w:val="22"/>
              </w:rPr>
              <w:t>że wymaga jej ponownego wykonania w ramach potocznie nazwanej gwarancji.</w:t>
            </w:r>
          </w:p>
          <w:p w14:paraId="31D5290B" w14:textId="77777777" w:rsidR="003A2E31" w:rsidRDefault="003A2E31" w:rsidP="00114C9E">
            <w:pPr>
              <w:spacing w:after="120"/>
              <w:ind w:left="30" w:right="-72"/>
              <w:jc w:val="both"/>
              <w:rPr>
                <w:sz w:val="22"/>
                <w:szCs w:val="22"/>
              </w:rPr>
            </w:pPr>
          </w:p>
          <w:p w14:paraId="158A753B" w14:textId="5A48B1AD" w:rsidR="00F0296E" w:rsidRPr="00566A90" w:rsidRDefault="00F0296E" w:rsidP="00114C9E">
            <w:pPr>
              <w:spacing w:after="120"/>
              <w:ind w:left="30" w:right="-72"/>
              <w:jc w:val="both"/>
              <w:rPr>
                <w:sz w:val="22"/>
                <w:szCs w:val="22"/>
              </w:rPr>
            </w:pPr>
            <w:r w:rsidRPr="00566A90">
              <w:rPr>
                <w:sz w:val="22"/>
                <w:szCs w:val="22"/>
              </w:rPr>
              <w:t>Pytanie 13, Niezgodny z PZP zakres odpowiedzialności Wykonawcy, § 7 ust. 8 ; § 9 ust. 7; § 10 ust. 2 - 3</w:t>
            </w:r>
          </w:p>
          <w:p w14:paraId="7BC01ECA" w14:textId="08C4179A" w:rsidR="00F0296E" w:rsidRPr="00566A90" w:rsidRDefault="00F0296E" w:rsidP="00114C9E">
            <w:pPr>
              <w:spacing w:after="120"/>
              <w:ind w:left="30" w:right="-72"/>
              <w:jc w:val="both"/>
              <w:rPr>
                <w:sz w:val="22"/>
                <w:szCs w:val="22"/>
              </w:rPr>
            </w:pPr>
            <w:r w:rsidRPr="00566A90">
              <w:rPr>
                <w:sz w:val="22"/>
                <w:szCs w:val="22"/>
              </w:rPr>
              <w:t xml:space="preserve">Wykonawca powinien ponosić odpowiedzialność za nienależyte lub niewykonanie umowy, </w:t>
            </w:r>
            <w:r w:rsidR="003B7CA8">
              <w:rPr>
                <w:sz w:val="22"/>
                <w:szCs w:val="22"/>
              </w:rPr>
              <w:br/>
            </w:r>
            <w:r w:rsidRPr="00566A90">
              <w:rPr>
                <w:sz w:val="22"/>
                <w:szCs w:val="22"/>
              </w:rPr>
              <w:t>gdy zaistniałe opóźnienie jest następstwem okoliczności, za które Wykonawca ponosi odpowiedzialność. Wykonawca nie powinien odpowiadać zatem za następstwa okoliczności niezależnych od Wykonawcy. Chodzi więc o zawinioną postać opóźnienia w realizacji umowy czyli o zwłokę.</w:t>
            </w:r>
          </w:p>
          <w:p w14:paraId="146A1ABB" w14:textId="65CA21D2" w:rsidR="00F0296E" w:rsidRPr="00566A90" w:rsidRDefault="00F0296E" w:rsidP="00114C9E">
            <w:pPr>
              <w:spacing w:after="120"/>
              <w:ind w:left="30" w:right="-72"/>
              <w:jc w:val="both"/>
              <w:rPr>
                <w:sz w:val="22"/>
                <w:szCs w:val="22"/>
              </w:rPr>
            </w:pPr>
            <w:r w:rsidRPr="00566A90">
              <w:rPr>
                <w:sz w:val="22"/>
                <w:szCs w:val="22"/>
              </w:rPr>
              <w:t xml:space="preserve">W tym zakresie wskazujemy, że nowe przepisy prawa zamówień publicznych wyraźnie co do zasady zakazują wprowadzania w umowach o zamówienie publiczne odpowiedzialności wykonawcy </w:t>
            </w:r>
            <w:r w:rsidR="003B7CA8">
              <w:rPr>
                <w:sz w:val="22"/>
                <w:szCs w:val="22"/>
              </w:rPr>
              <w:br/>
            </w:r>
            <w:r w:rsidRPr="00566A90">
              <w:rPr>
                <w:sz w:val="22"/>
                <w:szCs w:val="22"/>
              </w:rPr>
              <w:t>za „opóźnienie” lub też za okoliczności, za które wyłączną odpowiedzialność ponosi Zamawiający. Mianowicie art. 433 pkt 1) i 3) ustawy prawo zamówień publicznych wskazuje wprost, że takie postanowienie jest co do zasady niedozwoloną klauzulą abuzywną, co oznacza tym samym, że zgodnie z tym przepisem zakazane jest wprowadzanie generalnego rozszerzenia zasad odpowiedzialności Wykonawcy</w:t>
            </w:r>
          </w:p>
          <w:p w14:paraId="4590286A" w14:textId="77777777" w:rsidR="00F0296E" w:rsidRPr="00566A90" w:rsidRDefault="00F0296E" w:rsidP="00114C9E">
            <w:pPr>
              <w:spacing w:after="120"/>
              <w:ind w:left="30" w:right="-72"/>
              <w:jc w:val="both"/>
              <w:rPr>
                <w:sz w:val="22"/>
                <w:szCs w:val="22"/>
              </w:rPr>
            </w:pPr>
            <w:r w:rsidRPr="00566A90">
              <w:rPr>
                <w:sz w:val="22"/>
                <w:szCs w:val="22"/>
              </w:rPr>
              <w:t>Dlatego też w zakresie niniejszej umowy prosimy o odpowiednią modyfikację postanowień:</w:t>
            </w:r>
          </w:p>
          <w:p w14:paraId="466B31FD" w14:textId="6CBD67D3" w:rsidR="00F0296E" w:rsidRDefault="00F0296E" w:rsidP="00114C9E">
            <w:pPr>
              <w:spacing w:after="120"/>
              <w:ind w:left="30" w:right="-72"/>
              <w:jc w:val="both"/>
              <w:rPr>
                <w:sz w:val="22"/>
                <w:szCs w:val="22"/>
              </w:rPr>
            </w:pPr>
            <w:r w:rsidRPr="00566A90">
              <w:rPr>
                <w:sz w:val="22"/>
                <w:szCs w:val="22"/>
              </w:rPr>
              <w:t>- § 7 ust. 8 ; § 9 ust. 7; § 10 ust. 2 - 3 we wzorze umowy poprzez zmianę słowa „opóźnienie” na „zwłokę”.</w:t>
            </w:r>
          </w:p>
          <w:p w14:paraId="49615A9D" w14:textId="77777777" w:rsidR="003A2E31" w:rsidRPr="00464E92" w:rsidRDefault="003A2E31" w:rsidP="003A2E31">
            <w:pPr>
              <w:spacing w:after="40"/>
              <w:ind w:left="30" w:right="-72"/>
              <w:jc w:val="both"/>
              <w:rPr>
                <w:b/>
                <w:bCs/>
                <w:sz w:val="22"/>
                <w:szCs w:val="22"/>
              </w:rPr>
            </w:pPr>
            <w:r w:rsidRPr="00566A90">
              <w:rPr>
                <w:b/>
                <w:bCs/>
                <w:sz w:val="22"/>
                <w:szCs w:val="22"/>
              </w:rPr>
              <w:t>Stanowisko (wyjaśnienie) Zamawiającego:</w:t>
            </w:r>
            <w:r>
              <w:rPr>
                <w:sz w:val="22"/>
                <w:szCs w:val="22"/>
              </w:rPr>
              <w:t xml:space="preserve"> </w:t>
            </w:r>
            <w:r w:rsidRPr="00464E92">
              <w:rPr>
                <w:sz w:val="22"/>
                <w:szCs w:val="22"/>
                <w:lang w:val="de-DE"/>
              </w:rPr>
              <w:t xml:space="preserve">Zamawiający modyfikuje w tym zakresie załącznik nr 6 </w:t>
            </w:r>
            <w:r>
              <w:rPr>
                <w:sz w:val="22"/>
                <w:szCs w:val="22"/>
                <w:lang w:val="de-DE"/>
              </w:rPr>
              <w:br/>
            </w:r>
            <w:r w:rsidRPr="00464E92">
              <w:rPr>
                <w:sz w:val="22"/>
                <w:szCs w:val="22"/>
                <w:lang w:val="de-DE"/>
              </w:rPr>
              <w:t>do SWZ, tj. Wzór umowy, który przesyła zainteresowanym Wykonawcom oraz zamieszcza na stronie internetowej</w:t>
            </w:r>
            <w:r>
              <w:rPr>
                <w:sz w:val="22"/>
                <w:szCs w:val="22"/>
                <w:lang w:val="de-DE"/>
              </w:rPr>
              <w:t xml:space="preserve"> </w:t>
            </w:r>
            <w:r w:rsidRPr="00464E92">
              <w:rPr>
                <w:sz w:val="22"/>
                <w:szCs w:val="22"/>
                <w:lang w:val="de-DE"/>
              </w:rPr>
              <w:t xml:space="preserve">Zamawiającego </w:t>
            </w:r>
            <w:r w:rsidRPr="00464E92">
              <w:rPr>
                <w:bCs/>
                <w:sz w:val="22"/>
                <w:szCs w:val="22"/>
                <w:lang w:val="de-DE"/>
              </w:rPr>
              <w:t>oraz na Platformie on-line.</w:t>
            </w:r>
          </w:p>
          <w:p w14:paraId="3944F58D" w14:textId="77777777" w:rsidR="003A2E31" w:rsidRPr="00566A90" w:rsidRDefault="003A2E31" w:rsidP="00114C9E">
            <w:pPr>
              <w:spacing w:after="120"/>
              <w:ind w:left="30" w:right="-72"/>
              <w:jc w:val="both"/>
              <w:rPr>
                <w:sz w:val="22"/>
                <w:szCs w:val="22"/>
              </w:rPr>
            </w:pPr>
          </w:p>
          <w:p w14:paraId="0386948B" w14:textId="77777777" w:rsidR="00F0296E" w:rsidRPr="00566A90" w:rsidRDefault="00F0296E" w:rsidP="00114C9E">
            <w:pPr>
              <w:spacing w:after="120"/>
              <w:ind w:left="30" w:right="-72"/>
              <w:jc w:val="both"/>
              <w:rPr>
                <w:sz w:val="22"/>
                <w:szCs w:val="22"/>
              </w:rPr>
            </w:pPr>
            <w:r w:rsidRPr="00566A90">
              <w:rPr>
                <w:sz w:val="22"/>
                <w:szCs w:val="22"/>
              </w:rPr>
              <w:t>Pytanie 14, BHP, (brak uregulowania w umowie)</w:t>
            </w:r>
          </w:p>
          <w:p w14:paraId="5CFD57A9" w14:textId="16805BF2" w:rsidR="00F0296E" w:rsidRPr="00566A90" w:rsidRDefault="00F0296E" w:rsidP="00114C9E">
            <w:pPr>
              <w:spacing w:after="120"/>
              <w:ind w:left="30" w:right="-72"/>
              <w:jc w:val="both"/>
              <w:rPr>
                <w:sz w:val="22"/>
                <w:szCs w:val="22"/>
              </w:rPr>
            </w:pPr>
            <w:r w:rsidRPr="00566A90">
              <w:rPr>
                <w:sz w:val="22"/>
                <w:szCs w:val="22"/>
              </w:rPr>
              <w:t xml:space="preserve">W przypadku wizyt u Zamawiającego, współpraca Zamawiającego w kwestiach BHP jest kluczowa. </w:t>
            </w:r>
            <w:r w:rsidR="003B7CA8">
              <w:rPr>
                <w:sz w:val="22"/>
                <w:szCs w:val="22"/>
              </w:rPr>
              <w:br/>
            </w:r>
            <w:r w:rsidRPr="00566A90">
              <w:rPr>
                <w:sz w:val="22"/>
                <w:szCs w:val="22"/>
              </w:rPr>
              <w:t>Czy zamawiający wyraża zgodę na dodanie do postanowień wzoru umowy, np. w § 6 jako ust. 4, postanowienia z odpowiednim obowiązkiem Zamawiającego w tym zakresie:</w:t>
            </w:r>
          </w:p>
          <w:p w14:paraId="7E18CCF3" w14:textId="77777777" w:rsidR="00F0296E" w:rsidRPr="00566A90" w:rsidRDefault="00F0296E" w:rsidP="00114C9E">
            <w:pPr>
              <w:spacing w:after="120"/>
              <w:ind w:left="30" w:right="-72"/>
              <w:jc w:val="both"/>
              <w:rPr>
                <w:sz w:val="22"/>
                <w:szCs w:val="22"/>
              </w:rPr>
            </w:pPr>
            <w:r w:rsidRPr="00566A90">
              <w:rPr>
                <w:sz w:val="22"/>
                <w:szCs w:val="22"/>
              </w:rPr>
              <w:t>„Zamawiający jest zobowiązany do współpracy z Wykonawcą w celu zapewnienia właściwe warunków bezpieczeństwa personelowi Wykonawcy, w trakcie realizacji usług, w tym:</w:t>
            </w:r>
          </w:p>
          <w:p w14:paraId="187B8F53" w14:textId="77777777" w:rsidR="00F0296E" w:rsidRPr="00566A90" w:rsidRDefault="00F0296E" w:rsidP="00114C9E">
            <w:pPr>
              <w:spacing w:after="120"/>
              <w:ind w:left="30" w:right="-72"/>
              <w:jc w:val="both"/>
              <w:rPr>
                <w:sz w:val="22"/>
                <w:szCs w:val="22"/>
              </w:rPr>
            </w:pPr>
            <w:r w:rsidRPr="00566A90">
              <w:rPr>
                <w:sz w:val="22"/>
                <w:szCs w:val="22"/>
              </w:rPr>
              <w:t>a) podjęcia wszelkich kroków mających na celu zapobieżenie przekazaniu czynników zakaźnych przenoszonych poprzez krew i/lub płyny ustrojowe;</w:t>
            </w:r>
          </w:p>
          <w:p w14:paraId="57361F2B" w14:textId="5554008B" w:rsidR="00F0296E" w:rsidRPr="00566A90" w:rsidRDefault="00F0296E" w:rsidP="00114C9E">
            <w:pPr>
              <w:spacing w:after="120"/>
              <w:ind w:left="30" w:right="-72"/>
              <w:jc w:val="both"/>
              <w:rPr>
                <w:sz w:val="22"/>
                <w:szCs w:val="22"/>
              </w:rPr>
            </w:pPr>
            <w:r w:rsidRPr="00566A90">
              <w:rPr>
                <w:sz w:val="22"/>
                <w:szCs w:val="22"/>
              </w:rPr>
              <w:t xml:space="preserve">b) przestrzegania norm postępowania obowiązujących w przypadku zdarzeń dotyczących narażenia </w:t>
            </w:r>
            <w:r w:rsidR="003B7CA8">
              <w:rPr>
                <w:sz w:val="22"/>
                <w:szCs w:val="22"/>
              </w:rPr>
              <w:br/>
            </w:r>
            <w:r w:rsidRPr="00566A90">
              <w:rPr>
                <w:sz w:val="22"/>
                <w:szCs w:val="22"/>
              </w:rPr>
              <w:t>na kontakt z krwią lub płynami ustrojowymi,</w:t>
            </w:r>
          </w:p>
          <w:p w14:paraId="5256A16B" w14:textId="12A5C617" w:rsidR="00F0296E" w:rsidRPr="00566A90" w:rsidRDefault="00F0296E" w:rsidP="00114C9E">
            <w:pPr>
              <w:spacing w:after="120"/>
              <w:ind w:left="30" w:right="-72"/>
              <w:jc w:val="both"/>
              <w:rPr>
                <w:sz w:val="22"/>
                <w:szCs w:val="22"/>
              </w:rPr>
            </w:pPr>
            <w:r w:rsidRPr="00566A90">
              <w:rPr>
                <w:sz w:val="22"/>
                <w:szCs w:val="22"/>
              </w:rPr>
              <w:t xml:space="preserve">c) podjęcia kroków wymaganych w instrukcji urządzenia (w szczególności dezynfekcji sprzętu </w:t>
            </w:r>
            <w:r w:rsidR="003B7CA8">
              <w:rPr>
                <w:sz w:val="22"/>
                <w:szCs w:val="22"/>
              </w:rPr>
              <w:br/>
            </w:r>
            <w:r w:rsidRPr="00566A90">
              <w:rPr>
                <w:sz w:val="22"/>
                <w:szCs w:val="22"/>
              </w:rPr>
              <w:t>przed kontaktem z personelem Wykonawcy i potwierdzenia tego piśmie na prośbę Wykonawcy)” ?</w:t>
            </w:r>
          </w:p>
          <w:p w14:paraId="1B81A9A1" w14:textId="7CAD21EA" w:rsidR="00776443" w:rsidRPr="00776443" w:rsidRDefault="00776443" w:rsidP="00114C9E">
            <w:pPr>
              <w:spacing w:after="120"/>
              <w:ind w:left="30" w:right="-72"/>
              <w:jc w:val="both"/>
              <w:rPr>
                <w:sz w:val="22"/>
                <w:szCs w:val="22"/>
              </w:rPr>
            </w:pPr>
            <w:r w:rsidRPr="00566A90">
              <w:rPr>
                <w:b/>
                <w:bCs/>
                <w:sz w:val="22"/>
                <w:szCs w:val="22"/>
              </w:rPr>
              <w:t>Stanowisko (wyjaśnienie) Zamawiającego:</w:t>
            </w:r>
            <w:r>
              <w:rPr>
                <w:sz w:val="22"/>
                <w:szCs w:val="22"/>
              </w:rPr>
              <w:t xml:space="preserve"> Jak w SWZ. Wykonawca dba o przepisy BHP w stosunku do swoich pracowników i ich odpowiednie przeszkolenie w związku z wykonywaniem usług </w:t>
            </w:r>
            <w:r w:rsidR="003B7CA8">
              <w:rPr>
                <w:sz w:val="22"/>
                <w:szCs w:val="22"/>
              </w:rPr>
              <w:br/>
            </w:r>
            <w:r>
              <w:rPr>
                <w:sz w:val="22"/>
                <w:szCs w:val="22"/>
              </w:rPr>
              <w:t>u Zamawiającego, a Zamawiający dba o przepisy BHP i ich stosowanie u swoich pracowników.</w:t>
            </w:r>
          </w:p>
          <w:p w14:paraId="077AA589" w14:textId="77777777" w:rsidR="00776443" w:rsidRDefault="00776443" w:rsidP="00114C9E">
            <w:pPr>
              <w:spacing w:after="120"/>
              <w:ind w:left="30" w:right="-72"/>
              <w:jc w:val="both"/>
              <w:rPr>
                <w:sz w:val="22"/>
                <w:szCs w:val="22"/>
              </w:rPr>
            </w:pPr>
          </w:p>
          <w:p w14:paraId="607B55D1" w14:textId="18FB0BBD" w:rsidR="00F0296E" w:rsidRPr="00566A90" w:rsidRDefault="00F0296E" w:rsidP="00114C9E">
            <w:pPr>
              <w:spacing w:after="120"/>
              <w:ind w:left="30" w:right="-72"/>
              <w:jc w:val="both"/>
              <w:rPr>
                <w:sz w:val="22"/>
                <w:szCs w:val="22"/>
              </w:rPr>
            </w:pPr>
            <w:r w:rsidRPr="00566A90">
              <w:rPr>
                <w:sz w:val="22"/>
                <w:szCs w:val="22"/>
              </w:rPr>
              <w:lastRenderedPageBreak/>
              <w:t xml:space="preserve">Pytania dotyczące wzoru umowy powierzenia przetwarzania danych osobowych (Załącznik nr 4 </w:t>
            </w:r>
            <w:r w:rsidR="003B7CA8">
              <w:rPr>
                <w:sz w:val="22"/>
                <w:szCs w:val="22"/>
              </w:rPr>
              <w:br/>
            </w:r>
            <w:r w:rsidRPr="00566A90">
              <w:rPr>
                <w:sz w:val="22"/>
                <w:szCs w:val="22"/>
              </w:rPr>
              <w:t>do wzoru umowy)</w:t>
            </w:r>
          </w:p>
          <w:p w14:paraId="4FCBA4AF" w14:textId="77777777" w:rsidR="00C55109" w:rsidRDefault="00C55109" w:rsidP="00114C9E">
            <w:pPr>
              <w:spacing w:after="120"/>
              <w:ind w:left="30" w:right="-72"/>
              <w:jc w:val="both"/>
              <w:rPr>
                <w:sz w:val="22"/>
                <w:szCs w:val="22"/>
              </w:rPr>
            </w:pPr>
          </w:p>
          <w:p w14:paraId="46D77734" w14:textId="7F753DAA" w:rsidR="00F0296E" w:rsidRPr="00566A90" w:rsidRDefault="00F0296E" w:rsidP="00114C9E">
            <w:pPr>
              <w:spacing w:after="120"/>
              <w:ind w:left="30" w:right="-72"/>
              <w:jc w:val="both"/>
              <w:rPr>
                <w:sz w:val="22"/>
                <w:szCs w:val="22"/>
              </w:rPr>
            </w:pPr>
            <w:r w:rsidRPr="00566A90">
              <w:rPr>
                <w:sz w:val="22"/>
                <w:szCs w:val="22"/>
              </w:rPr>
              <w:t>Pytanie 15, Czas na zgłoszenie naruszenia, § 3 ust. 7</w:t>
            </w:r>
          </w:p>
          <w:p w14:paraId="5304EF77" w14:textId="3DACAC9F" w:rsidR="00F0296E" w:rsidRPr="00566A90" w:rsidRDefault="00F0296E" w:rsidP="00114C9E">
            <w:pPr>
              <w:spacing w:after="120"/>
              <w:ind w:left="30" w:right="-72"/>
              <w:jc w:val="both"/>
              <w:rPr>
                <w:sz w:val="22"/>
                <w:szCs w:val="22"/>
              </w:rPr>
            </w:pPr>
            <w:r w:rsidRPr="00566A90">
              <w:rPr>
                <w:sz w:val="22"/>
                <w:szCs w:val="22"/>
              </w:rPr>
              <w:t xml:space="preserve">Ogólne rozporządzenie o ochronie danych (RODO) nakłada na administratora obowiązek zgłoszenia stwierdzonego naruszenia ochrony danych bez zbędnej zwłoki, nie później niż w ciągu 72h. Wedle Wytycznych Grupy Roboczej art. 29 (https://ec.europa.eu/newsroom/article29/items/612052) termin 72h na zawiadomienie, o którym mowa w art. 33 ust. 1 RODO rozpoczyna swój bieg w przypadku Administratora dopiero od powiadomienia go o tym fakcie przez Podmiot przetwarzający. Proponowany we wzorze umowy powierzenia przetwarzania danych osobowych termin – w zależności od zakresu, rodzaju incydentu naruszenia danych – może być terminem niewystarczającym, niedostosowanym </w:t>
            </w:r>
            <w:r w:rsidR="003B7CA8">
              <w:rPr>
                <w:sz w:val="22"/>
                <w:szCs w:val="22"/>
              </w:rPr>
              <w:br/>
            </w:r>
            <w:r w:rsidRPr="00566A90">
              <w:rPr>
                <w:sz w:val="22"/>
                <w:szCs w:val="22"/>
              </w:rPr>
              <w:t xml:space="preserve">do danej sytuacji faktycznej, szczególnie, że Zamawiający wymaga powiadomienia o podejrzeniu, </w:t>
            </w:r>
            <w:r w:rsidR="003B7CA8">
              <w:rPr>
                <w:sz w:val="22"/>
                <w:szCs w:val="22"/>
              </w:rPr>
              <w:br/>
            </w:r>
            <w:r w:rsidRPr="00566A90">
              <w:rPr>
                <w:sz w:val="22"/>
                <w:szCs w:val="22"/>
              </w:rPr>
              <w:t>a nie samym naruszeniu. Wykonawca proponuje zatem następujące brzmienie § 3 ust. 7:</w:t>
            </w:r>
          </w:p>
          <w:p w14:paraId="7F637F72" w14:textId="77777777" w:rsidR="00F0296E" w:rsidRPr="00566A90" w:rsidRDefault="00F0296E" w:rsidP="00114C9E">
            <w:pPr>
              <w:spacing w:after="120"/>
              <w:ind w:left="30" w:right="-72"/>
              <w:jc w:val="both"/>
              <w:rPr>
                <w:sz w:val="22"/>
                <w:szCs w:val="22"/>
              </w:rPr>
            </w:pPr>
            <w:r w:rsidRPr="00566A90">
              <w:rPr>
                <w:sz w:val="22"/>
                <w:szCs w:val="22"/>
              </w:rPr>
              <w:t>„Podmiot przetwarzający po stwierdzeniu naruszenia (…) zgłasza je (…) w ciągu 48h.”</w:t>
            </w:r>
          </w:p>
          <w:p w14:paraId="757B2224" w14:textId="2D4D18C5" w:rsidR="00776443" w:rsidRPr="00776443" w:rsidRDefault="00776443" w:rsidP="00776443">
            <w:pPr>
              <w:spacing w:after="120"/>
              <w:ind w:left="30" w:right="-72"/>
              <w:jc w:val="both"/>
              <w:rPr>
                <w:sz w:val="22"/>
                <w:szCs w:val="22"/>
              </w:rPr>
            </w:pPr>
            <w:r w:rsidRPr="00566A90">
              <w:rPr>
                <w:b/>
                <w:bCs/>
                <w:sz w:val="22"/>
                <w:szCs w:val="22"/>
              </w:rPr>
              <w:t>Stanowisko (wyjaśnienie) Zamawiającego:</w:t>
            </w:r>
            <w:r>
              <w:rPr>
                <w:sz w:val="22"/>
                <w:szCs w:val="22"/>
              </w:rPr>
              <w:t xml:space="preserve"> Jak w SWZ.</w:t>
            </w:r>
          </w:p>
          <w:p w14:paraId="6C2B92C7" w14:textId="77777777" w:rsidR="002F118D" w:rsidRPr="00566A90" w:rsidRDefault="002F118D" w:rsidP="00114C9E">
            <w:pPr>
              <w:spacing w:after="120"/>
              <w:ind w:left="30" w:right="-72"/>
              <w:jc w:val="both"/>
              <w:rPr>
                <w:sz w:val="22"/>
                <w:szCs w:val="22"/>
              </w:rPr>
            </w:pPr>
          </w:p>
          <w:p w14:paraId="23CA7CE9" w14:textId="77777777" w:rsidR="00F0296E" w:rsidRPr="00566A90" w:rsidRDefault="00F0296E" w:rsidP="00114C9E">
            <w:pPr>
              <w:spacing w:after="120"/>
              <w:ind w:left="30" w:right="-72"/>
              <w:jc w:val="both"/>
              <w:rPr>
                <w:sz w:val="22"/>
                <w:szCs w:val="22"/>
              </w:rPr>
            </w:pPr>
            <w:r w:rsidRPr="00566A90">
              <w:rPr>
                <w:sz w:val="22"/>
                <w:szCs w:val="22"/>
              </w:rPr>
              <w:t>Pytanie 16, Lista podwykonawców, § 5 ust. 1</w:t>
            </w:r>
          </w:p>
          <w:p w14:paraId="2A26BEBA" w14:textId="4F8BA79A" w:rsidR="00F0296E" w:rsidRPr="00566A90" w:rsidRDefault="00F0296E" w:rsidP="00114C9E">
            <w:pPr>
              <w:spacing w:after="120"/>
              <w:ind w:left="30" w:right="-72"/>
              <w:jc w:val="both"/>
              <w:rPr>
                <w:sz w:val="22"/>
                <w:szCs w:val="22"/>
              </w:rPr>
            </w:pPr>
            <w:r w:rsidRPr="00566A90">
              <w:rPr>
                <w:sz w:val="22"/>
                <w:szCs w:val="22"/>
              </w:rPr>
              <w:t xml:space="preserve">Globalne koncerny podczas świadczenia usług serwisowych wykorzystują spółki ze swoich grup kapitałowych, co znacznie przyspiesza proces oraz pozwala na korzystanie z unikalnej wiedzy o danym produkcie/urządzeniu. Wykonawca zapewnia zgodność z wymaganiami i obowiązuje podwykonawców do przestrzegania takich samych warunków, którym sam podlega wg niniejszej umowy. W związku </w:t>
            </w:r>
            <w:r w:rsidR="003B7CA8">
              <w:rPr>
                <w:sz w:val="22"/>
                <w:szCs w:val="22"/>
              </w:rPr>
              <w:br/>
            </w:r>
            <w:r w:rsidRPr="00566A90">
              <w:rPr>
                <w:sz w:val="22"/>
                <w:szCs w:val="22"/>
              </w:rPr>
              <w:t xml:space="preserve">z tym Wykonawca zwraca się z prośbą o umożliwienie powierzenia przetwarzania do tych spółek </w:t>
            </w:r>
            <w:r w:rsidR="003B7CA8">
              <w:rPr>
                <w:sz w:val="22"/>
                <w:szCs w:val="22"/>
              </w:rPr>
              <w:br/>
            </w:r>
            <w:r w:rsidRPr="00566A90">
              <w:rPr>
                <w:sz w:val="22"/>
                <w:szCs w:val="22"/>
              </w:rPr>
              <w:t xml:space="preserve">w ramach ogólnej zgody modyfikując § 5 ust. 1 oraz dodając wspomniany załącznik. Czy w związku </w:t>
            </w:r>
            <w:r w:rsidR="003B7CA8">
              <w:rPr>
                <w:sz w:val="22"/>
                <w:szCs w:val="22"/>
              </w:rPr>
              <w:br/>
            </w:r>
            <w:r w:rsidRPr="00566A90">
              <w:rPr>
                <w:sz w:val="22"/>
                <w:szCs w:val="22"/>
              </w:rPr>
              <w:t>z tym Zamawiający wyraża zgodę na niniejszą modyfikację ust. 1?</w:t>
            </w:r>
          </w:p>
          <w:p w14:paraId="2B6FB55F" w14:textId="77777777" w:rsidR="00F0296E" w:rsidRPr="00566A90" w:rsidRDefault="00F0296E" w:rsidP="00114C9E">
            <w:pPr>
              <w:spacing w:after="120"/>
              <w:ind w:left="30" w:right="-72"/>
              <w:jc w:val="both"/>
              <w:rPr>
                <w:sz w:val="22"/>
                <w:szCs w:val="22"/>
              </w:rPr>
            </w:pPr>
            <w:r w:rsidRPr="00566A90">
              <w:rPr>
                <w:sz w:val="22"/>
                <w:szCs w:val="22"/>
              </w:rPr>
              <w:t>„</w:t>
            </w:r>
            <w:bookmarkStart w:id="2" w:name="_Hlk121902286"/>
            <w:r w:rsidRPr="00566A90">
              <w:rPr>
                <w:sz w:val="22"/>
                <w:szCs w:val="22"/>
              </w:rPr>
              <w:t>Podmiot przetwarzający może powierzyć dane osobowe objęte niniejszą Umową do dalszego przetwarzania podwykonawcom jedynie w celu wykonania Umowy po uzyskaniu uprzedniej pisemnej zgody Administratora danych. Wyjątek stanowią spółki powiązane i podwykonawcy przetwarzania Podmiotu przetwarzającego z listy opisanej załącznikiem nr … do niniejszej umowy. Lista może ulec zmianie, a na propozycję dodania nowych podmiotów Administrator ma prawo nie wyrazić zgody</w:t>
            </w:r>
            <w:bookmarkEnd w:id="2"/>
            <w:r w:rsidRPr="00566A90">
              <w:rPr>
                <w:sz w:val="22"/>
                <w:szCs w:val="22"/>
              </w:rPr>
              <w:t>.”</w:t>
            </w:r>
          </w:p>
          <w:p w14:paraId="655C23B0" w14:textId="18C2E190" w:rsidR="00776443" w:rsidRPr="00464E92" w:rsidRDefault="00776443" w:rsidP="00776443">
            <w:pPr>
              <w:spacing w:after="40"/>
              <w:ind w:left="30" w:right="-72"/>
              <w:jc w:val="both"/>
              <w:rPr>
                <w:b/>
                <w:bCs/>
                <w:sz w:val="22"/>
                <w:szCs w:val="22"/>
              </w:rPr>
            </w:pPr>
            <w:r w:rsidRPr="00566A90">
              <w:rPr>
                <w:b/>
                <w:bCs/>
                <w:sz w:val="22"/>
                <w:szCs w:val="22"/>
              </w:rPr>
              <w:t>Stanowisko (wyjaśnienie) Zamawiającego:</w:t>
            </w:r>
            <w:r>
              <w:rPr>
                <w:sz w:val="22"/>
                <w:szCs w:val="22"/>
              </w:rPr>
              <w:t xml:space="preserve"> </w:t>
            </w:r>
            <w:r w:rsidRPr="00464E92">
              <w:rPr>
                <w:sz w:val="22"/>
                <w:szCs w:val="22"/>
                <w:lang w:val="de-DE"/>
              </w:rPr>
              <w:t xml:space="preserve">Zamawiający modyfikuje w tym zakresie załącznik nr </w:t>
            </w:r>
            <w:r>
              <w:rPr>
                <w:sz w:val="22"/>
                <w:szCs w:val="22"/>
                <w:lang w:val="de-DE"/>
              </w:rPr>
              <w:t>4</w:t>
            </w:r>
            <w:r w:rsidRPr="00464E92">
              <w:rPr>
                <w:sz w:val="22"/>
                <w:szCs w:val="22"/>
                <w:lang w:val="de-DE"/>
              </w:rPr>
              <w:t xml:space="preserve"> </w:t>
            </w:r>
            <w:r>
              <w:rPr>
                <w:sz w:val="22"/>
                <w:szCs w:val="22"/>
                <w:lang w:val="de-DE"/>
              </w:rPr>
              <w:br/>
            </w:r>
            <w:r w:rsidRPr="00464E92">
              <w:rPr>
                <w:sz w:val="22"/>
                <w:szCs w:val="22"/>
                <w:lang w:val="de-DE"/>
              </w:rPr>
              <w:t xml:space="preserve">do </w:t>
            </w:r>
            <w:r>
              <w:rPr>
                <w:sz w:val="22"/>
                <w:szCs w:val="22"/>
                <w:lang w:val="de-DE"/>
              </w:rPr>
              <w:t>umowy</w:t>
            </w:r>
            <w:r w:rsidRPr="00464E92">
              <w:rPr>
                <w:sz w:val="22"/>
                <w:szCs w:val="22"/>
                <w:lang w:val="de-DE"/>
              </w:rPr>
              <w:t xml:space="preserve">, tj. </w:t>
            </w:r>
            <w:r w:rsidRPr="00776443">
              <w:rPr>
                <w:sz w:val="22"/>
                <w:szCs w:val="22"/>
                <w:lang w:val="de-DE"/>
              </w:rPr>
              <w:t>Umow</w:t>
            </w:r>
            <w:r>
              <w:rPr>
                <w:sz w:val="22"/>
                <w:szCs w:val="22"/>
                <w:lang w:val="de-DE"/>
              </w:rPr>
              <w:t>ę</w:t>
            </w:r>
            <w:r w:rsidRPr="00776443">
              <w:rPr>
                <w:sz w:val="22"/>
                <w:szCs w:val="22"/>
                <w:lang w:val="de-DE"/>
              </w:rPr>
              <w:t xml:space="preserve"> powierzenia przetwarzania danych osobowych</w:t>
            </w:r>
            <w:r w:rsidRPr="00464E92">
              <w:rPr>
                <w:sz w:val="22"/>
                <w:szCs w:val="22"/>
                <w:lang w:val="de-DE"/>
              </w:rPr>
              <w:t>, który przesyła zainteresowanym Wykonawcom oraz zamieszcza na stronie internetowej</w:t>
            </w:r>
            <w:r>
              <w:rPr>
                <w:sz w:val="22"/>
                <w:szCs w:val="22"/>
                <w:lang w:val="de-DE"/>
              </w:rPr>
              <w:t xml:space="preserve"> </w:t>
            </w:r>
            <w:r w:rsidRPr="00464E92">
              <w:rPr>
                <w:sz w:val="22"/>
                <w:szCs w:val="22"/>
                <w:lang w:val="de-DE"/>
              </w:rPr>
              <w:t xml:space="preserve">Zamawiającego </w:t>
            </w:r>
            <w:r w:rsidRPr="00464E92">
              <w:rPr>
                <w:bCs/>
                <w:sz w:val="22"/>
                <w:szCs w:val="22"/>
                <w:lang w:val="de-DE"/>
              </w:rPr>
              <w:t>oraz na Platformie on-line.</w:t>
            </w:r>
          </w:p>
          <w:p w14:paraId="145DEDF8" w14:textId="075417AD" w:rsidR="00F0296E" w:rsidRPr="00566A90" w:rsidRDefault="00F0296E" w:rsidP="00114C9E">
            <w:pPr>
              <w:spacing w:after="60"/>
              <w:ind w:left="30" w:right="-72"/>
              <w:jc w:val="both"/>
              <w:rPr>
                <w:sz w:val="22"/>
                <w:szCs w:val="22"/>
                <w:highlight w:val="darkGray"/>
              </w:rPr>
            </w:pPr>
          </w:p>
        </w:tc>
      </w:tr>
      <w:tr w:rsidR="00F0296E" w:rsidRPr="00566A90" w14:paraId="6A29D7F1" w14:textId="77777777" w:rsidTr="00114C9E">
        <w:tc>
          <w:tcPr>
            <w:tcW w:w="9356" w:type="dxa"/>
            <w:shd w:val="clear" w:color="auto" w:fill="auto"/>
          </w:tcPr>
          <w:p w14:paraId="694484BF" w14:textId="2BCF28E3" w:rsidR="00F0296E" w:rsidRPr="00BD7DA9" w:rsidRDefault="00F0296E" w:rsidP="00114C9E">
            <w:pPr>
              <w:spacing w:after="120"/>
              <w:ind w:left="30" w:right="-72"/>
              <w:jc w:val="both"/>
              <w:rPr>
                <w:sz w:val="22"/>
                <w:szCs w:val="22"/>
              </w:rPr>
            </w:pPr>
            <w:r w:rsidRPr="00BD7DA9">
              <w:rPr>
                <w:sz w:val="22"/>
                <w:szCs w:val="22"/>
              </w:rPr>
              <w:lastRenderedPageBreak/>
              <w:t>Pytanie nr 1</w:t>
            </w:r>
            <w:r w:rsidR="005D3961" w:rsidRPr="00BD7DA9">
              <w:rPr>
                <w:sz w:val="22"/>
                <w:szCs w:val="22"/>
              </w:rPr>
              <w:t xml:space="preserve">7, </w:t>
            </w:r>
            <w:r w:rsidRPr="00BD7DA9">
              <w:rPr>
                <w:sz w:val="22"/>
                <w:szCs w:val="22"/>
              </w:rPr>
              <w:t>Dotyczy zakresu części nr 6 – RTG Pozostałe</w:t>
            </w:r>
          </w:p>
          <w:p w14:paraId="04A56FA1" w14:textId="77777777" w:rsidR="00F0296E" w:rsidRPr="00BD7DA9" w:rsidRDefault="00F0296E" w:rsidP="00114C9E">
            <w:pPr>
              <w:spacing w:after="120"/>
              <w:ind w:left="30" w:right="-72"/>
              <w:jc w:val="both"/>
              <w:rPr>
                <w:sz w:val="22"/>
                <w:szCs w:val="22"/>
              </w:rPr>
            </w:pPr>
            <w:r w:rsidRPr="00BD7DA9">
              <w:rPr>
                <w:sz w:val="22"/>
                <w:szCs w:val="22"/>
              </w:rPr>
              <w:t>Prosimy o wydzielenie aparatu RTG DX-D100 oraz skanera do kaset RTG CR15 o numerze seryjnym 51663 z zakresu części nr 6 do odrębnego zadania, dzięki czemu będzie można przedstawić najkorzystniejszą dla Zamawiającego ofertę.</w:t>
            </w:r>
          </w:p>
          <w:p w14:paraId="59B8179A" w14:textId="3BA9ACA4" w:rsidR="00F0296E" w:rsidRPr="00BD7DA9" w:rsidRDefault="00F0296E" w:rsidP="00114C9E">
            <w:pPr>
              <w:spacing w:after="120"/>
              <w:ind w:left="30" w:right="-72"/>
              <w:jc w:val="both"/>
              <w:rPr>
                <w:sz w:val="22"/>
                <w:szCs w:val="22"/>
              </w:rPr>
            </w:pPr>
            <w:r w:rsidRPr="00BD7DA9">
              <w:rPr>
                <w:sz w:val="22"/>
                <w:szCs w:val="22"/>
              </w:rPr>
              <w:t xml:space="preserve">Utrzymanie sprawności techniczno-eksploatacyjnej urządzeń RTG oraz wykonanie przeglądu technicznego zgodnie z wszelkimi wymaganiami producenta, wymaga fachowej wiedzy specjalistycznej oraz dostępu do instrukcji serwisowych, czy repozytorium oprogramowania dostępnej jedynie </w:t>
            </w:r>
            <w:r w:rsidR="003B7CA8">
              <w:rPr>
                <w:sz w:val="22"/>
                <w:szCs w:val="22"/>
              </w:rPr>
              <w:br/>
            </w:r>
            <w:r w:rsidRPr="00BD7DA9">
              <w:rPr>
                <w:sz w:val="22"/>
                <w:szCs w:val="22"/>
              </w:rPr>
              <w:t>dla inżynierów z udokumentowanym certyfikatem wystawionym przez producenta lub jego autoryzowanego przedstawiciela.</w:t>
            </w:r>
          </w:p>
          <w:p w14:paraId="784163F1" w14:textId="3BA3432E" w:rsidR="008371DC" w:rsidRPr="00BD7DA9" w:rsidRDefault="005D3961" w:rsidP="008371DC">
            <w:pPr>
              <w:spacing w:after="40"/>
              <w:ind w:left="30" w:right="-72"/>
              <w:jc w:val="both"/>
              <w:rPr>
                <w:b/>
                <w:bCs/>
                <w:sz w:val="22"/>
                <w:szCs w:val="22"/>
              </w:rPr>
            </w:pPr>
            <w:r w:rsidRPr="00BD7DA9">
              <w:rPr>
                <w:b/>
                <w:bCs/>
                <w:sz w:val="22"/>
                <w:szCs w:val="22"/>
              </w:rPr>
              <w:t>Stanowisko (wyjaśnienie) Zamawiającego:</w:t>
            </w:r>
            <w:r w:rsidR="008371DC" w:rsidRPr="00BD7DA9">
              <w:rPr>
                <w:b/>
                <w:bCs/>
                <w:sz w:val="22"/>
                <w:szCs w:val="22"/>
              </w:rPr>
              <w:t xml:space="preserve"> </w:t>
            </w:r>
            <w:r w:rsidR="008371DC" w:rsidRPr="00BD7DA9">
              <w:rPr>
                <w:sz w:val="22"/>
                <w:szCs w:val="22"/>
              </w:rPr>
              <w:t xml:space="preserve">Zamawiający wyraża zgodę na powyższe. </w:t>
            </w:r>
            <w:r w:rsidR="008371DC" w:rsidRPr="00BD7DA9">
              <w:rPr>
                <w:sz w:val="22"/>
                <w:szCs w:val="22"/>
                <w:lang w:val="de-DE"/>
              </w:rPr>
              <w:t>Zamawiający modyfikuje w tym zakresie załącznik nr 2 do SWZ / załacznik nr 2 do umowy, tj. Formular</w:t>
            </w:r>
            <w:r w:rsidR="0058654C" w:rsidRPr="00BD7DA9">
              <w:rPr>
                <w:sz w:val="22"/>
                <w:szCs w:val="22"/>
                <w:lang w:val="de-DE"/>
              </w:rPr>
              <w:t>z</w:t>
            </w:r>
            <w:r w:rsidR="008371DC" w:rsidRPr="00BD7DA9">
              <w:rPr>
                <w:sz w:val="22"/>
                <w:szCs w:val="22"/>
                <w:lang w:val="de-DE"/>
              </w:rPr>
              <w:t xml:space="preserve"> asortymentowo - cenowy, który przesyła zainteresowanym Wykonawcom oraz zamieszcza na stronie internetowej Zamawiającego </w:t>
            </w:r>
            <w:r w:rsidR="008371DC" w:rsidRPr="00BD7DA9">
              <w:rPr>
                <w:bCs/>
                <w:sz w:val="22"/>
                <w:szCs w:val="22"/>
                <w:lang w:val="de-DE"/>
              </w:rPr>
              <w:t>oraz na Platformie on-line.</w:t>
            </w:r>
          </w:p>
          <w:p w14:paraId="1B65B646" w14:textId="7C8C5474" w:rsidR="001247F8" w:rsidRPr="00BD7DA9" w:rsidRDefault="001247F8" w:rsidP="00114C9E">
            <w:pPr>
              <w:spacing w:after="120"/>
              <w:ind w:left="30" w:right="-72"/>
              <w:jc w:val="both"/>
              <w:rPr>
                <w:b/>
                <w:bCs/>
                <w:sz w:val="22"/>
                <w:szCs w:val="22"/>
              </w:rPr>
            </w:pPr>
          </w:p>
          <w:p w14:paraId="02AFBCDC" w14:textId="107CFA47" w:rsidR="00F0296E" w:rsidRPr="00BD7DA9" w:rsidRDefault="00F0296E" w:rsidP="00114C9E">
            <w:pPr>
              <w:spacing w:after="120"/>
              <w:ind w:left="30" w:right="-72"/>
              <w:jc w:val="both"/>
              <w:rPr>
                <w:sz w:val="22"/>
                <w:szCs w:val="22"/>
              </w:rPr>
            </w:pPr>
            <w:r w:rsidRPr="00BD7DA9">
              <w:rPr>
                <w:sz w:val="22"/>
                <w:szCs w:val="22"/>
              </w:rPr>
              <w:lastRenderedPageBreak/>
              <w:t xml:space="preserve">Pytanie nr </w:t>
            </w:r>
            <w:r w:rsidR="005D3961" w:rsidRPr="00BD7DA9">
              <w:rPr>
                <w:sz w:val="22"/>
                <w:szCs w:val="22"/>
              </w:rPr>
              <w:t xml:space="preserve">18, </w:t>
            </w:r>
            <w:r w:rsidRPr="00BD7DA9">
              <w:rPr>
                <w:sz w:val="22"/>
                <w:szCs w:val="22"/>
              </w:rPr>
              <w:t>Dotyczy SWZ, pkt 9.2.1 Podmiotowe środki dowodowe</w:t>
            </w:r>
          </w:p>
          <w:p w14:paraId="6273D7DA" w14:textId="0F94896C" w:rsidR="00F0296E" w:rsidRPr="00BD7DA9" w:rsidRDefault="00F0296E" w:rsidP="00114C9E">
            <w:pPr>
              <w:spacing w:after="120"/>
              <w:ind w:left="30" w:right="-72"/>
              <w:jc w:val="both"/>
              <w:rPr>
                <w:sz w:val="22"/>
                <w:szCs w:val="22"/>
              </w:rPr>
            </w:pPr>
            <w:r w:rsidRPr="00BD7DA9">
              <w:rPr>
                <w:sz w:val="22"/>
                <w:szCs w:val="22"/>
              </w:rPr>
              <w:t>Prosimy o wyjaśnienie, czy poprzez wymóg w zakresie dysponowania osobami określony w pkt. 9.2.1 SWZ:</w:t>
            </w:r>
            <w:r w:rsidR="00B91FF9" w:rsidRPr="00BD7DA9">
              <w:rPr>
                <w:sz w:val="22"/>
                <w:szCs w:val="22"/>
              </w:rPr>
              <w:t xml:space="preserve"> </w:t>
            </w:r>
            <w:r w:rsidRPr="00BD7DA9">
              <w:rPr>
                <w:sz w:val="22"/>
                <w:szCs w:val="22"/>
              </w:rPr>
              <w:t>należy rozumieć aktualny certyfikat wystawiony przez producenta systemu do świadczenia wymaganych przez Zamawiającego usług serwisowych.</w:t>
            </w:r>
          </w:p>
          <w:p w14:paraId="112CBDB6" w14:textId="4FAB94C7" w:rsidR="00F0296E" w:rsidRPr="00BD7DA9" w:rsidRDefault="005D3961" w:rsidP="00BD7DA9">
            <w:pPr>
              <w:spacing w:after="40"/>
              <w:ind w:left="30" w:right="-72"/>
              <w:jc w:val="both"/>
              <w:rPr>
                <w:sz w:val="22"/>
                <w:szCs w:val="22"/>
              </w:rPr>
            </w:pPr>
            <w:r w:rsidRPr="00BD7DA9">
              <w:rPr>
                <w:b/>
                <w:bCs/>
                <w:sz w:val="22"/>
                <w:szCs w:val="22"/>
              </w:rPr>
              <w:t>Stanowisko (wyjaśnienie)</w:t>
            </w:r>
            <w:r w:rsidR="00BD7DA9" w:rsidRPr="00BD7DA9">
              <w:rPr>
                <w:b/>
                <w:bCs/>
                <w:sz w:val="22"/>
                <w:szCs w:val="22"/>
              </w:rPr>
              <w:t xml:space="preserve"> Zamawiającego</w:t>
            </w:r>
            <w:r w:rsidRPr="00BD7DA9">
              <w:rPr>
                <w:sz w:val="22"/>
                <w:szCs w:val="22"/>
              </w:rPr>
              <w:t xml:space="preserve"> </w:t>
            </w:r>
            <w:r w:rsidR="00BD7DA9" w:rsidRPr="00BD7DA9">
              <w:rPr>
                <w:sz w:val="22"/>
                <w:szCs w:val="22"/>
              </w:rPr>
              <w:t xml:space="preserve">Tak. </w:t>
            </w:r>
          </w:p>
          <w:p w14:paraId="5B7231B7" w14:textId="77777777" w:rsidR="00B91FF9" w:rsidRPr="00BD7DA9" w:rsidRDefault="00B91FF9" w:rsidP="00B91FF9">
            <w:pPr>
              <w:spacing w:after="120"/>
              <w:ind w:left="30" w:right="-72"/>
              <w:jc w:val="both"/>
              <w:rPr>
                <w:b/>
                <w:bCs/>
                <w:sz w:val="22"/>
                <w:szCs w:val="22"/>
              </w:rPr>
            </w:pPr>
          </w:p>
          <w:p w14:paraId="6CA7A5A4" w14:textId="5BFCC7E4" w:rsidR="00F0296E" w:rsidRPr="00BD7DA9" w:rsidRDefault="00F0296E" w:rsidP="00114C9E">
            <w:pPr>
              <w:spacing w:after="120"/>
              <w:ind w:left="30" w:right="-72"/>
              <w:jc w:val="both"/>
              <w:rPr>
                <w:sz w:val="22"/>
                <w:szCs w:val="22"/>
              </w:rPr>
            </w:pPr>
            <w:r w:rsidRPr="00BD7DA9">
              <w:rPr>
                <w:sz w:val="22"/>
                <w:szCs w:val="22"/>
              </w:rPr>
              <w:t xml:space="preserve">Pytanie </w:t>
            </w:r>
            <w:r w:rsidR="005D3961" w:rsidRPr="00BD7DA9">
              <w:rPr>
                <w:sz w:val="22"/>
                <w:szCs w:val="22"/>
              </w:rPr>
              <w:t xml:space="preserve">19, </w:t>
            </w:r>
            <w:r w:rsidRPr="00BD7DA9">
              <w:rPr>
                <w:sz w:val="22"/>
                <w:szCs w:val="22"/>
              </w:rPr>
              <w:t>Dotyczy części nr 6, załącznik nr 6 do SWZ Wzór umowy, par. 12: Zatrudnienie na podstawie umowy o pracę</w:t>
            </w:r>
          </w:p>
          <w:p w14:paraId="768A7425" w14:textId="559AF8F2" w:rsidR="00F0296E" w:rsidRPr="00BD7DA9" w:rsidRDefault="00F0296E" w:rsidP="00114C9E">
            <w:pPr>
              <w:spacing w:after="120"/>
              <w:ind w:left="30" w:right="-72"/>
              <w:jc w:val="both"/>
              <w:rPr>
                <w:sz w:val="22"/>
                <w:szCs w:val="22"/>
              </w:rPr>
            </w:pPr>
            <w:r w:rsidRPr="00BD7DA9">
              <w:rPr>
                <w:sz w:val="22"/>
                <w:szCs w:val="22"/>
              </w:rPr>
              <w:t xml:space="preserve">Zamawiający przewidział wymóg wykonywania czynności objętych przedmiotem zamówienia </w:t>
            </w:r>
            <w:r w:rsidR="003B7CA8">
              <w:rPr>
                <w:sz w:val="22"/>
                <w:szCs w:val="22"/>
              </w:rPr>
              <w:br/>
            </w:r>
            <w:r w:rsidRPr="00BD7DA9">
              <w:rPr>
                <w:sz w:val="22"/>
                <w:szCs w:val="22"/>
              </w:rPr>
              <w:t xml:space="preserve">w zakresie części nr 6 przez osoby zatrudnione na podstawie stosunku pracy w rozumieniu kodeksu pracy. Należy wskazać, że w przypadku tego rodzaju czynności – zasadnym byłoby dopuszczenie </w:t>
            </w:r>
            <w:r w:rsidR="003B7CA8">
              <w:rPr>
                <w:sz w:val="22"/>
                <w:szCs w:val="22"/>
              </w:rPr>
              <w:br/>
            </w:r>
            <w:r w:rsidRPr="00BD7DA9">
              <w:rPr>
                <w:sz w:val="22"/>
                <w:szCs w:val="22"/>
              </w:rPr>
              <w:t xml:space="preserve">przez Zamawiającego również innych form współpracy wykonawcy z osobami je wykonującymi, albowiem nie są to czynności charakterystyczne dla stosunku pracy. Tego rodzaju usługi świadczone </w:t>
            </w:r>
            <w:r w:rsidR="003B7CA8">
              <w:rPr>
                <w:sz w:val="22"/>
                <w:szCs w:val="22"/>
              </w:rPr>
              <w:br/>
            </w:r>
            <w:r w:rsidRPr="00BD7DA9">
              <w:rPr>
                <w:sz w:val="22"/>
                <w:szCs w:val="22"/>
              </w:rPr>
              <w:t xml:space="preserve">są przez wykwalifikowane osoby, posiadające zaawansowane umiejętności i wiedzę z zakresu działania i serwisu sprzętu medycznego. Jednocześnie sposób świadczenia usług przez te osoby charakteryzuje </w:t>
            </w:r>
            <w:r w:rsidR="003B7CA8">
              <w:rPr>
                <w:sz w:val="22"/>
                <w:szCs w:val="22"/>
              </w:rPr>
              <w:br/>
            </w:r>
            <w:r w:rsidRPr="00BD7DA9">
              <w:rPr>
                <w:sz w:val="22"/>
                <w:szCs w:val="22"/>
              </w:rPr>
              <w:t xml:space="preserve">się dużą samodzielnością, przejawiającą się m.in. w samodzielnej ocenie stanu technicznego serwisowanego lub naprawianego sprzętu oraz w doborze metody rozwiązania problemu zgodnie </w:t>
            </w:r>
            <w:r w:rsidR="003B7CA8">
              <w:rPr>
                <w:sz w:val="22"/>
                <w:szCs w:val="22"/>
              </w:rPr>
              <w:br/>
            </w:r>
            <w:r w:rsidRPr="00BD7DA9">
              <w:rPr>
                <w:sz w:val="22"/>
                <w:szCs w:val="22"/>
              </w:rPr>
              <w:t>z posiadaną wiedzą i doświadczeniem oraz instrukcjami producenta.</w:t>
            </w:r>
          </w:p>
          <w:p w14:paraId="38969B1D" w14:textId="5115B071" w:rsidR="00F0296E" w:rsidRPr="00BD7DA9" w:rsidRDefault="00F0296E" w:rsidP="00114C9E">
            <w:pPr>
              <w:spacing w:after="120"/>
              <w:ind w:left="30" w:right="-72"/>
              <w:jc w:val="both"/>
              <w:rPr>
                <w:sz w:val="22"/>
                <w:szCs w:val="22"/>
              </w:rPr>
            </w:pPr>
            <w:r w:rsidRPr="00BD7DA9">
              <w:rPr>
                <w:sz w:val="22"/>
                <w:szCs w:val="22"/>
              </w:rPr>
              <w:t xml:space="preserve">Tymczasem dla stosunku pracy w rozumieniu art. 22 kodeksu pracy – charakterystyczna jest podległość służbowa przejawiająca się w pozostawaniu przez daną osobę pod kierownictwem pracodawcy. </w:t>
            </w:r>
            <w:r w:rsidR="003B7CA8">
              <w:rPr>
                <w:sz w:val="22"/>
                <w:szCs w:val="22"/>
              </w:rPr>
              <w:br/>
            </w:r>
            <w:r w:rsidRPr="00BD7DA9">
              <w:rPr>
                <w:sz w:val="22"/>
                <w:szCs w:val="22"/>
              </w:rPr>
              <w:t xml:space="preserve">W przypadku usług serwisowania lub napraw sprzętu informatycznego/medycznego tego rodzaju zależność między zlecającym usługę a osobą, którą ją wykonuje – nie zachodzi. Mamy w tym przypadku do czynienia z usługą wysoce specjalistyczną, wykonywaną przez profesjonalistów, którzy co do zasady trudnią się wykonywaniem tylko tego rodzaju prac. Ponadto należy mieć również na uwadze, </w:t>
            </w:r>
            <w:r w:rsidR="003B7CA8">
              <w:rPr>
                <w:sz w:val="22"/>
                <w:szCs w:val="22"/>
              </w:rPr>
              <w:br/>
            </w:r>
            <w:r w:rsidRPr="00BD7DA9">
              <w:rPr>
                <w:sz w:val="22"/>
                <w:szCs w:val="22"/>
              </w:rPr>
              <w:t xml:space="preserve">że zdecydowana większość specjalistów z tego zakresu to osoby działające na własny rachunek – niepowiązane stosunkiem pracy z żadnym z producentów urządzeń. Potwierdzeniem umiejętności </w:t>
            </w:r>
            <w:r w:rsidR="003B7CA8">
              <w:rPr>
                <w:sz w:val="22"/>
                <w:szCs w:val="22"/>
              </w:rPr>
              <w:br/>
            </w:r>
            <w:r w:rsidRPr="00BD7DA9">
              <w:rPr>
                <w:sz w:val="22"/>
                <w:szCs w:val="22"/>
              </w:rPr>
              <w:t>i wiedzy takich osób jest uzyskanie przez nich autoryzacji na świadczenie usług serwisowych, napraw sprzętu od ich producenta.</w:t>
            </w:r>
          </w:p>
          <w:p w14:paraId="04C98221" w14:textId="5CEFDCC6" w:rsidR="00F0296E" w:rsidRPr="00BD7DA9" w:rsidRDefault="00F0296E" w:rsidP="00114C9E">
            <w:pPr>
              <w:spacing w:after="120"/>
              <w:ind w:left="30" w:right="-72"/>
              <w:jc w:val="both"/>
              <w:rPr>
                <w:sz w:val="22"/>
                <w:szCs w:val="22"/>
              </w:rPr>
            </w:pPr>
            <w:r w:rsidRPr="00BD7DA9">
              <w:rPr>
                <w:sz w:val="22"/>
                <w:szCs w:val="22"/>
              </w:rPr>
              <w:t xml:space="preserve">Również Urząd Zamówień Publicznych w opinii z dnia 3.11.2016 r. dotyczącej art. 29 ust. 3a Pzp z 2004 r. (obecnie art. 95 ust. 1 Pzp) wskazał, iż niektóre z usług informatycznych – świadczonych przez wysoko wykwalifikowane osoby – trudno uznać za świadczenie pracy w rozumieniu przepisów kodeksu pracy, </w:t>
            </w:r>
            <w:r w:rsidR="003B7CA8">
              <w:rPr>
                <w:sz w:val="22"/>
                <w:szCs w:val="22"/>
              </w:rPr>
              <w:br/>
            </w:r>
            <w:r w:rsidRPr="00BD7DA9">
              <w:rPr>
                <w:sz w:val="22"/>
                <w:szCs w:val="22"/>
              </w:rPr>
              <w:t xml:space="preserve">a co za tym idzie, niezasadne jest w takich przypadkach ustanowienie wymogu zatrudnienia tych osób </w:t>
            </w:r>
            <w:r w:rsidR="003B7CA8">
              <w:rPr>
                <w:sz w:val="22"/>
                <w:szCs w:val="22"/>
              </w:rPr>
              <w:br/>
            </w:r>
            <w:r w:rsidRPr="00BD7DA9">
              <w:rPr>
                <w:sz w:val="22"/>
                <w:szCs w:val="22"/>
              </w:rPr>
              <w:t>w oparciu o umowę o pracę.</w:t>
            </w:r>
          </w:p>
          <w:p w14:paraId="4191D041" w14:textId="0010EB15" w:rsidR="00F0296E" w:rsidRPr="00BD7DA9" w:rsidRDefault="00F0296E" w:rsidP="00114C9E">
            <w:pPr>
              <w:spacing w:after="120"/>
              <w:ind w:left="30" w:right="-72"/>
              <w:jc w:val="both"/>
              <w:rPr>
                <w:sz w:val="22"/>
                <w:szCs w:val="22"/>
              </w:rPr>
            </w:pPr>
            <w:r w:rsidRPr="00BD7DA9">
              <w:rPr>
                <w:sz w:val="22"/>
                <w:szCs w:val="22"/>
              </w:rPr>
              <w:t xml:space="preserve">W tym świetle wystarczającym dla zabezpieczenia należytej ich realizacji jest pozostawanie </w:t>
            </w:r>
            <w:r w:rsidR="003B7CA8">
              <w:rPr>
                <w:sz w:val="22"/>
                <w:szCs w:val="22"/>
              </w:rPr>
              <w:br/>
            </w:r>
            <w:r w:rsidRPr="00BD7DA9">
              <w:rPr>
                <w:sz w:val="22"/>
                <w:szCs w:val="22"/>
              </w:rPr>
              <w:t xml:space="preserve">w bezpośredniej dyspozycji wykonawcy. Wystarczająco odpowiednim będzie w tym przypadku zobowiązanie się serwisanta do pozostawania w dyspozycji wykonawcy na podstawie stosownej umowy np. o współpracę. Rozwiązanie to opiera się na stosunku łączącym wykonawcę bezpośrednio z osobą serwisanta prowadzącą własną działalność gospodarczą w tym zakresie. Tego rodzaju stosunek – podobnie jak stosunek pracy – charakteryzuje się trwałością, długim okresem obowiązywania </w:t>
            </w:r>
            <w:r w:rsidR="003B7CA8">
              <w:rPr>
                <w:sz w:val="22"/>
                <w:szCs w:val="22"/>
              </w:rPr>
              <w:br/>
            </w:r>
            <w:r w:rsidRPr="00BD7DA9">
              <w:rPr>
                <w:sz w:val="22"/>
                <w:szCs w:val="22"/>
              </w:rPr>
              <w:t>oraz obowiązkiem przestrzegania zasad staranności i jakości przy świadczeniu usługi przez serwisanta – i jako taki należy go uznać za wystarczający dla zapewnienia należytej realizacji zamówienia w zakresie usług naprawy i serwisu sprzętu.</w:t>
            </w:r>
          </w:p>
          <w:p w14:paraId="11EF2429" w14:textId="5E33DEDC" w:rsidR="00F0296E" w:rsidRPr="00BD7DA9" w:rsidRDefault="00F0296E" w:rsidP="00114C9E">
            <w:pPr>
              <w:spacing w:after="120"/>
              <w:ind w:left="30" w:right="-72"/>
              <w:jc w:val="both"/>
              <w:rPr>
                <w:sz w:val="22"/>
                <w:szCs w:val="22"/>
              </w:rPr>
            </w:pPr>
            <w:r w:rsidRPr="00BD7DA9">
              <w:rPr>
                <w:sz w:val="22"/>
                <w:szCs w:val="22"/>
              </w:rPr>
              <w:t xml:space="preserve">Wobec powyższego zwracamy się o zmianę postanowień SWZ w zakresie, w jakim ustanawiają wymóg wykonywania czynności objętych przedmiotem zamówienia w obrębie </w:t>
            </w:r>
            <w:r w:rsidR="003B7CA8" w:rsidRPr="00BD7DA9">
              <w:rPr>
                <w:sz w:val="22"/>
                <w:szCs w:val="22"/>
              </w:rPr>
              <w:t>części</w:t>
            </w:r>
            <w:r w:rsidRPr="00BD7DA9">
              <w:rPr>
                <w:sz w:val="22"/>
                <w:szCs w:val="22"/>
              </w:rPr>
              <w:t xml:space="preserve"> nr 6 przez osoby </w:t>
            </w:r>
            <w:r w:rsidR="003B7CA8">
              <w:rPr>
                <w:sz w:val="22"/>
                <w:szCs w:val="22"/>
              </w:rPr>
              <w:br/>
            </w:r>
            <w:r w:rsidRPr="00BD7DA9">
              <w:rPr>
                <w:sz w:val="22"/>
                <w:szCs w:val="22"/>
              </w:rPr>
              <w:t>na podstawie stosunku pracy w rozumieniu kodeksu pracy – poprzez dopuszczenie również innych form współpracy Wykonawcy z tymi osobami, które w niemniejszym stopniu gwarantują należyte wykonanie tych usług.</w:t>
            </w:r>
          </w:p>
          <w:p w14:paraId="1E4AE481" w14:textId="7EC369FA" w:rsidR="00F0296E" w:rsidRPr="00BD7DA9" w:rsidRDefault="00F0296E" w:rsidP="00114C9E">
            <w:pPr>
              <w:spacing w:after="40"/>
              <w:ind w:left="30" w:right="-72"/>
              <w:rPr>
                <w:sz w:val="22"/>
                <w:szCs w:val="22"/>
              </w:rPr>
            </w:pPr>
            <w:r w:rsidRPr="00BD7DA9">
              <w:rPr>
                <w:b/>
                <w:bCs/>
                <w:sz w:val="22"/>
                <w:szCs w:val="22"/>
              </w:rPr>
              <w:t>Stanowisko (wyjaśnienie)</w:t>
            </w:r>
            <w:r w:rsidR="00BD7DA9" w:rsidRPr="00BD7DA9">
              <w:rPr>
                <w:b/>
                <w:bCs/>
                <w:sz w:val="22"/>
                <w:szCs w:val="22"/>
              </w:rPr>
              <w:t xml:space="preserve"> Zamawiającego</w:t>
            </w:r>
            <w:r w:rsidRPr="00BD7DA9">
              <w:rPr>
                <w:b/>
                <w:bCs/>
                <w:sz w:val="22"/>
                <w:szCs w:val="22"/>
              </w:rPr>
              <w:t>:</w:t>
            </w:r>
            <w:r w:rsidR="00BD7DA9" w:rsidRPr="00BD7DA9">
              <w:rPr>
                <w:b/>
                <w:bCs/>
                <w:sz w:val="22"/>
                <w:szCs w:val="22"/>
              </w:rPr>
              <w:t xml:space="preserve"> </w:t>
            </w:r>
            <w:r w:rsidR="00BD7DA9" w:rsidRPr="00BD7DA9">
              <w:rPr>
                <w:sz w:val="22"/>
                <w:szCs w:val="22"/>
              </w:rPr>
              <w:t>Zgodnie z SWZ.</w:t>
            </w:r>
          </w:p>
          <w:p w14:paraId="3A2CF7C3" w14:textId="0B8D6F84" w:rsidR="00F0296E" w:rsidRPr="00BD7DA9" w:rsidRDefault="00F0296E" w:rsidP="00114C9E">
            <w:pPr>
              <w:spacing w:after="60"/>
              <w:ind w:left="30" w:right="-72"/>
              <w:jc w:val="both"/>
              <w:rPr>
                <w:sz w:val="22"/>
                <w:szCs w:val="22"/>
                <w:highlight w:val="darkGray"/>
              </w:rPr>
            </w:pPr>
          </w:p>
        </w:tc>
      </w:tr>
      <w:tr w:rsidR="00F0296E" w:rsidRPr="00566A90" w14:paraId="59869959" w14:textId="77777777" w:rsidTr="00114C9E">
        <w:tc>
          <w:tcPr>
            <w:tcW w:w="9356" w:type="dxa"/>
            <w:shd w:val="clear" w:color="auto" w:fill="auto"/>
          </w:tcPr>
          <w:p w14:paraId="7EF57F05" w14:textId="77777777" w:rsidR="005D3961" w:rsidRPr="00BD7DA9" w:rsidRDefault="00F0296E" w:rsidP="005D3961">
            <w:pPr>
              <w:spacing w:before="60" w:after="60"/>
              <w:ind w:left="30" w:right="-72"/>
              <w:jc w:val="both"/>
              <w:rPr>
                <w:sz w:val="22"/>
                <w:szCs w:val="22"/>
              </w:rPr>
            </w:pPr>
            <w:r w:rsidRPr="00BD7DA9">
              <w:rPr>
                <w:sz w:val="22"/>
                <w:szCs w:val="22"/>
              </w:rPr>
              <w:lastRenderedPageBreak/>
              <w:t xml:space="preserve">Pytanie nr </w:t>
            </w:r>
            <w:r w:rsidR="005D3961" w:rsidRPr="00BD7DA9">
              <w:rPr>
                <w:sz w:val="22"/>
                <w:szCs w:val="22"/>
              </w:rPr>
              <w:t xml:space="preserve">20, </w:t>
            </w:r>
            <w:r w:rsidRPr="00BD7DA9">
              <w:rPr>
                <w:sz w:val="22"/>
                <w:szCs w:val="22"/>
              </w:rPr>
              <w:t xml:space="preserve">Pytanie: Dotyczy zadania 4, 5 oraz 6; rozdziału IX SWZ, ust. 9.2 pkt. 2) podmiotowe środki dowodowe </w:t>
            </w:r>
          </w:p>
          <w:p w14:paraId="6C012B82" w14:textId="6DC0226C" w:rsidR="00F0296E" w:rsidRPr="00BD7DA9" w:rsidRDefault="00F0296E" w:rsidP="005D3961">
            <w:pPr>
              <w:spacing w:before="60" w:after="60"/>
              <w:ind w:left="30" w:right="-72"/>
              <w:jc w:val="both"/>
              <w:rPr>
                <w:sz w:val="22"/>
                <w:szCs w:val="22"/>
              </w:rPr>
            </w:pPr>
            <w:r w:rsidRPr="00BD7DA9">
              <w:rPr>
                <w:sz w:val="22"/>
                <w:szCs w:val="22"/>
              </w:rPr>
              <w:t>Zamawiający na potwierdzenie spełnienia warunku udziału w postępowaniu dotyczącego zdolności technicznej lub zawodowej oczekuje od wykonawcy złożenia wykazu osób, którzy posiadać mają „ważny certyfikat uprawniający do wykonania przedmiotu zamówienia do realizacji zamówienia”.</w:t>
            </w:r>
          </w:p>
          <w:p w14:paraId="03EF1BC8" w14:textId="2E96416E" w:rsidR="00F0296E" w:rsidRPr="00BD7DA9" w:rsidRDefault="00F0296E" w:rsidP="005D3961">
            <w:pPr>
              <w:spacing w:after="120"/>
              <w:ind w:left="30" w:right="-72"/>
              <w:jc w:val="both"/>
              <w:rPr>
                <w:sz w:val="22"/>
                <w:szCs w:val="22"/>
              </w:rPr>
            </w:pPr>
            <w:r w:rsidRPr="00BD7DA9">
              <w:rPr>
                <w:sz w:val="22"/>
                <w:szCs w:val="22"/>
              </w:rPr>
              <w:t xml:space="preserve">Czy poprzez ważny certyfikat uprawniający do wykonania przedmiotu zamówienia do realizacji zamówienia, należy rozumieć, że Zamawiający będzie oczekiwał od wykonawców w odniesieniu </w:t>
            </w:r>
            <w:r w:rsidR="003B7CA8">
              <w:rPr>
                <w:sz w:val="22"/>
                <w:szCs w:val="22"/>
              </w:rPr>
              <w:br/>
            </w:r>
            <w:r w:rsidRPr="00BD7DA9">
              <w:rPr>
                <w:sz w:val="22"/>
                <w:szCs w:val="22"/>
              </w:rPr>
              <w:t xml:space="preserve">do przedmiotowych zadań, w celu potwierdzenia miarodajnego standardu zdolności technicznej </w:t>
            </w:r>
            <w:r w:rsidR="003B7CA8">
              <w:rPr>
                <w:sz w:val="22"/>
                <w:szCs w:val="22"/>
              </w:rPr>
              <w:br/>
            </w:r>
            <w:r w:rsidRPr="00BD7DA9">
              <w:rPr>
                <w:sz w:val="22"/>
                <w:szCs w:val="22"/>
              </w:rPr>
              <w:t>do ich wykonania certyfikatu szkoleniowego wydanego przez producenta lub inny podmiot mający wdrożony System Zarządzania Jakością ISO 9001 i ISO 13485:2016 w zakresie instalacji oraz serwisu wyrobów medycznych wykorzystywanych w diagnostyce obrazowej ?</w:t>
            </w:r>
          </w:p>
          <w:p w14:paraId="07097D62" w14:textId="77777777" w:rsidR="00F0296E" w:rsidRPr="00BD7DA9" w:rsidRDefault="00F0296E" w:rsidP="005D3961">
            <w:pPr>
              <w:spacing w:after="120"/>
              <w:ind w:left="30" w:right="-72"/>
              <w:jc w:val="both"/>
              <w:rPr>
                <w:sz w:val="22"/>
                <w:szCs w:val="22"/>
              </w:rPr>
            </w:pPr>
            <w:r w:rsidRPr="00BD7DA9">
              <w:rPr>
                <w:sz w:val="22"/>
                <w:szCs w:val="22"/>
              </w:rPr>
              <w:t>Tylko spełnienie przedmiotowego warunku zapewni Zamawiającemu właściwy poziom jakości wykonania usługi.</w:t>
            </w:r>
          </w:p>
          <w:p w14:paraId="121BD526" w14:textId="3AD8A63B" w:rsidR="00F0296E" w:rsidRPr="00BD7DA9" w:rsidRDefault="00F0296E" w:rsidP="00BD7DA9">
            <w:pPr>
              <w:spacing w:after="40"/>
              <w:ind w:left="30" w:right="-72"/>
              <w:jc w:val="both"/>
              <w:rPr>
                <w:sz w:val="22"/>
                <w:szCs w:val="22"/>
              </w:rPr>
            </w:pPr>
            <w:r w:rsidRPr="00BD7DA9">
              <w:rPr>
                <w:b/>
                <w:bCs/>
                <w:sz w:val="22"/>
                <w:szCs w:val="22"/>
              </w:rPr>
              <w:t>Stanowisko (wyjaśnienie)</w:t>
            </w:r>
            <w:r w:rsidR="00BD7DA9" w:rsidRPr="00BD7DA9">
              <w:rPr>
                <w:b/>
                <w:bCs/>
                <w:sz w:val="22"/>
                <w:szCs w:val="22"/>
              </w:rPr>
              <w:t xml:space="preserve"> Zamawiającego</w:t>
            </w:r>
            <w:r w:rsidR="0022660D" w:rsidRPr="00BD7DA9">
              <w:rPr>
                <w:b/>
                <w:bCs/>
                <w:sz w:val="22"/>
                <w:szCs w:val="22"/>
              </w:rPr>
              <w:t xml:space="preserve"> </w:t>
            </w:r>
            <w:r w:rsidRPr="00BD7DA9">
              <w:rPr>
                <w:b/>
                <w:bCs/>
                <w:sz w:val="22"/>
                <w:szCs w:val="22"/>
              </w:rPr>
              <w:t>:</w:t>
            </w:r>
            <w:r w:rsidR="00BD7DA9" w:rsidRPr="00BD7DA9">
              <w:rPr>
                <w:b/>
                <w:bCs/>
                <w:sz w:val="22"/>
                <w:szCs w:val="22"/>
              </w:rPr>
              <w:t xml:space="preserve"> </w:t>
            </w:r>
            <w:r w:rsidR="00BD7DA9" w:rsidRPr="00BD7DA9">
              <w:rPr>
                <w:sz w:val="22"/>
                <w:szCs w:val="22"/>
              </w:rPr>
              <w:t>Tak, również. Zgodnie z powiadomieniem o zmianach SWZ z dnia 21.12.2022 r.</w:t>
            </w:r>
          </w:p>
          <w:p w14:paraId="0C03A34C" w14:textId="62B12764" w:rsidR="005E3F64" w:rsidRPr="00186F65" w:rsidRDefault="005E3F64" w:rsidP="00114C9E">
            <w:pPr>
              <w:spacing w:after="40"/>
              <w:ind w:left="30" w:right="-72"/>
              <w:rPr>
                <w:color w:val="FF0000"/>
                <w:sz w:val="22"/>
                <w:szCs w:val="22"/>
              </w:rPr>
            </w:pPr>
          </w:p>
          <w:p w14:paraId="64DCD0C3" w14:textId="1A9468A9" w:rsidR="005E3F64" w:rsidRPr="00186F65" w:rsidRDefault="005E3F64" w:rsidP="005E3F64">
            <w:pPr>
              <w:spacing w:after="40"/>
              <w:ind w:left="30" w:right="-72"/>
              <w:rPr>
                <w:sz w:val="22"/>
                <w:szCs w:val="22"/>
              </w:rPr>
            </w:pPr>
            <w:r w:rsidRPr="00186F65">
              <w:rPr>
                <w:sz w:val="22"/>
                <w:szCs w:val="22"/>
              </w:rPr>
              <w:t>Pytanie nr 21, Pytanie dot. SWZ, część 9, pkt 9.2, ppkt 1, lp. 1, pakiet nr 5</w:t>
            </w:r>
          </w:p>
          <w:p w14:paraId="0641AC33" w14:textId="5558F379" w:rsidR="005E3F64" w:rsidRPr="00186F65" w:rsidRDefault="005E3F64" w:rsidP="005E3F64">
            <w:pPr>
              <w:spacing w:after="40"/>
              <w:ind w:left="30" w:right="-72"/>
              <w:jc w:val="both"/>
              <w:rPr>
                <w:sz w:val="22"/>
                <w:szCs w:val="22"/>
              </w:rPr>
            </w:pPr>
            <w:r w:rsidRPr="00186F65">
              <w:rPr>
                <w:sz w:val="22"/>
                <w:szCs w:val="22"/>
              </w:rPr>
              <w:t xml:space="preserve">Czy Zamawiający oczekuje od Wykonawcy, aby osoby bezpośrednio realizujące przedmiot umowy posiadały wiedzę pozyskaną u producenta danego urządzenia lub jego autoryzowanego przedstawiciela potwierdzone certyfikatem wystawionym na konkretny model urządzenia? Czy też Zamawiający </w:t>
            </w:r>
            <w:r w:rsidR="003B7CA8">
              <w:rPr>
                <w:sz w:val="22"/>
                <w:szCs w:val="22"/>
              </w:rPr>
              <w:br/>
            </w:r>
            <w:r w:rsidRPr="00186F65">
              <w:rPr>
                <w:sz w:val="22"/>
                <w:szCs w:val="22"/>
              </w:rPr>
              <w:t>nie oczekuje, by osoby realizujące przedmiot zamówienia dysponowały wiedzą techniczną zweryfikowaną i potwierdzoną przez producenta urządzenia względnie jego autoryzowanego przedstawiciela, a jedynie przez bliżej nieokreślony podmiot ?</w:t>
            </w:r>
          </w:p>
          <w:p w14:paraId="61D565FC" w14:textId="2E905D69" w:rsidR="0022660D" w:rsidRPr="00186F65" w:rsidRDefault="005E3F64" w:rsidP="005E3F64">
            <w:pPr>
              <w:spacing w:after="40"/>
              <w:ind w:left="30" w:right="-72"/>
              <w:jc w:val="both"/>
              <w:rPr>
                <w:sz w:val="22"/>
                <w:szCs w:val="22"/>
              </w:rPr>
            </w:pPr>
            <w:r w:rsidRPr="00186F65">
              <w:rPr>
                <w:b/>
                <w:bCs/>
                <w:sz w:val="22"/>
                <w:szCs w:val="22"/>
              </w:rPr>
              <w:t>Stanowisko (wyjaśnienie) Zamawiającego:</w:t>
            </w:r>
            <w:r w:rsidR="00B91FF9" w:rsidRPr="00186F65">
              <w:rPr>
                <w:b/>
                <w:bCs/>
                <w:sz w:val="22"/>
                <w:szCs w:val="22"/>
              </w:rPr>
              <w:t xml:space="preserve"> </w:t>
            </w:r>
            <w:r w:rsidR="0022660D" w:rsidRPr="00186F65">
              <w:rPr>
                <w:sz w:val="22"/>
                <w:szCs w:val="22"/>
              </w:rPr>
              <w:t>Jak SWZ, Zamawiający oczekuje należytego wykonania zamówienia.</w:t>
            </w:r>
          </w:p>
          <w:p w14:paraId="2F38459B" w14:textId="77777777" w:rsidR="005E3F64" w:rsidRPr="00186F65" w:rsidRDefault="005E3F64" w:rsidP="005E3F64">
            <w:pPr>
              <w:spacing w:after="40"/>
              <w:ind w:left="30" w:right="-72"/>
              <w:rPr>
                <w:color w:val="FF0000"/>
                <w:sz w:val="22"/>
                <w:szCs w:val="22"/>
              </w:rPr>
            </w:pPr>
          </w:p>
          <w:p w14:paraId="6AE8F89D" w14:textId="5C9D77C3" w:rsidR="005E3F64" w:rsidRPr="00186F65" w:rsidRDefault="005E3F64" w:rsidP="005E3F64">
            <w:pPr>
              <w:spacing w:after="40"/>
              <w:ind w:left="30" w:right="-72"/>
              <w:rPr>
                <w:sz w:val="22"/>
                <w:szCs w:val="22"/>
              </w:rPr>
            </w:pPr>
            <w:r w:rsidRPr="00186F65">
              <w:rPr>
                <w:sz w:val="22"/>
                <w:szCs w:val="22"/>
              </w:rPr>
              <w:t>Pytanie nr 22, Pytanie dot. SWZ</w:t>
            </w:r>
          </w:p>
          <w:p w14:paraId="06968936" w14:textId="508152FB" w:rsidR="005E3F64" w:rsidRPr="00186F65" w:rsidRDefault="005E3F64" w:rsidP="003B7CA8">
            <w:pPr>
              <w:spacing w:after="40"/>
              <w:ind w:left="30" w:right="-72"/>
              <w:jc w:val="both"/>
              <w:rPr>
                <w:sz w:val="22"/>
                <w:szCs w:val="22"/>
              </w:rPr>
            </w:pPr>
            <w:r w:rsidRPr="00186F65">
              <w:rPr>
                <w:sz w:val="22"/>
                <w:szCs w:val="22"/>
              </w:rPr>
              <w:t xml:space="preserve">Czy Zamawiający potwierdza, że ilekroć w zapisach SWZ oraz w Załącznikach do SWZ wymieniane </w:t>
            </w:r>
            <w:r w:rsidR="003B7CA8">
              <w:rPr>
                <w:sz w:val="22"/>
                <w:szCs w:val="22"/>
              </w:rPr>
              <w:br/>
            </w:r>
            <w:r w:rsidRPr="00186F65">
              <w:rPr>
                <w:sz w:val="22"/>
                <w:szCs w:val="22"/>
              </w:rPr>
              <w:t>są dni oraz dni robocze Zamawiający rozumie dni od poniedziałku do piątku z wyłączeniem dni ustawowo wolnych od pracy ?</w:t>
            </w:r>
          </w:p>
          <w:p w14:paraId="5817DE88" w14:textId="1AEA0DBD" w:rsidR="0022660D" w:rsidRPr="00186F65" w:rsidRDefault="005E3F64" w:rsidP="005E3F64">
            <w:pPr>
              <w:spacing w:after="40"/>
              <w:ind w:left="30" w:right="-72"/>
              <w:rPr>
                <w:sz w:val="22"/>
                <w:szCs w:val="22"/>
              </w:rPr>
            </w:pPr>
            <w:r w:rsidRPr="00186F65">
              <w:rPr>
                <w:b/>
                <w:bCs/>
                <w:sz w:val="22"/>
                <w:szCs w:val="22"/>
              </w:rPr>
              <w:t>Stanowisko (wyjaśnienie) Zamawiającego:</w:t>
            </w:r>
            <w:r w:rsidR="00B91FF9" w:rsidRPr="00186F65">
              <w:rPr>
                <w:b/>
                <w:bCs/>
                <w:sz w:val="22"/>
                <w:szCs w:val="22"/>
              </w:rPr>
              <w:t xml:space="preserve"> </w:t>
            </w:r>
            <w:r w:rsidR="008A3058" w:rsidRPr="00186F65">
              <w:rPr>
                <w:sz w:val="22"/>
                <w:szCs w:val="22"/>
              </w:rPr>
              <w:t>Tak, zgodnie z art. 115 kc.</w:t>
            </w:r>
          </w:p>
          <w:p w14:paraId="104FE0CA" w14:textId="77777777" w:rsidR="005E3F64" w:rsidRPr="00186F65" w:rsidRDefault="005E3F64" w:rsidP="005E3F64">
            <w:pPr>
              <w:spacing w:after="40"/>
              <w:ind w:left="30" w:right="-72"/>
              <w:rPr>
                <w:color w:val="FF0000"/>
                <w:sz w:val="22"/>
                <w:szCs w:val="22"/>
              </w:rPr>
            </w:pPr>
          </w:p>
          <w:p w14:paraId="4012D438" w14:textId="0DF09584" w:rsidR="005E3F64" w:rsidRPr="00C55109" w:rsidRDefault="005E3F64" w:rsidP="005E3F64">
            <w:pPr>
              <w:spacing w:after="40"/>
              <w:ind w:left="30" w:right="-72"/>
              <w:rPr>
                <w:sz w:val="22"/>
                <w:szCs w:val="22"/>
              </w:rPr>
            </w:pPr>
            <w:r w:rsidRPr="00C55109">
              <w:rPr>
                <w:sz w:val="22"/>
                <w:szCs w:val="22"/>
              </w:rPr>
              <w:t>Pytanie nr 23, Pytanie dot. Załącznika nr 6 do SWZ, Projekt umowy, § 8, ust. 5, pakiet nr 5</w:t>
            </w:r>
          </w:p>
          <w:p w14:paraId="2D642D5B" w14:textId="77777777" w:rsidR="005E3F64" w:rsidRPr="00C55109" w:rsidRDefault="005E3F64" w:rsidP="005E3F64">
            <w:pPr>
              <w:spacing w:after="40"/>
              <w:ind w:left="30" w:right="-72"/>
              <w:rPr>
                <w:sz w:val="22"/>
                <w:szCs w:val="22"/>
              </w:rPr>
            </w:pPr>
            <w:r w:rsidRPr="00C55109">
              <w:rPr>
                <w:sz w:val="22"/>
                <w:szCs w:val="22"/>
              </w:rPr>
              <w:t>Prosimy o potwierdzenie, ze warunki rękojmi są tożsame z warunkami gwarancji.</w:t>
            </w:r>
          </w:p>
          <w:p w14:paraId="3F18B1DB" w14:textId="0C5941DA" w:rsidR="00C55109" w:rsidRPr="00C55109" w:rsidRDefault="005E3F64" w:rsidP="00C55109">
            <w:pPr>
              <w:spacing w:after="40"/>
              <w:ind w:right="-72"/>
              <w:jc w:val="both"/>
              <w:rPr>
                <w:sz w:val="22"/>
                <w:szCs w:val="22"/>
              </w:rPr>
            </w:pPr>
            <w:r w:rsidRPr="00C55109">
              <w:rPr>
                <w:b/>
                <w:bCs/>
                <w:sz w:val="22"/>
                <w:szCs w:val="22"/>
              </w:rPr>
              <w:t>Stanowisko (wyjaśnienie)</w:t>
            </w:r>
            <w:r w:rsidR="00C55109" w:rsidRPr="00C55109">
              <w:rPr>
                <w:b/>
                <w:bCs/>
                <w:sz w:val="22"/>
                <w:szCs w:val="22"/>
              </w:rPr>
              <w:t xml:space="preserve"> Zamawiającego</w:t>
            </w:r>
            <w:r w:rsidRPr="00C55109">
              <w:rPr>
                <w:b/>
                <w:bCs/>
                <w:sz w:val="22"/>
                <w:szCs w:val="22"/>
              </w:rPr>
              <w:t>:</w:t>
            </w:r>
            <w:r w:rsidR="00C55109" w:rsidRPr="00C55109">
              <w:rPr>
                <w:b/>
                <w:bCs/>
                <w:sz w:val="22"/>
                <w:szCs w:val="22"/>
              </w:rPr>
              <w:t xml:space="preserve"> </w:t>
            </w:r>
            <w:r w:rsidR="00C55109" w:rsidRPr="00C55109">
              <w:rPr>
                <w:sz w:val="22"/>
                <w:szCs w:val="22"/>
              </w:rPr>
              <w:t xml:space="preserve">Zgodnie ze wzorem umowy, tj. Zamawiającemu niezależnie od uprawnień z tytułu gwarancji przysługują uprawnienia z tytułu rękojmi. </w:t>
            </w:r>
            <w:r w:rsidR="003B7CA8">
              <w:rPr>
                <w:sz w:val="22"/>
                <w:szCs w:val="22"/>
              </w:rPr>
              <w:br/>
            </w:r>
            <w:r w:rsidR="00C55109" w:rsidRPr="00C55109">
              <w:rPr>
                <w:sz w:val="22"/>
                <w:szCs w:val="22"/>
              </w:rPr>
              <w:t>Do odpowiedzialności z tytułu rękojmi stosuje się przepisu Kodeksu cywilnego.</w:t>
            </w:r>
          </w:p>
          <w:p w14:paraId="772CBAB2" w14:textId="316BEA50" w:rsidR="005E3F64" w:rsidRPr="00186F65" w:rsidRDefault="005E3F64" w:rsidP="005E3F64">
            <w:pPr>
              <w:spacing w:after="40"/>
              <w:ind w:left="30" w:right="-72"/>
              <w:rPr>
                <w:b/>
                <w:bCs/>
                <w:color w:val="FF0000"/>
                <w:sz w:val="22"/>
                <w:szCs w:val="22"/>
              </w:rPr>
            </w:pPr>
          </w:p>
          <w:p w14:paraId="18883F5D" w14:textId="3DA04E0B" w:rsidR="005E3F64" w:rsidRPr="00186F65" w:rsidRDefault="005E3F64" w:rsidP="005E3F64">
            <w:pPr>
              <w:spacing w:after="40"/>
              <w:ind w:left="30" w:right="-72"/>
              <w:rPr>
                <w:sz w:val="22"/>
                <w:szCs w:val="22"/>
              </w:rPr>
            </w:pPr>
            <w:r w:rsidRPr="00186F65">
              <w:rPr>
                <w:sz w:val="22"/>
                <w:szCs w:val="22"/>
              </w:rPr>
              <w:t>Pytanie nr 24, Pytanie dot. Załącznika nr 6 do SWZ, Projekt umowy, pakiet nr 5</w:t>
            </w:r>
          </w:p>
          <w:p w14:paraId="3DF3806B" w14:textId="77777777" w:rsidR="005E3F64" w:rsidRPr="00186F65" w:rsidRDefault="005E3F64" w:rsidP="005E3F64">
            <w:pPr>
              <w:spacing w:after="40"/>
              <w:ind w:left="30" w:right="-72"/>
              <w:jc w:val="both"/>
              <w:rPr>
                <w:sz w:val="22"/>
                <w:szCs w:val="22"/>
              </w:rPr>
            </w:pPr>
            <w:r w:rsidRPr="00186F65">
              <w:rPr>
                <w:sz w:val="22"/>
                <w:szCs w:val="22"/>
              </w:rPr>
              <w:t>Prosimy o wyrażenie zgody na dodanie zapisu:</w:t>
            </w:r>
          </w:p>
          <w:p w14:paraId="41925419" w14:textId="77777777" w:rsidR="005E3F64" w:rsidRPr="00186F65" w:rsidRDefault="005E3F64" w:rsidP="005E3F64">
            <w:pPr>
              <w:spacing w:after="40"/>
              <w:ind w:left="30" w:right="-72"/>
              <w:jc w:val="both"/>
              <w:rPr>
                <w:sz w:val="22"/>
                <w:szCs w:val="22"/>
              </w:rPr>
            </w:pPr>
            <w:r w:rsidRPr="00186F65">
              <w:rPr>
                <w:sz w:val="22"/>
                <w:szCs w:val="22"/>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14:paraId="45FD3159" w14:textId="52F1A2F2" w:rsidR="008A3058" w:rsidRPr="00186F65" w:rsidRDefault="005E3F64" w:rsidP="00B91FF9">
            <w:pPr>
              <w:spacing w:after="40"/>
              <w:ind w:left="30" w:right="-72"/>
              <w:jc w:val="both"/>
              <w:rPr>
                <w:b/>
                <w:bCs/>
                <w:sz w:val="22"/>
                <w:szCs w:val="22"/>
              </w:rPr>
            </w:pPr>
            <w:r w:rsidRPr="00186F65">
              <w:rPr>
                <w:b/>
                <w:bCs/>
                <w:sz w:val="22"/>
                <w:szCs w:val="22"/>
              </w:rPr>
              <w:t>Stanowisko (wyjaśnienie) Zamawiającego:</w:t>
            </w:r>
            <w:r w:rsidR="00B91FF9" w:rsidRPr="00186F65">
              <w:rPr>
                <w:b/>
                <w:bCs/>
                <w:sz w:val="22"/>
                <w:szCs w:val="22"/>
              </w:rPr>
              <w:t xml:space="preserve"> </w:t>
            </w:r>
            <w:r w:rsidR="008A3058" w:rsidRPr="00186F65">
              <w:rPr>
                <w:sz w:val="22"/>
                <w:szCs w:val="22"/>
              </w:rPr>
              <w:t xml:space="preserve">Jak SWZ. </w:t>
            </w:r>
            <w:r w:rsidR="003B7CA8" w:rsidRPr="00186F65">
              <w:rPr>
                <w:sz w:val="22"/>
                <w:szCs w:val="22"/>
              </w:rPr>
              <w:t>Zamawiający</w:t>
            </w:r>
            <w:r w:rsidR="008A3058" w:rsidRPr="00186F65">
              <w:rPr>
                <w:sz w:val="22"/>
                <w:szCs w:val="22"/>
              </w:rPr>
              <w:t xml:space="preserve"> ma obowiązek współpracować </w:t>
            </w:r>
            <w:r w:rsidR="003B7CA8">
              <w:rPr>
                <w:sz w:val="22"/>
                <w:szCs w:val="22"/>
              </w:rPr>
              <w:br/>
            </w:r>
            <w:r w:rsidR="008A3058" w:rsidRPr="00186F65">
              <w:rPr>
                <w:sz w:val="22"/>
                <w:szCs w:val="22"/>
              </w:rPr>
              <w:t xml:space="preserve">z </w:t>
            </w:r>
            <w:r w:rsidR="00B91FF9" w:rsidRPr="00186F65">
              <w:rPr>
                <w:sz w:val="22"/>
                <w:szCs w:val="22"/>
              </w:rPr>
              <w:t>Wy</w:t>
            </w:r>
            <w:r w:rsidR="008A3058" w:rsidRPr="00186F65">
              <w:rPr>
                <w:sz w:val="22"/>
                <w:szCs w:val="22"/>
              </w:rPr>
              <w:t>konawc</w:t>
            </w:r>
            <w:r w:rsidR="00B91FF9" w:rsidRPr="00186F65">
              <w:rPr>
                <w:sz w:val="22"/>
                <w:szCs w:val="22"/>
              </w:rPr>
              <w:t>ą</w:t>
            </w:r>
            <w:r w:rsidR="008A3058" w:rsidRPr="00186F65">
              <w:rPr>
                <w:sz w:val="22"/>
                <w:szCs w:val="22"/>
              </w:rPr>
              <w:t xml:space="preserve"> w celu wykonania zamówienia, zgodnie z 354§2 k.c., co nie oznacza wyręczania </w:t>
            </w:r>
            <w:r w:rsidR="00B91FF9" w:rsidRPr="00186F65">
              <w:rPr>
                <w:sz w:val="22"/>
                <w:szCs w:val="22"/>
              </w:rPr>
              <w:t>W</w:t>
            </w:r>
            <w:r w:rsidR="008A3058" w:rsidRPr="00186F65">
              <w:rPr>
                <w:sz w:val="22"/>
                <w:szCs w:val="22"/>
              </w:rPr>
              <w:t>ykonawcy z dbałości o zachowanie przez swoich pracowników reguł BHP przy świadczeniu usług.</w:t>
            </w:r>
          </w:p>
          <w:p w14:paraId="18CBC318" w14:textId="77777777" w:rsidR="005E3F64" w:rsidRPr="00186F65" w:rsidRDefault="005E3F64" w:rsidP="005E3F64">
            <w:pPr>
              <w:spacing w:after="40"/>
              <w:ind w:left="30" w:right="-72"/>
              <w:rPr>
                <w:color w:val="FF0000"/>
                <w:sz w:val="22"/>
                <w:szCs w:val="22"/>
              </w:rPr>
            </w:pPr>
          </w:p>
          <w:p w14:paraId="43CA1254" w14:textId="7CF92DDD" w:rsidR="005E3F64" w:rsidRPr="00186F65" w:rsidRDefault="005E3F64" w:rsidP="005E3F64">
            <w:pPr>
              <w:spacing w:after="40"/>
              <w:ind w:left="30" w:right="-72"/>
              <w:rPr>
                <w:sz w:val="22"/>
                <w:szCs w:val="22"/>
              </w:rPr>
            </w:pPr>
            <w:r w:rsidRPr="00186F65">
              <w:rPr>
                <w:sz w:val="22"/>
                <w:szCs w:val="22"/>
              </w:rPr>
              <w:lastRenderedPageBreak/>
              <w:t>Pytanie nr 25, Pytanie dot. Załącznika nr 6 do SWZ, Projekt umowy, pakiet nr 5</w:t>
            </w:r>
          </w:p>
          <w:p w14:paraId="3A2E08BE" w14:textId="77777777" w:rsidR="005E3F64" w:rsidRPr="00186F65" w:rsidRDefault="005E3F64" w:rsidP="005E3F64">
            <w:pPr>
              <w:spacing w:after="40"/>
              <w:ind w:left="30" w:right="-72"/>
              <w:jc w:val="both"/>
              <w:rPr>
                <w:sz w:val="22"/>
                <w:szCs w:val="22"/>
              </w:rPr>
            </w:pPr>
            <w:r w:rsidRPr="00186F65">
              <w:rPr>
                <w:sz w:val="22"/>
                <w:szCs w:val="22"/>
              </w:rPr>
              <w:t>Czy mając na uwadze fakt, że podczas realizacji umowy zostaną wytworzone przez Wykonawcę odpady, co do których istnieją wiarygodne do przyjęcia podstawy, że mogą wykazywać właściwości klasyfikujące je jako odpady medyczne zakaźne oraz odpady medyczne niebezpieczne, inne niż zakaźne, Zamawiający wyrazi zgodę na dodanie do umowy następującej klauzuli:</w:t>
            </w:r>
          </w:p>
          <w:p w14:paraId="13122DE7" w14:textId="1B050FA8" w:rsidR="005E3F64" w:rsidRPr="00186F65" w:rsidRDefault="005E3F64" w:rsidP="005E3F64">
            <w:pPr>
              <w:spacing w:after="40"/>
              <w:ind w:left="30" w:right="-72"/>
              <w:jc w:val="both"/>
              <w:rPr>
                <w:sz w:val="22"/>
                <w:szCs w:val="22"/>
              </w:rPr>
            </w:pPr>
            <w:r w:rsidRPr="00186F65">
              <w:rPr>
                <w:sz w:val="22"/>
                <w:szCs w:val="22"/>
              </w:rPr>
              <w:t xml:space="preserve">Mając na uwadze art. 3 ust. 1 pkt. 32 ustawy o odpadach z 14 grudnia 2012 roku (tj. Dz. U. z 2021 nr 779 r, z późn. zm.), wytwórcą odpadów powstałych w związku z wykonywaniem niniejszej umowy, mogących wykazywać właściwości klasyfikujące je jako odpady medyczne zakaźne oraz odpady medyczne niebezpieczne inne niż zakaźne, wraz z odpowiedzialnością za nie, będzie Zamawiający, który potwierdza, że zagospodaruje je zgodnie z obowiązującymi przepisami prawa. Nie dotyczy </w:t>
            </w:r>
            <w:r w:rsidR="003B7CA8">
              <w:rPr>
                <w:sz w:val="22"/>
                <w:szCs w:val="22"/>
              </w:rPr>
              <w:br/>
            </w:r>
            <w:r w:rsidRPr="00186F65">
              <w:rPr>
                <w:sz w:val="22"/>
                <w:szCs w:val="22"/>
              </w:rPr>
              <w:t>to w szczególności odpadów sprzętu i podzespołów elektronicznych czy mechanicznych."</w:t>
            </w:r>
          </w:p>
          <w:p w14:paraId="0AAD8CAB" w14:textId="107475BA" w:rsidR="008A3058" w:rsidRPr="00186F65" w:rsidRDefault="005E3F64" w:rsidP="005E3F64">
            <w:pPr>
              <w:spacing w:after="40"/>
              <w:ind w:left="30" w:right="-72"/>
              <w:jc w:val="both"/>
              <w:rPr>
                <w:sz w:val="22"/>
                <w:szCs w:val="22"/>
              </w:rPr>
            </w:pPr>
            <w:r w:rsidRPr="00186F65">
              <w:rPr>
                <w:b/>
                <w:bCs/>
                <w:sz w:val="22"/>
                <w:szCs w:val="22"/>
              </w:rPr>
              <w:t>Stanowisko (wyjaśnienie) Zamawiającego:</w:t>
            </w:r>
            <w:r w:rsidR="00B91FF9" w:rsidRPr="00186F65">
              <w:rPr>
                <w:b/>
                <w:bCs/>
                <w:sz w:val="22"/>
                <w:szCs w:val="22"/>
              </w:rPr>
              <w:t xml:space="preserve"> </w:t>
            </w:r>
            <w:r w:rsidR="008A3058" w:rsidRPr="00186F65">
              <w:rPr>
                <w:sz w:val="22"/>
                <w:szCs w:val="22"/>
              </w:rPr>
              <w:t xml:space="preserve">Zamawiający nie przewiduje aby w związku z realizacją usług mogły powstawać odpady medyczne zakaźne lub odpady medyczne niebezpieczne  inne </w:t>
            </w:r>
            <w:r w:rsidR="003B7CA8">
              <w:rPr>
                <w:sz w:val="22"/>
                <w:szCs w:val="22"/>
              </w:rPr>
              <w:br/>
            </w:r>
            <w:r w:rsidR="008A3058" w:rsidRPr="00186F65">
              <w:rPr>
                <w:sz w:val="22"/>
                <w:szCs w:val="22"/>
              </w:rPr>
              <w:t xml:space="preserve">niż zakaźne. W przypadku gdyby jednak taka </w:t>
            </w:r>
            <w:r w:rsidR="0065050F" w:rsidRPr="00186F65">
              <w:rPr>
                <w:sz w:val="22"/>
                <w:szCs w:val="22"/>
              </w:rPr>
              <w:t>okoliczność</w:t>
            </w:r>
            <w:r w:rsidR="008A3058" w:rsidRPr="00186F65">
              <w:rPr>
                <w:sz w:val="22"/>
                <w:szCs w:val="22"/>
              </w:rPr>
              <w:t xml:space="preserve"> powstała, </w:t>
            </w:r>
            <w:r w:rsidR="00B91FF9" w:rsidRPr="00186F65">
              <w:rPr>
                <w:sz w:val="22"/>
                <w:szCs w:val="22"/>
              </w:rPr>
              <w:t>Z</w:t>
            </w:r>
            <w:r w:rsidR="008A3058" w:rsidRPr="00186F65">
              <w:rPr>
                <w:sz w:val="22"/>
                <w:szCs w:val="22"/>
              </w:rPr>
              <w:t xml:space="preserve">amawiający dopuszcza możliwość zagospodarowania odpadów zakaźnych w ramach </w:t>
            </w:r>
            <w:r w:rsidR="0065050F" w:rsidRPr="00186F65">
              <w:rPr>
                <w:sz w:val="22"/>
                <w:szCs w:val="22"/>
              </w:rPr>
              <w:t>gospodarowania</w:t>
            </w:r>
            <w:r w:rsidR="008A3058" w:rsidRPr="00186F65">
              <w:rPr>
                <w:sz w:val="22"/>
                <w:szCs w:val="22"/>
              </w:rPr>
              <w:t xml:space="preserve"> odpadami przez Zamawiającego, </w:t>
            </w:r>
            <w:r w:rsidR="003B7CA8">
              <w:rPr>
                <w:sz w:val="22"/>
                <w:szCs w:val="22"/>
              </w:rPr>
              <w:br/>
            </w:r>
            <w:r w:rsidR="008A3058" w:rsidRPr="00186F65">
              <w:rPr>
                <w:sz w:val="22"/>
                <w:szCs w:val="22"/>
              </w:rPr>
              <w:t xml:space="preserve">co wymagałoby uprzedniego </w:t>
            </w:r>
            <w:r w:rsidR="00B91FF9" w:rsidRPr="00186F65">
              <w:rPr>
                <w:sz w:val="22"/>
                <w:szCs w:val="22"/>
              </w:rPr>
              <w:t>powiadomienia</w:t>
            </w:r>
            <w:r w:rsidR="008A3058" w:rsidRPr="00186F65">
              <w:rPr>
                <w:sz w:val="22"/>
                <w:szCs w:val="22"/>
              </w:rPr>
              <w:t xml:space="preserve"> </w:t>
            </w:r>
            <w:r w:rsidR="00B91FF9" w:rsidRPr="00186F65">
              <w:rPr>
                <w:sz w:val="22"/>
                <w:szCs w:val="22"/>
              </w:rPr>
              <w:t>Z</w:t>
            </w:r>
            <w:r w:rsidR="008A3058" w:rsidRPr="00186F65">
              <w:rPr>
                <w:sz w:val="22"/>
                <w:szCs w:val="22"/>
              </w:rPr>
              <w:t xml:space="preserve">amawiającego. </w:t>
            </w:r>
          </w:p>
          <w:p w14:paraId="0F802B91" w14:textId="77777777" w:rsidR="008A3058" w:rsidRPr="00186F65" w:rsidRDefault="008A3058" w:rsidP="005E3F64">
            <w:pPr>
              <w:spacing w:after="40"/>
              <w:ind w:left="30" w:right="-72"/>
              <w:jc w:val="both"/>
              <w:rPr>
                <w:b/>
                <w:bCs/>
                <w:color w:val="FF0000"/>
                <w:sz w:val="22"/>
                <w:szCs w:val="22"/>
              </w:rPr>
            </w:pPr>
          </w:p>
          <w:p w14:paraId="5BC2CF59" w14:textId="1C5029A4" w:rsidR="00103CA6" w:rsidRPr="00AF74FF" w:rsidRDefault="00103CA6" w:rsidP="00103CA6">
            <w:pPr>
              <w:spacing w:after="40"/>
              <w:ind w:left="30" w:right="-72"/>
              <w:jc w:val="both"/>
              <w:rPr>
                <w:sz w:val="22"/>
                <w:szCs w:val="22"/>
              </w:rPr>
            </w:pPr>
            <w:r w:rsidRPr="00AF74FF">
              <w:rPr>
                <w:sz w:val="22"/>
                <w:szCs w:val="22"/>
              </w:rPr>
              <w:t>Pytanie 26 do zadania 1</w:t>
            </w:r>
          </w:p>
          <w:p w14:paraId="5B9980B1" w14:textId="1AFFCB0E" w:rsidR="00103CA6" w:rsidRPr="00AF74FF" w:rsidRDefault="00103CA6" w:rsidP="00103CA6">
            <w:pPr>
              <w:spacing w:after="40"/>
              <w:ind w:left="30" w:right="-72"/>
              <w:jc w:val="both"/>
              <w:rPr>
                <w:sz w:val="22"/>
                <w:szCs w:val="22"/>
              </w:rPr>
            </w:pPr>
            <w:r w:rsidRPr="00AF74FF">
              <w:rPr>
                <w:sz w:val="22"/>
                <w:szCs w:val="22"/>
              </w:rPr>
              <w:t xml:space="preserve">Powołując się na Art. 16.1 pkt 1) Ustawy o wyrobach medycznych z dnia 7 kwietnia 2022 r. wnosimy </w:t>
            </w:r>
            <w:r w:rsidR="003B7CA8">
              <w:rPr>
                <w:sz w:val="22"/>
                <w:szCs w:val="22"/>
              </w:rPr>
              <w:br/>
            </w:r>
            <w:r w:rsidRPr="00AF74FF">
              <w:rPr>
                <w:sz w:val="22"/>
                <w:szCs w:val="22"/>
              </w:rPr>
              <w:t xml:space="preserve">o wykreślenie z zadania nr 1 urządzeń: </w:t>
            </w:r>
          </w:p>
          <w:p w14:paraId="2AEAEDB4" w14:textId="77777777" w:rsidR="00103CA6" w:rsidRPr="00AF74FF" w:rsidRDefault="00103CA6" w:rsidP="00103CA6">
            <w:pPr>
              <w:spacing w:after="40"/>
              <w:ind w:left="30" w:right="-72"/>
              <w:jc w:val="both"/>
              <w:rPr>
                <w:sz w:val="22"/>
                <w:szCs w:val="22"/>
              </w:rPr>
            </w:pPr>
            <w:r w:rsidRPr="00AF74FF">
              <w:rPr>
                <w:sz w:val="22"/>
                <w:szCs w:val="22"/>
              </w:rPr>
              <w:t>- Aparat do znieczulania Dameca Dania 10590 nr seryjny: 9511034, rok produkcji 1995;</w:t>
            </w:r>
          </w:p>
          <w:p w14:paraId="11ADDF58" w14:textId="77777777" w:rsidR="00103CA6" w:rsidRPr="00AF74FF" w:rsidRDefault="00103CA6" w:rsidP="00103CA6">
            <w:pPr>
              <w:spacing w:after="40"/>
              <w:ind w:left="30" w:right="-72"/>
              <w:jc w:val="both"/>
              <w:rPr>
                <w:sz w:val="22"/>
                <w:szCs w:val="22"/>
              </w:rPr>
            </w:pPr>
            <w:r w:rsidRPr="00AF74FF">
              <w:rPr>
                <w:sz w:val="22"/>
                <w:szCs w:val="22"/>
              </w:rPr>
              <w:t>- Aparat do znieczulania Dameca Dania 10940 nr seryjny: 9540011, rok produkcji 1995;</w:t>
            </w:r>
          </w:p>
          <w:p w14:paraId="565DFB59" w14:textId="77777777" w:rsidR="00103CA6" w:rsidRPr="00AF74FF" w:rsidRDefault="00103CA6" w:rsidP="00103CA6">
            <w:pPr>
              <w:spacing w:after="40"/>
              <w:ind w:left="30" w:right="-72"/>
              <w:jc w:val="both"/>
              <w:rPr>
                <w:sz w:val="22"/>
                <w:szCs w:val="22"/>
              </w:rPr>
            </w:pPr>
            <w:r w:rsidRPr="00AF74FF">
              <w:rPr>
                <w:sz w:val="22"/>
                <w:szCs w:val="22"/>
              </w:rPr>
              <w:t>- Aparat do znieczulania Ohmeda Excel210SE nr seryjny: AMAZ01965, rok produkcji 1995;</w:t>
            </w:r>
          </w:p>
          <w:p w14:paraId="6E807100" w14:textId="77777777" w:rsidR="00103CA6" w:rsidRPr="00AF74FF" w:rsidRDefault="00103CA6" w:rsidP="00103CA6">
            <w:pPr>
              <w:spacing w:after="40"/>
              <w:ind w:left="30" w:right="-72"/>
              <w:jc w:val="both"/>
              <w:rPr>
                <w:sz w:val="22"/>
                <w:szCs w:val="22"/>
              </w:rPr>
            </w:pPr>
            <w:r w:rsidRPr="00AF74FF">
              <w:rPr>
                <w:sz w:val="22"/>
                <w:szCs w:val="22"/>
              </w:rPr>
              <w:t>- Aparat do znieczulania Ohmeda Excel210SE nr seryjny: AMAY01995, rok produkcji 1995;</w:t>
            </w:r>
          </w:p>
          <w:p w14:paraId="507C0DE0" w14:textId="77777777" w:rsidR="00103CA6" w:rsidRPr="00AF74FF" w:rsidRDefault="00103CA6" w:rsidP="00103CA6">
            <w:pPr>
              <w:spacing w:after="40"/>
              <w:ind w:left="30" w:right="-72"/>
              <w:jc w:val="both"/>
              <w:rPr>
                <w:sz w:val="22"/>
                <w:szCs w:val="22"/>
              </w:rPr>
            </w:pPr>
            <w:r w:rsidRPr="00AF74FF">
              <w:rPr>
                <w:sz w:val="22"/>
                <w:szCs w:val="22"/>
              </w:rPr>
              <w:t>- Aparat do znieczulania ANMEDIC W.Brytania Flexima nr seryjny: 96194, rok produkcji 2000;</w:t>
            </w:r>
          </w:p>
          <w:p w14:paraId="422D3466" w14:textId="77777777" w:rsidR="00103CA6" w:rsidRPr="00AF74FF" w:rsidRDefault="00103CA6" w:rsidP="00103CA6">
            <w:pPr>
              <w:spacing w:after="40"/>
              <w:ind w:left="30" w:right="-72"/>
              <w:jc w:val="both"/>
              <w:rPr>
                <w:sz w:val="22"/>
                <w:szCs w:val="22"/>
              </w:rPr>
            </w:pPr>
            <w:r w:rsidRPr="00AF74FF">
              <w:rPr>
                <w:sz w:val="22"/>
                <w:szCs w:val="22"/>
              </w:rPr>
              <w:t>Dla wyżej wymienionych urządzeń producenci nie prowadzą wsparcia, określony przez producentów czas bezpiecznego używania został przekroczony, urządzenia osiągnęły status końca cyklu życia produktu.</w:t>
            </w:r>
          </w:p>
          <w:p w14:paraId="1B129479" w14:textId="63E04631" w:rsidR="00103CA6" w:rsidRPr="00AF74FF" w:rsidRDefault="00103CA6" w:rsidP="00103CA6">
            <w:pPr>
              <w:spacing w:after="40"/>
              <w:ind w:left="30" w:right="-72"/>
              <w:jc w:val="both"/>
              <w:rPr>
                <w:sz w:val="22"/>
                <w:szCs w:val="22"/>
              </w:rPr>
            </w:pPr>
            <w:r w:rsidRPr="00AF74FF">
              <w:rPr>
                <w:b/>
                <w:bCs/>
                <w:sz w:val="22"/>
                <w:szCs w:val="22"/>
              </w:rPr>
              <w:t>Stanowisko (wyjaśnienie)</w:t>
            </w:r>
            <w:r w:rsidR="00AF74FF" w:rsidRPr="00AF74FF">
              <w:rPr>
                <w:b/>
                <w:bCs/>
                <w:sz w:val="22"/>
                <w:szCs w:val="22"/>
              </w:rPr>
              <w:t xml:space="preserve">Zamawiającego: </w:t>
            </w:r>
            <w:r w:rsidR="00AF74FF" w:rsidRPr="00AF74FF">
              <w:rPr>
                <w:sz w:val="22"/>
                <w:szCs w:val="22"/>
              </w:rPr>
              <w:t xml:space="preserve">Zgodnie z SWZ. </w:t>
            </w:r>
          </w:p>
          <w:p w14:paraId="7AD5628C" w14:textId="77777777" w:rsidR="00AF74FF" w:rsidRPr="00186F65" w:rsidRDefault="00AF74FF" w:rsidP="00103CA6">
            <w:pPr>
              <w:spacing w:after="40"/>
              <w:ind w:left="30" w:right="-72"/>
              <w:jc w:val="both"/>
              <w:rPr>
                <w:b/>
                <w:bCs/>
                <w:color w:val="FF0000"/>
                <w:sz w:val="22"/>
                <w:szCs w:val="22"/>
              </w:rPr>
            </w:pPr>
          </w:p>
          <w:p w14:paraId="32D6B84E" w14:textId="4A5A26F5" w:rsidR="00103CA6" w:rsidRPr="00AF74FF" w:rsidRDefault="00103CA6" w:rsidP="00103CA6">
            <w:pPr>
              <w:spacing w:after="40"/>
              <w:ind w:left="30" w:right="-72"/>
              <w:jc w:val="both"/>
              <w:rPr>
                <w:sz w:val="22"/>
                <w:szCs w:val="22"/>
              </w:rPr>
            </w:pPr>
            <w:r w:rsidRPr="00AF74FF">
              <w:rPr>
                <w:sz w:val="22"/>
                <w:szCs w:val="22"/>
              </w:rPr>
              <w:t>Pytanie 27  do zadania 1</w:t>
            </w:r>
          </w:p>
          <w:p w14:paraId="726953B6" w14:textId="621D98F9" w:rsidR="00103CA6" w:rsidRPr="00AF74FF" w:rsidRDefault="00103CA6" w:rsidP="00103CA6">
            <w:pPr>
              <w:spacing w:after="40"/>
              <w:ind w:left="30" w:right="-72"/>
              <w:jc w:val="both"/>
              <w:rPr>
                <w:sz w:val="22"/>
                <w:szCs w:val="22"/>
              </w:rPr>
            </w:pPr>
            <w:r w:rsidRPr="00AF74FF">
              <w:rPr>
                <w:sz w:val="22"/>
                <w:szCs w:val="22"/>
              </w:rPr>
              <w:t xml:space="preserve">Czy Zamawiający wymaga aby w cenie przeglądu aparatów do znieczulania uwzględnić cenę przeglądów urządzeń wchodzących w skład stanowiska do znieczulania, które współdziałają z aparatem </w:t>
            </w:r>
            <w:r w:rsidR="003B7CA8">
              <w:rPr>
                <w:sz w:val="22"/>
                <w:szCs w:val="22"/>
              </w:rPr>
              <w:br/>
            </w:r>
            <w:r w:rsidRPr="00AF74FF">
              <w:rPr>
                <w:sz w:val="22"/>
                <w:szCs w:val="22"/>
              </w:rPr>
              <w:t>do znieczulania jak: parowniki, analizatory gazów anestetycznych, kardiomonitory ?</w:t>
            </w:r>
          </w:p>
          <w:p w14:paraId="4DBD62FB" w14:textId="771EF330" w:rsidR="00103CA6" w:rsidRPr="00AF74FF" w:rsidRDefault="00103CA6" w:rsidP="00103CA6">
            <w:pPr>
              <w:spacing w:after="40"/>
              <w:ind w:left="30" w:right="-72"/>
              <w:jc w:val="both"/>
              <w:rPr>
                <w:sz w:val="22"/>
                <w:szCs w:val="22"/>
              </w:rPr>
            </w:pPr>
            <w:r w:rsidRPr="00AF74FF">
              <w:rPr>
                <w:b/>
                <w:bCs/>
                <w:sz w:val="22"/>
                <w:szCs w:val="22"/>
              </w:rPr>
              <w:t>Stanowisko (wyjaśnienie)</w:t>
            </w:r>
            <w:r w:rsidR="00AF74FF">
              <w:rPr>
                <w:b/>
                <w:bCs/>
                <w:sz w:val="22"/>
                <w:szCs w:val="22"/>
              </w:rPr>
              <w:t>Zamawiającego</w:t>
            </w:r>
            <w:r w:rsidRPr="00AF74FF">
              <w:rPr>
                <w:b/>
                <w:bCs/>
                <w:sz w:val="22"/>
                <w:szCs w:val="22"/>
              </w:rPr>
              <w:t>:</w:t>
            </w:r>
            <w:r w:rsidR="00AF74FF" w:rsidRPr="00AF74FF">
              <w:rPr>
                <w:b/>
                <w:bCs/>
                <w:sz w:val="22"/>
                <w:szCs w:val="22"/>
              </w:rPr>
              <w:t xml:space="preserve"> </w:t>
            </w:r>
            <w:r w:rsidR="00AF74FF" w:rsidRPr="00AF74FF">
              <w:rPr>
                <w:sz w:val="22"/>
                <w:szCs w:val="22"/>
              </w:rPr>
              <w:t>Tak, wymaga.</w:t>
            </w:r>
          </w:p>
          <w:p w14:paraId="758B0661" w14:textId="77777777" w:rsidR="00103CA6" w:rsidRPr="00186F65" w:rsidRDefault="00103CA6" w:rsidP="00103CA6">
            <w:pPr>
              <w:spacing w:after="40"/>
              <w:ind w:left="30" w:right="-72"/>
              <w:jc w:val="both"/>
              <w:rPr>
                <w:b/>
                <w:bCs/>
                <w:color w:val="FF0000"/>
                <w:sz w:val="22"/>
                <w:szCs w:val="22"/>
              </w:rPr>
            </w:pPr>
          </w:p>
          <w:p w14:paraId="72019C1C" w14:textId="539FBA29" w:rsidR="00103CA6" w:rsidRPr="00AF74FF" w:rsidRDefault="00103CA6" w:rsidP="00103CA6">
            <w:pPr>
              <w:spacing w:after="40"/>
              <w:ind w:left="30" w:right="-72"/>
              <w:jc w:val="both"/>
              <w:rPr>
                <w:sz w:val="22"/>
                <w:szCs w:val="22"/>
              </w:rPr>
            </w:pPr>
            <w:r w:rsidRPr="00AF74FF">
              <w:rPr>
                <w:sz w:val="22"/>
                <w:szCs w:val="22"/>
              </w:rPr>
              <w:t>Pytanie 28  do zadania 1</w:t>
            </w:r>
          </w:p>
          <w:p w14:paraId="42CEC400" w14:textId="77777777" w:rsidR="00103CA6" w:rsidRPr="00AF74FF" w:rsidRDefault="00103CA6" w:rsidP="00103CA6">
            <w:pPr>
              <w:spacing w:after="40"/>
              <w:ind w:left="30" w:right="-72"/>
              <w:jc w:val="both"/>
              <w:rPr>
                <w:sz w:val="22"/>
                <w:szCs w:val="22"/>
              </w:rPr>
            </w:pPr>
            <w:r w:rsidRPr="00AF74FF">
              <w:rPr>
                <w:sz w:val="22"/>
                <w:szCs w:val="22"/>
              </w:rPr>
              <w:t>Producent aparatów Dräger określił sześciomiesięczny interwał przeglądów dla urządzeń typu Fabius Tiro, Primus. Czy Zamawiający wymaga aby wycenić jeden przegląd, czy wszystkie przeglądy w okresie 12 miesięcy ?</w:t>
            </w:r>
          </w:p>
          <w:p w14:paraId="11420826" w14:textId="7A4CBBB7" w:rsidR="00103CA6" w:rsidRPr="00AF74FF" w:rsidRDefault="00103CA6" w:rsidP="00103CA6">
            <w:pPr>
              <w:spacing w:after="40"/>
              <w:ind w:left="30" w:right="-72"/>
              <w:jc w:val="both"/>
              <w:rPr>
                <w:sz w:val="22"/>
                <w:szCs w:val="22"/>
              </w:rPr>
            </w:pPr>
            <w:r w:rsidRPr="00AF74FF">
              <w:rPr>
                <w:b/>
                <w:bCs/>
                <w:sz w:val="22"/>
                <w:szCs w:val="22"/>
              </w:rPr>
              <w:t>Stanowisko (wyjaśnienie)</w:t>
            </w:r>
            <w:r w:rsidR="00AF74FF">
              <w:rPr>
                <w:b/>
                <w:bCs/>
                <w:sz w:val="22"/>
                <w:szCs w:val="22"/>
              </w:rPr>
              <w:t xml:space="preserve"> Zamawiającego</w:t>
            </w:r>
            <w:r w:rsidRPr="00AF74FF">
              <w:rPr>
                <w:b/>
                <w:bCs/>
                <w:sz w:val="22"/>
                <w:szCs w:val="22"/>
              </w:rPr>
              <w:t>:</w:t>
            </w:r>
            <w:r w:rsidR="00AF74FF" w:rsidRPr="00AF74FF">
              <w:rPr>
                <w:b/>
                <w:bCs/>
                <w:sz w:val="22"/>
                <w:szCs w:val="22"/>
              </w:rPr>
              <w:t xml:space="preserve"> </w:t>
            </w:r>
            <w:r w:rsidR="00AF74FF" w:rsidRPr="00AF74FF">
              <w:rPr>
                <w:sz w:val="22"/>
                <w:szCs w:val="22"/>
              </w:rPr>
              <w:t>Wszystkie przeglądy w okresie 12 miesięcy.</w:t>
            </w:r>
          </w:p>
          <w:p w14:paraId="2D3F4C9C" w14:textId="77777777" w:rsidR="00103CA6" w:rsidRPr="00186F65" w:rsidRDefault="00103CA6" w:rsidP="00103CA6">
            <w:pPr>
              <w:spacing w:after="40"/>
              <w:ind w:left="30" w:right="-72"/>
              <w:jc w:val="both"/>
              <w:rPr>
                <w:b/>
                <w:bCs/>
                <w:color w:val="FF0000"/>
                <w:sz w:val="22"/>
                <w:szCs w:val="22"/>
              </w:rPr>
            </w:pPr>
          </w:p>
          <w:p w14:paraId="48D4A964" w14:textId="0F7BFB51" w:rsidR="00103CA6" w:rsidRPr="00AF74FF" w:rsidRDefault="00103CA6" w:rsidP="00103CA6">
            <w:pPr>
              <w:spacing w:after="40"/>
              <w:ind w:left="30" w:right="-72"/>
              <w:jc w:val="both"/>
              <w:rPr>
                <w:sz w:val="22"/>
                <w:szCs w:val="22"/>
              </w:rPr>
            </w:pPr>
            <w:r w:rsidRPr="00AF74FF">
              <w:rPr>
                <w:sz w:val="22"/>
                <w:szCs w:val="22"/>
              </w:rPr>
              <w:t>Pytanie 29  do SWZ</w:t>
            </w:r>
          </w:p>
          <w:p w14:paraId="21732C2F" w14:textId="24826DD6" w:rsidR="00103CA6" w:rsidRPr="00AF74FF" w:rsidRDefault="00103CA6" w:rsidP="00103CA6">
            <w:pPr>
              <w:spacing w:after="40"/>
              <w:ind w:left="30" w:right="-72"/>
              <w:jc w:val="both"/>
              <w:rPr>
                <w:sz w:val="22"/>
                <w:szCs w:val="22"/>
              </w:rPr>
            </w:pPr>
            <w:r w:rsidRPr="00AF74FF">
              <w:rPr>
                <w:sz w:val="22"/>
                <w:szCs w:val="22"/>
              </w:rPr>
              <w:t xml:space="preserve">W rozdziale 9.2 Zamawiający wymaga dołączenia do wykazu osób skierowanych przez Wykonawcę </w:t>
            </w:r>
            <w:r w:rsidR="003B7CA8">
              <w:rPr>
                <w:sz w:val="22"/>
                <w:szCs w:val="22"/>
              </w:rPr>
              <w:br/>
            </w:r>
            <w:r w:rsidRPr="00AF74FF">
              <w:rPr>
                <w:sz w:val="22"/>
                <w:szCs w:val="22"/>
              </w:rPr>
              <w:t>do realizacji zamówienia publicznego dołączenia ważnych certyfikatów uprawniających do wykonania przedmiotu zamówienia. Czy Zamawiający wymaga certyfikatów wydanych przez producenta danego sprzętu lub jednostki przez niego upoważnione ?</w:t>
            </w:r>
          </w:p>
          <w:p w14:paraId="5A72CC28" w14:textId="0DCEBEE0" w:rsidR="00103CA6" w:rsidRPr="00AF74FF" w:rsidRDefault="00103CA6" w:rsidP="00103CA6">
            <w:pPr>
              <w:spacing w:after="40"/>
              <w:ind w:left="30" w:right="-72"/>
              <w:jc w:val="both"/>
              <w:rPr>
                <w:b/>
                <w:bCs/>
                <w:sz w:val="22"/>
                <w:szCs w:val="22"/>
              </w:rPr>
            </w:pPr>
            <w:r w:rsidRPr="00AF74FF">
              <w:rPr>
                <w:b/>
                <w:bCs/>
                <w:sz w:val="22"/>
                <w:szCs w:val="22"/>
              </w:rPr>
              <w:t>Stanowisko (wyjaśnienie)</w:t>
            </w:r>
            <w:r w:rsidR="00AF74FF">
              <w:rPr>
                <w:b/>
                <w:bCs/>
                <w:sz w:val="22"/>
                <w:szCs w:val="22"/>
              </w:rPr>
              <w:t>Zamawiającego</w:t>
            </w:r>
            <w:r w:rsidR="00AF74FF" w:rsidRPr="00AF74FF">
              <w:rPr>
                <w:b/>
                <w:bCs/>
                <w:sz w:val="22"/>
                <w:szCs w:val="22"/>
              </w:rPr>
              <w:t xml:space="preserve"> </w:t>
            </w:r>
            <w:r w:rsidR="00AF74FF" w:rsidRPr="00AF74FF">
              <w:rPr>
                <w:sz w:val="22"/>
                <w:szCs w:val="22"/>
              </w:rPr>
              <w:t>Tak, wymaga.</w:t>
            </w:r>
          </w:p>
          <w:p w14:paraId="010F0682" w14:textId="77777777" w:rsidR="00103CA6" w:rsidRPr="00186F65" w:rsidRDefault="00103CA6" w:rsidP="00103CA6">
            <w:pPr>
              <w:spacing w:after="40"/>
              <w:ind w:left="30" w:right="-72"/>
              <w:jc w:val="both"/>
              <w:rPr>
                <w:b/>
                <w:bCs/>
                <w:color w:val="FF0000"/>
                <w:sz w:val="22"/>
                <w:szCs w:val="22"/>
              </w:rPr>
            </w:pPr>
          </w:p>
          <w:p w14:paraId="387952E3" w14:textId="081A9758" w:rsidR="00103CA6" w:rsidRPr="00186F65" w:rsidRDefault="00103CA6" w:rsidP="00103CA6">
            <w:pPr>
              <w:spacing w:after="40"/>
              <w:ind w:left="30" w:right="-72"/>
              <w:jc w:val="both"/>
              <w:rPr>
                <w:sz w:val="22"/>
                <w:szCs w:val="22"/>
              </w:rPr>
            </w:pPr>
            <w:r w:rsidRPr="00186F65">
              <w:rPr>
                <w:sz w:val="22"/>
                <w:szCs w:val="22"/>
              </w:rPr>
              <w:t>Pytanie 30  do zał. nr 6 do SWZ - Wzór umowy</w:t>
            </w:r>
          </w:p>
          <w:p w14:paraId="216DA802" w14:textId="77777777" w:rsidR="00103CA6" w:rsidRPr="00186F65" w:rsidRDefault="00103CA6" w:rsidP="00103CA6">
            <w:pPr>
              <w:spacing w:after="40"/>
              <w:ind w:left="30" w:right="-72"/>
              <w:jc w:val="both"/>
              <w:rPr>
                <w:sz w:val="22"/>
                <w:szCs w:val="22"/>
              </w:rPr>
            </w:pPr>
            <w:r w:rsidRPr="00186F65">
              <w:rPr>
                <w:sz w:val="22"/>
                <w:szCs w:val="22"/>
              </w:rPr>
              <w:lastRenderedPageBreak/>
              <w:t>Czy w związku trudną sytuacją ogólnoświatową na rynku surowców i elektroniki a także zaburzeniami w łańcuchach dostaw, Zamawiający wydłuży czas naprawy opisany w  §4 ust 6 do 14 dni roboczych? Czas ten potrzebny jest na sprowadzenie części zza granicy, naprawy niewymagające wymiany części lub przy użyciu części dostępnych na naszym rynku realizowane są w możliwe najkrótszym terminie.</w:t>
            </w:r>
          </w:p>
          <w:p w14:paraId="486001A3" w14:textId="77777777" w:rsidR="00827894" w:rsidRPr="00186F65" w:rsidRDefault="00827894" w:rsidP="00827894">
            <w:pPr>
              <w:spacing w:after="40"/>
              <w:ind w:left="30" w:right="-72"/>
              <w:jc w:val="both"/>
              <w:rPr>
                <w:b/>
                <w:bCs/>
                <w:sz w:val="22"/>
                <w:szCs w:val="22"/>
              </w:rPr>
            </w:pPr>
            <w:r w:rsidRPr="00186F65">
              <w:rPr>
                <w:b/>
                <w:bCs/>
                <w:sz w:val="22"/>
                <w:szCs w:val="22"/>
              </w:rPr>
              <w:t>Stanowisko (wyjaśnienie) Zamawiającego:</w:t>
            </w:r>
            <w:r w:rsidRPr="00186F65">
              <w:rPr>
                <w:sz w:val="22"/>
                <w:szCs w:val="22"/>
              </w:rPr>
              <w:t xml:space="preserve"> </w:t>
            </w:r>
            <w:r w:rsidRPr="00186F65">
              <w:rPr>
                <w:sz w:val="22"/>
                <w:szCs w:val="22"/>
                <w:lang w:val="de-DE"/>
              </w:rPr>
              <w:t xml:space="preserve">Zamawiający modyfikuje w tym zakresie załącznik nr 6 </w:t>
            </w:r>
            <w:r w:rsidRPr="00186F65">
              <w:rPr>
                <w:sz w:val="22"/>
                <w:szCs w:val="22"/>
                <w:lang w:val="de-DE"/>
              </w:rPr>
              <w:br/>
              <w:t xml:space="preserve">do SWZ, tj. Wzór umowy, który przesyła zainteresowanym Wykonawcom oraz zamieszcza na stronie internetowej Zamawiającego </w:t>
            </w:r>
            <w:r w:rsidRPr="00186F65">
              <w:rPr>
                <w:bCs/>
                <w:sz w:val="22"/>
                <w:szCs w:val="22"/>
                <w:lang w:val="de-DE"/>
              </w:rPr>
              <w:t>oraz na Platformie on-line.</w:t>
            </w:r>
          </w:p>
          <w:p w14:paraId="2BA8ADD2" w14:textId="012125AA" w:rsidR="007D6619" w:rsidRPr="00186F65" w:rsidRDefault="007D6619" w:rsidP="00103CA6">
            <w:pPr>
              <w:spacing w:after="40"/>
              <w:ind w:left="30" w:right="-72"/>
              <w:jc w:val="both"/>
              <w:rPr>
                <w:b/>
                <w:bCs/>
                <w:color w:val="FF0000"/>
                <w:sz w:val="22"/>
                <w:szCs w:val="22"/>
              </w:rPr>
            </w:pPr>
          </w:p>
          <w:p w14:paraId="63FC7D95" w14:textId="3B3B72DF" w:rsidR="00103CA6" w:rsidRPr="00340B4A" w:rsidRDefault="00103CA6" w:rsidP="00103CA6">
            <w:pPr>
              <w:spacing w:after="40"/>
              <w:ind w:left="30" w:right="-72"/>
              <w:jc w:val="both"/>
              <w:rPr>
                <w:sz w:val="22"/>
                <w:szCs w:val="22"/>
              </w:rPr>
            </w:pPr>
            <w:r w:rsidRPr="00340B4A">
              <w:rPr>
                <w:sz w:val="22"/>
                <w:szCs w:val="22"/>
              </w:rPr>
              <w:t>Pytanie 31  do zał. nr 6 do SWZ - Wzór umowy</w:t>
            </w:r>
          </w:p>
          <w:p w14:paraId="686AA9FF" w14:textId="77777777" w:rsidR="00103CA6" w:rsidRPr="00340B4A" w:rsidRDefault="00103CA6" w:rsidP="00103CA6">
            <w:pPr>
              <w:spacing w:after="40"/>
              <w:ind w:left="30" w:right="-72"/>
              <w:jc w:val="both"/>
              <w:rPr>
                <w:sz w:val="22"/>
                <w:szCs w:val="22"/>
              </w:rPr>
            </w:pPr>
            <w:r w:rsidRPr="00340B4A">
              <w:rPr>
                <w:sz w:val="22"/>
                <w:szCs w:val="22"/>
              </w:rPr>
              <w:t>Czy w celu prawidłowej weryfikacji wymagań stawianych Wykonawcom z zakresie realizacji umowy, opisanych w w  §4 ust 16, zamawiający będzie wymagał podania numerów katalogowych użytych części w raportach serwisowych oraz na fakturach ?</w:t>
            </w:r>
          </w:p>
          <w:p w14:paraId="5F0898EA" w14:textId="2B0A1D0F" w:rsidR="00103CA6" w:rsidRPr="00340B4A" w:rsidRDefault="00103CA6" w:rsidP="00103CA6">
            <w:pPr>
              <w:spacing w:after="40"/>
              <w:ind w:left="30" w:right="-72"/>
              <w:jc w:val="both"/>
              <w:rPr>
                <w:sz w:val="22"/>
                <w:szCs w:val="22"/>
              </w:rPr>
            </w:pPr>
            <w:r w:rsidRPr="00340B4A">
              <w:rPr>
                <w:b/>
                <w:bCs/>
                <w:sz w:val="22"/>
                <w:szCs w:val="22"/>
              </w:rPr>
              <w:t>Stanowisko (wyjaśnienie)</w:t>
            </w:r>
            <w:r w:rsidR="00340B4A" w:rsidRPr="00340B4A">
              <w:rPr>
                <w:b/>
                <w:bCs/>
                <w:sz w:val="22"/>
                <w:szCs w:val="22"/>
              </w:rPr>
              <w:t xml:space="preserve"> Zamawiającego</w:t>
            </w:r>
            <w:r w:rsidRPr="00340B4A">
              <w:rPr>
                <w:b/>
                <w:bCs/>
                <w:sz w:val="22"/>
                <w:szCs w:val="22"/>
              </w:rPr>
              <w:t>:</w:t>
            </w:r>
            <w:r w:rsidR="00340B4A" w:rsidRPr="00340B4A">
              <w:rPr>
                <w:b/>
                <w:bCs/>
                <w:sz w:val="22"/>
                <w:szCs w:val="22"/>
              </w:rPr>
              <w:t xml:space="preserve"> </w:t>
            </w:r>
            <w:r w:rsidR="00340B4A" w:rsidRPr="00340B4A">
              <w:rPr>
                <w:sz w:val="22"/>
                <w:szCs w:val="22"/>
              </w:rPr>
              <w:t>Tak, wymaga.</w:t>
            </w:r>
          </w:p>
          <w:p w14:paraId="67DF3DD2" w14:textId="77777777" w:rsidR="00103CA6" w:rsidRPr="00186F65" w:rsidRDefault="00103CA6" w:rsidP="00103CA6">
            <w:pPr>
              <w:spacing w:after="40"/>
              <w:ind w:left="30" w:right="-72"/>
              <w:jc w:val="both"/>
              <w:rPr>
                <w:b/>
                <w:bCs/>
                <w:color w:val="FF0000"/>
                <w:sz w:val="22"/>
                <w:szCs w:val="22"/>
              </w:rPr>
            </w:pPr>
          </w:p>
          <w:p w14:paraId="7A5381F1" w14:textId="50CF22D1" w:rsidR="00103CA6" w:rsidRPr="00340B4A" w:rsidRDefault="00103CA6" w:rsidP="00103CA6">
            <w:pPr>
              <w:spacing w:after="40"/>
              <w:ind w:left="30" w:right="-72"/>
              <w:jc w:val="both"/>
              <w:rPr>
                <w:sz w:val="22"/>
                <w:szCs w:val="22"/>
              </w:rPr>
            </w:pPr>
            <w:r w:rsidRPr="00340B4A">
              <w:rPr>
                <w:sz w:val="22"/>
                <w:szCs w:val="22"/>
              </w:rPr>
              <w:t>Pytanie 32  do zał. nr 6 do SWZ - Wzór umowy</w:t>
            </w:r>
          </w:p>
          <w:p w14:paraId="70AD06E4" w14:textId="77777777" w:rsidR="00103CA6" w:rsidRPr="00340B4A" w:rsidRDefault="00103CA6" w:rsidP="00103CA6">
            <w:pPr>
              <w:spacing w:after="40"/>
              <w:ind w:left="30" w:right="-72"/>
              <w:jc w:val="both"/>
              <w:rPr>
                <w:sz w:val="22"/>
                <w:szCs w:val="22"/>
              </w:rPr>
            </w:pPr>
            <w:r w:rsidRPr="00340B4A">
              <w:rPr>
                <w:sz w:val="22"/>
                <w:szCs w:val="22"/>
              </w:rPr>
              <w:t>Czy Zamawiający zgodzi się na zmianę terminu płatności opisanego w §7 ust 6 z 60 na 30 dni ?</w:t>
            </w:r>
          </w:p>
          <w:p w14:paraId="38EE3AE9" w14:textId="1ABE3673" w:rsidR="00103CA6" w:rsidRPr="00340B4A" w:rsidRDefault="00103CA6" w:rsidP="00103CA6">
            <w:pPr>
              <w:spacing w:after="40"/>
              <w:ind w:left="30" w:right="-72"/>
              <w:jc w:val="both"/>
              <w:rPr>
                <w:sz w:val="22"/>
                <w:szCs w:val="22"/>
              </w:rPr>
            </w:pPr>
            <w:r w:rsidRPr="00340B4A">
              <w:rPr>
                <w:b/>
                <w:bCs/>
                <w:sz w:val="22"/>
                <w:szCs w:val="22"/>
              </w:rPr>
              <w:t>Stanowisko (wyjaśnienie)</w:t>
            </w:r>
            <w:r w:rsidR="00340B4A" w:rsidRPr="00340B4A">
              <w:rPr>
                <w:b/>
                <w:bCs/>
                <w:sz w:val="22"/>
                <w:szCs w:val="22"/>
              </w:rPr>
              <w:t xml:space="preserve"> Zamawiającego: </w:t>
            </w:r>
            <w:r w:rsidR="00340B4A" w:rsidRPr="00340B4A">
              <w:rPr>
                <w:sz w:val="22"/>
                <w:szCs w:val="22"/>
              </w:rPr>
              <w:t>Zamawiający nie wyraża zgody.</w:t>
            </w:r>
          </w:p>
          <w:p w14:paraId="2656CDA5" w14:textId="77777777" w:rsidR="00103CA6" w:rsidRPr="00186F65" w:rsidRDefault="00103CA6" w:rsidP="00103CA6">
            <w:pPr>
              <w:spacing w:after="40"/>
              <w:ind w:left="30" w:right="-72"/>
              <w:jc w:val="both"/>
              <w:rPr>
                <w:b/>
                <w:bCs/>
                <w:color w:val="FF0000"/>
                <w:sz w:val="22"/>
                <w:szCs w:val="22"/>
              </w:rPr>
            </w:pPr>
          </w:p>
          <w:p w14:paraId="6B1BF3FA" w14:textId="6E97B8A0" w:rsidR="00103CA6" w:rsidRPr="00186F65" w:rsidRDefault="00103CA6" w:rsidP="00103CA6">
            <w:pPr>
              <w:spacing w:after="40"/>
              <w:ind w:left="30" w:right="-72"/>
              <w:jc w:val="both"/>
              <w:rPr>
                <w:sz w:val="22"/>
                <w:szCs w:val="22"/>
              </w:rPr>
            </w:pPr>
            <w:r w:rsidRPr="00186F65">
              <w:rPr>
                <w:sz w:val="22"/>
                <w:szCs w:val="22"/>
              </w:rPr>
              <w:t>Pytanie 33  do zał. nr 6 do SWZ - Wzór umowy</w:t>
            </w:r>
          </w:p>
          <w:p w14:paraId="2A6BB123" w14:textId="77777777" w:rsidR="00103CA6" w:rsidRPr="00186F65" w:rsidRDefault="00103CA6" w:rsidP="00103CA6">
            <w:pPr>
              <w:spacing w:after="40"/>
              <w:ind w:left="30" w:right="-72"/>
              <w:jc w:val="both"/>
              <w:rPr>
                <w:sz w:val="22"/>
                <w:szCs w:val="22"/>
              </w:rPr>
            </w:pPr>
            <w:r w:rsidRPr="00186F65">
              <w:rPr>
                <w:sz w:val="22"/>
                <w:szCs w:val="22"/>
              </w:rPr>
              <w:t>Czy zamawiający zgodzi się na zmianę zapisów zawartych w §9 ust 7 na:</w:t>
            </w:r>
          </w:p>
          <w:p w14:paraId="0077542D" w14:textId="3ABC7B5E" w:rsidR="00103CA6" w:rsidRPr="00186F65" w:rsidRDefault="00103CA6" w:rsidP="00103CA6">
            <w:pPr>
              <w:spacing w:after="40"/>
              <w:ind w:left="30" w:right="-72"/>
              <w:jc w:val="both"/>
              <w:rPr>
                <w:sz w:val="22"/>
                <w:szCs w:val="22"/>
              </w:rPr>
            </w:pPr>
            <w:r w:rsidRPr="00186F65">
              <w:rPr>
                <w:sz w:val="22"/>
                <w:szCs w:val="22"/>
              </w:rPr>
              <w:t xml:space="preserve">,, Zamawiający może wypowiedzieć umowę, w całości lub w zakresie poszczególnych urządzeń </w:t>
            </w:r>
            <w:r w:rsidR="003B7CA8">
              <w:rPr>
                <w:sz w:val="22"/>
                <w:szCs w:val="22"/>
              </w:rPr>
              <w:br/>
            </w:r>
            <w:r w:rsidRPr="00186F65">
              <w:rPr>
                <w:sz w:val="22"/>
                <w:szCs w:val="22"/>
              </w:rPr>
              <w:t>w przypadku wycofania go z użytkowania, jak, również może wypowiedzieć umowę w części lub całości bez  wyznaczania dodatkowego terminu na usunięcie naruszeń, w przypadku zaistnienia któregoś z niżej wskazanych przypadków:</w:t>
            </w:r>
          </w:p>
          <w:p w14:paraId="7CE4E842" w14:textId="77777777" w:rsidR="00103CA6" w:rsidRPr="00186F65" w:rsidRDefault="00103CA6" w:rsidP="00103CA6">
            <w:pPr>
              <w:spacing w:after="40"/>
              <w:ind w:left="30" w:right="-72"/>
              <w:jc w:val="both"/>
              <w:rPr>
                <w:sz w:val="22"/>
                <w:szCs w:val="22"/>
              </w:rPr>
            </w:pPr>
            <w:r w:rsidRPr="00186F65">
              <w:rPr>
                <w:sz w:val="22"/>
                <w:szCs w:val="22"/>
              </w:rPr>
              <w:t>- co najmniej trzykrotnie Wykonawca opóźnił się z realizacją usług;</w:t>
            </w:r>
          </w:p>
          <w:p w14:paraId="74AF28BB" w14:textId="77777777" w:rsidR="00103CA6" w:rsidRPr="00186F65" w:rsidRDefault="00103CA6" w:rsidP="00103CA6">
            <w:pPr>
              <w:spacing w:after="40"/>
              <w:ind w:left="30" w:right="-72"/>
              <w:jc w:val="both"/>
              <w:rPr>
                <w:sz w:val="22"/>
                <w:szCs w:val="22"/>
              </w:rPr>
            </w:pPr>
            <w:r w:rsidRPr="00186F65">
              <w:rPr>
                <w:sz w:val="22"/>
                <w:szCs w:val="22"/>
              </w:rPr>
              <w:t>- jeżeli opóźnienie w usłudze przekracza 30 dni roboczych;</w:t>
            </w:r>
          </w:p>
          <w:p w14:paraId="7EBA83F1" w14:textId="77777777" w:rsidR="00103CA6" w:rsidRPr="00186F65" w:rsidRDefault="00103CA6" w:rsidP="00103CA6">
            <w:pPr>
              <w:spacing w:after="40"/>
              <w:ind w:left="30" w:right="-72"/>
              <w:jc w:val="both"/>
              <w:rPr>
                <w:sz w:val="22"/>
                <w:szCs w:val="22"/>
              </w:rPr>
            </w:pPr>
            <w:r w:rsidRPr="00186F65">
              <w:rPr>
                <w:sz w:val="22"/>
                <w:szCs w:val="22"/>
              </w:rPr>
              <w:t>- wykonawca nie ma dostępności części zamiennych do urządzeń objętych umową" ?</w:t>
            </w:r>
          </w:p>
          <w:p w14:paraId="078550AA" w14:textId="26D842E4" w:rsidR="007D6619" w:rsidRPr="00186F65" w:rsidRDefault="00103CA6" w:rsidP="00103CA6">
            <w:pPr>
              <w:spacing w:after="40"/>
              <w:ind w:left="30" w:right="-72"/>
              <w:jc w:val="both"/>
              <w:rPr>
                <w:sz w:val="22"/>
                <w:szCs w:val="22"/>
              </w:rPr>
            </w:pPr>
            <w:r w:rsidRPr="00186F65">
              <w:rPr>
                <w:b/>
                <w:bCs/>
                <w:sz w:val="22"/>
                <w:szCs w:val="22"/>
              </w:rPr>
              <w:t>Stanowisko (wyjaśnienie) Zamawiającego:</w:t>
            </w:r>
            <w:r w:rsidR="00EF6E3B" w:rsidRPr="00186F65">
              <w:rPr>
                <w:b/>
                <w:bCs/>
                <w:sz w:val="22"/>
                <w:szCs w:val="22"/>
              </w:rPr>
              <w:t xml:space="preserve"> </w:t>
            </w:r>
            <w:r w:rsidR="007D6619" w:rsidRPr="00186F65">
              <w:rPr>
                <w:sz w:val="22"/>
                <w:szCs w:val="22"/>
              </w:rPr>
              <w:t>Jak SWZ.</w:t>
            </w:r>
          </w:p>
          <w:p w14:paraId="36F59C2C" w14:textId="77777777" w:rsidR="00103CA6" w:rsidRPr="00186F65" w:rsidRDefault="00103CA6" w:rsidP="00103CA6">
            <w:pPr>
              <w:spacing w:after="40"/>
              <w:ind w:left="30" w:right="-72"/>
              <w:jc w:val="both"/>
              <w:rPr>
                <w:b/>
                <w:bCs/>
                <w:color w:val="FF0000"/>
                <w:sz w:val="22"/>
                <w:szCs w:val="22"/>
              </w:rPr>
            </w:pPr>
          </w:p>
          <w:p w14:paraId="07750879" w14:textId="1D3FE3EF" w:rsidR="00103CA6" w:rsidRPr="00186F65" w:rsidRDefault="00103CA6" w:rsidP="00103CA6">
            <w:pPr>
              <w:spacing w:after="40"/>
              <w:ind w:left="30" w:right="-72"/>
              <w:jc w:val="both"/>
              <w:rPr>
                <w:sz w:val="22"/>
                <w:szCs w:val="22"/>
              </w:rPr>
            </w:pPr>
            <w:r w:rsidRPr="00186F65">
              <w:rPr>
                <w:sz w:val="22"/>
                <w:szCs w:val="22"/>
              </w:rPr>
              <w:t>Pytanie 34  do zał. nr 6 do SWZ - Wzór umowy</w:t>
            </w:r>
          </w:p>
          <w:p w14:paraId="2FD2BE2F" w14:textId="6BD589B5" w:rsidR="00103CA6" w:rsidRPr="00186F65" w:rsidRDefault="00103CA6" w:rsidP="00103CA6">
            <w:pPr>
              <w:spacing w:after="40"/>
              <w:ind w:left="30" w:right="-72"/>
              <w:jc w:val="both"/>
              <w:rPr>
                <w:sz w:val="22"/>
                <w:szCs w:val="22"/>
              </w:rPr>
            </w:pPr>
            <w:r w:rsidRPr="00186F65">
              <w:rPr>
                <w:sz w:val="22"/>
                <w:szCs w:val="22"/>
              </w:rPr>
              <w:t xml:space="preserve">Czy w celu miarkowania kar umownych, Zamawiający zgodzi się na zmianę wysokości kary opisanej </w:t>
            </w:r>
            <w:r w:rsidR="003B7CA8">
              <w:rPr>
                <w:sz w:val="22"/>
                <w:szCs w:val="22"/>
              </w:rPr>
              <w:br/>
            </w:r>
            <w:r w:rsidRPr="00186F65">
              <w:rPr>
                <w:sz w:val="22"/>
                <w:szCs w:val="22"/>
              </w:rPr>
              <w:t>w §10 ust 1 z 10% na 5% ogólnej wartości Umowy netto określonej w § 7 ust. 2 Umowy ?</w:t>
            </w:r>
          </w:p>
          <w:p w14:paraId="47B75EEF" w14:textId="59C0B5AA" w:rsidR="00103CA6" w:rsidRPr="00186F65" w:rsidRDefault="00103CA6" w:rsidP="00103CA6">
            <w:pPr>
              <w:spacing w:after="40"/>
              <w:ind w:left="30" w:right="-72"/>
              <w:jc w:val="both"/>
              <w:rPr>
                <w:sz w:val="22"/>
                <w:szCs w:val="22"/>
              </w:rPr>
            </w:pPr>
            <w:r w:rsidRPr="00186F65">
              <w:rPr>
                <w:b/>
                <w:bCs/>
                <w:sz w:val="22"/>
                <w:szCs w:val="22"/>
              </w:rPr>
              <w:t>Stanowisko (wyjaśnienie) Zamawiającego:</w:t>
            </w:r>
            <w:r w:rsidR="00EF6E3B" w:rsidRPr="00186F65">
              <w:rPr>
                <w:b/>
                <w:bCs/>
                <w:sz w:val="22"/>
                <w:szCs w:val="22"/>
              </w:rPr>
              <w:t xml:space="preserve"> </w:t>
            </w:r>
            <w:r w:rsidR="007D6619" w:rsidRPr="00186F65">
              <w:rPr>
                <w:sz w:val="22"/>
                <w:szCs w:val="22"/>
              </w:rPr>
              <w:t>Jak SWZ.</w:t>
            </w:r>
          </w:p>
          <w:p w14:paraId="75EE6E19" w14:textId="77777777" w:rsidR="00EF6E3B" w:rsidRPr="00186F65" w:rsidRDefault="00EF6E3B" w:rsidP="00103CA6">
            <w:pPr>
              <w:spacing w:after="40"/>
              <w:ind w:left="30" w:right="-72"/>
              <w:jc w:val="both"/>
              <w:rPr>
                <w:color w:val="FF0000"/>
                <w:sz w:val="22"/>
                <w:szCs w:val="22"/>
              </w:rPr>
            </w:pPr>
          </w:p>
          <w:p w14:paraId="60C1C8CB" w14:textId="51063364" w:rsidR="00103CA6" w:rsidRPr="00186F65" w:rsidRDefault="00103CA6" w:rsidP="00103CA6">
            <w:pPr>
              <w:spacing w:after="40"/>
              <w:ind w:left="30" w:right="-72"/>
              <w:jc w:val="both"/>
              <w:rPr>
                <w:sz w:val="22"/>
                <w:szCs w:val="22"/>
              </w:rPr>
            </w:pPr>
            <w:r w:rsidRPr="00186F65">
              <w:rPr>
                <w:sz w:val="22"/>
                <w:szCs w:val="22"/>
              </w:rPr>
              <w:t>Pytanie 35  do zał. nr 6 do SWZ - Wzór umowy</w:t>
            </w:r>
          </w:p>
          <w:p w14:paraId="05410903" w14:textId="7A10C64F" w:rsidR="00103CA6" w:rsidRPr="00186F65" w:rsidRDefault="00103CA6" w:rsidP="00103CA6">
            <w:pPr>
              <w:spacing w:after="40"/>
              <w:ind w:left="30" w:right="-72"/>
              <w:jc w:val="both"/>
              <w:rPr>
                <w:sz w:val="22"/>
                <w:szCs w:val="22"/>
              </w:rPr>
            </w:pPr>
            <w:r w:rsidRPr="00186F65">
              <w:rPr>
                <w:sz w:val="22"/>
                <w:szCs w:val="22"/>
              </w:rPr>
              <w:t xml:space="preserve">Czy w celu miarkowania kar umownych, Zamawiający zgodzi się na zmianę wysokości kary opisanej </w:t>
            </w:r>
            <w:r w:rsidR="003B7CA8">
              <w:rPr>
                <w:sz w:val="22"/>
                <w:szCs w:val="22"/>
              </w:rPr>
              <w:br/>
            </w:r>
            <w:r w:rsidRPr="00186F65">
              <w:rPr>
                <w:sz w:val="22"/>
                <w:szCs w:val="22"/>
              </w:rPr>
              <w:t>w §10 ust 2 z 0,5% na 02,% ogólnej wartości Umowy netto określonej w § 7 ust. 2 Umowy ?</w:t>
            </w:r>
          </w:p>
          <w:p w14:paraId="3ECC39A1" w14:textId="1D02EDEE" w:rsidR="00103CA6" w:rsidRPr="00186F65" w:rsidRDefault="00103CA6" w:rsidP="00103CA6">
            <w:pPr>
              <w:spacing w:after="40"/>
              <w:ind w:left="30" w:right="-72"/>
              <w:jc w:val="both"/>
              <w:rPr>
                <w:sz w:val="22"/>
                <w:szCs w:val="22"/>
              </w:rPr>
            </w:pPr>
            <w:r w:rsidRPr="00186F65">
              <w:rPr>
                <w:b/>
                <w:bCs/>
                <w:sz w:val="22"/>
                <w:szCs w:val="22"/>
              </w:rPr>
              <w:t>Stanowisko (wyjaśnienie) Zamawiającego:</w:t>
            </w:r>
            <w:r w:rsidR="00EF6E3B" w:rsidRPr="00186F65">
              <w:rPr>
                <w:b/>
                <w:bCs/>
                <w:sz w:val="22"/>
                <w:szCs w:val="22"/>
              </w:rPr>
              <w:t xml:space="preserve"> </w:t>
            </w:r>
            <w:r w:rsidR="007D6619" w:rsidRPr="00186F65">
              <w:rPr>
                <w:sz w:val="22"/>
                <w:szCs w:val="22"/>
              </w:rPr>
              <w:t>Jak SWZ.</w:t>
            </w:r>
          </w:p>
          <w:p w14:paraId="6C48CD32" w14:textId="77777777" w:rsidR="00EF6E3B" w:rsidRPr="00186F65" w:rsidRDefault="00EF6E3B" w:rsidP="00103CA6">
            <w:pPr>
              <w:spacing w:after="40"/>
              <w:ind w:left="30" w:right="-72"/>
              <w:jc w:val="both"/>
              <w:rPr>
                <w:color w:val="FF0000"/>
                <w:sz w:val="22"/>
                <w:szCs w:val="22"/>
              </w:rPr>
            </w:pPr>
          </w:p>
          <w:p w14:paraId="3BCBB9BE" w14:textId="146E7345" w:rsidR="00103CA6" w:rsidRPr="00186F65" w:rsidRDefault="00103CA6" w:rsidP="00103CA6">
            <w:pPr>
              <w:spacing w:after="40"/>
              <w:ind w:left="30" w:right="-72"/>
              <w:jc w:val="both"/>
              <w:rPr>
                <w:sz w:val="22"/>
                <w:szCs w:val="22"/>
              </w:rPr>
            </w:pPr>
            <w:r w:rsidRPr="00186F65">
              <w:rPr>
                <w:sz w:val="22"/>
                <w:szCs w:val="22"/>
              </w:rPr>
              <w:t>Pytanie 36  do zał. nr 6 do SWZ - Wzór umowy</w:t>
            </w:r>
          </w:p>
          <w:p w14:paraId="11A18937" w14:textId="7094B1B8" w:rsidR="00103CA6" w:rsidRPr="00186F65" w:rsidRDefault="00103CA6" w:rsidP="00103CA6">
            <w:pPr>
              <w:spacing w:after="40"/>
              <w:ind w:left="30" w:right="-72"/>
              <w:jc w:val="both"/>
              <w:rPr>
                <w:sz w:val="22"/>
                <w:szCs w:val="22"/>
              </w:rPr>
            </w:pPr>
            <w:r w:rsidRPr="00186F65">
              <w:rPr>
                <w:sz w:val="22"/>
                <w:szCs w:val="22"/>
              </w:rPr>
              <w:t xml:space="preserve">Czy w celu miarkowania kar umownych, Zamawiający zgodzi się na zmianę wysokości kary opisanej </w:t>
            </w:r>
            <w:r w:rsidR="003B7CA8">
              <w:rPr>
                <w:sz w:val="22"/>
                <w:szCs w:val="22"/>
              </w:rPr>
              <w:br/>
            </w:r>
            <w:r w:rsidRPr="00186F65">
              <w:rPr>
                <w:sz w:val="22"/>
                <w:szCs w:val="22"/>
              </w:rPr>
              <w:t>w §10 ust 3 z 0,5% na 02,% ogólnej wartości Umowy netto określonej w § 7 ust. 2 Umowy ?</w:t>
            </w:r>
          </w:p>
          <w:p w14:paraId="1DA01741" w14:textId="2F75B45A" w:rsidR="00327DCA" w:rsidRPr="00186F65" w:rsidRDefault="00103CA6" w:rsidP="00103CA6">
            <w:pPr>
              <w:spacing w:after="40"/>
              <w:ind w:left="30" w:right="-72"/>
              <w:jc w:val="both"/>
              <w:rPr>
                <w:sz w:val="22"/>
                <w:szCs w:val="22"/>
              </w:rPr>
            </w:pPr>
            <w:r w:rsidRPr="00186F65">
              <w:rPr>
                <w:b/>
                <w:bCs/>
                <w:sz w:val="22"/>
                <w:szCs w:val="22"/>
              </w:rPr>
              <w:t>Stanowisko (wyjaśnienie) Zamawiającego:</w:t>
            </w:r>
            <w:r w:rsidR="00EF6E3B" w:rsidRPr="00186F65">
              <w:rPr>
                <w:b/>
                <w:bCs/>
                <w:sz w:val="22"/>
                <w:szCs w:val="22"/>
              </w:rPr>
              <w:t xml:space="preserve"> </w:t>
            </w:r>
            <w:r w:rsidR="007D6619" w:rsidRPr="00186F65">
              <w:rPr>
                <w:sz w:val="22"/>
                <w:szCs w:val="22"/>
              </w:rPr>
              <w:t>Jak SWZ.</w:t>
            </w:r>
          </w:p>
          <w:p w14:paraId="6F489204" w14:textId="77777777" w:rsidR="00186F65" w:rsidRPr="00186F65" w:rsidRDefault="00186F65" w:rsidP="00327DCA">
            <w:pPr>
              <w:spacing w:after="40"/>
              <w:ind w:left="30" w:right="-72"/>
              <w:jc w:val="both"/>
              <w:rPr>
                <w:color w:val="FF0000"/>
                <w:sz w:val="22"/>
                <w:szCs w:val="22"/>
              </w:rPr>
            </w:pPr>
          </w:p>
          <w:p w14:paraId="092C0FE6" w14:textId="406EA1F9" w:rsidR="00327DCA" w:rsidRPr="00BD7DA9" w:rsidRDefault="00327DCA" w:rsidP="00327DCA">
            <w:pPr>
              <w:spacing w:after="40"/>
              <w:ind w:left="30" w:right="-72"/>
              <w:jc w:val="both"/>
              <w:rPr>
                <w:sz w:val="22"/>
                <w:szCs w:val="22"/>
              </w:rPr>
            </w:pPr>
            <w:r w:rsidRPr="00BD7DA9">
              <w:rPr>
                <w:sz w:val="22"/>
                <w:szCs w:val="22"/>
              </w:rPr>
              <w:t>Pytanie 37, Dotyczy wzoru umowy w § 3 pkt 2</w:t>
            </w:r>
          </w:p>
          <w:p w14:paraId="7A6AB122" w14:textId="77777777" w:rsidR="00327DCA" w:rsidRPr="00BD7DA9" w:rsidRDefault="00327DCA" w:rsidP="00327DCA">
            <w:pPr>
              <w:spacing w:after="40"/>
              <w:ind w:left="30" w:right="-72"/>
              <w:jc w:val="both"/>
              <w:rPr>
                <w:sz w:val="22"/>
                <w:szCs w:val="22"/>
              </w:rPr>
            </w:pPr>
            <w:r w:rsidRPr="00BD7DA9">
              <w:rPr>
                <w:sz w:val="22"/>
                <w:szCs w:val="22"/>
              </w:rPr>
              <w:t xml:space="preserve">Prosimy o potwierdzenie, że Zamawiający wymaga aby personel oddelegowany do wykonania przeglądu zgodnie z wytycznymi producenta posiadał imienny certyfikat ukończenia szkolenia oraz klucz serwisowy wydany przez producenta lub autoryzowanego przedstawiciela producenta lub inny podmiot szkolący wskazany przez producenta aparatu. </w:t>
            </w:r>
          </w:p>
          <w:p w14:paraId="6A1A6999" w14:textId="1372C4C6" w:rsidR="00327DCA" w:rsidRPr="00BD7DA9" w:rsidRDefault="00327DCA" w:rsidP="00327DCA">
            <w:pPr>
              <w:spacing w:after="40"/>
              <w:ind w:left="30" w:right="-72"/>
              <w:jc w:val="both"/>
              <w:rPr>
                <w:sz w:val="22"/>
                <w:szCs w:val="22"/>
              </w:rPr>
            </w:pPr>
            <w:r w:rsidRPr="00BD7DA9">
              <w:rPr>
                <w:sz w:val="22"/>
                <w:szCs w:val="22"/>
              </w:rPr>
              <w:lastRenderedPageBreak/>
              <w:t xml:space="preserve">Wyjaśniamy, iż posiadanie ww. certyfikatów gwarantuje należyte wykonanie usługi, co przekłada </w:t>
            </w:r>
            <w:r w:rsidR="003B7CA8">
              <w:rPr>
                <w:sz w:val="22"/>
                <w:szCs w:val="22"/>
              </w:rPr>
              <w:br/>
            </w:r>
            <w:r w:rsidRPr="00BD7DA9">
              <w:rPr>
                <w:sz w:val="22"/>
                <w:szCs w:val="22"/>
              </w:rPr>
              <w:t xml:space="preserve">się na bezpieczeństwo eksploatacji aparatury medycznej zarówno dla pacjenta jak i personelu obsługującego. </w:t>
            </w:r>
          </w:p>
          <w:p w14:paraId="0A9A46CE" w14:textId="78551A05" w:rsidR="00327DCA" w:rsidRPr="00BD7DA9" w:rsidRDefault="00327DCA" w:rsidP="00327DCA">
            <w:pPr>
              <w:spacing w:after="40"/>
              <w:ind w:left="30" w:right="-72"/>
              <w:jc w:val="both"/>
              <w:rPr>
                <w:sz w:val="22"/>
                <w:szCs w:val="22"/>
              </w:rPr>
            </w:pPr>
            <w:r w:rsidRPr="00BD7DA9">
              <w:rPr>
                <w:b/>
                <w:bCs/>
                <w:sz w:val="22"/>
                <w:szCs w:val="22"/>
              </w:rPr>
              <w:t>Stanowisko (wyjaśnienie)</w:t>
            </w:r>
            <w:r w:rsidR="00BD7DA9" w:rsidRPr="00BD7DA9">
              <w:rPr>
                <w:b/>
                <w:bCs/>
                <w:sz w:val="22"/>
                <w:szCs w:val="22"/>
              </w:rPr>
              <w:t xml:space="preserve"> Zamawiającego</w:t>
            </w:r>
            <w:r w:rsidRPr="00BD7DA9">
              <w:rPr>
                <w:b/>
                <w:bCs/>
                <w:sz w:val="22"/>
                <w:szCs w:val="22"/>
              </w:rPr>
              <w:t>:</w:t>
            </w:r>
            <w:r w:rsidR="00BD7DA9" w:rsidRPr="00BD7DA9">
              <w:rPr>
                <w:b/>
                <w:bCs/>
                <w:sz w:val="22"/>
                <w:szCs w:val="22"/>
              </w:rPr>
              <w:t xml:space="preserve"> </w:t>
            </w:r>
            <w:r w:rsidR="00BD7DA9" w:rsidRPr="00BD7DA9">
              <w:rPr>
                <w:sz w:val="22"/>
                <w:szCs w:val="22"/>
              </w:rPr>
              <w:t>Tak, wymaga.</w:t>
            </w:r>
          </w:p>
          <w:p w14:paraId="1252035A" w14:textId="77777777" w:rsidR="00327DCA" w:rsidRPr="00BD7DA9" w:rsidRDefault="00327DCA" w:rsidP="00327DCA">
            <w:pPr>
              <w:spacing w:after="40"/>
              <w:ind w:left="30" w:right="-72"/>
              <w:jc w:val="both"/>
              <w:rPr>
                <w:color w:val="FF0000"/>
                <w:sz w:val="22"/>
                <w:szCs w:val="22"/>
              </w:rPr>
            </w:pPr>
          </w:p>
          <w:p w14:paraId="04717C38" w14:textId="6F14C36E" w:rsidR="00327DCA" w:rsidRPr="00924647" w:rsidRDefault="00327DCA" w:rsidP="00327DCA">
            <w:pPr>
              <w:spacing w:after="40"/>
              <w:ind w:left="30" w:right="-72"/>
              <w:jc w:val="both"/>
              <w:rPr>
                <w:sz w:val="22"/>
                <w:szCs w:val="22"/>
              </w:rPr>
            </w:pPr>
            <w:r w:rsidRPr="00924647">
              <w:rPr>
                <w:sz w:val="22"/>
                <w:szCs w:val="22"/>
              </w:rPr>
              <w:t>Pytanie 38, Dotyczy wzoru umowy w § 3 pkt 7</w:t>
            </w:r>
          </w:p>
          <w:p w14:paraId="10B717D6" w14:textId="34F3AD2F" w:rsidR="00327DCA" w:rsidRPr="00924647" w:rsidRDefault="00327DCA" w:rsidP="00327DCA">
            <w:pPr>
              <w:spacing w:after="40"/>
              <w:ind w:left="30" w:right="-72"/>
              <w:jc w:val="both"/>
              <w:rPr>
                <w:sz w:val="22"/>
                <w:szCs w:val="22"/>
              </w:rPr>
            </w:pPr>
            <w:r w:rsidRPr="00924647">
              <w:rPr>
                <w:sz w:val="22"/>
                <w:szCs w:val="22"/>
              </w:rPr>
              <w:t xml:space="preserve">Skoro Wykonawca oświadcza, że dysponuje legalnym i niezbędnym potencjałem technicznym </w:t>
            </w:r>
            <w:r w:rsidR="003B7CA8">
              <w:rPr>
                <w:sz w:val="22"/>
                <w:szCs w:val="22"/>
              </w:rPr>
              <w:br/>
            </w:r>
            <w:r w:rsidRPr="00924647">
              <w:rPr>
                <w:sz w:val="22"/>
                <w:szCs w:val="22"/>
              </w:rPr>
              <w:t xml:space="preserve">oraz kadrowym niezbędnym do realizacji umowy, prosimy o potwierdzenie, że Zamawiający będzie wymagał aby osoby wykonujące czynności serwisowe  posiadały kwalifikacje i doświadczenie zawodowe określone przez wytwórcę aparatów medycznych oraz imienne Certyfikaty od producenta sprzętu potwierdzające odbycie odpowiednich szkoleń. </w:t>
            </w:r>
          </w:p>
          <w:p w14:paraId="5B1A15A7" w14:textId="2E48E2F5" w:rsidR="00327DCA" w:rsidRPr="00924647" w:rsidRDefault="00924647" w:rsidP="00327DCA">
            <w:pPr>
              <w:spacing w:after="40"/>
              <w:ind w:left="30" w:right="-72"/>
              <w:jc w:val="both"/>
              <w:rPr>
                <w:sz w:val="22"/>
                <w:szCs w:val="22"/>
              </w:rPr>
            </w:pPr>
            <w:r w:rsidRPr="00186F65">
              <w:rPr>
                <w:b/>
                <w:bCs/>
                <w:sz w:val="22"/>
                <w:szCs w:val="22"/>
              </w:rPr>
              <w:t>Stanowisko (wyjaśnienie) Zamawiającego</w:t>
            </w:r>
            <w:r w:rsidR="00327DCA" w:rsidRPr="00924647">
              <w:rPr>
                <w:b/>
                <w:bCs/>
                <w:sz w:val="22"/>
                <w:szCs w:val="22"/>
              </w:rPr>
              <w:t>:</w:t>
            </w:r>
            <w:r w:rsidR="00186F65" w:rsidRPr="00924647">
              <w:rPr>
                <w:b/>
                <w:bCs/>
                <w:sz w:val="22"/>
                <w:szCs w:val="22"/>
              </w:rPr>
              <w:t xml:space="preserve"> </w:t>
            </w:r>
            <w:r w:rsidR="007D6619" w:rsidRPr="00924647">
              <w:rPr>
                <w:sz w:val="22"/>
                <w:szCs w:val="22"/>
              </w:rPr>
              <w:t>Jak SWZ. Zamawiający wymaga należytego wykonania umowy.</w:t>
            </w:r>
          </w:p>
          <w:p w14:paraId="0E91A18B" w14:textId="77777777" w:rsidR="00186F65" w:rsidRPr="00186F65" w:rsidRDefault="00186F65" w:rsidP="00327DCA">
            <w:pPr>
              <w:spacing w:after="40"/>
              <w:ind w:left="30" w:right="-72"/>
              <w:jc w:val="both"/>
              <w:rPr>
                <w:color w:val="FF0000"/>
                <w:sz w:val="22"/>
                <w:szCs w:val="22"/>
              </w:rPr>
            </w:pPr>
          </w:p>
          <w:p w14:paraId="0C20DE43" w14:textId="75490D56" w:rsidR="00327DCA" w:rsidRPr="00BD7DA9" w:rsidRDefault="00327DCA" w:rsidP="00327DCA">
            <w:pPr>
              <w:spacing w:after="40"/>
              <w:ind w:left="30" w:right="-72"/>
              <w:jc w:val="both"/>
              <w:rPr>
                <w:sz w:val="22"/>
                <w:szCs w:val="22"/>
              </w:rPr>
            </w:pPr>
            <w:r w:rsidRPr="00BD7DA9">
              <w:rPr>
                <w:sz w:val="22"/>
                <w:szCs w:val="22"/>
              </w:rPr>
              <w:t>Pytanie 39, Dotyczy wzoru umowy w § 7 pkt 6</w:t>
            </w:r>
          </w:p>
          <w:p w14:paraId="63FB701A" w14:textId="77777777" w:rsidR="00327DCA" w:rsidRPr="00BD7DA9" w:rsidRDefault="00327DCA" w:rsidP="00327DCA">
            <w:pPr>
              <w:spacing w:after="40"/>
              <w:ind w:left="30" w:right="-72"/>
              <w:jc w:val="both"/>
              <w:rPr>
                <w:sz w:val="22"/>
                <w:szCs w:val="22"/>
              </w:rPr>
            </w:pPr>
            <w:r w:rsidRPr="00BD7DA9">
              <w:rPr>
                <w:sz w:val="22"/>
                <w:szCs w:val="22"/>
              </w:rPr>
              <w:t>Zwracamy się z prośbą o skrócenie okresu oczekiwania na płatność za dostawę do 30 dni od dnia daty otrzymania faktury VAT.</w:t>
            </w:r>
          </w:p>
          <w:p w14:paraId="1A32492C" w14:textId="419B706B" w:rsidR="00327DCA" w:rsidRPr="00BD7DA9" w:rsidRDefault="00327DCA" w:rsidP="00327DCA">
            <w:pPr>
              <w:spacing w:after="40"/>
              <w:ind w:left="30" w:right="-72"/>
              <w:jc w:val="both"/>
              <w:rPr>
                <w:sz w:val="22"/>
                <w:szCs w:val="22"/>
              </w:rPr>
            </w:pPr>
            <w:r w:rsidRPr="00BD7DA9">
              <w:rPr>
                <w:b/>
                <w:bCs/>
                <w:sz w:val="22"/>
                <w:szCs w:val="22"/>
              </w:rPr>
              <w:t>Stanowisko (wyjaśnienie)</w:t>
            </w:r>
            <w:r w:rsidR="00BD7DA9" w:rsidRPr="00BD7DA9">
              <w:rPr>
                <w:b/>
                <w:bCs/>
                <w:sz w:val="22"/>
                <w:szCs w:val="22"/>
              </w:rPr>
              <w:t xml:space="preserve"> Zamawiającego</w:t>
            </w:r>
            <w:r w:rsidRPr="00BD7DA9">
              <w:rPr>
                <w:b/>
                <w:bCs/>
                <w:sz w:val="22"/>
                <w:szCs w:val="22"/>
              </w:rPr>
              <w:t>:</w:t>
            </w:r>
            <w:r w:rsidR="00BD7DA9" w:rsidRPr="00BD7DA9">
              <w:rPr>
                <w:b/>
                <w:bCs/>
                <w:sz w:val="22"/>
                <w:szCs w:val="22"/>
              </w:rPr>
              <w:t xml:space="preserve"> </w:t>
            </w:r>
            <w:r w:rsidR="00BD7DA9" w:rsidRPr="00BD7DA9">
              <w:rPr>
                <w:sz w:val="22"/>
                <w:szCs w:val="22"/>
              </w:rPr>
              <w:t>Zamawiający nie wyraża zgody.</w:t>
            </w:r>
          </w:p>
          <w:p w14:paraId="40088563" w14:textId="006F5B58" w:rsidR="00327DCA" w:rsidRPr="00186F65" w:rsidRDefault="00327DCA" w:rsidP="007E33A0">
            <w:pPr>
              <w:spacing w:after="40"/>
              <w:ind w:right="-72"/>
              <w:jc w:val="both"/>
              <w:rPr>
                <w:b/>
                <w:bCs/>
                <w:color w:val="FF0000"/>
                <w:sz w:val="22"/>
                <w:szCs w:val="22"/>
              </w:rPr>
            </w:pPr>
          </w:p>
          <w:p w14:paraId="5E37D7EF" w14:textId="3CB98A47" w:rsidR="00327DCA" w:rsidRPr="007F2256" w:rsidRDefault="00327DCA" w:rsidP="00327DCA">
            <w:pPr>
              <w:spacing w:after="40"/>
              <w:ind w:left="30" w:right="-72"/>
              <w:jc w:val="both"/>
              <w:rPr>
                <w:sz w:val="22"/>
                <w:szCs w:val="22"/>
              </w:rPr>
            </w:pPr>
            <w:r w:rsidRPr="007F2256">
              <w:rPr>
                <w:sz w:val="22"/>
                <w:szCs w:val="22"/>
              </w:rPr>
              <w:t>Pytanie 40, Dotyczy wzoru umowy w § 8 pkt 2</w:t>
            </w:r>
          </w:p>
          <w:p w14:paraId="1F63DBD8" w14:textId="77777777" w:rsidR="00327DCA" w:rsidRPr="007F2256" w:rsidRDefault="00327DCA" w:rsidP="00327DCA">
            <w:pPr>
              <w:spacing w:after="40"/>
              <w:ind w:left="30" w:right="-72"/>
              <w:jc w:val="both"/>
              <w:rPr>
                <w:sz w:val="22"/>
                <w:szCs w:val="22"/>
              </w:rPr>
            </w:pPr>
            <w:r w:rsidRPr="007F2256">
              <w:rPr>
                <w:sz w:val="22"/>
                <w:szCs w:val="22"/>
              </w:rPr>
              <w:t>Proponujemy termin naprawy gwarancyjnej do 5 dni roboczych, bez wymiany części i 10 dni roboczych w przypadku wymiany sprowadzanych części zamiennych z zagranicy, liczony od zdiagnozowania usterki.</w:t>
            </w:r>
          </w:p>
          <w:p w14:paraId="54F5B626" w14:textId="0347A1F8" w:rsidR="00327DCA" w:rsidRPr="007F2256" w:rsidRDefault="00327DCA" w:rsidP="00327DCA">
            <w:pPr>
              <w:spacing w:after="40"/>
              <w:ind w:left="30" w:right="-72"/>
              <w:jc w:val="both"/>
              <w:rPr>
                <w:sz w:val="22"/>
                <w:szCs w:val="22"/>
              </w:rPr>
            </w:pPr>
            <w:r w:rsidRPr="007F2256">
              <w:rPr>
                <w:sz w:val="22"/>
                <w:szCs w:val="22"/>
              </w:rPr>
              <w:t xml:space="preserve">Wyjaśniamy, że czas naprawy zależny jest od rodzaju uszkodzenia. W przypadku drobnych uszkodzeń, taka naprawa może potrwać kilka godzin. Natomiast w przypadku skomplikowanego uszkodzenia nieco dłużej, jak również w przypadku takiego, które np. wymaga wymiany podzespołu na nowy. Wtedy czas takiej naprawy wydłuża się o termin sprowadzenia danej części z zagranicy, a więc o czas transportu, </w:t>
            </w:r>
            <w:r w:rsidR="003B7CA8">
              <w:rPr>
                <w:sz w:val="22"/>
                <w:szCs w:val="22"/>
              </w:rPr>
              <w:br/>
            </w:r>
            <w:r w:rsidRPr="007F2256">
              <w:rPr>
                <w:sz w:val="22"/>
                <w:szCs w:val="22"/>
              </w:rPr>
              <w:t>co w przypadku poczty kurierskiej trwa 2-3 dni robocze.</w:t>
            </w:r>
          </w:p>
          <w:p w14:paraId="6F67B0EE" w14:textId="6E1D5BEA" w:rsidR="007E33A0" w:rsidRPr="007F2256" w:rsidRDefault="00327DCA" w:rsidP="007F2256">
            <w:pPr>
              <w:spacing w:after="40"/>
              <w:ind w:left="30" w:right="-72"/>
              <w:jc w:val="both"/>
              <w:rPr>
                <w:sz w:val="22"/>
                <w:szCs w:val="22"/>
              </w:rPr>
            </w:pPr>
            <w:r w:rsidRPr="007F2256">
              <w:rPr>
                <w:b/>
                <w:bCs/>
                <w:sz w:val="22"/>
                <w:szCs w:val="22"/>
              </w:rPr>
              <w:t>Stanowisko (wyjaśnienie) Zamawiającego:</w:t>
            </w:r>
            <w:r w:rsidR="007F2256">
              <w:rPr>
                <w:b/>
                <w:bCs/>
                <w:sz w:val="22"/>
                <w:szCs w:val="22"/>
              </w:rPr>
              <w:t xml:space="preserve"> </w:t>
            </w:r>
            <w:r w:rsidR="007F2256">
              <w:rPr>
                <w:sz w:val="22"/>
                <w:szCs w:val="22"/>
              </w:rPr>
              <w:t xml:space="preserve">Zgodnie modyfikacją wzoru umowy, </w:t>
            </w:r>
            <w:r w:rsidR="007F2256">
              <w:rPr>
                <w:sz w:val="22"/>
                <w:szCs w:val="22"/>
                <w:lang w:val="de-DE"/>
              </w:rPr>
              <w:t>któr</w:t>
            </w:r>
            <w:r w:rsidR="00BD7DA9">
              <w:rPr>
                <w:sz w:val="22"/>
                <w:szCs w:val="22"/>
                <w:lang w:val="de-DE"/>
              </w:rPr>
              <w:t>ą</w:t>
            </w:r>
            <w:r w:rsidR="007F2256">
              <w:rPr>
                <w:sz w:val="22"/>
                <w:szCs w:val="22"/>
                <w:lang w:val="de-DE"/>
              </w:rPr>
              <w:t xml:space="preserve"> Zamawiający</w:t>
            </w:r>
            <w:r w:rsidR="007F2256" w:rsidRPr="00186F65">
              <w:rPr>
                <w:sz w:val="22"/>
                <w:szCs w:val="22"/>
                <w:lang w:val="de-DE"/>
              </w:rPr>
              <w:t xml:space="preserve"> przesyła zainteresowanym Wykonawcom oraz zamieszcza na stronie internetowej Zamawiającego </w:t>
            </w:r>
            <w:r w:rsidR="003B7CA8">
              <w:rPr>
                <w:sz w:val="22"/>
                <w:szCs w:val="22"/>
                <w:lang w:val="de-DE"/>
              </w:rPr>
              <w:br/>
            </w:r>
            <w:r w:rsidR="007F2256" w:rsidRPr="00186F65">
              <w:rPr>
                <w:bCs/>
                <w:sz w:val="22"/>
                <w:szCs w:val="22"/>
                <w:lang w:val="de-DE"/>
              </w:rPr>
              <w:t>oraz na Platformie on-line.</w:t>
            </w:r>
          </w:p>
          <w:p w14:paraId="7159B0FC" w14:textId="77FB8E4C" w:rsidR="00327DCA" w:rsidRPr="00186F65" w:rsidRDefault="00327DCA" w:rsidP="00327DCA">
            <w:pPr>
              <w:spacing w:after="40"/>
              <w:ind w:left="30" w:right="-72"/>
              <w:jc w:val="both"/>
              <w:rPr>
                <w:b/>
                <w:bCs/>
                <w:color w:val="FF0000"/>
                <w:sz w:val="22"/>
                <w:szCs w:val="22"/>
              </w:rPr>
            </w:pPr>
          </w:p>
          <w:p w14:paraId="098919B7" w14:textId="3374CC7E" w:rsidR="00327DCA" w:rsidRPr="007F2256" w:rsidRDefault="00327DCA" w:rsidP="00327DCA">
            <w:pPr>
              <w:spacing w:after="40"/>
              <w:ind w:left="30" w:right="-72"/>
              <w:jc w:val="both"/>
              <w:rPr>
                <w:sz w:val="22"/>
                <w:szCs w:val="22"/>
              </w:rPr>
            </w:pPr>
            <w:r w:rsidRPr="007F2256">
              <w:rPr>
                <w:sz w:val="22"/>
                <w:szCs w:val="22"/>
              </w:rPr>
              <w:t>Pytanie 41, Dotyczy wzoru umowy w § 10 pkt 1</w:t>
            </w:r>
          </w:p>
          <w:p w14:paraId="640EFB80" w14:textId="28AB0C59" w:rsidR="00327DCA" w:rsidRPr="007F2256" w:rsidRDefault="00327DCA" w:rsidP="00327DCA">
            <w:pPr>
              <w:spacing w:after="40"/>
              <w:ind w:left="30" w:right="-72"/>
              <w:jc w:val="both"/>
              <w:rPr>
                <w:sz w:val="22"/>
                <w:szCs w:val="22"/>
              </w:rPr>
            </w:pPr>
            <w:r w:rsidRPr="007F2256">
              <w:rPr>
                <w:sz w:val="22"/>
                <w:szCs w:val="22"/>
              </w:rPr>
              <w:t xml:space="preserve">Mając na uwadze równe traktowanie obu Stron, a w tym przypadku zabezpieczenie interesów także Wykonawcy, prosimy o określenie również kary dla Zamawiającego z tytułu odstąpienia od umowy </w:t>
            </w:r>
            <w:r w:rsidR="003B7CA8">
              <w:rPr>
                <w:sz w:val="22"/>
                <w:szCs w:val="22"/>
              </w:rPr>
              <w:br/>
            </w:r>
            <w:r w:rsidRPr="007F2256">
              <w:rPr>
                <w:sz w:val="22"/>
                <w:szCs w:val="22"/>
              </w:rPr>
              <w:t xml:space="preserve">przez Strony, z przyczyn, za które Zamawiający ponosi odpowiedzialność. Zwracamy się z prośbą </w:t>
            </w:r>
            <w:r w:rsidR="003B7CA8">
              <w:rPr>
                <w:sz w:val="22"/>
                <w:szCs w:val="22"/>
              </w:rPr>
              <w:br/>
            </w:r>
            <w:r w:rsidRPr="007F2256">
              <w:rPr>
                <w:sz w:val="22"/>
                <w:szCs w:val="22"/>
              </w:rPr>
              <w:t xml:space="preserve">o zastosowanie kary 10% wartości umowy brutto w przypadku kary zarówno dla Wykonawcy </w:t>
            </w:r>
            <w:r w:rsidR="003B7CA8">
              <w:rPr>
                <w:sz w:val="22"/>
                <w:szCs w:val="22"/>
              </w:rPr>
              <w:br/>
            </w:r>
            <w:r w:rsidRPr="007F2256">
              <w:rPr>
                <w:sz w:val="22"/>
                <w:szCs w:val="22"/>
              </w:rPr>
              <w:t>jak i Zamawiającego.</w:t>
            </w:r>
          </w:p>
          <w:p w14:paraId="06A13C70" w14:textId="77777777" w:rsidR="00F0296E" w:rsidRDefault="00327DCA" w:rsidP="007F2256">
            <w:pPr>
              <w:spacing w:after="40"/>
              <w:ind w:left="30" w:right="-72"/>
              <w:jc w:val="both"/>
              <w:rPr>
                <w:sz w:val="22"/>
                <w:szCs w:val="22"/>
              </w:rPr>
            </w:pPr>
            <w:r w:rsidRPr="007F2256">
              <w:rPr>
                <w:b/>
                <w:bCs/>
                <w:sz w:val="22"/>
                <w:szCs w:val="22"/>
              </w:rPr>
              <w:t>Stanowisko (wyjaśnienie) Zamawiającego:</w:t>
            </w:r>
            <w:r w:rsidR="007F2256" w:rsidRPr="007F2256">
              <w:rPr>
                <w:b/>
                <w:bCs/>
                <w:sz w:val="22"/>
                <w:szCs w:val="22"/>
              </w:rPr>
              <w:t xml:space="preserve"> </w:t>
            </w:r>
            <w:r w:rsidR="007E33A0" w:rsidRPr="00186F65">
              <w:rPr>
                <w:sz w:val="22"/>
                <w:szCs w:val="22"/>
              </w:rPr>
              <w:t>Jak SWZ.</w:t>
            </w:r>
          </w:p>
          <w:p w14:paraId="5706E593" w14:textId="77777777" w:rsidR="00F80927" w:rsidRDefault="00F80927" w:rsidP="007F2256">
            <w:pPr>
              <w:spacing w:after="40"/>
              <w:ind w:left="30" w:right="-72"/>
              <w:jc w:val="both"/>
              <w:rPr>
                <w:sz w:val="22"/>
                <w:szCs w:val="22"/>
              </w:rPr>
            </w:pPr>
          </w:p>
          <w:p w14:paraId="6C559258" w14:textId="7A3A84C0" w:rsidR="00F80927" w:rsidRPr="005C543E" w:rsidRDefault="00F80927" w:rsidP="00F80927">
            <w:pPr>
              <w:pStyle w:val="Tekstpodstawowywcity3"/>
              <w:spacing w:before="120" w:after="120"/>
              <w:ind w:firstLine="0"/>
              <w:rPr>
                <w:sz w:val="22"/>
                <w:szCs w:val="22"/>
              </w:rPr>
            </w:pPr>
            <w:r w:rsidRPr="005C543E">
              <w:rPr>
                <w:sz w:val="22"/>
                <w:szCs w:val="22"/>
              </w:rPr>
              <w:t xml:space="preserve">Termin składania i otwarcia ofert </w:t>
            </w:r>
            <w:r w:rsidR="00B5501E">
              <w:rPr>
                <w:sz w:val="22"/>
                <w:szCs w:val="22"/>
              </w:rPr>
              <w:t>ulega zmianie</w:t>
            </w:r>
            <w:r w:rsidRPr="005C543E">
              <w:rPr>
                <w:sz w:val="22"/>
                <w:szCs w:val="22"/>
              </w:rPr>
              <w:t xml:space="preserve"> tj. zgodnie z ogłoszeniem o zmianie </w:t>
            </w:r>
            <w:r w:rsidR="00B5501E">
              <w:rPr>
                <w:sz w:val="22"/>
                <w:szCs w:val="22"/>
              </w:rPr>
              <w:t>ogłoszenia</w:t>
            </w:r>
            <w:r w:rsidRPr="005C543E">
              <w:rPr>
                <w:sz w:val="22"/>
                <w:szCs w:val="22"/>
              </w:rPr>
              <w:t xml:space="preserve"> (nr </w:t>
            </w:r>
            <w:r w:rsidR="00B5501E">
              <w:rPr>
                <w:sz w:val="22"/>
                <w:szCs w:val="22"/>
              </w:rPr>
              <w:t>3</w:t>
            </w:r>
            <w:r w:rsidRPr="005C543E">
              <w:rPr>
                <w:sz w:val="22"/>
                <w:szCs w:val="22"/>
              </w:rPr>
              <w:t>)</w:t>
            </w:r>
            <w:r w:rsidR="00B5501E">
              <w:rPr>
                <w:sz w:val="22"/>
                <w:szCs w:val="22"/>
              </w:rPr>
              <w:br/>
            </w:r>
            <w:r w:rsidRPr="005C543E">
              <w:rPr>
                <w:sz w:val="22"/>
                <w:szCs w:val="22"/>
              </w:rPr>
              <w:t xml:space="preserve"> nr 2022/BZP </w:t>
            </w:r>
            <w:r w:rsidR="00B5501E">
              <w:rPr>
                <w:sz w:val="22"/>
                <w:szCs w:val="22"/>
              </w:rPr>
              <w:t>00508897</w:t>
            </w:r>
            <w:r w:rsidRPr="005C543E">
              <w:rPr>
                <w:sz w:val="22"/>
                <w:szCs w:val="22"/>
              </w:rPr>
              <w:t xml:space="preserve">/01 z dnia </w:t>
            </w:r>
            <w:r w:rsidR="00B5501E">
              <w:rPr>
                <w:sz w:val="22"/>
                <w:szCs w:val="22"/>
              </w:rPr>
              <w:t>21</w:t>
            </w:r>
            <w:r w:rsidRPr="005C543E">
              <w:rPr>
                <w:sz w:val="22"/>
                <w:szCs w:val="22"/>
              </w:rPr>
              <w:t>.1</w:t>
            </w:r>
            <w:r w:rsidR="00B5501E">
              <w:rPr>
                <w:sz w:val="22"/>
                <w:szCs w:val="22"/>
              </w:rPr>
              <w:t>2</w:t>
            </w:r>
            <w:r w:rsidRPr="005C543E">
              <w:rPr>
                <w:sz w:val="22"/>
                <w:szCs w:val="22"/>
              </w:rPr>
              <w:t>.2022 r.</w:t>
            </w:r>
          </w:p>
          <w:p w14:paraId="1C22AE25" w14:textId="77777777" w:rsidR="00AB141E" w:rsidRDefault="00AB141E" w:rsidP="00AB141E">
            <w:pPr>
              <w:pStyle w:val="Tekstpodstawowywcity3"/>
              <w:ind w:left="-75" w:firstLine="0"/>
              <w:rPr>
                <w:sz w:val="22"/>
                <w:szCs w:val="22"/>
                <w:u w:val="single"/>
              </w:rPr>
            </w:pPr>
          </w:p>
          <w:p w14:paraId="46A93A1A" w14:textId="62043E7E" w:rsidR="00AB141E" w:rsidRDefault="00AB141E" w:rsidP="00AB141E">
            <w:pPr>
              <w:pStyle w:val="Tekstpodstawowywcity3"/>
              <w:ind w:left="-75" w:firstLine="0"/>
              <w:rPr>
                <w:sz w:val="22"/>
                <w:szCs w:val="22"/>
                <w:u w:val="single"/>
              </w:rPr>
            </w:pPr>
            <w:r>
              <w:rPr>
                <w:sz w:val="22"/>
                <w:szCs w:val="22"/>
                <w:u w:val="single"/>
              </w:rPr>
              <w:t>Zamawiający informuje, iż złożenie wraz z ofertą Formularza ofertowego oraz Formularza asortymentowo - cenowego sprzed modyfikacji z dnia 21.12.2022 r. poczyni u Zamawiającego obowiązek zastosowania wobec Wykonawcy art. 226 ust. 1 pkt. 5 Ustawy.</w:t>
            </w:r>
          </w:p>
          <w:p w14:paraId="29DC1ED3" w14:textId="77777777" w:rsidR="00F80927" w:rsidRPr="005C543E" w:rsidRDefault="00F80927" w:rsidP="00F80927">
            <w:pPr>
              <w:pStyle w:val="Tekstpodstawowywcity3"/>
              <w:spacing w:before="120" w:after="120"/>
              <w:ind w:firstLine="0"/>
              <w:rPr>
                <w:sz w:val="22"/>
                <w:szCs w:val="22"/>
              </w:rPr>
            </w:pPr>
          </w:p>
          <w:p w14:paraId="7C974B02" w14:textId="7A04B0D1" w:rsidR="00F80927" w:rsidRPr="005C543E" w:rsidRDefault="00F80927" w:rsidP="00F80927">
            <w:pPr>
              <w:pStyle w:val="Tekstpodstawowywcity3"/>
              <w:ind w:firstLine="0"/>
              <w:rPr>
                <w:bCs/>
                <w:sz w:val="22"/>
                <w:szCs w:val="22"/>
                <w:u w:val="single"/>
              </w:rPr>
            </w:pPr>
            <w:r w:rsidRPr="005C543E">
              <w:rPr>
                <w:bCs/>
                <w:sz w:val="22"/>
                <w:szCs w:val="22"/>
                <w:u w:val="single"/>
              </w:rPr>
              <w:t xml:space="preserve">Zamawiający informuje, iż złożenie wraz z ofertą wzoru umowy sprzed modyfikacji z dnia </w:t>
            </w:r>
            <w:r w:rsidR="00AB141E">
              <w:rPr>
                <w:bCs/>
                <w:sz w:val="22"/>
                <w:szCs w:val="22"/>
                <w:u w:val="single"/>
              </w:rPr>
              <w:t>21</w:t>
            </w:r>
            <w:r w:rsidRPr="005C543E">
              <w:rPr>
                <w:bCs/>
                <w:sz w:val="22"/>
                <w:szCs w:val="22"/>
                <w:u w:val="single"/>
              </w:rPr>
              <w:t>.1</w:t>
            </w:r>
            <w:r w:rsidR="00AB141E">
              <w:rPr>
                <w:bCs/>
                <w:sz w:val="22"/>
                <w:szCs w:val="22"/>
                <w:u w:val="single"/>
              </w:rPr>
              <w:t>2</w:t>
            </w:r>
            <w:r w:rsidRPr="005C543E">
              <w:rPr>
                <w:bCs/>
                <w:sz w:val="22"/>
                <w:szCs w:val="22"/>
                <w:u w:val="single"/>
              </w:rPr>
              <w:t>.2022 r. poczyni u Zamawiającego obowiązek zastosowania wobec Wykonawcy art. 223 ust.2 pkt. 3 Ustawy.</w:t>
            </w:r>
          </w:p>
          <w:p w14:paraId="53257B12" w14:textId="77777777" w:rsidR="00F80927" w:rsidRPr="00464E92" w:rsidRDefault="00F80927" w:rsidP="00F80927">
            <w:pPr>
              <w:spacing w:line="360" w:lineRule="auto"/>
              <w:ind w:left="3117" w:firstLine="423"/>
              <w:jc w:val="center"/>
              <w:rPr>
                <w:i/>
                <w:sz w:val="22"/>
                <w:szCs w:val="22"/>
              </w:rPr>
            </w:pPr>
          </w:p>
          <w:p w14:paraId="5FEF3861" w14:textId="77777777" w:rsidR="00F80927" w:rsidRPr="00464E92" w:rsidRDefault="00F80927" w:rsidP="00F80927">
            <w:pPr>
              <w:spacing w:line="360" w:lineRule="auto"/>
              <w:ind w:left="3117" w:firstLine="423"/>
              <w:jc w:val="center"/>
              <w:rPr>
                <w:i/>
                <w:sz w:val="22"/>
                <w:szCs w:val="22"/>
              </w:rPr>
            </w:pPr>
          </w:p>
          <w:p w14:paraId="7752CF15" w14:textId="77777777" w:rsidR="00F80927" w:rsidRDefault="00F80927" w:rsidP="00F80927">
            <w:pPr>
              <w:spacing w:line="360" w:lineRule="auto"/>
              <w:ind w:left="3117" w:firstLine="423"/>
              <w:jc w:val="center"/>
              <w:rPr>
                <w:i/>
                <w:sz w:val="22"/>
                <w:szCs w:val="22"/>
              </w:rPr>
            </w:pPr>
          </w:p>
          <w:p w14:paraId="3EDF3D68" w14:textId="77777777" w:rsidR="00F80927" w:rsidRDefault="00F80927" w:rsidP="00F80927">
            <w:pPr>
              <w:spacing w:line="360" w:lineRule="auto"/>
              <w:ind w:left="3117" w:firstLine="423"/>
              <w:jc w:val="center"/>
              <w:rPr>
                <w:i/>
                <w:sz w:val="22"/>
                <w:szCs w:val="22"/>
              </w:rPr>
            </w:pPr>
          </w:p>
          <w:p w14:paraId="1543A476" w14:textId="77777777" w:rsidR="00F80927" w:rsidRPr="00464E92" w:rsidRDefault="00F80927" w:rsidP="00F80927">
            <w:pPr>
              <w:spacing w:line="360" w:lineRule="auto"/>
              <w:ind w:left="3117" w:firstLine="423"/>
              <w:jc w:val="center"/>
              <w:rPr>
                <w:i/>
                <w:sz w:val="22"/>
                <w:szCs w:val="22"/>
              </w:rPr>
            </w:pPr>
            <w:r w:rsidRPr="00464E92">
              <w:rPr>
                <w:i/>
                <w:sz w:val="22"/>
                <w:szCs w:val="22"/>
              </w:rPr>
              <w:t>Zamawiający</w:t>
            </w:r>
          </w:p>
          <w:p w14:paraId="5F090900" w14:textId="77777777" w:rsidR="00F80927" w:rsidRPr="00464E92" w:rsidRDefault="00F80927" w:rsidP="00F80927">
            <w:pPr>
              <w:ind w:firstLine="425"/>
              <w:jc w:val="center"/>
              <w:rPr>
                <w:sz w:val="22"/>
                <w:szCs w:val="22"/>
              </w:rPr>
            </w:pPr>
            <w:r w:rsidRPr="00464E92">
              <w:rPr>
                <w:sz w:val="22"/>
                <w:szCs w:val="22"/>
              </w:rPr>
              <w:t xml:space="preserve">                                                            /-/ Dyrektor Szpitala Wojewódzkiego </w:t>
            </w:r>
          </w:p>
          <w:p w14:paraId="78AB1F6F" w14:textId="77777777" w:rsidR="00F80927" w:rsidRPr="00464E92" w:rsidRDefault="00F80927" w:rsidP="00F80927">
            <w:pPr>
              <w:ind w:firstLine="425"/>
              <w:jc w:val="center"/>
              <w:rPr>
                <w:sz w:val="22"/>
                <w:szCs w:val="22"/>
              </w:rPr>
            </w:pPr>
            <w:r w:rsidRPr="00464E92">
              <w:rPr>
                <w:sz w:val="22"/>
                <w:szCs w:val="22"/>
              </w:rPr>
              <w:t xml:space="preserve">                                                          w Poznaniu</w:t>
            </w:r>
          </w:p>
          <w:p w14:paraId="57E1EEBE" w14:textId="77777777" w:rsidR="00F80927" w:rsidRPr="00464E92" w:rsidRDefault="00F80927" w:rsidP="00F80927">
            <w:pPr>
              <w:ind w:firstLine="425"/>
              <w:jc w:val="center"/>
              <w:rPr>
                <w:sz w:val="22"/>
                <w:szCs w:val="22"/>
              </w:rPr>
            </w:pPr>
            <w:r w:rsidRPr="00464E92">
              <w:rPr>
                <w:sz w:val="22"/>
                <w:szCs w:val="22"/>
              </w:rPr>
              <w:t xml:space="preserve">                                                             Piotr Nowicki</w:t>
            </w:r>
          </w:p>
          <w:p w14:paraId="50CCBD4A" w14:textId="729847C9" w:rsidR="00F80927" w:rsidRPr="00186F65" w:rsidRDefault="00F80927" w:rsidP="007F2256">
            <w:pPr>
              <w:spacing w:after="40"/>
              <w:ind w:left="30" w:right="-72"/>
              <w:jc w:val="both"/>
              <w:rPr>
                <w:sz w:val="22"/>
                <w:szCs w:val="22"/>
              </w:rPr>
            </w:pPr>
          </w:p>
        </w:tc>
      </w:tr>
    </w:tbl>
    <w:p w14:paraId="1BB5C087" w14:textId="77777777" w:rsidR="00BE7BFD" w:rsidRPr="00566A90" w:rsidRDefault="00BE7BFD" w:rsidP="00520165">
      <w:pPr>
        <w:jc w:val="both"/>
        <w:rPr>
          <w:sz w:val="22"/>
          <w:szCs w:val="22"/>
        </w:rPr>
      </w:pPr>
    </w:p>
    <w:sectPr w:rsidR="00BE7BFD" w:rsidRPr="00566A90"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9AF0F" w14:textId="77777777" w:rsidR="00777348" w:rsidRDefault="00777348">
      <w:r>
        <w:separator/>
      </w:r>
    </w:p>
  </w:endnote>
  <w:endnote w:type="continuationSeparator" w:id="0">
    <w:p w14:paraId="576319F3" w14:textId="77777777" w:rsidR="00777348" w:rsidRDefault="00777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686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837A8E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FA200" w14:textId="7E8F7BE9" w:rsidR="006D4AB3" w:rsidRDefault="00061F3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A8561ED" wp14:editId="3E1674E6">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CF06F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0BE6B77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103EF" w14:textId="77777777" w:rsidR="006D4AB3" w:rsidRDefault="006D4AB3">
    <w:pPr>
      <w:pStyle w:val="Stopka"/>
      <w:pBdr>
        <w:bottom w:val="single" w:sz="6" w:space="0" w:color="auto"/>
      </w:pBdr>
      <w:tabs>
        <w:tab w:val="clear" w:pos="4536"/>
        <w:tab w:val="left" w:pos="6237"/>
      </w:tabs>
    </w:pPr>
  </w:p>
  <w:p w14:paraId="3450E28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E104FCF" w14:textId="77777777" w:rsidR="006D4AB3" w:rsidRDefault="006D4AB3">
    <w:pPr>
      <w:pStyle w:val="Stopka"/>
      <w:tabs>
        <w:tab w:val="clear" w:pos="4536"/>
        <w:tab w:val="left" w:pos="6237"/>
      </w:tabs>
    </w:pPr>
  </w:p>
  <w:p w14:paraId="72D2731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FC872" w14:textId="77777777" w:rsidR="00777348" w:rsidRDefault="00777348">
      <w:r>
        <w:separator/>
      </w:r>
    </w:p>
  </w:footnote>
  <w:footnote w:type="continuationSeparator" w:id="0">
    <w:p w14:paraId="40F072AD" w14:textId="77777777" w:rsidR="00777348" w:rsidRDefault="00777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90BE4" w14:textId="77777777" w:rsidR="00F0296E" w:rsidRDefault="00F029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11D07" w14:textId="77777777" w:rsidR="00F0296E" w:rsidRDefault="00F029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A5670" w14:textId="77777777" w:rsidR="00F0296E" w:rsidRDefault="00F029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C7F60"/>
    <w:multiLevelType w:val="hybridMultilevel"/>
    <w:tmpl w:val="BF1ADE78"/>
    <w:lvl w:ilvl="0" w:tplc="5E9E663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08106280">
    <w:abstractNumId w:val="4"/>
  </w:num>
  <w:num w:numId="2" w16cid:durableId="845438349">
    <w:abstractNumId w:val="7"/>
  </w:num>
  <w:num w:numId="3" w16cid:durableId="1030913583">
    <w:abstractNumId w:val="3"/>
  </w:num>
  <w:num w:numId="4" w16cid:durableId="646713137">
    <w:abstractNumId w:val="6"/>
  </w:num>
  <w:num w:numId="5" w16cid:durableId="79522097">
    <w:abstractNumId w:val="1"/>
  </w:num>
  <w:num w:numId="6" w16cid:durableId="1337272826">
    <w:abstractNumId w:val="2"/>
  </w:num>
  <w:num w:numId="7" w16cid:durableId="666442102">
    <w:abstractNumId w:val="5"/>
  </w:num>
  <w:num w:numId="8" w16cid:durableId="176811716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szek zielonka">
    <w15:presenceInfo w15:providerId="Windows Live" w15:userId="23d2d77771755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F73"/>
    <w:rsid w:val="00031374"/>
    <w:rsid w:val="00061F3B"/>
    <w:rsid w:val="000A1097"/>
    <w:rsid w:val="000C6DA4"/>
    <w:rsid w:val="000E2A8F"/>
    <w:rsid w:val="00103CA6"/>
    <w:rsid w:val="001247F8"/>
    <w:rsid w:val="001275FE"/>
    <w:rsid w:val="0012774F"/>
    <w:rsid w:val="00144B7A"/>
    <w:rsid w:val="00155C57"/>
    <w:rsid w:val="00180C6E"/>
    <w:rsid w:val="00186F65"/>
    <w:rsid w:val="001A0F73"/>
    <w:rsid w:val="001B5DB9"/>
    <w:rsid w:val="0022660D"/>
    <w:rsid w:val="0029606A"/>
    <w:rsid w:val="002F118D"/>
    <w:rsid w:val="003271B1"/>
    <w:rsid w:val="00327DCA"/>
    <w:rsid w:val="00340B4A"/>
    <w:rsid w:val="0034705D"/>
    <w:rsid w:val="003A2E31"/>
    <w:rsid w:val="003B7CA8"/>
    <w:rsid w:val="003C22F3"/>
    <w:rsid w:val="004848F3"/>
    <w:rsid w:val="004A75F2"/>
    <w:rsid w:val="00503CF5"/>
    <w:rsid w:val="005144A9"/>
    <w:rsid w:val="00520165"/>
    <w:rsid w:val="00566A90"/>
    <w:rsid w:val="0058654C"/>
    <w:rsid w:val="005B1B08"/>
    <w:rsid w:val="005D01A7"/>
    <w:rsid w:val="005D3961"/>
    <w:rsid w:val="005E3F64"/>
    <w:rsid w:val="00632C3C"/>
    <w:rsid w:val="0065050F"/>
    <w:rsid w:val="00661482"/>
    <w:rsid w:val="00662BDB"/>
    <w:rsid w:val="00670CF2"/>
    <w:rsid w:val="006A5DF1"/>
    <w:rsid w:val="006B7198"/>
    <w:rsid w:val="006D4AB3"/>
    <w:rsid w:val="006F3B81"/>
    <w:rsid w:val="00741CFE"/>
    <w:rsid w:val="00776443"/>
    <w:rsid w:val="00777348"/>
    <w:rsid w:val="007D6619"/>
    <w:rsid w:val="007D7198"/>
    <w:rsid w:val="007E33A0"/>
    <w:rsid w:val="007F2256"/>
    <w:rsid w:val="008176D2"/>
    <w:rsid w:val="00827894"/>
    <w:rsid w:val="008371DC"/>
    <w:rsid w:val="00864A4B"/>
    <w:rsid w:val="00870F9F"/>
    <w:rsid w:val="008804B6"/>
    <w:rsid w:val="0088299B"/>
    <w:rsid w:val="00897AB0"/>
    <w:rsid w:val="008A3058"/>
    <w:rsid w:val="008A3553"/>
    <w:rsid w:val="00924647"/>
    <w:rsid w:val="00A87F55"/>
    <w:rsid w:val="00A905AC"/>
    <w:rsid w:val="00AB141E"/>
    <w:rsid w:val="00AB713C"/>
    <w:rsid w:val="00AF74FF"/>
    <w:rsid w:val="00B5501E"/>
    <w:rsid w:val="00B91FF9"/>
    <w:rsid w:val="00BA6584"/>
    <w:rsid w:val="00BD7DA9"/>
    <w:rsid w:val="00BE7BFD"/>
    <w:rsid w:val="00C370F2"/>
    <w:rsid w:val="00C44EEC"/>
    <w:rsid w:val="00C55109"/>
    <w:rsid w:val="00D075B4"/>
    <w:rsid w:val="00D22FFA"/>
    <w:rsid w:val="00D8461B"/>
    <w:rsid w:val="00D915F2"/>
    <w:rsid w:val="00DF32E8"/>
    <w:rsid w:val="00DF53CA"/>
    <w:rsid w:val="00E21B49"/>
    <w:rsid w:val="00E2789F"/>
    <w:rsid w:val="00E72428"/>
    <w:rsid w:val="00E74BC3"/>
    <w:rsid w:val="00E935D6"/>
    <w:rsid w:val="00EA14B3"/>
    <w:rsid w:val="00EA416E"/>
    <w:rsid w:val="00ED2FAE"/>
    <w:rsid w:val="00EE2100"/>
    <w:rsid w:val="00EF1E62"/>
    <w:rsid w:val="00EF6E3B"/>
    <w:rsid w:val="00F0296E"/>
    <w:rsid w:val="00F8092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AAE01B"/>
  <w15:chartTrackingRefBased/>
  <w15:docId w15:val="{6A0084E5-1E08-4583-9E4B-78EE3B2FC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Poprawka">
    <w:name w:val="Revision"/>
    <w:hidden/>
    <w:uiPriority w:val="99"/>
    <w:semiHidden/>
    <w:rsid w:val="00ED2FAE"/>
  </w:style>
  <w:style w:type="paragraph" w:styleId="Tekstprzypisukocowego">
    <w:name w:val="endnote text"/>
    <w:basedOn w:val="Normalny"/>
    <w:link w:val="TekstprzypisukocowegoZnak"/>
    <w:rsid w:val="00ED2FAE"/>
  </w:style>
  <w:style w:type="character" w:customStyle="1" w:styleId="TekstprzypisukocowegoZnak">
    <w:name w:val="Tekst przypisu końcowego Znak"/>
    <w:basedOn w:val="Domylnaczcionkaakapitu"/>
    <w:link w:val="Tekstprzypisukocowego"/>
    <w:rsid w:val="00ED2FAE"/>
  </w:style>
  <w:style w:type="character" w:styleId="Odwoanieprzypisukocowego">
    <w:name w:val="endnote reference"/>
    <w:basedOn w:val="Domylnaczcionkaakapitu"/>
    <w:rsid w:val="00ED2FAE"/>
    <w:rPr>
      <w:vertAlign w:val="superscript"/>
    </w:rPr>
  </w:style>
  <w:style w:type="character" w:styleId="Odwoaniedokomentarza">
    <w:name w:val="annotation reference"/>
    <w:basedOn w:val="Domylnaczcionkaakapitu"/>
    <w:rsid w:val="00ED2FAE"/>
    <w:rPr>
      <w:sz w:val="16"/>
      <w:szCs w:val="16"/>
    </w:rPr>
  </w:style>
  <w:style w:type="paragraph" w:styleId="Tekstkomentarza">
    <w:name w:val="annotation text"/>
    <w:basedOn w:val="Normalny"/>
    <w:link w:val="TekstkomentarzaZnak"/>
    <w:rsid w:val="00ED2FAE"/>
  </w:style>
  <w:style w:type="character" w:customStyle="1" w:styleId="TekstkomentarzaZnak">
    <w:name w:val="Tekst komentarza Znak"/>
    <w:basedOn w:val="Domylnaczcionkaakapitu"/>
    <w:link w:val="Tekstkomentarza"/>
    <w:rsid w:val="00ED2FAE"/>
  </w:style>
  <w:style w:type="paragraph" w:styleId="Tematkomentarza">
    <w:name w:val="annotation subject"/>
    <w:basedOn w:val="Tekstkomentarza"/>
    <w:next w:val="Tekstkomentarza"/>
    <w:link w:val="TematkomentarzaZnak"/>
    <w:rsid w:val="00ED2FAE"/>
    <w:rPr>
      <w:b/>
      <w:bCs/>
    </w:rPr>
  </w:style>
  <w:style w:type="character" w:customStyle="1" w:styleId="TematkomentarzaZnak">
    <w:name w:val="Temat komentarza Znak"/>
    <w:basedOn w:val="TekstkomentarzaZnak"/>
    <w:link w:val="Tematkomentarza"/>
    <w:rsid w:val="00ED2FAE"/>
    <w:rPr>
      <w:b/>
      <w:bCs/>
    </w:rPr>
  </w:style>
  <w:style w:type="character" w:customStyle="1" w:styleId="Tekstpodstawowywcity3Znak">
    <w:name w:val="Tekst podstawowy wcięty 3 Znak"/>
    <w:basedOn w:val="Domylnaczcionkaakapitu"/>
    <w:link w:val="Tekstpodstawowywcity3"/>
    <w:rsid w:val="00F80927"/>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F9C5-78A4-4FE4-BB1F-CAEEC26E6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177</TotalTime>
  <Pages>11</Pages>
  <Words>4340</Words>
  <Characters>27668</Characters>
  <Application>Microsoft Office Word</Application>
  <DocSecurity>0</DocSecurity>
  <Lines>230</Lines>
  <Paragraphs>63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Szpital Wojewódzki w Poznaniu</cp:lastModifiedBy>
  <cp:revision>24</cp:revision>
  <cp:lastPrinted>2001-02-10T14:28:00Z</cp:lastPrinted>
  <dcterms:created xsi:type="dcterms:W3CDTF">2022-12-14T12:38:00Z</dcterms:created>
  <dcterms:modified xsi:type="dcterms:W3CDTF">2022-12-21T10:57:00Z</dcterms:modified>
</cp:coreProperties>
</file>