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35419" w14:textId="2946B114" w:rsidR="0029606A" w:rsidRPr="00B85EA6" w:rsidRDefault="00187C16" w:rsidP="0085720D">
      <w:pPr>
        <w:spacing w:after="240"/>
        <w:jc w:val="right"/>
        <w:rPr>
          <w:sz w:val="24"/>
          <w:szCs w:val="24"/>
        </w:rPr>
      </w:pPr>
      <w:r w:rsidRPr="00B85EA6">
        <w:rPr>
          <w:sz w:val="24"/>
          <w:szCs w:val="24"/>
        </w:rPr>
        <w:t>Kraków</w:t>
      </w:r>
      <w:r w:rsidR="006A5DF1" w:rsidRPr="00B85EA6">
        <w:rPr>
          <w:sz w:val="24"/>
          <w:szCs w:val="24"/>
        </w:rPr>
        <w:t xml:space="preserve"> dnia: </w:t>
      </w:r>
      <w:r w:rsidRPr="00B85EA6">
        <w:rPr>
          <w:sz w:val="24"/>
          <w:szCs w:val="24"/>
        </w:rPr>
        <w:t>2022-07-22</w:t>
      </w:r>
    </w:p>
    <w:p w14:paraId="012E20D2" w14:textId="77777777" w:rsidR="00187C16" w:rsidRPr="00B85EA6" w:rsidRDefault="00187C16" w:rsidP="006A5DF1">
      <w:pPr>
        <w:rPr>
          <w:b/>
          <w:bCs/>
          <w:sz w:val="24"/>
          <w:szCs w:val="24"/>
        </w:rPr>
      </w:pPr>
      <w:r w:rsidRPr="00B85EA6">
        <w:rPr>
          <w:b/>
          <w:bCs/>
          <w:sz w:val="24"/>
          <w:szCs w:val="24"/>
        </w:rPr>
        <w:t>Akademia Górniczo - Hutnicza</w:t>
      </w:r>
    </w:p>
    <w:p w14:paraId="61ADD4AE" w14:textId="77777777" w:rsidR="00187C16" w:rsidRPr="00B85EA6" w:rsidRDefault="00187C16" w:rsidP="006A5DF1">
      <w:pPr>
        <w:rPr>
          <w:b/>
          <w:bCs/>
          <w:sz w:val="24"/>
          <w:szCs w:val="24"/>
        </w:rPr>
      </w:pPr>
      <w:r w:rsidRPr="00B85EA6">
        <w:rPr>
          <w:b/>
          <w:bCs/>
          <w:sz w:val="24"/>
          <w:szCs w:val="24"/>
        </w:rPr>
        <w:t>im. Stanisława Staszica w Krakowie</w:t>
      </w:r>
    </w:p>
    <w:p w14:paraId="64C5007C" w14:textId="77777777" w:rsidR="006A5DF1" w:rsidRPr="00B85EA6" w:rsidRDefault="00187C16" w:rsidP="006A5DF1">
      <w:pPr>
        <w:rPr>
          <w:b/>
          <w:bCs/>
          <w:sz w:val="24"/>
          <w:szCs w:val="24"/>
        </w:rPr>
      </w:pPr>
      <w:r w:rsidRPr="00B85EA6">
        <w:rPr>
          <w:b/>
          <w:bCs/>
          <w:sz w:val="24"/>
          <w:szCs w:val="24"/>
        </w:rPr>
        <w:t>Dział Zamówień Publicznych</w:t>
      </w:r>
    </w:p>
    <w:p w14:paraId="74B08237" w14:textId="77777777" w:rsidR="006A5DF1" w:rsidRPr="00B85EA6" w:rsidRDefault="00187C16" w:rsidP="006A5DF1">
      <w:pPr>
        <w:rPr>
          <w:sz w:val="24"/>
          <w:szCs w:val="24"/>
        </w:rPr>
      </w:pPr>
      <w:r w:rsidRPr="00B85EA6">
        <w:rPr>
          <w:sz w:val="24"/>
          <w:szCs w:val="24"/>
        </w:rPr>
        <w:t>Al. Mickiewicza</w:t>
      </w:r>
      <w:r w:rsidR="006A5DF1" w:rsidRPr="00B85EA6">
        <w:rPr>
          <w:sz w:val="24"/>
          <w:szCs w:val="24"/>
        </w:rPr>
        <w:t xml:space="preserve"> </w:t>
      </w:r>
      <w:r w:rsidRPr="00B85EA6">
        <w:rPr>
          <w:sz w:val="24"/>
          <w:szCs w:val="24"/>
        </w:rPr>
        <w:t>30</w:t>
      </w:r>
    </w:p>
    <w:p w14:paraId="32806AC6" w14:textId="77777777" w:rsidR="006A5DF1" w:rsidRPr="00B85EA6" w:rsidRDefault="00187C16" w:rsidP="006A5DF1">
      <w:pPr>
        <w:rPr>
          <w:sz w:val="24"/>
          <w:szCs w:val="24"/>
        </w:rPr>
      </w:pPr>
      <w:r w:rsidRPr="00B85EA6">
        <w:rPr>
          <w:sz w:val="24"/>
          <w:szCs w:val="24"/>
        </w:rPr>
        <w:t>30-059</w:t>
      </w:r>
      <w:r w:rsidR="006A5DF1" w:rsidRPr="00B85EA6">
        <w:rPr>
          <w:sz w:val="24"/>
          <w:szCs w:val="24"/>
        </w:rPr>
        <w:t xml:space="preserve"> </w:t>
      </w:r>
      <w:r w:rsidRPr="00B85EA6">
        <w:rPr>
          <w:sz w:val="24"/>
          <w:szCs w:val="24"/>
        </w:rPr>
        <w:t>Kraków</w:t>
      </w:r>
    </w:p>
    <w:p w14:paraId="24F5383A" w14:textId="77777777" w:rsidR="006A5DF1" w:rsidRPr="00B85EA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FEF443" w14:textId="5AAD7EE1" w:rsidR="006A5DF1" w:rsidRPr="00B85EA6" w:rsidRDefault="006A5DF1" w:rsidP="0085720D">
      <w:pPr>
        <w:pStyle w:val="Nagwek"/>
        <w:tabs>
          <w:tab w:val="clear" w:pos="4536"/>
        </w:tabs>
        <w:rPr>
          <w:sz w:val="24"/>
          <w:szCs w:val="24"/>
        </w:rPr>
      </w:pPr>
      <w:r w:rsidRPr="00B85EA6">
        <w:rPr>
          <w:sz w:val="24"/>
          <w:szCs w:val="24"/>
        </w:rPr>
        <w:tab/>
        <w:t xml:space="preserve"> </w:t>
      </w:r>
    </w:p>
    <w:p w14:paraId="50ED9943" w14:textId="77777777" w:rsidR="006A5DF1" w:rsidRPr="00B85EA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85EA6">
        <w:rPr>
          <w:b/>
          <w:sz w:val="24"/>
          <w:szCs w:val="24"/>
        </w:rPr>
        <w:t>WYKONAWCY</w:t>
      </w:r>
    </w:p>
    <w:p w14:paraId="461D80F9" w14:textId="77777777" w:rsidR="006A5DF1" w:rsidRPr="00B85EA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85EA6">
        <w:rPr>
          <w:sz w:val="24"/>
          <w:szCs w:val="24"/>
        </w:rPr>
        <w:t>ubiegający się o zamówienie publiczne</w:t>
      </w:r>
    </w:p>
    <w:p w14:paraId="415CAC9F" w14:textId="77777777" w:rsidR="006D4AB3" w:rsidRPr="00B85EA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571EAA" w14:textId="77777777" w:rsidR="006D4AB3" w:rsidRPr="00B85EA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401D7F" w14:textId="3ED45253" w:rsidR="00632C3C" w:rsidRPr="00B85EA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85EA6">
        <w:rPr>
          <w:rFonts w:ascii="Times New Roman" w:hAnsi="Times New Roman"/>
          <w:sz w:val="24"/>
          <w:szCs w:val="24"/>
        </w:rPr>
        <w:t>WYJAŚNIENI</w:t>
      </w:r>
      <w:r w:rsidR="00520165" w:rsidRPr="00B85EA6">
        <w:rPr>
          <w:rFonts w:ascii="Times New Roman" w:hAnsi="Times New Roman"/>
          <w:sz w:val="24"/>
          <w:szCs w:val="24"/>
        </w:rPr>
        <w:t>A</w:t>
      </w:r>
      <w:r w:rsidR="00632C3C" w:rsidRPr="00B85EA6">
        <w:rPr>
          <w:rFonts w:ascii="Times New Roman" w:hAnsi="Times New Roman"/>
          <w:sz w:val="24"/>
          <w:szCs w:val="24"/>
        </w:rPr>
        <w:t xml:space="preserve"> TREŚCI</w:t>
      </w:r>
      <w:r w:rsidR="0029606A" w:rsidRPr="00B85EA6">
        <w:rPr>
          <w:rFonts w:ascii="Times New Roman" w:hAnsi="Times New Roman"/>
          <w:sz w:val="24"/>
          <w:szCs w:val="24"/>
        </w:rPr>
        <w:t xml:space="preserve"> SWZ</w:t>
      </w:r>
      <w:r w:rsidR="0004735B" w:rsidRPr="00B85EA6">
        <w:rPr>
          <w:rFonts w:ascii="Times New Roman" w:hAnsi="Times New Roman"/>
          <w:sz w:val="24"/>
          <w:szCs w:val="24"/>
        </w:rPr>
        <w:t xml:space="preserve"> 1</w:t>
      </w:r>
      <w:r w:rsidR="00605995" w:rsidRPr="00B85EA6">
        <w:rPr>
          <w:rFonts w:ascii="Times New Roman" w:hAnsi="Times New Roman"/>
          <w:sz w:val="24"/>
          <w:szCs w:val="24"/>
        </w:rPr>
        <w:t xml:space="preserve"> </w:t>
      </w:r>
      <w:r w:rsidR="0004735B" w:rsidRPr="00B85EA6">
        <w:rPr>
          <w:rFonts w:ascii="Times New Roman" w:hAnsi="Times New Roman"/>
          <w:sz w:val="24"/>
          <w:szCs w:val="24"/>
        </w:rPr>
        <w:t>– ZMIANY SWZ 1</w:t>
      </w:r>
    </w:p>
    <w:p w14:paraId="4EB884C0" w14:textId="77777777" w:rsidR="006D4AB3" w:rsidRPr="00B85EA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85EA6">
        <w:rPr>
          <w:sz w:val="24"/>
          <w:szCs w:val="24"/>
        </w:rPr>
        <w:t xml:space="preserve">Dotyczy: </w:t>
      </w:r>
      <w:r w:rsidR="006A5DF1" w:rsidRPr="00B85EA6">
        <w:rPr>
          <w:sz w:val="24"/>
          <w:szCs w:val="24"/>
        </w:rPr>
        <w:t>p</w:t>
      </w:r>
      <w:r w:rsidRPr="00B85EA6">
        <w:rPr>
          <w:sz w:val="24"/>
          <w:szCs w:val="24"/>
        </w:rPr>
        <w:t>ostępowani</w:t>
      </w:r>
      <w:r w:rsidR="006A5DF1" w:rsidRPr="00B85EA6">
        <w:rPr>
          <w:sz w:val="24"/>
          <w:szCs w:val="24"/>
        </w:rPr>
        <w:t>a</w:t>
      </w:r>
      <w:r w:rsidRPr="00B85EA6">
        <w:rPr>
          <w:sz w:val="24"/>
          <w:szCs w:val="24"/>
        </w:rPr>
        <w:t xml:space="preserve"> o udzielenie zamówienia publicznego, prowadzone</w:t>
      </w:r>
      <w:r w:rsidR="006A5DF1" w:rsidRPr="00B85EA6">
        <w:rPr>
          <w:sz w:val="24"/>
          <w:szCs w:val="24"/>
        </w:rPr>
        <w:t>go</w:t>
      </w:r>
      <w:r w:rsidRPr="00B85EA6">
        <w:rPr>
          <w:sz w:val="24"/>
          <w:szCs w:val="24"/>
        </w:rPr>
        <w:t xml:space="preserve"> w trybie </w:t>
      </w:r>
      <w:r w:rsidR="00187C16" w:rsidRPr="00B85EA6">
        <w:rPr>
          <w:sz w:val="24"/>
          <w:szCs w:val="24"/>
        </w:rPr>
        <w:t xml:space="preserve">Tryb podstawowy bez negocjacji - art. 275 pkt. 1 ustawy </w:t>
      </w:r>
      <w:proofErr w:type="spellStart"/>
      <w:r w:rsidR="00187C16" w:rsidRPr="00B85EA6">
        <w:rPr>
          <w:sz w:val="24"/>
          <w:szCs w:val="24"/>
        </w:rPr>
        <w:t>Pzp</w:t>
      </w:r>
      <w:proofErr w:type="spellEnd"/>
      <w:r w:rsidRPr="00B85EA6">
        <w:rPr>
          <w:b/>
          <w:sz w:val="24"/>
          <w:szCs w:val="24"/>
        </w:rPr>
        <w:t xml:space="preserve"> </w:t>
      </w:r>
      <w:r w:rsidRPr="00B85EA6">
        <w:rPr>
          <w:bCs/>
          <w:sz w:val="24"/>
          <w:szCs w:val="24"/>
        </w:rPr>
        <w:t>na</w:t>
      </w:r>
      <w:r w:rsidRPr="00B85EA6">
        <w:rPr>
          <w:b/>
          <w:sz w:val="24"/>
          <w:szCs w:val="24"/>
        </w:rPr>
        <w:t xml:space="preserve"> </w:t>
      </w:r>
      <w:r w:rsidR="00E72428" w:rsidRPr="00B85EA6">
        <w:rPr>
          <w:bCs/>
          <w:sz w:val="24"/>
          <w:szCs w:val="24"/>
        </w:rPr>
        <w:t>”</w:t>
      </w:r>
      <w:r w:rsidR="00187C16" w:rsidRPr="00B85EA6">
        <w:rPr>
          <w:b/>
          <w:bCs/>
          <w:sz w:val="24"/>
          <w:szCs w:val="24"/>
        </w:rPr>
        <w:t>Dostawa kołder, poduszek antyalergicznych, pokrowców na materace i bielizny pościelowej do domów studenckich Miasteczka Studenckiego AGH w Krakowie - KC-zp.272-443/22</w:t>
      </w:r>
      <w:r w:rsidR="00E72428" w:rsidRPr="00B85EA6">
        <w:rPr>
          <w:bCs/>
          <w:sz w:val="24"/>
          <w:szCs w:val="24"/>
        </w:rPr>
        <w:t>”</w:t>
      </w:r>
      <w:r w:rsidRPr="00B85EA6">
        <w:rPr>
          <w:b/>
          <w:sz w:val="24"/>
          <w:szCs w:val="24"/>
        </w:rPr>
        <w:t xml:space="preserve"> </w:t>
      </w:r>
      <w:r w:rsidRPr="00B85EA6">
        <w:rPr>
          <w:bCs/>
          <w:sz w:val="24"/>
          <w:szCs w:val="24"/>
        </w:rPr>
        <w:t>– znak sprawy</w:t>
      </w:r>
      <w:r w:rsidRPr="00B85EA6">
        <w:rPr>
          <w:b/>
          <w:sz w:val="24"/>
          <w:szCs w:val="24"/>
        </w:rPr>
        <w:t xml:space="preserve"> </w:t>
      </w:r>
      <w:r w:rsidR="00187C16" w:rsidRPr="00B85EA6">
        <w:rPr>
          <w:b/>
          <w:sz w:val="24"/>
          <w:szCs w:val="24"/>
        </w:rPr>
        <w:t>KC-zp.272-443/22</w:t>
      </w:r>
      <w:r w:rsidRPr="00B85EA6">
        <w:rPr>
          <w:b/>
          <w:sz w:val="24"/>
          <w:szCs w:val="24"/>
        </w:rPr>
        <w:t>.</w:t>
      </w:r>
    </w:p>
    <w:p w14:paraId="343AD220" w14:textId="5C5FE2D4" w:rsidR="0012774F" w:rsidRPr="00B85EA6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B85EA6">
        <w:rPr>
          <w:sz w:val="24"/>
          <w:szCs w:val="24"/>
        </w:rPr>
        <w:t xml:space="preserve">Zamawiający, </w:t>
      </w:r>
      <w:r w:rsidR="00187C16" w:rsidRPr="00B85EA6">
        <w:rPr>
          <w:b/>
          <w:sz w:val="24"/>
          <w:szCs w:val="24"/>
        </w:rPr>
        <w:t xml:space="preserve">Akademia Górniczo </w:t>
      </w:r>
      <w:r w:rsidR="00605995" w:rsidRPr="00B85EA6">
        <w:rPr>
          <w:b/>
          <w:sz w:val="24"/>
          <w:szCs w:val="24"/>
        </w:rPr>
        <w:t>–</w:t>
      </w:r>
      <w:r w:rsidR="00187C16" w:rsidRPr="00B85EA6">
        <w:rPr>
          <w:b/>
          <w:sz w:val="24"/>
          <w:szCs w:val="24"/>
        </w:rPr>
        <w:t xml:space="preserve"> Hutnicza</w:t>
      </w:r>
      <w:r w:rsidR="00605995" w:rsidRPr="00B85EA6">
        <w:rPr>
          <w:b/>
          <w:sz w:val="24"/>
          <w:szCs w:val="24"/>
        </w:rPr>
        <w:t xml:space="preserve"> </w:t>
      </w:r>
      <w:r w:rsidR="00187C16" w:rsidRPr="00B85EA6">
        <w:rPr>
          <w:b/>
          <w:sz w:val="24"/>
          <w:szCs w:val="24"/>
        </w:rPr>
        <w:t>im. Stanisława Staszica w Krakowie</w:t>
      </w:r>
      <w:r w:rsidR="00605995" w:rsidRPr="00B85EA6">
        <w:rPr>
          <w:b/>
          <w:sz w:val="24"/>
          <w:szCs w:val="24"/>
        </w:rPr>
        <w:t xml:space="preserve"> </w:t>
      </w:r>
      <w:r w:rsidR="00187C16" w:rsidRPr="00B85EA6">
        <w:rPr>
          <w:b/>
          <w:sz w:val="24"/>
          <w:szCs w:val="24"/>
        </w:rPr>
        <w:t>Dział Zamówień Publicznych</w:t>
      </w:r>
      <w:r w:rsidRPr="00B85EA6">
        <w:rPr>
          <w:sz w:val="24"/>
          <w:szCs w:val="24"/>
        </w:rPr>
        <w:t xml:space="preserve">, działając na podstawie art. </w:t>
      </w:r>
      <w:r w:rsidR="00E74BC3" w:rsidRPr="00B85EA6">
        <w:rPr>
          <w:sz w:val="24"/>
          <w:szCs w:val="24"/>
        </w:rPr>
        <w:t>284</w:t>
      </w:r>
      <w:r w:rsidRPr="00B85EA6">
        <w:rPr>
          <w:sz w:val="24"/>
          <w:szCs w:val="24"/>
        </w:rPr>
        <w:t xml:space="preserve"> ust. </w:t>
      </w:r>
      <w:r w:rsidR="0029606A" w:rsidRPr="00B85EA6">
        <w:rPr>
          <w:sz w:val="24"/>
          <w:szCs w:val="24"/>
        </w:rPr>
        <w:t>6</w:t>
      </w:r>
      <w:r w:rsidRPr="00B85EA6">
        <w:rPr>
          <w:sz w:val="24"/>
          <w:szCs w:val="24"/>
        </w:rPr>
        <w:t xml:space="preserve"> ustawy z dnia </w:t>
      </w:r>
      <w:r w:rsidR="0029606A" w:rsidRPr="00B85EA6">
        <w:rPr>
          <w:sz w:val="24"/>
          <w:szCs w:val="24"/>
        </w:rPr>
        <w:t>11</w:t>
      </w:r>
      <w:r w:rsidRPr="00B85EA6">
        <w:rPr>
          <w:sz w:val="24"/>
          <w:szCs w:val="24"/>
        </w:rPr>
        <w:t xml:space="preserve"> </w:t>
      </w:r>
      <w:r w:rsidR="0029606A" w:rsidRPr="00B85EA6">
        <w:rPr>
          <w:sz w:val="24"/>
          <w:szCs w:val="24"/>
        </w:rPr>
        <w:t xml:space="preserve">września </w:t>
      </w:r>
      <w:r w:rsidRPr="00B85EA6">
        <w:rPr>
          <w:sz w:val="24"/>
          <w:szCs w:val="24"/>
        </w:rPr>
        <w:t>20</w:t>
      </w:r>
      <w:r w:rsidR="0029606A" w:rsidRPr="00B85EA6">
        <w:rPr>
          <w:sz w:val="24"/>
          <w:szCs w:val="24"/>
        </w:rPr>
        <w:t>19</w:t>
      </w:r>
      <w:r w:rsidRPr="00B85EA6">
        <w:rPr>
          <w:sz w:val="24"/>
          <w:szCs w:val="24"/>
        </w:rPr>
        <w:t xml:space="preserve"> r</w:t>
      </w:r>
      <w:r w:rsidR="0029606A" w:rsidRPr="00B85EA6">
        <w:rPr>
          <w:sz w:val="24"/>
          <w:szCs w:val="24"/>
        </w:rPr>
        <w:t>.</w:t>
      </w:r>
      <w:r w:rsidRPr="00B85EA6">
        <w:rPr>
          <w:sz w:val="24"/>
          <w:szCs w:val="24"/>
        </w:rPr>
        <w:t xml:space="preserve"> Prawo </w:t>
      </w:r>
      <w:r w:rsidR="0029606A" w:rsidRPr="00B85EA6">
        <w:rPr>
          <w:sz w:val="24"/>
          <w:szCs w:val="24"/>
        </w:rPr>
        <w:t>z</w:t>
      </w:r>
      <w:r w:rsidRPr="00B85EA6">
        <w:rPr>
          <w:sz w:val="24"/>
          <w:szCs w:val="24"/>
        </w:rPr>
        <w:t xml:space="preserve">amówień </w:t>
      </w:r>
      <w:r w:rsidR="0029606A" w:rsidRPr="00B85EA6">
        <w:rPr>
          <w:sz w:val="24"/>
          <w:szCs w:val="24"/>
        </w:rPr>
        <w:t>p</w:t>
      </w:r>
      <w:r w:rsidRPr="00B85EA6">
        <w:rPr>
          <w:sz w:val="24"/>
          <w:szCs w:val="24"/>
        </w:rPr>
        <w:t xml:space="preserve">ublicznych </w:t>
      </w:r>
      <w:r w:rsidR="00187C16" w:rsidRPr="00B85EA6">
        <w:rPr>
          <w:sz w:val="24"/>
          <w:szCs w:val="24"/>
        </w:rPr>
        <w:t>(</w:t>
      </w:r>
      <w:proofErr w:type="spellStart"/>
      <w:r w:rsidR="00187C16" w:rsidRPr="00B85EA6">
        <w:rPr>
          <w:sz w:val="24"/>
          <w:szCs w:val="24"/>
        </w:rPr>
        <w:t>t.j</w:t>
      </w:r>
      <w:proofErr w:type="spellEnd"/>
      <w:r w:rsidR="00187C16" w:rsidRPr="00B85EA6">
        <w:rPr>
          <w:sz w:val="24"/>
          <w:szCs w:val="24"/>
        </w:rPr>
        <w:t>. Dz.U. z 2021r. poz. 1129)</w:t>
      </w:r>
      <w:r w:rsidR="00BE7BFD" w:rsidRPr="00B85EA6">
        <w:rPr>
          <w:sz w:val="24"/>
          <w:szCs w:val="24"/>
        </w:rPr>
        <w:t xml:space="preserve">, </w:t>
      </w:r>
      <w:r w:rsidR="00E74BC3" w:rsidRPr="00B85EA6">
        <w:rPr>
          <w:sz w:val="24"/>
          <w:szCs w:val="24"/>
        </w:rPr>
        <w:t>udostępnia</w:t>
      </w:r>
      <w:r w:rsidR="00BE7BFD" w:rsidRPr="00B85EA6">
        <w:rPr>
          <w:sz w:val="24"/>
          <w:szCs w:val="24"/>
        </w:rPr>
        <w:t xml:space="preserve"> poniżej treść zapytań do S</w:t>
      </w:r>
      <w:r w:rsidR="0012774F" w:rsidRPr="00B85EA6">
        <w:rPr>
          <w:sz w:val="24"/>
          <w:szCs w:val="24"/>
        </w:rPr>
        <w:t>pecyfikacji Warunków Zamówienia (</w:t>
      </w:r>
      <w:r w:rsidR="0012774F" w:rsidRPr="00B85EA6">
        <w:rPr>
          <w:sz w:val="24"/>
          <w:szCs w:val="24"/>
          <w:lang w:eastAsia="ar-SA"/>
        </w:rPr>
        <w:t>zwanej dalej</w:t>
      </w:r>
      <w:r w:rsidR="0012774F" w:rsidRPr="00B85EA6">
        <w:rPr>
          <w:b/>
          <w:sz w:val="24"/>
          <w:szCs w:val="24"/>
          <w:lang w:eastAsia="ar-SA"/>
        </w:rPr>
        <w:t xml:space="preserve"> </w:t>
      </w:r>
      <w:r w:rsidR="0012774F" w:rsidRPr="00B85EA6">
        <w:rPr>
          <w:bCs/>
          <w:sz w:val="24"/>
          <w:szCs w:val="24"/>
          <w:lang w:eastAsia="ar-SA"/>
        </w:rPr>
        <w:t>”SWZ”)</w:t>
      </w:r>
      <w:r w:rsidR="00E74BC3" w:rsidRPr="00B85EA6">
        <w:rPr>
          <w:bCs/>
          <w:sz w:val="24"/>
          <w:szCs w:val="24"/>
          <w:lang w:eastAsia="ar-SA"/>
        </w:rPr>
        <w:t xml:space="preserve"> </w:t>
      </w:r>
      <w:r w:rsidR="00E74BC3" w:rsidRPr="00B85EA6">
        <w:rPr>
          <w:sz w:val="24"/>
          <w:szCs w:val="24"/>
        </w:rPr>
        <w:t>wraz z wyjaśnieniami</w:t>
      </w:r>
      <w:r w:rsidR="0012774F" w:rsidRPr="00B85EA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5EA6" w:rsidRPr="00B85EA6" w14:paraId="09177308" w14:textId="77777777" w:rsidTr="00A261E7">
        <w:tc>
          <w:tcPr>
            <w:tcW w:w="9356" w:type="dxa"/>
            <w:shd w:val="clear" w:color="auto" w:fill="auto"/>
          </w:tcPr>
          <w:p w14:paraId="4F9BF1F0" w14:textId="559A0043" w:rsidR="00187C16" w:rsidRPr="00B85EA6" w:rsidRDefault="00187C16" w:rsidP="004937EB">
            <w:pPr>
              <w:spacing w:before="60" w:after="6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B85EA6">
              <w:rPr>
                <w:b/>
                <w:bCs/>
                <w:sz w:val="24"/>
                <w:szCs w:val="24"/>
              </w:rPr>
              <w:t>Pytanie nr 1</w:t>
            </w:r>
          </w:p>
          <w:p w14:paraId="2E88A15C" w14:textId="2261B713" w:rsidR="0085720D" w:rsidRPr="00B85EA6" w:rsidRDefault="0085720D" w:rsidP="004937EB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Proszę o wyjaśnienie zapisów w SWZ:</w:t>
            </w:r>
          </w:p>
          <w:p w14:paraId="4AA32581" w14:textId="77777777" w:rsidR="0085720D" w:rsidRPr="00B85EA6" w:rsidRDefault="0085720D" w:rsidP="004937EB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17.4</w:t>
            </w:r>
          </w:p>
          <w:p w14:paraId="6FE2B2F5" w14:textId="1DF0E2FC" w:rsidR="0085720D" w:rsidRPr="00B85EA6" w:rsidRDefault="0085720D" w:rsidP="004937EB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bookmarkStart w:id="0" w:name="_Hlk79391679"/>
            <w:r w:rsidRPr="00B85EA6">
              <w:rPr>
                <w:b/>
                <w:sz w:val="24"/>
                <w:szCs w:val="24"/>
              </w:rPr>
              <w:t xml:space="preserve">Opis oferowanego asortymentu </w:t>
            </w:r>
            <w:r w:rsidRPr="00B85EA6">
              <w:rPr>
                <w:sz w:val="24"/>
                <w:szCs w:val="24"/>
              </w:rPr>
              <w:t xml:space="preserve">wraz z jego faktycznymi parametrami technicznymi w taki sposób, by Zamawiający był w stanie stwierdzić czy zaoferowany asortyment spełnia wymagania określone w niniejszej SIWZ wypełniony i podpisany, wypełniony i uzupełniony zgodnie ze wzorem stanowiącym </w:t>
            </w:r>
            <w:r w:rsidR="004A7A2C" w:rsidRPr="00B85EA6">
              <w:rPr>
                <w:sz w:val="24"/>
                <w:szCs w:val="24"/>
              </w:rPr>
              <w:t>z</w:t>
            </w:r>
            <w:r w:rsidRPr="00B85EA6">
              <w:rPr>
                <w:sz w:val="24"/>
                <w:szCs w:val="24"/>
              </w:rPr>
              <w:t>ałącznik nr 4 – Opisy techniczne oferowanych towarów (lub zgodnie z jego treścią).</w:t>
            </w:r>
          </w:p>
          <w:p w14:paraId="66F84CD3" w14:textId="77777777" w:rsidR="0085720D" w:rsidRPr="00B85EA6" w:rsidRDefault="0085720D" w:rsidP="004937EB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brak załącznika nr 4</w:t>
            </w:r>
          </w:p>
          <w:p w14:paraId="5EA8232D" w14:textId="77777777" w:rsidR="0085720D" w:rsidRPr="00B85EA6" w:rsidRDefault="0085720D" w:rsidP="004937EB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6.1</w:t>
            </w:r>
          </w:p>
          <w:p w14:paraId="735A5E18" w14:textId="77777777" w:rsidR="0085720D" w:rsidRPr="00B85EA6" w:rsidRDefault="0085720D" w:rsidP="004937EB">
            <w:pPr>
              <w:suppressAutoHyphens/>
              <w:autoSpaceDN w:val="0"/>
              <w:spacing w:before="100" w:beforeAutospacing="1" w:after="100" w:afterAutospacing="1"/>
              <w:ind w:left="993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br/>
            </w:r>
            <w:bookmarkEnd w:id="0"/>
            <w:r w:rsidRPr="00B85EA6">
              <w:rPr>
                <w:b/>
                <w:sz w:val="24"/>
                <w:szCs w:val="24"/>
              </w:rPr>
              <w:t>b) Próbki oferowanych produktów:</w:t>
            </w:r>
          </w:p>
          <w:p w14:paraId="6CD8BC5F" w14:textId="77777777" w:rsidR="0085720D" w:rsidRPr="00B85EA6" w:rsidRDefault="0085720D" w:rsidP="004937EB">
            <w:pPr>
              <w:suppressAutoHyphens/>
              <w:autoSpaceDN w:val="0"/>
              <w:spacing w:before="100" w:beforeAutospacing="1" w:after="100" w:afterAutospacing="1"/>
              <w:ind w:firstLine="1418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  <w:u w:val="single"/>
              </w:rPr>
              <w:t>Zadanie nr 1</w:t>
            </w:r>
            <w:r w:rsidRPr="00B85EA6">
              <w:rPr>
                <w:sz w:val="24"/>
                <w:szCs w:val="24"/>
              </w:rPr>
              <w:t xml:space="preserve"> – kołdra (szt. 1),</w:t>
            </w:r>
          </w:p>
          <w:p w14:paraId="51BF79E1" w14:textId="77777777" w:rsidR="0085720D" w:rsidRPr="00B85EA6" w:rsidRDefault="0085720D" w:rsidP="004937EB">
            <w:pPr>
              <w:suppressAutoHyphens/>
              <w:autoSpaceDN w:val="0"/>
              <w:spacing w:before="100" w:beforeAutospacing="1" w:after="100" w:afterAutospacing="1"/>
              <w:ind w:firstLine="1418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  <w:u w:val="single"/>
              </w:rPr>
              <w:t>Zadanie nr 2</w:t>
            </w:r>
            <w:r w:rsidRPr="00B85EA6">
              <w:rPr>
                <w:sz w:val="24"/>
                <w:szCs w:val="24"/>
              </w:rPr>
              <w:t xml:space="preserve"> – poduszka antyalergiczna (szt.1),</w:t>
            </w:r>
          </w:p>
          <w:p w14:paraId="39B37FD6" w14:textId="77777777" w:rsidR="0085720D" w:rsidRPr="00B85EA6" w:rsidRDefault="0085720D" w:rsidP="004937EB">
            <w:pPr>
              <w:suppressAutoHyphens/>
              <w:autoSpaceDN w:val="0"/>
              <w:spacing w:before="100" w:beforeAutospacing="1" w:after="100" w:afterAutospacing="1"/>
              <w:ind w:firstLine="1418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  <w:u w:val="single"/>
              </w:rPr>
              <w:lastRenderedPageBreak/>
              <w:t>Zadanie nr 4</w:t>
            </w:r>
            <w:r w:rsidRPr="00B85EA6">
              <w:rPr>
                <w:sz w:val="24"/>
                <w:szCs w:val="24"/>
              </w:rPr>
              <w:t xml:space="preserve"> – </w:t>
            </w:r>
          </w:p>
          <w:p w14:paraId="363BF914" w14:textId="77777777" w:rsidR="0085720D" w:rsidRPr="00B85EA6" w:rsidRDefault="0085720D" w:rsidP="004937EB">
            <w:pPr>
              <w:suppressAutoHyphens/>
              <w:autoSpaceDN w:val="0"/>
              <w:spacing w:before="100" w:beforeAutospacing="1" w:after="100" w:afterAutospacing="1"/>
              <w:ind w:firstLine="1418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A – poszwa (1 szt.)</w:t>
            </w:r>
          </w:p>
          <w:p w14:paraId="35CF40EB" w14:textId="77777777" w:rsidR="0085720D" w:rsidRPr="00B85EA6" w:rsidRDefault="0085720D" w:rsidP="004937EB">
            <w:pPr>
              <w:suppressAutoHyphens/>
              <w:autoSpaceDN w:val="0"/>
              <w:spacing w:before="100" w:beforeAutospacing="1" w:after="100" w:afterAutospacing="1"/>
              <w:ind w:firstLine="1418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B – poszewka (1 szt.)</w:t>
            </w:r>
          </w:p>
          <w:p w14:paraId="3808B684" w14:textId="57CD61BC" w:rsidR="0085720D" w:rsidRPr="00B85EA6" w:rsidRDefault="0085720D" w:rsidP="003D46AB">
            <w:pPr>
              <w:suppressAutoHyphens/>
              <w:autoSpaceDN w:val="0"/>
              <w:spacing w:before="100" w:beforeAutospacing="1" w:after="100" w:afterAutospacing="1"/>
              <w:ind w:firstLine="1418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C – prześcieradło (1 szt.)</w:t>
            </w:r>
          </w:p>
          <w:p w14:paraId="414EBEAB" w14:textId="653D7DC5" w:rsidR="0085720D" w:rsidRPr="00B85EA6" w:rsidRDefault="0085720D" w:rsidP="004937EB">
            <w:pPr>
              <w:widowControl w:val="0"/>
              <w:tabs>
                <w:tab w:val="num" w:pos="0"/>
                <w:tab w:val="left" w:pos="851"/>
              </w:tabs>
              <w:suppressAutoHyphens/>
              <w:spacing w:before="100" w:beforeAutospacing="1" w:after="100" w:afterAutospacing="1"/>
              <w:ind w:left="851" w:hanging="284"/>
              <w:jc w:val="both"/>
              <w:rPr>
                <w:sz w:val="24"/>
                <w:szCs w:val="24"/>
              </w:rPr>
            </w:pPr>
            <w:r w:rsidRPr="00B85EA6">
              <w:rPr>
                <w:rFonts w:eastAsia="Verdana"/>
                <w:sz w:val="24"/>
                <w:szCs w:val="24"/>
              </w:rPr>
              <w:t xml:space="preserve">a)  </w:t>
            </w:r>
            <w:r w:rsidRPr="00B85EA6">
              <w:rPr>
                <w:sz w:val="24"/>
                <w:szCs w:val="24"/>
                <w:u w:val="single"/>
              </w:rPr>
              <w:t xml:space="preserve">Wykonawca zobowiązany jest dostarczyć, najpóźniej w terminie składania ofert jeden egzemplarz oferowanego asortymentu (jako </w:t>
            </w:r>
            <w:r w:rsidR="00C936F9" w:rsidRPr="00B85EA6">
              <w:rPr>
                <w:sz w:val="24"/>
                <w:szCs w:val="24"/>
                <w:u w:val="single"/>
              </w:rPr>
              <w:t>próbkę</w:t>
            </w:r>
            <w:r w:rsidRPr="00B85EA6">
              <w:rPr>
                <w:sz w:val="24"/>
                <w:szCs w:val="24"/>
                <w:u w:val="single"/>
              </w:rPr>
              <w:t xml:space="preserve"> oferowanego towaru) na adres: Miasteczko Studenckie AGH, ul. Rostafińskiego 8, 30-072 Kraków. Dostarczone egzemplarze będą oceniane przez komisję powołaną przez Zamawiającego. Ocena komisji będzie miała wpływ na ocenę oferty zgodnie z kryteriami oceny ofert opisanymi w pkt. 21.1. i 21.2. SWZ. Oferta Wykonawcy, który nie dostarczy po jednym egzemplarzu oferowanego asortymentu, nie będzie rozpatrywana</w:t>
            </w:r>
          </w:p>
          <w:p w14:paraId="04F5825D" w14:textId="77777777" w:rsidR="0085720D" w:rsidRPr="00B85EA6" w:rsidRDefault="0085720D" w:rsidP="004937EB">
            <w:pPr>
              <w:widowControl w:val="0"/>
              <w:tabs>
                <w:tab w:val="num" w:pos="0"/>
                <w:tab w:val="left" w:pos="851"/>
              </w:tabs>
              <w:suppressAutoHyphens/>
              <w:spacing w:before="100" w:beforeAutospacing="1" w:after="100" w:afterAutospacing="1"/>
              <w:ind w:left="851" w:hanging="284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 xml:space="preserve">Zadanie nr 3 </w:t>
            </w:r>
          </w:p>
          <w:p w14:paraId="7CF297F4" w14:textId="6602C9E0" w:rsidR="00F63A2E" w:rsidRPr="00B85EA6" w:rsidRDefault="0085720D" w:rsidP="004937EB">
            <w:pPr>
              <w:widowControl w:val="0"/>
              <w:tabs>
                <w:tab w:val="num" w:pos="0"/>
                <w:tab w:val="left" w:pos="851"/>
              </w:tabs>
              <w:suppressAutoHyphens/>
              <w:spacing w:before="100" w:beforeAutospacing="1" w:after="100" w:afterAutospacing="1"/>
              <w:ind w:left="851" w:hanging="284"/>
              <w:jc w:val="both"/>
              <w:rPr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czy ma być dostarczona próbka?</w:t>
            </w:r>
          </w:p>
          <w:p w14:paraId="2AEB12B3" w14:textId="0AA1E740" w:rsidR="00187C16" w:rsidRPr="00B85EA6" w:rsidRDefault="00187C16" w:rsidP="004937EB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85EA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3F535A1" w14:textId="2F1D7F67" w:rsidR="00F63A2E" w:rsidRPr="00B85EA6" w:rsidRDefault="00F63A2E" w:rsidP="004937EB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Zamawiający uzupełnia brakujący Załącznik nr 4 - Opisy techniczne oferowanych towarów.</w:t>
            </w:r>
          </w:p>
          <w:p w14:paraId="5E9AE12D" w14:textId="5888B2C3" w:rsidR="00F63A2E" w:rsidRPr="00B85EA6" w:rsidRDefault="00F63A2E" w:rsidP="004937EB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B85EA6">
              <w:rPr>
                <w:sz w:val="24"/>
                <w:szCs w:val="24"/>
              </w:rPr>
              <w:t>Próbka do badań jest opisana w punkcie 4.1 Specyfikacji w części "DODATKOWE WYMAGANIA DLA WSZYSTKICH CZĘŚCI ZAMÓWIENIA" w punkcie 1 pod literą F. Próbka do badań może zostać pobrana przez Zamawiającego podczas dostawy i posłuży do oceny zgodności zaoferowanych parametrów z parametrami zweryfikowanymi podczas</w:t>
            </w:r>
            <w:r w:rsidR="00C936F9" w:rsidRPr="00B85EA6">
              <w:rPr>
                <w:sz w:val="24"/>
                <w:szCs w:val="24"/>
              </w:rPr>
              <w:t xml:space="preserve"> </w:t>
            </w:r>
            <w:r w:rsidRPr="00B85EA6">
              <w:rPr>
                <w:sz w:val="24"/>
                <w:szCs w:val="24"/>
              </w:rPr>
              <w:t>bada</w:t>
            </w:r>
            <w:r w:rsidR="00381840" w:rsidRPr="00B85EA6">
              <w:rPr>
                <w:sz w:val="24"/>
                <w:szCs w:val="24"/>
              </w:rPr>
              <w:t>ń</w:t>
            </w:r>
            <w:r w:rsidRPr="00B85EA6">
              <w:rPr>
                <w:sz w:val="24"/>
                <w:szCs w:val="24"/>
              </w:rPr>
              <w:t xml:space="preserve"> przez wyspecjalizowaną jednostkę badawczą.</w:t>
            </w:r>
            <w:r w:rsidRPr="00B85EA6">
              <w:rPr>
                <w:sz w:val="24"/>
                <w:szCs w:val="24"/>
              </w:rPr>
              <w:br/>
            </w:r>
            <w:r w:rsidR="00C936F9" w:rsidRPr="00B85EA6">
              <w:rPr>
                <w:sz w:val="24"/>
                <w:szCs w:val="24"/>
              </w:rPr>
              <w:t>Próbka</w:t>
            </w:r>
            <w:r w:rsidRPr="00B85EA6">
              <w:rPr>
                <w:sz w:val="24"/>
                <w:szCs w:val="24"/>
              </w:rPr>
              <w:t xml:space="preserve"> oferowanego towaru</w:t>
            </w:r>
            <w:r w:rsidR="00536369" w:rsidRPr="00B85EA6">
              <w:rPr>
                <w:sz w:val="24"/>
                <w:szCs w:val="24"/>
              </w:rPr>
              <w:t xml:space="preserve"> podlegająca ocenie</w:t>
            </w:r>
            <w:r w:rsidRPr="00B85EA6">
              <w:rPr>
                <w:sz w:val="24"/>
                <w:szCs w:val="24"/>
              </w:rPr>
              <w:t xml:space="preserve"> jest opisan</w:t>
            </w:r>
            <w:r w:rsidR="00C936F9" w:rsidRPr="00B85EA6">
              <w:rPr>
                <w:sz w:val="24"/>
                <w:szCs w:val="24"/>
              </w:rPr>
              <w:t>a</w:t>
            </w:r>
            <w:r w:rsidRPr="00B85EA6">
              <w:rPr>
                <w:sz w:val="24"/>
                <w:szCs w:val="24"/>
              </w:rPr>
              <w:t xml:space="preserve"> w 4.1 Specyfikacji w części "DODATKOWE WYMAGANIA DLA WSZYSTKICH CZĘŚCI ZAMÓWIENIA" w punkcie 2. Są tam wskazane zadania częściowe nr 1 (kołdry), nr 2 (poduszki antyalergiczne), nr 4A (poszwy), nr 4B (poszewki) i nr 4C (prześcieradła). Lista wymaganych </w:t>
            </w:r>
            <w:r w:rsidR="004A7A2C" w:rsidRPr="00B85EA6">
              <w:rPr>
                <w:sz w:val="24"/>
                <w:szCs w:val="24"/>
              </w:rPr>
              <w:t>próbek</w:t>
            </w:r>
            <w:r w:rsidRPr="00B85EA6">
              <w:rPr>
                <w:sz w:val="24"/>
                <w:szCs w:val="24"/>
              </w:rPr>
              <w:t xml:space="preserve"> oferowanego towaru</w:t>
            </w:r>
            <w:r w:rsidR="00E36C96" w:rsidRPr="00B85EA6">
              <w:rPr>
                <w:sz w:val="24"/>
                <w:szCs w:val="24"/>
              </w:rPr>
              <w:t xml:space="preserve"> podlegających ocenie</w:t>
            </w:r>
            <w:r w:rsidRPr="00B85EA6">
              <w:rPr>
                <w:sz w:val="24"/>
                <w:szCs w:val="24"/>
              </w:rPr>
              <w:t xml:space="preserve"> jest powtórzona w punkcie 6.1 Specyfikacji pod literą B oraz w punkcie 17.4 punkt 3</w:t>
            </w:r>
            <w:r w:rsidR="0018044B" w:rsidRPr="00B85EA6">
              <w:rPr>
                <w:sz w:val="24"/>
                <w:szCs w:val="24"/>
              </w:rPr>
              <w:t xml:space="preserve">. </w:t>
            </w:r>
            <w:r w:rsidR="004A7A2C" w:rsidRPr="00B85EA6">
              <w:rPr>
                <w:sz w:val="24"/>
                <w:szCs w:val="24"/>
              </w:rPr>
              <w:t>Próbki</w:t>
            </w:r>
            <w:r w:rsidRPr="00B85EA6">
              <w:rPr>
                <w:sz w:val="24"/>
                <w:szCs w:val="24"/>
              </w:rPr>
              <w:t xml:space="preserve"> oferowanego towaru</w:t>
            </w:r>
            <w:r w:rsidR="00E36C96" w:rsidRPr="00B85EA6">
              <w:rPr>
                <w:sz w:val="24"/>
                <w:szCs w:val="24"/>
              </w:rPr>
              <w:t xml:space="preserve"> podlegające ocenie</w:t>
            </w:r>
            <w:r w:rsidRPr="00B85EA6">
              <w:rPr>
                <w:sz w:val="24"/>
                <w:szCs w:val="24"/>
              </w:rPr>
              <w:t xml:space="preserve"> muszą być dostarczone najpóźniej w terminie składania ofert, gdyż posłużą do oceny ofert zgodnie z kryteriami oceny opisanymi w punkcie 21 Specyfikacji.</w:t>
            </w:r>
            <w:r w:rsidRPr="00B85EA6">
              <w:rPr>
                <w:sz w:val="24"/>
                <w:szCs w:val="24"/>
              </w:rPr>
              <w:br/>
              <w:t xml:space="preserve">Zamawiający wymaga dostarczenia najpóźniej w terminie składania ofert </w:t>
            </w:r>
            <w:r w:rsidR="00F8327D" w:rsidRPr="00B85EA6">
              <w:rPr>
                <w:sz w:val="24"/>
                <w:szCs w:val="24"/>
              </w:rPr>
              <w:t>próbek</w:t>
            </w:r>
            <w:r w:rsidRPr="00B85EA6">
              <w:rPr>
                <w:sz w:val="24"/>
                <w:szCs w:val="24"/>
              </w:rPr>
              <w:t xml:space="preserve"> oferowanych towarów</w:t>
            </w:r>
            <w:r w:rsidR="00E36C96" w:rsidRPr="00B85EA6">
              <w:rPr>
                <w:sz w:val="24"/>
                <w:szCs w:val="24"/>
              </w:rPr>
              <w:t xml:space="preserve"> podlegających ocenie</w:t>
            </w:r>
            <w:r w:rsidRPr="00B85EA6">
              <w:rPr>
                <w:sz w:val="24"/>
                <w:szCs w:val="24"/>
              </w:rPr>
              <w:t xml:space="preserve"> dla zadań częściowych nr 1, nr 2, nr 4A, nr 4B i nr 4C (za wyjątkiem zadania częściowego nr 3). Próbki do badań z kolei mogą zostać pobrane podczas dostaw towarów w ramach każdego z zadań częściowych.</w:t>
            </w:r>
          </w:p>
          <w:p w14:paraId="300A0C6D" w14:textId="77777777" w:rsidR="00CA3FCD" w:rsidRPr="00B85EA6" w:rsidRDefault="00CA3FCD" w:rsidP="00CA3FCD">
            <w:pPr>
              <w:spacing w:after="40"/>
              <w:ind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4BFFA3C6" w14:textId="7A15408F" w:rsidR="00CA3FCD" w:rsidRPr="00B85EA6" w:rsidRDefault="00CA3FCD" w:rsidP="00CA3FCD">
            <w:pPr>
              <w:pStyle w:val="HTML-wstpniesformatowany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EA6">
              <w:rPr>
                <w:rFonts w:ascii="Times New Roman" w:hAnsi="Times New Roman" w:cs="Times New Roman"/>
                <w:b/>
                <w:sz w:val="24"/>
                <w:szCs w:val="24"/>
              </w:rPr>
              <w:t>Ponadto, Zamawiający dokonuje następującej zmiany zapisów SWZ tj.:</w:t>
            </w:r>
          </w:p>
          <w:p w14:paraId="1C0745EC" w14:textId="3476D0EF" w:rsidR="00E756E6" w:rsidRPr="00B85EA6" w:rsidRDefault="00E756E6" w:rsidP="00C93F18">
            <w:pPr>
              <w:pStyle w:val="HTML-wstpniesformatowany"/>
              <w:numPr>
                <w:ilvl w:val="0"/>
                <w:numId w:val="9"/>
              </w:numPr>
              <w:tabs>
                <w:tab w:val="clear" w:pos="916"/>
                <w:tab w:val="left" w:pos="318"/>
              </w:tabs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>W punkcie 4.1 Specyfikacji w części "DODATKOWE WYMAGANIA DLA WSZYSTKICH CZĘŚCI ZAMÓWIENIA" w punkcie 2 pod literą A wykreśla się fragment „wzorzec oferowanego towaru” a w jego miejsce wprowadza się zapis „próbkę oferowanego towaru podlegającą ocenie</w:t>
            </w:r>
            <w:r w:rsidR="00DF5361" w:rsidRPr="00B85EA6">
              <w:rPr>
                <w:rFonts w:ascii="Times New Roman" w:hAnsi="Times New Roman" w:cs="Times New Roman"/>
                <w:sz w:val="24"/>
                <w:szCs w:val="24"/>
              </w:rPr>
              <w:t>, stanowiącego kryterium oceny ofert</w:t>
            </w:r>
            <w:r w:rsidR="00DC1CA4" w:rsidRPr="00B85EA6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  <w:p w14:paraId="67B02519" w14:textId="4B1D9DA2" w:rsidR="00E756E6" w:rsidRPr="00B85EA6" w:rsidRDefault="00E756E6" w:rsidP="00C93F18">
            <w:pPr>
              <w:pStyle w:val="HTML-wstpniesformatowany"/>
              <w:numPr>
                <w:ilvl w:val="0"/>
                <w:numId w:val="9"/>
              </w:numPr>
              <w:tabs>
                <w:tab w:val="clear" w:pos="916"/>
                <w:tab w:val="left" w:pos="318"/>
              </w:tabs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>W punkcie 4.1 Specyfikacji w części "DODATKOWE WYMAGANIA DLA WSZYSTKICH CZĘŚCI ZAMÓWIENIA" w punkcie 2 pod literą B wykreśla się fragment „wzorce oferowanych towarów” a w jego miejsce wprowadza się zapis „próbki oferowanych towarów podlegających ocenie</w:t>
            </w:r>
            <w:r w:rsidR="00DF5361" w:rsidRPr="00B85EA6">
              <w:rPr>
                <w:rFonts w:ascii="Times New Roman" w:hAnsi="Times New Roman" w:cs="Times New Roman"/>
                <w:sz w:val="24"/>
                <w:szCs w:val="24"/>
              </w:rPr>
              <w:t xml:space="preserve"> , stanowiącego kryterium oceny ofert</w:t>
            </w:r>
            <w:r w:rsidR="00DC1CA4" w:rsidRPr="00B85EA6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  <w:p w14:paraId="2C1CA242" w14:textId="42471E9B" w:rsidR="00E756E6" w:rsidRPr="00B85EA6" w:rsidRDefault="00E756E6" w:rsidP="00C93F18">
            <w:pPr>
              <w:pStyle w:val="HTML-wstpniesformatowany"/>
              <w:numPr>
                <w:ilvl w:val="0"/>
                <w:numId w:val="9"/>
              </w:numPr>
              <w:tabs>
                <w:tab w:val="clear" w:pos="916"/>
                <w:tab w:val="left" w:pos="318"/>
              </w:tabs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 xml:space="preserve">W punkcie 4.1 Specyfikacji w części "DODATKOWE WYMAGANIA DLA WSZYSTKICH CZĘŚCI ZAMÓWIENIA" w punkcie 2 pod literą C po słowie „próbek” </w:t>
            </w:r>
            <w:r w:rsidRPr="00B85E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dodaje się zapis „oferowanych towarów podlegających ocenie</w:t>
            </w:r>
            <w:r w:rsidR="00DF5361" w:rsidRPr="00B85EA6">
              <w:rPr>
                <w:rFonts w:ascii="Times New Roman" w:hAnsi="Times New Roman" w:cs="Times New Roman"/>
                <w:sz w:val="24"/>
                <w:szCs w:val="24"/>
              </w:rPr>
              <w:t>, stanowiącego kryterium oceny ofert</w:t>
            </w:r>
            <w:r w:rsidR="00DC1CA4" w:rsidRPr="00B85EA6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  <w:p w14:paraId="52988C71" w14:textId="111F1548" w:rsidR="00C93F18" w:rsidRPr="00B85EA6" w:rsidRDefault="00E36C96" w:rsidP="00C93F18">
            <w:pPr>
              <w:pStyle w:val="HTML-wstpniesformatowany"/>
              <w:numPr>
                <w:ilvl w:val="0"/>
                <w:numId w:val="9"/>
              </w:numPr>
              <w:tabs>
                <w:tab w:val="clear" w:pos="916"/>
                <w:tab w:val="left" w:pos="318"/>
              </w:tabs>
              <w:ind w:left="3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C93F18" w:rsidRPr="00B85EA6">
              <w:rPr>
                <w:rFonts w:ascii="Times New Roman" w:hAnsi="Times New Roman" w:cs="Times New Roman"/>
                <w:sz w:val="24"/>
                <w:szCs w:val="24"/>
              </w:rPr>
              <w:t xml:space="preserve"> punkcie 6.1 Specyfikacji pod literą B </w:t>
            </w: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>po słowach</w:t>
            </w:r>
            <w:r w:rsidR="00C93F18" w:rsidRPr="00B85EA6">
              <w:rPr>
                <w:rFonts w:ascii="Times New Roman" w:hAnsi="Times New Roman" w:cs="Times New Roman"/>
                <w:sz w:val="24"/>
                <w:szCs w:val="24"/>
              </w:rPr>
              <w:t xml:space="preserve"> „Próbki oferowanych produktów” </w:t>
            </w: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 xml:space="preserve">dodaje się zapis </w:t>
            </w:r>
            <w:r w:rsidR="00C93F18" w:rsidRPr="00B85EA6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>podlegające ocenie</w:t>
            </w:r>
            <w:r w:rsidR="00DF5361" w:rsidRPr="00B85EA6">
              <w:rPr>
                <w:rFonts w:ascii="Times New Roman" w:hAnsi="Times New Roman" w:cs="Times New Roman"/>
                <w:sz w:val="24"/>
                <w:szCs w:val="24"/>
              </w:rPr>
              <w:t>, stanowiącego kryterium oceny ofert</w:t>
            </w:r>
            <w:r w:rsidR="00DC1CA4" w:rsidRPr="00B85EA6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  <w:p w14:paraId="1739379E" w14:textId="19FFABED" w:rsidR="00CA3FCD" w:rsidRPr="00A321DE" w:rsidRDefault="00E36C96" w:rsidP="00DC1CA4">
            <w:pPr>
              <w:pStyle w:val="HTML-wstpniesformatowany"/>
              <w:numPr>
                <w:ilvl w:val="0"/>
                <w:numId w:val="9"/>
              </w:numPr>
              <w:tabs>
                <w:tab w:val="clear" w:pos="916"/>
                <w:tab w:val="left" w:pos="318"/>
              </w:tabs>
              <w:ind w:left="3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C93F18" w:rsidRPr="00B85EA6">
              <w:rPr>
                <w:rFonts w:ascii="Times New Roman" w:hAnsi="Times New Roman" w:cs="Times New Roman"/>
                <w:sz w:val="24"/>
                <w:szCs w:val="24"/>
              </w:rPr>
              <w:t xml:space="preserve"> punkcie 17.4 punkt 3 </w:t>
            </w: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>po słowach</w:t>
            </w:r>
            <w:r w:rsidR="00C93F18" w:rsidRPr="00B85EA6">
              <w:rPr>
                <w:rFonts w:ascii="Times New Roman" w:hAnsi="Times New Roman" w:cs="Times New Roman"/>
                <w:sz w:val="24"/>
                <w:szCs w:val="24"/>
              </w:rPr>
              <w:t xml:space="preserve"> „Próbki oferowanych produktów” </w:t>
            </w: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 xml:space="preserve">dodaje </w:t>
            </w:r>
            <w:r w:rsidR="00C93F18" w:rsidRPr="00B85EA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85EA6">
              <w:rPr>
                <w:rFonts w:ascii="Times New Roman" w:hAnsi="Times New Roman" w:cs="Times New Roman"/>
                <w:sz w:val="24"/>
                <w:szCs w:val="24"/>
              </w:rPr>
              <w:t>ię zapis „podlegające ocenie</w:t>
            </w:r>
            <w:r w:rsidR="00DF5361" w:rsidRPr="00B85EA6">
              <w:rPr>
                <w:rFonts w:ascii="Times New Roman" w:hAnsi="Times New Roman" w:cs="Times New Roman"/>
                <w:sz w:val="24"/>
                <w:szCs w:val="24"/>
              </w:rPr>
              <w:t>, stanowiącego kryterium oceny ofert</w:t>
            </w:r>
            <w:r w:rsidR="00DC1CA4" w:rsidRPr="00B85EA6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</w:tc>
      </w:tr>
    </w:tbl>
    <w:p w14:paraId="24F20AD7" w14:textId="77777777" w:rsidR="00F63A2E" w:rsidRPr="00B85EA6" w:rsidRDefault="00F63A2E" w:rsidP="004937EB">
      <w:pPr>
        <w:jc w:val="both"/>
        <w:rPr>
          <w:sz w:val="24"/>
          <w:szCs w:val="24"/>
        </w:rPr>
      </w:pPr>
    </w:p>
    <w:p w14:paraId="7E796A94" w14:textId="38A66CC5" w:rsidR="003D46AB" w:rsidRPr="00B85EA6" w:rsidRDefault="00605995" w:rsidP="003D46AB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B85EA6">
        <w:rPr>
          <w:sz w:val="24"/>
          <w:szCs w:val="24"/>
        </w:rPr>
        <w:t>KANCLERZ</w:t>
      </w:r>
    </w:p>
    <w:p w14:paraId="636E46D7" w14:textId="77777777" w:rsidR="00A321DE" w:rsidRDefault="00A321DE" w:rsidP="00D8461B">
      <w:pPr>
        <w:spacing w:before="120" w:after="120" w:line="360" w:lineRule="auto"/>
        <w:ind w:left="567"/>
        <w:jc w:val="right"/>
        <w:rPr>
          <w:ins w:id="1" w:author="Joanna Kraińska" w:date="2022-07-22T13:32:00Z"/>
          <w:sz w:val="24"/>
          <w:szCs w:val="24"/>
        </w:rPr>
      </w:pPr>
    </w:p>
    <w:p w14:paraId="5CD50006" w14:textId="0073541B" w:rsidR="00605995" w:rsidRPr="00B85EA6" w:rsidRDefault="00605995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B85EA6">
        <w:rPr>
          <w:sz w:val="24"/>
          <w:szCs w:val="24"/>
        </w:rPr>
        <w:t>mgr inż. Henryk Zioło</w:t>
      </w:r>
    </w:p>
    <w:sectPr w:rsidR="00605995" w:rsidRPr="00B85EA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78B31" w14:textId="77777777" w:rsidR="000B12AD" w:rsidRDefault="000B12AD">
      <w:r>
        <w:separator/>
      </w:r>
    </w:p>
  </w:endnote>
  <w:endnote w:type="continuationSeparator" w:id="0">
    <w:p w14:paraId="2C6DEB7F" w14:textId="77777777" w:rsidR="000B12AD" w:rsidRDefault="000B1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E84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8381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984C6" w14:textId="3FD07DA7" w:rsidR="006D4AB3" w:rsidRDefault="003E57E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CB67A6" wp14:editId="77DBA18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C8E3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55F755A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BA9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22A9C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D76E62" w14:textId="77777777" w:rsidR="006D4AB3" w:rsidRDefault="006D4AB3">
    <w:pPr>
      <w:pStyle w:val="Stopka"/>
      <w:tabs>
        <w:tab w:val="clear" w:pos="4536"/>
        <w:tab w:val="left" w:pos="6237"/>
      </w:tabs>
    </w:pPr>
  </w:p>
  <w:p w14:paraId="7BB2AF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307AE" w14:textId="77777777" w:rsidR="000B12AD" w:rsidRDefault="000B12AD">
      <w:r>
        <w:separator/>
      </w:r>
    </w:p>
  </w:footnote>
  <w:footnote w:type="continuationSeparator" w:id="0">
    <w:p w14:paraId="553A7B6F" w14:textId="77777777" w:rsidR="000B12AD" w:rsidRDefault="000B1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F751B" w14:textId="77777777" w:rsidR="00187C16" w:rsidRDefault="00187C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AFA37" w14:textId="77777777" w:rsidR="00187C16" w:rsidRDefault="00187C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28D" w14:textId="77777777" w:rsidR="00187C16" w:rsidRDefault="00187C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94D6C"/>
    <w:multiLevelType w:val="hybridMultilevel"/>
    <w:tmpl w:val="48AEA55E"/>
    <w:lvl w:ilvl="0" w:tplc="27EE4C66">
      <w:start w:val="1"/>
      <w:numFmt w:val="decimal"/>
      <w:lvlText w:val="%1)"/>
      <w:lvlJc w:val="left"/>
      <w:pPr>
        <w:ind w:left="390" w:hanging="360"/>
      </w:pPr>
      <w:rPr>
        <w:rFonts w:ascii="Verdana" w:hAnsi="Verdan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4E353FE"/>
    <w:multiLevelType w:val="hybridMultilevel"/>
    <w:tmpl w:val="CBB2E1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5302690">
    <w:abstractNumId w:val="5"/>
  </w:num>
  <w:num w:numId="2" w16cid:durableId="1124419755">
    <w:abstractNumId w:val="8"/>
  </w:num>
  <w:num w:numId="3" w16cid:durableId="1152407963">
    <w:abstractNumId w:val="4"/>
  </w:num>
  <w:num w:numId="4" w16cid:durableId="632520544">
    <w:abstractNumId w:val="7"/>
  </w:num>
  <w:num w:numId="5" w16cid:durableId="279145945">
    <w:abstractNumId w:val="1"/>
  </w:num>
  <w:num w:numId="6" w16cid:durableId="1306885591">
    <w:abstractNumId w:val="3"/>
  </w:num>
  <w:num w:numId="7" w16cid:durableId="1291745813">
    <w:abstractNumId w:val="6"/>
  </w:num>
  <w:num w:numId="8" w16cid:durableId="1214928004">
    <w:abstractNumId w:val="0"/>
  </w:num>
  <w:num w:numId="9" w16cid:durableId="86208870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Kraińska">
    <w15:presenceInfo w15:providerId="None" w15:userId="Joanna Kraiń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54E"/>
    <w:rsid w:val="00031374"/>
    <w:rsid w:val="0004735B"/>
    <w:rsid w:val="000A1097"/>
    <w:rsid w:val="000B12AD"/>
    <w:rsid w:val="000E2A8F"/>
    <w:rsid w:val="0012774F"/>
    <w:rsid w:val="00144B7A"/>
    <w:rsid w:val="0018044B"/>
    <w:rsid w:val="00180C6E"/>
    <w:rsid w:val="00187C16"/>
    <w:rsid w:val="001F71DF"/>
    <w:rsid w:val="0029606A"/>
    <w:rsid w:val="00381840"/>
    <w:rsid w:val="003D46AB"/>
    <w:rsid w:val="003E57EC"/>
    <w:rsid w:val="004848F3"/>
    <w:rsid w:val="004937EB"/>
    <w:rsid w:val="004A75F2"/>
    <w:rsid w:val="004A7A2C"/>
    <w:rsid w:val="005144A9"/>
    <w:rsid w:val="00520165"/>
    <w:rsid w:val="00536369"/>
    <w:rsid w:val="005B1B08"/>
    <w:rsid w:val="00605995"/>
    <w:rsid w:val="00632C3C"/>
    <w:rsid w:val="00662BDB"/>
    <w:rsid w:val="006A5DF1"/>
    <w:rsid w:val="006B7198"/>
    <w:rsid w:val="006D4AB3"/>
    <w:rsid w:val="006F3B81"/>
    <w:rsid w:val="007832E1"/>
    <w:rsid w:val="007D7198"/>
    <w:rsid w:val="00854253"/>
    <w:rsid w:val="0085720D"/>
    <w:rsid w:val="00864A4B"/>
    <w:rsid w:val="00870F9F"/>
    <w:rsid w:val="008804B6"/>
    <w:rsid w:val="00897AB0"/>
    <w:rsid w:val="008A3553"/>
    <w:rsid w:val="0095598B"/>
    <w:rsid w:val="009B3DD9"/>
    <w:rsid w:val="00A321DE"/>
    <w:rsid w:val="00A6669C"/>
    <w:rsid w:val="00A905AC"/>
    <w:rsid w:val="00B6054E"/>
    <w:rsid w:val="00B85EA6"/>
    <w:rsid w:val="00BA6584"/>
    <w:rsid w:val="00BE7BFD"/>
    <w:rsid w:val="00C370F2"/>
    <w:rsid w:val="00C44EEC"/>
    <w:rsid w:val="00C936F9"/>
    <w:rsid w:val="00C93F18"/>
    <w:rsid w:val="00CA3FCD"/>
    <w:rsid w:val="00D22FFA"/>
    <w:rsid w:val="00D8461B"/>
    <w:rsid w:val="00D915F2"/>
    <w:rsid w:val="00DC1CA4"/>
    <w:rsid w:val="00DF32E8"/>
    <w:rsid w:val="00DF5361"/>
    <w:rsid w:val="00DF53CA"/>
    <w:rsid w:val="00E21B49"/>
    <w:rsid w:val="00E2789F"/>
    <w:rsid w:val="00E36C96"/>
    <w:rsid w:val="00E72428"/>
    <w:rsid w:val="00E74BC3"/>
    <w:rsid w:val="00E756E6"/>
    <w:rsid w:val="00E935D6"/>
    <w:rsid w:val="00EA14B3"/>
    <w:rsid w:val="00EA416E"/>
    <w:rsid w:val="00F63A2E"/>
    <w:rsid w:val="00F8327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2020406"/>
  <w15:chartTrackingRefBased/>
  <w15:docId w15:val="{2F4B9769-3FC4-4D21-9C45-50456AA0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A3F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A3FCD"/>
    <w:rPr>
      <w:rFonts w:ascii="Courier New" w:hAnsi="Courier New" w:cs="Courier New"/>
    </w:rPr>
  </w:style>
  <w:style w:type="paragraph" w:styleId="Poprawka">
    <w:name w:val="Revision"/>
    <w:hidden/>
    <w:uiPriority w:val="99"/>
    <w:semiHidden/>
    <w:rsid w:val="00783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677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2022-07-22T11:33:00Z</dcterms:created>
  <dcterms:modified xsi:type="dcterms:W3CDTF">2022-07-22T11:32:00Z</dcterms:modified>
</cp:coreProperties>
</file>