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110" w:rsidRPr="002D3CD8" w:rsidRDefault="00E00110" w:rsidP="00E00110">
      <w:pPr>
        <w:spacing w:line="260" w:lineRule="exact"/>
        <w:rPr>
          <w:rFonts w:ascii="Arial" w:hAnsi="Arial" w:cs="Arial"/>
          <w:b/>
          <w:bCs/>
          <w:sz w:val="22"/>
          <w:szCs w:val="22"/>
        </w:rPr>
      </w:pPr>
      <w:r w:rsidRPr="002D3CD8">
        <w:rPr>
          <w:rFonts w:ascii="Arial" w:hAnsi="Arial" w:cs="Arial"/>
          <w:i/>
          <w:sz w:val="22"/>
          <w:szCs w:val="22"/>
        </w:rPr>
        <w:t>*</w:t>
      </w:r>
      <w:r w:rsidRPr="005F2212">
        <w:t xml:space="preserve"> </w:t>
      </w:r>
      <w:r>
        <w:rPr>
          <w:rFonts w:ascii="Arial" w:hAnsi="Arial" w:cs="Arial"/>
          <w:i/>
          <w:sz w:val="22"/>
          <w:szCs w:val="22"/>
        </w:rPr>
        <w:t>W</w:t>
      </w:r>
      <w:r w:rsidRPr="005F2212">
        <w:rPr>
          <w:rFonts w:ascii="Arial" w:hAnsi="Arial" w:cs="Arial"/>
          <w:i/>
          <w:sz w:val="22"/>
          <w:szCs w:val="22"/>
        </w:rPr>
        <w:t xml:space="preserve"> przypadku polegania na zdolnościach lub sytuacji podmiotów udostępniających zasoby, </w:t>
      </w:r>
      <w:r>
        <w:rPr>
          <w:rFonts w:ascii="Arial" w:hAnsi="Arial" w:cs="Arial"/>
          <w:i/>
          <w:sz w:val="22"/>
          <w:szCs w:val="22"/>
        </w:rPr>
        <w:t xml:space="preserve">wykonawca </w:t>
      </w:r>
      <w:r w:rsidRPr="005F2212">
        <w:rPr>
          <w:rFonts w:ascii="Arial" w:hAnsi="Arial" w:cs="Arial"/>
          <w:i/>
          <w:sz w:val="22"/>
          <w:szCs w:val="22"/>
        </w:rPr>
        <w:t>prz</w:t>
      </w:r>
      <w:r>
        <w:rPr>
          <w:rFonts w:ascii="Arial" w:hAnsi="Arial" w:cs="Arial"/>
          <w:i/>
          <w:sz w:val="22"/>
          <w:szCs w:val="22"/>
        </w:rPr>
        <w:t>edstawia, wraz z oświadczeniem</w:t>
      </w:r>
      <w:r w:rsidRPr="005F2212">
        <w:rPr>
          <w:rFonts w:ascii="Arial" w:hAnsi="Arial" w:cs="Arial"/>
          <w:i/>
          <w:sz w:val="22"/>
          <w:szCs w:val="22"/>
        </w:rPr>
        <w:t>, także oświadczenie podmiotu udostępniającego zasoby</w:t>
      </w:r>
      <w:r>
        <w:rPr>
          <w:rFonts w:ascii="Arial" w:hAnsi="Arial" w:cs="Arial"/>
          <w:i/>
          <w:sz w:val="22"/>
          <w:szCs w:val="22"/>
        </w:rPr>
        <w:t>, w tym podwykonawcy po</w:t>
      </w:r>
      <w:r w:rsidRPr="00541AA6">
        <w:rPr>
          <w:rFonts w:ascii="Arial" w:hAnsi="Arial" w:cs="Arial"/>
          <w:i/>
          <w:sz w:val="22"/>
          <w:szCs w:val="22"/>
        </w:rPr>
        <w:t>twierdzające brak podstaw wykluczenia tego podmiotu oraz odpowiednio spełnianie warunków udziału w postępowaniu, w zakresie, w jakim wykonawca powołuje się na jego zasoby.</w:t>
      </w:r>
    </w:p>
    <w:p w:rsidR="00E00110" w:rsidRPr="002D3CD8" w:rsidRDefault="00E00110" w:rsidP="00E00110">
      <w:pPr>
        <w:keepNext/>
        <w:keepLines/>
        <w:spacing w:line="260" w:lineRule="exact"/>
        <w:jc w:val="right"/>
        <w:outlineLvl w:val="3"/>
        <w:rPr>
          <w:rFonts w:ascii="Arial" w:hAnsi="Arial" w:cs="Arial"/>
          <w:b/>
          <w:iCs/>
          <w:color w:val="000000"/>
          <w:sz w:val="22"/>
          <w:szCs w:val="22"/>
          <w:lang w:eastAsia="zh-CN"/>
        </w:rPr>
      </w:pPr>
    </w:p>
    <w:p w:rsidR="00E00110" w:rsidRDefault="00E00110" w:rsidP="00E00110">
      <w:pPr>
        <w:keepNext/>
        <w:keepLines/>
        <w:spacing w:line="260" w:lineRule="exact"/>
        <w:jc w:val="right"/>
        <w:outlineLvl w:val="3"/>
        <w:rPr>
          <w:rFonts w:ascii="Arial" w:hAnsi="Arial" w:cs="Arial"/>
          <w:b/>
          <w:iCs/>
          <w:color w:val="000000"/>
          <w:sz w:val="22"/>
          <w:szCs w:val="22"/>
          <w:lang w:eastAsia="zh-CN"/>
        </w:rPr>
      </w:pPr>
      <w:r w:rsidRPr="002D3CD8">
        <w:rPr>
          <w:rFonts w:ascii="Arial" w:hAnsi="Arial" w:cs="Arial"/>
          <w:b/>
          <w:iCs/>
          <w:color w:val="000000"/>
          <w:sz w:val="22"/>
          <w:szCs w:val="22"/>
          <w:lang w:eastAsia="zh-CN"/>
        </w:rPr>
        <w:t>Załącznik nr 3 do SWZ</w:t>
      </w:r>
    </w:p>
    <w:p w:rsidR="007416B2" w:rsidRPr="002D3CD8" w:rsidRDefault="007416B2" w:rsidP="00E00110">
      <w:pPr>
        <w:keepNext/>
        <w:keepLines/>
        <w:spacing w:line="260" w:lineRule="exact"/>
        <w:jc w:val="right"/>
        <w:outlineLvl w:val="3"/>
        <w:rPr>
          <w:rFonts w:ascii="Arial" w:hAnsi="Arial" w:cs="Arial"/>
          <w:b/>
          <w:iCs/>
          <w:color w:val="365F91"/>
          <w:sz w:val="22"/>
          <w:szCs w:val="22"/>
          <w:lang w:eastAsia="zh-CN"/>
        </w:rPr>
      </w:pPr>
    </w:p>
    <w:p w:rsidR="00053133" w:rsidRPr="0086106C" w:rsidRDefault="00053133" w:rsidP="00053133">
      <w:pPr>
        <w:suppressAutoHyphens w:val="0"/>
        <w:spacing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:rsidR="00053133" w:rsidRPr="0086106C" w:rsidRDefault="00053133" w:rsidP="00053133">
      <w:pPr>
        <w:suppressAutoHyphens w:val="0"/>
        <w:spacing w:line="240" w:lineRule="exact"/>
        <w:ind w:right="5954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:rsidR="00053133" w:rsidRPr="0086106C" w:rsidRDefault="00053133" w:rsidP="00053133">
      <w:pPr>
        <w:suppressAutoHyphens w:val="0"/>
        <w:spacing w:line="240" w:lineRule="exact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053133" w:rsidRPr="0086106C" w:rsidRDefault="00053133" w:rsidP="00053133">
      <w:pPr>
        <w:suppressAutoHyphens w:val="0"/>
        <w:spacing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053133" w:rsidRPr="0086106C" w:rsidRDefault="00053133" w:rsidP="00053133">
      <w:pPr>
        <w:suppressAutoHyphens w:val="0"/>
        <w:spacing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86106C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:rsidR="00053133" w:rsidRPr="0086106C" w:rsidRDefault="00053133" w:rsidP="00053133">
      <w:pPr>
        <w:suppressAutoHyphens w:val="0"/>
        <w:spacing w:line="240" w:lineRule="exact"/>
        <w:ind w:right="5954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:rsidR="00053133" w:rsidRPr="0086106C" w:rsidRDefault="00053133" w:rsidP="00053133">
      <w:pPr>
        <w:suppressAutoHyphens w:val="0"/>
        <w:spacing w:line="240" w:lineRule="exact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:rsidR="00053133" w:rsidRPr="0086106C" w:rsidRDefault="00053133" w:rsidP="00053133">
      <w:pPr>
        <w:suppressAutoHyphens w:val="0"/>
        <w:spacing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:rsidR="00053133" w:rsidRPr="0086106C" w:rsidRDefault="00053133" w:rsidP="00053133">
      <w:pPr>
        <w:suppressAutoHyphens w:val="0"/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86106C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Oświadczenia wykonawcy/wykonawcy wspólnie ubiegającego się o udzielenie zamówienia</w:t>
      </w:r>
    </w:p>
    <w:p w:rsidR="00053133" w:rsidRPr="0086106C" w:rsidRDefault="00053133" w:rsidP="00053133">
      <w:pPr>
        <w:suppressAutoHyphens w:val="0"/>
        <w:spacing w:after="120" w:line="360" w:lineRule="auto"/>
        <w:jc w:val="center"/>
        <w:rPr>
          <w:rFonts w:ascii="Arial" w:eastAsia="Calibri" w:hAnsi="Arial" w:cs="Arial"/>
          <w:b/>
          <w:caps/>
          <w:u w:val="single"/>
          <w:lang w:eastAsia="en-US"/>
        </w:rPr>
      </w:pPr>
      <w:r w:rsidRPr="0086106C">
        <w:rPr>
          <w:rFonts w:ascii="Arial" w:eastAsia="Calibri" w:hAnsi="Arial" w:cs="Arial"/>
          <w:b/>
          <w:u w:val="single"/>
          <w:lang w:eastAsia="en-US"/>
        </w:rPr>
        <w:t xml:space="preserve">UWZGLĘDNIAJĄCE PRZESŁANKI WYKLUCZENIA Z ART. 7 UST. 1 USTAWY </w:t>
      </w:r>
      <w:r w:rsidRPr="0086106C">
        <w:rPr>
          <w:rFonts w:ascii="Arial" w:eastAsia="Calibri" w:hAnsi="Arial" w:cs="Arial"/>
          <w:b/>
          <w:caps/>
          <w:u w:val="single"/>
          <w:lang w:eastAsia="en-US"/>
        </w:rPr>
        <w:t>o szczególnych rozwiązaniach w zakresie przeciwdziałania wspieraniu agresji na Ukrainę oraz służących ochronie bezpieczeństwa narodowego</w:t>
      </w:r>
    </w:p>
    <w:p w:rsidR="00053133" w:rsidRPr="0086106C" w:rsidRDefault="00053133" w:rsidP="00053133">
      <w:pPr>
        <w:suppressAutoHyphens w:val="0"/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1 ustawy Pzp </w:t>
      </w:r>
    </w:p>
    <w:p w:rsidR="00053133" w:rsidRPr="0086106C" w:rsidRDefault="00053133" w:rsidP="00053133">
      <w:pPr>
        <w:suppressAutoHyphens w:val="0"/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>Na potrzeby postępowania o udzielenie zamówienia publicznego</w:t>
      </w:r>
      <w:r w:rsidR="006B008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 xml:space="preserve">pn. </w:t>
      </w:r>
      <w:r w:rsidRPr="0086106C">
        <w:rPr>
          <w:rFonts w:ascii="Arial" w:eastAsia="Calibri" w:hAnsi="Arial" w:cs="Arial"/>
          <w:b/>
          <w:sz w:val="22"/>
          <w:szCs w:val="22"/>
          <w:lang w:eastAsia="en-US"/>
        </w:rPr>
        <w:t>„</w:t>
      </w:r>
      <w:r w:rsidR="008C2F0F" w:rsidRPr="008C2F0F">
        <w:rPr>
          <w:rFonts w:ascii="Arial" w:eastAsia="Calibri" w:hAnsi="Arial" w:cs="Arial"/>
          <w:b/>
          <w:sz w:val="22"/>
          <w:szCs w:val="22"/>
          <w:lang w:eastAsia="en-US"/>
        </w:rPr>
        <w:t xml:space="preserve">Termomodernizacja budynku leśniczówki w miejscowości Kuchary Królewskie gmina Sochocin, powiat Płońsk, działka nr </w:t>
      </w:r>
      <w:proofErr w:type="spellStart"/>
      <w:r w:rsidR="008C2F0F" w:rsidRPr="008C2F0F">
        <w:rPr>
          <w:rFonts w:ascii="Arial" w:eastAsia="Calibri" w:hAnsi="Arial" w:cs="Arial"/>
          <w:b/>
          <w:sz w:val="22"/>
          <w:szCs w:val="22"/>
          <w:lang w:eastAsia="en-US"/>
        </w:rPr>
        <w:t>ewid</w:t>
      </w:r>
      <w:proofErr w:type="spellEnd"/>
      <w:r w:rsidR="008C2F0F" w:rsidRPr="008C2F0F">
        <w:rPr>
          <w:rFonts w:ascii="Arial" w:eastAsia="Calibri" w:hAnsi="Arial" w:cs="Arial"/>
          <w:b/>
          <w:sz w:val="22"/>
          <w:szCs w:val="22"/>
          <w:lang w:eastAsia="en-US"/>
        </w:rPr>
        <w:t>. 195/3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”</w:t>
      </w:r>
      <w:r w:rsidRPr="00053133">
        <w:rPr>
          <w:rFonts w:ascii="Arial" w:eastAsia="Calibri" w:hAnsi="Arial" w:cs="Arial"/>
          <w:sz w:val="22"/>
          <w:szCs w:val="22"/>
          <w:lang w:eastAsia="en-US"/>
        </w:rPr>
        <w:t xml:space="preserve">, nr postępowania </w:t>
      </w:r>
      <w:r w:rsidR="008C2F0F">
        <w:rPr>
          <w:rFonts w:ascii="Arial" w:eastAsia="Calibri" w:hAnsi="Arial" w:cs="Arial"/>
          <w:sz w:val="22"/>
          <w:szCs w:val="22"/>
          <w:lang w:eastAsia="en-US"/>
        </w:rPr>
        <w:t>ZG</w:t>
      </w:r>
      <w:r w:rsidRPr="00053133">
        <w:rPr>
          <w:rFonts w:ascii="Arial" w:eastAsia="Calibri" w:hAnsi="Arial" w:cs="Arial"/>
          <w:sz w:val="22"/>
          <w:szCs w:val="22"/>
          <w:lang w:eastAsia="en-US"/>
        </w:rPr>
        <w:t>.270.2</w:t>
      </w:r>
      <w:r w:rsidR="008C2F0F">
        <w:rPr>
          <w:rFonts w:ascii="Arial" w:eastAsia="Calibri" w:hAnsi="Arial" w:cs="Arial"/>
          <w:sz w:val="22"/>
          <w:szCs w:val="22"/>
          <w:lang w:eastAsia="en-US"/>
        </w:rPr>
        <w:t>9</w:t>
      </w:r>
      <w:r w:rsidRPr="00053133">
        <w:rPr>
          <w:rFonts w:ascii="Arial" w:eastAsia="Calibri" w:hAnsi="Arial" w:cs="Arial"/>
          <w:sz w:val="22"/>
          <w:szCs w:val="22"/>
          <w:lang w:eastAsia="en-US"/>
        </w:rPr>
        <w:t>.2022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, 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 xml:space="preserve">prowadzonego przez Skarb Państwa - Państwowe Gospodarstwo Leśne Lasy Państwowe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Nadleśnictwo </w:t>
      </w:r>
      <w:r w:rsidR="008C2F0F">
        <w:rPr>
          <w:rFonts w:ascii="Arial" w:eastAsia="Calibri" w:hAnsi="Arial" w:cs="Arial"/>
          <w:sz w:val="22"/>
          <w:szCs w:val="22"/>
          <w:lang w:eastAsia="en-US"/>
        </w:rPr>
        <w:t>Płońsk</w:t>
      </w:r>
      <w:bookmarkStart w:id="0" w:name="_GoBack"/>
      <w:bookmarkEnd w:id="0"/>
      <w:r w:rsidRPr="0086106C">
        <w:rPr>
          <w:rFonts w:ascii="Arial" w:eastAsia="Calibri" w:hAnsi="Arial" w:cs="Arial"/>
          <w:i/>
          <w:sz w:val="22"/>
          <w:szCs w:val="22"/>
          <w:lang w:eastAsia="en-US"/>
        </w:rPr>
        <w:t xml:space="preserve">, 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>oświadczam, co następuje:</w:t>
      </w:r>
    </w:p>
    <w:p w:rsidR="00053133" w:rsidRPr="0086106C" w:rsidRDefault="00053133" w:rsidP="00053133">
      <w:pPr>
        <w:suppressAutoHyphens w:val="0"/>
        <w:spacing w:line="280" w:lineRule="exact"/>
        <w:ind w:firstLine="709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053133" w:rsidRPr="0086106C" w:rsidRDefault="00053133" w:rsidP="00053133">
      <w:pPr>
        <w:shd w:val="clear" w:color="auto" w:fill="BFBFBF"/>
        <w:suppressAutoHyphens w:val="0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:rsidR="00053133" w:rsidRDefault="00053133" w:rsidP="00053133">
      <w:pPr>
        <w:numPr>
          <w:ilvl w:val="0"/>
          <w:numId w:val="3"/>
        </w:numPr>
        <w:suppressAutoHyphens w:val="0"/>
        <w:spacing w:line="280" w:lineRule="exact"/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 xml:space="preserve">Oświadczam, że nie podlegam wykluczeniu z postępowania na podstawie 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br/>
        <w:t>art. 108 ust. 1 ustawy Pzp.</w:t>
      </w:r>
    </w:p>
    <w:p w:rsidR="00053133" w:rsidRPr="0086106C" w:rsidRDefault="00053133" w:rsidP="00053133">
      <w:pPr>
        <w:suppressAutoHyphens w:val="0"/>
        <w:spacing w:line="280" w:lineRule="exact"/>
        <w:ind w:left="714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053133" w:rsidRPr="0086106C" w:rsidRDefault="00053133" w:rsidP="00053133">
      <w:pPr>
        <w:numPr>
          <w:ilvl w:val="0"/>
          <w:numId w:val="3"/>
        </w:numPr>
        <w:suppressAutoHyphens w:val="0"/>
        <w:spacing w:line="240" w:lineRule="exact"/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color w:val="0070C0"/>
          <w:sz w:val="16"/>
          <w:szCs w:val="16"/>
          <w:lang w:eastAsia="en-US"/>
        </w:rPr>
        <w:t>[UWAGA: zastosować, gdy zachodzą przesłanki wykluczenia z art. 108 ust. 1 pkt 1, 2 i 5 ustawy Pzp, a wykonawca korzysta z procedury samooczyszczenia, o której mowa w art. 110 ust. 2 ustawy Pzp]</w:t>
      </w:r>
      <w:r w:rsidRPr="0086106C">
        <w:rPr>
          <w:rFonts w:ascii="Arial" w:eastAsia="Calibri" w:hAnsi="Arial" w:cs="Arial"/>
          <w:color w:val="0070C0"/>
          <w:sz w:val="21"/>
          <w:szCs w:val="21"/>
          <w:lang w:eastAsia="en-US"/>
        </w:rPr>
        <w:t xml:space="preserve"> </w:t>
      </w:r>
    </w:p>
    <w:p w:rsidR="00053133" w:rsidRPr="0086106C" w:rsidRDefault="00053133" w:rsidP="00053133">
      <w:pPr>
        <w:suppressAutoHyphens w:val="0"/>
        <w:spacing w:line="240" w:lineRule="exact"/>
        <w:ind w:left="714"/>
        <w:contextualSpacing/>
        <w:jc w:val="both"/>
        <w:rPr>
          <w:rFonts w:ascii="Arial" w:eastAsia="Calibri" w:hAnsi="Arial" w:cs="Arial"/>
          <w:color w:val="0070C0"/>
          <w:sz w:val="21"/>
          <w:szCs w:val="21"/>
          <w:lang w:eastAsia="en-US"/>
        </w:rPr>
      </w:pPr>
    </w:p>
    <w:p w:rsidR="00053133" w:rsidRDefault="00053133" w:rsidP="00053133">
      <w:pPr>
        <w:suppressAutoHyphens w:val="0"/>
        <w:spacing w:line="240" w:lineRule="exact"/>
        <w:ind w:left="714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 xml:space="preserve">Oświadczam, że zachodzą w stosunku do mnie podstawy wykluczenia z postępowania na podstawie art. …………. ustawy Pzp </w:t>
      </w:r>
    </w:p>
    <w:p w:rsidR="00053133" w:rsidRDefault="00053133" w:rsidP="00053133">
      <w:pPr>
        <w:suppressAutoHyphens w:val="0"/>
        <w:spacing w:line="240" w:lineRule="exact"/>
        <w:ind w:left="714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(podać mającą zastosowanie podstawę wykluczenia spośród wymienionych w art. 108 ust. 1 pkt 1, 2 i 5).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053133" w:rsidRDefault="00053133" w:rsidP="00053133">
      <w:pPr>
        <w:suppressAutoHyphens w:val="0"/>
        <w:spacing w:line="240" w:lineRule="exact"/>
        <w:ind w:left="714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053133" w:rsidRPr="0086106C" w:rsidRDefault="00053133" w:rsidP="00053133">
      <w:pPr>
        <w:suppressAutoHyphens w:val="0"/>
        <w:spacing w:line="240" w:lineRule="exact"/>
        <w:ind w:left="714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>Jednocześnie oświadczam, że w związku z ww. okolicznością, na podstawie art. 110 ust. 2 ustawy Pzp podjąłem następujące środki naprawcze i zapobiegawcze: …………………………………………………………</w:t>
      </w:r>
      <w:r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……………………………………………………………………………………………………………………</w:t>
      </w:r>
      <w:r>
        <w:rPr>
          <w:rFonts w:ascii="Arial" w:eastAsia="Calibri" w:hAnsi="Arial" w:cs="Arial"/>
          <w:sz w:val="22"/>
          <w:szCs w:val="22"/>
          <w:lang w:eastAsia="en-US"/>
        </w:rPr>
        <w:t>…….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>…………………</w:t>
      </w:r>
    </w:p>
    <w:p w:rsidR="00053133" w:rsidRPr="0086106C" w:rsidRDefault="00053133" w:rsidP="00053133">
      <w:pPr>
        <w:pStyle w:val="Akapitzlist"/>
        <w:numPr>
          <w:ilvl w:val="0"/>
          <w:numId w:val="4"/>
        </w:numPr>
        <w:suppressAutoHyphens w:val="0"/>
        <w:spacing w:line="280" w:lineRule="exact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Oświadczam, że nie zachodzą w stosunku do mnie przesłanki wykluczenia z postępowania na podstawie art.  </w:t>
      </w:r>
      <w:r w:rsidRPr="0086106C">
        <w:rPr>
          <w:rFonts w:ascii="Arial" w:hAnsi="Arial" w:cs="Arial"/>
          <w:sz w:val="22"/>
          <w:szCs w:val="22"/>
          <w:lang w:eastAsia="pl-PL"/>
        </w:rPr>
        <w:t xml:space="preserve">7 ust. 1 ustawy 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>z dnia 13 kwietnia 2022 r.</w:t>
      </w:r>
      <w:r w:rsidRPr="0086106C">
        <w:rPr>
          <w:rFonts w:ascii="Arial" w:eastAsia="Calibri" w:hAnsi="Arial" w:cs="Arial"/>
          <w:i/>
          <w:iCs/>
          <w:sz w:val="22"/>
          <w:szCs w:val="22"/>
          <w:lang w:eastAsia="en-US"/>
        </w:rPr>
        <w:t xml:space="preserve"> </w:t>
      </w:r>
      <w:r w:rsidRPr="0086106C">
        <w:rPr>
          <w:rFonts w:ascii="Arial" w:eastAsia="Calibri" w:hAnsi="Arial" w:cs="Arial"/>
          <w:i/>
          <w:iCs/>
          <w:color w:val="222222"/>
          <w:sz w:val="22"/>
          <w:szCs w:val="22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86106C">
        <w:rPr>
          <w:rFonts w:ascii="Arial" w:eastAsia="Calibri" w:hAnsi="Arial" w:cs="Arial"/>
          <w:iCs/>
          <w:color w:val="222222"/>
          <w:sz w:val="22"/>
          <w:szCs w:val="22"/>
          <w:lang w:eastAsia="en-US"/>
        </w:rPr>
        <w:t>(Dz. U. poz. 835)</w:t>
      </w:r>
      <w:r w:rsidRPr="0086106C">
        <w:rPr>
          <w:rFonts w:eastAsia="Calibri"/>
          <w:i/>
          <w:iCs/>
          <w:color w:val="222222"/>
          <w:vertAlign w:val="superscript"/>
          <w:lang w:eastAsia="en-US"/>
        </w:rPr>
        <w:footnoteReference w:id="1"/>
      </w:r>
      <w:r w:rsidRPr="0086106C">
        <w:rPr>
          <w:rFonts w:ascii="Arial" w:eastAsia="Calibri" w:hAnsi="Arial" w:cs="Arial"/>
          <w:i/>
          <w:iCs/>
          <w:color w:val="222222"/>
          <w:sz w:val="22"/>
          <w:szCs w:val="22"/>
          <w:lang w:eastAsia="en-US"/>
        </w:rPr>
        <w:t>.</w:t>
      </w:r>
      <w:r w:rsidRPr="0086106C">
        <w:rPr>
          <w:rFonts w:ascii="Arial" w:eastAsia="Calibri" w:hAnsi="Arial" w:cs="Arial"/>
          <w:color w:val="222222"/>
          <w:sz w:val="22"/>
          <w:szCs w:val="22"/>
          <w:lang w:eastAsia="en-US"/>
        </w:rPr>
        <w:t xml:space="preserve"> </w:t>
      </w:r>
    </w:p>
    <w:p w:rsidR="00053133" w:rsidRPr="0086106C" w:rsidRDefault="00053133" w:rsidP="00053133">
      <w:pPr>
        <w:suppressAutoHyphens w:val="0"/>
        <w:spacing w:line="280" w:lineRule="exact"/>
        <w:ind w:left="71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053133" w:rsidRPr="0086106C" w:rsidRDefault="00053133" w:rsidP="00053133">
      <w:pPr>
        <w:shd w:val="clear" w:color="auto" w:fill="BFBFBF"/>
        <w:suppressAutoHyphens w:val="0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:rsidR="00053133" w:rsidRDefault="00053133" w:rsidP="00053133">
      <w:pPr>
        <w:suppressAutoHyphens w:val="0"/>
        <w:spacing w:line="240" w:lineRule="exact"/>
        <w:jc w:val="both"/>
        <w:rPr>
          <w:rFonts w:ascii="Arial" w:eastAsia="Calibri" w:hAnsi="Arial" w:cs="Arial"/>
          <w:color w:val="0070C0"/>
          <w:sz w:val="16"/>
          <w:szCs w:val="16"/>
          <w:lang w:eastAsia="en-US"/>
        </w:rPr>
      </w:pPr>
      <w:bookmarkStart w:id="9" w:name="_Hlk99016333"/>
      <w:r w:rsidRPr="0086106C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86106C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</w:t>
      </w:r>
      <w:r w:rsidRPr="0086106C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:rsidR="00053133" w:rsidRPr="0086106C" w:rsidRDefault="00053133" w:rsidP="00053133">
      <w:pPr>
        <w:suppressAutoHyphens w:val="0"/>
        <w:spacing w:line="240" w:lineRule="exact"/>
        <w:jc w:val="both"/>
        <w:rPr>
          <w:rFonts w:ascii="Arial" w:eastAsia="Calibri" w:hAnsi="Arial" w:cs="Arial"/>
          <w:color w:val="0070C0"/>
          <w:lang w:eastAsia="en-US"/>
        </w:rPr>
      </w:pP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>Oświadczam, że spełniam warunki udziału w postępowaniu określone przez Zamawiającego w      …………..…………………………………………………..……………………………………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(skazać dokument i właściwą jednostkę redakcyjną dokumentu, w której określono warunki udziału w postępowaniu)</w:t>
      </w:r>
      <w:r w:rsidRPr="0086106C">
        <w:rPr>
          <w:rFonts w:ascii="Arial" w:eastAsia="Calibri" w:hAnsi="Arial" w:cs="Arial"/>
          <w:sz w:val="16"/>
          <w:szCs w:val="16"/>
          <w:lang w:eastAsia="en-US"/>
        </w:rPr>
        <w:t>.</w:t>
      </w:r>
      <w:bookmarkEnd w:id="9"/>
    </w:p>
    <w:p w:rsidR="00053133" w:rsidRPr="0086106C" w:rsidRDefault="00053133" w:rsidP="00053133">
      <w:pPr>
        <w:suppressAutoHyphens w:val="0"/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053133" w:rsidRPr="0086106C" w:rsidRDefault="00053133" w:rsidP="00053133">
      <w:pPr>
        <w:suppressAutoHyphens w:val="0"/>
        <w:spacing w:line="240" w:lineRule="exact"/>
        <w:jc w:val="both"/>
        <w:rPr>
          <w:rFonts w:ascii="Arial" w:eastAsia="Calibri" w:hAnsi="Arial" w:cs="Arial"/>
          <w:color w:val="0070C0"/>
          <w:lang w:eastAsia="en-US"/>
        </w:rPr>
      </w:pPr>
      <w:r w:rsidRPr="0086106C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86106C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86106C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>Oświadczam, że spełniam warunki udziału w postępowaniu określone przez zamawiającego w    </w:t>
      </w:r>
      <w:bookmarkStart w:id="10" w:name="_Hlk99016450"/>
      <w:r w:rsidRPr="0086106C">
        <w:rPr>
          <w:rFonts w:ascii="Arial" w:eastAsia="Calibri" w:hAnsi="Arial" w:cs="Arial"/>
          <w:sz w:val="16"/>
          <w:szCs w:val="16"/>
          <w:lang w:eastAsia="en-US"/>
        </w:rPr>
        <w:t>…………..…………………………………………………..………………………………………</w:t>
      </w:r>
      <w:bookmarkEnd w:id="10"/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 xml:space="preserve">w  następującym zakresie: </w:t>
      </w:r>
    </w:p>
    <w:p w:rsidR="00053133" w:rsidRPr="0086106C" w:rsidRDefault="00053133" w:rsidP="00053133">
      <w:pPr>
        <w:suppressAutoHyphens w:val="0"/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sz w:val="21"/>
          <w:szCs w:val="21"/>
          <w:lang w:eastAsia="en-US"/>
        </w:rPr>
        <w:t xml:space="preserve"> …………..…………………………………………………..…………………………………………..</w:t>
      </w:r>
      <w:r w:rsidRPr="0086106C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053133" w:rsidRPr="0086106C" w:rsidRDefault="00053133" w:rsidP="00053133">
      <w:pPr>
        <w:suppressAutoHyphens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053133" w:rsidRPr="0086106C" w:rsidRDefault="00053133" w:rsidP="00053133">
      <w:pPr>
        <w:shd w:val="clear" w:color="auto" w:fill="BFBFBF"/>
        <w:suppressAutoHyphens w:val="0"/>
        <w:spacing w:after="120" w:line="280" w:lineRule="exact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ZDOLNOŚCIACH LUB SYTUACJI PODMIOTÓW UDOSTEPNIAJĄCYCH ZASOBY</w:t>
      </w:r>
      <w:r w:rsidRPr="0086106C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11" w:name="_Hlk99005462"/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</w:t>
      </w:r>
      <w:bookmarkEnd w:id="11"/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dokument i właściwą jednostkę redakcyjną dokumentu, w której określono warunki udziału w postępowaniu),</w:t>
      </w:r>
      <w:r w:rsidRPr="0086106C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następującego/</w:t>
      </w:r>
      <w:proofErr w:type="spellStart"/>
      <w:r w:rsidRPr="0086106C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86106C">
        <w:rPr>
          <w:rFonts w:ascii="Arial" w:eastAsia="Calibri" w:hAnsi="Arial" w:cs="Arial"/>
          <w:sz w:val="21"/>
          <w:szCs w:val="21"/>
          <w:lang w:eastAsia="en-US"/>
        </w:rPr>
        <w:t xml:space="preserve"> podmiotu/ów udostępniających zasoby: </w:t>
      </w:r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(wskazać nazwę/y podmiotu/ów)</w:t>
      </w:r>
      <w:r w:rsidRPr="0086106C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86106C" w:rsidDel="002B0BDF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86106C">
        <w:rPr>
          <w:rFonts w:ascii="Arial" w:eastAsia="Calibri" w:hAnsi="Arial" w:cs="Arial"/>
          <w:sz w:val="21"/>
          <w:szCs w:val="21"/>
          <w:lang w:eastAsia="en-US"/>
        </w:rPr>
        <w:t xml:space="preserve">………………………..……………………………………………… w następującym zakresie: </w:t>
      </w: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 xml:space="preserve">(określić odpowiedni zakres udostępnianych zasobów dla wskazanego podmiotu). </w:t>
      </w:r>
    </w:p>
    <w:p w:rsidR="00053133" w:rsidRDefault="00053133" w:rsidP="00053133">
      <w:pPr>
        <w:suppressAutoHyphens w:val="0"/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053133" w:rsidRDefault="00053133" w:rsidP="00053133">
      <w:pPr>
        <w:suppressAutoHyphens w:val="0"/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053133" w:rsidRDefault="00053133" w:rsidP="00053133">
      <w:pPr>
        <w:suppressAutoHyphens w:val="0"/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053133" w:rsidRDefault="00053133" w:rsidP="00053133">
      <w:pPr>
        <w:suppressAutoHyphens w:val="0"/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053133" w:rsidRPr="0086106C" w:rsidRDefault="00053133" w:rsidP="00053133">
      <w:pPr>
        <w:suppressAutoHyphens w:val="0"/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053133" w:rsidRPr="0086106C" w:rsidRDefault="00053133" w:rsidP="00053133">
      <w:pPr>
        <w:shd w:val="clear" w:color="auto" w:fill="BFBFBF"/>
        <w:suppressAutoHyphens w:val="0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bookmarkStart w:id="12" w:name="_Hlk99009560"/>
      <w:r w:rsidRPr="0086106C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PODANYCH INFORMACJI:</w:t>
      </w:r>
    </w:p>
    <w:bookmarkEnd w:id="12"/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86106C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053133" w:rsidRPr="0086106C" w:rsidRDefault="00053133" w:rsidP="00053133">
      <w:pPr>
        <w:shd w:val="clear" w:color="auto" w:fill="BFBFBF"/>
        <w:suppressAutoHyphens w:val="0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>Wskazuję następujące podmiotowe środki dowodowe, które można uzyskać za pomocą bezpłatnych i ogólnodostępnych baz danych, oraz</w:t>
      </w:r>
      <w:r w:rsidRPr="0086106C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>dane umożliwiające dostęp do tych środków:</w:t>
      </w:r>
    </w:p>
    <w:p w:rsidR="00053133" w:rsidRPr="0086106C" w:rsidRDefault="00053133" w:rsidP="00053133">
      <w:pPr>
        <w:suppressAutoHyphens w:val="0"/>
        <w:spacing w:line="280" w:lineRule="exact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sz w:val="22"/>
          <w:szCs w:val="22"/>
          <w:lang w:eastAsia="en-US"/>
        </w:rPr>
        <w:t>1) ...............................................................................................................................................</w:t>
      </w:r>
    </w:p>
    <w:p w:rsidR="00053133" w:rsidRPr="0086106C" w:rsidRDefault="00053133" w:rsidP="00053133">
      <w:pPr>
        <w:suppressAutoHyphens w:val="0"/>
        <w:spacing w:line="240" w:lineRule="exact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:rsidR="00053133" w:rsidRPr="0086106C" w:rsidRDefault="00053133" w:rsidP="00053133">
      <w:pPr>
        <w:suppressAutoHyphens w:val="0"/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86106C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:rsidR="00053133" w:rsidRPr="0086106C" w:rsidRDefault="00053133" w:rsidP="00053133">
      <w:pPr>
        <w:suppressAutoHyphens w:val="0"/>
        <w:spacing w:line="240" w:lineRule="exact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6106C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:rsidR="00E00110" w:rsidRPr="002D3CD8" w:rsidRDefault="00053133" w:rsidP="00053133">
      <w:pPr>
        <w:spacing w:line="260" w:lineRule="exact"/>
        <w:jc w:val="center"/>
        <w:rPr>
          <w:rFonts w:ascii="Arial" w:hAnsi="Arial" w:cs="Arial"/>
          <w:bCs/>
          <w:sz w:val="22"/>
          <w:szCs w:val="22"/>
          <w:lang w:eastAsia="pl-PL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ab/>
      </w:r>
      <w:r>
        <w:rPr>
          <w:rFonts w:ascii="Arial" w:eastAsia="Calibri" w:hAnsi="Arial" w:cs="Arial"/>
          <w:sz w:val="21"/>
          <w:szCs w:val="21"/>
          <w:lang w:eastAsia="en-US"/>
        </w:rPr>
        <w:tab/>
      </w:r>
    </w:p>
    <w:p w:rsidR="00E00110" w:rsidRPr="002D3CD8" w:rsidRDefault="00E00110" w:rsidP="00E00110">
      <w:pPr>
        <w:spacing w:line="260" w:lineRule="exact"/>
        <w:jc w:val="both"/>
        <w:rPr>
          <w:rFonts w:ascii="Arial" w:hAnsi="Arial" w:cs="Arial"/>
          <w:bCs/>
          <w:sz w:val="22"/>
          <w:szCs w:val="22"/>
          <w:vertAlign w:val="superscript"/>
          <w:lang w:eastAsia="zh-CN"/>
        </w:rPr>
      </w:pPr>
    </w:p>
    <w:p w:rsidR="00E00110" w:rsidRPr="002D3CD8" w:rsidRDefault="00E00110" w:rsidP="00053133">
      <w:pPr>
        <w:spacing w:line="260" w:lineRule="exact"/>
        <w:ind w:left="3540"/>
        <w:jc w:val="both"/>
        <w:rPr>
          <w:rFonts w:ascii="Arial" w:hAnsi="Arial" w:cs="Arial"/>
          <w:sz w:val="22"/>
          <w:szCs w:val="22"/>
        </w:rPr>
      </w:pPr>
      <w:r w:rsidRPr="002D3CD8">
        <w:rPr>
          <w:rFonts w:ascii="Arial" w:hAnsi="Arial" w:cs="Arial"/>
          <w:sz w:val="22"/>
          <w:szCs w:val="22"/>
        </w:rPr>
        <w:t>…………….……</w:t>
      </w:r>
      <w:r w:rsidR="00053133">
        <w:rPr>
          <w:rFonts w:ascii="Arial" w:hAnsi="Arial" w:cs="Arial"/>
          <w:sz w:val="22"/>
          <w:szCs w:val="22"/>
        </w:rPr>
        <w:t>…</w:t>
      </w:r>
      <w:r w:rsidR="00053133">
        <w:rPr>
          <w:rFonts w:ascii="Arial" w:hAnsi="Arial" w:cs="Arial"/>
          <w:i/>
          <w:sz w:val="22"/>
          <w:szCs w:val="22"/>
        </w:rPr>
        <w:t>….</w:t>
      </w:r>
      <w:r w:rsidRPr="002D3CD8">
        <w:rPr>
          <w:rFonts w:ascii="Arial" w:hAnsi="Arial" w:cs="Arial"/>
          <w:i/>
          <w:sz w:val="22"/>
          <w:szCs w:val="22"/>
        </w:rPr>
        <w:t xml:space="preserve">, </w:t>
      </w:r>
      <w:r w:rsidRPr="002D3CD8">
        <w:rPr>
          <w:rFonts w:ascii="Arial" w:hAnsi="Arial" w:cs="Arial"/>
          <w:sz w:val="22"/>
          <w:szCs w:val="22"/>
        </w:rPr>
        <w:t xml:space="preserve">dnia …………………. r. </w:t>
      </w:r>
    </w:p>
    <w:p w:rsidR="00E00110" w:rsidRPr="002D3CD8" w:rsidRDefault="00E00110" w:rsidP="00053133">
      <w:pPr>
        <w:spacing w:line="260" w:lineRule="exact"/>
        <w:jc w:val="both"/>
        <w:rPr>
          <w:rFonts w:ascii="Arial" w:hAnsi="Arial" w:cs="Arial"/>
          <w:bCs/>
          <w:kern w:val="144"/>
          <w:sz w:val="22"/>
          <w:szCs w:val="22"/>
          <w:lang w:eastAsia="zh-CN"/>
        </w:rPr>
      </w:pPr>
      <w:r w:rsidRPr="002D3CD8">
        <w:rPr>
          <w:rFonts w:ascii="Arial" w:hAnsi="Arial" w:cs="Arial"/>
          <w:sz w:val="22"/>
          <w:szCs w:val="22"/>
        </w:rPr>
        <w:tab/>
      </w:r>
      <w:r w:rsidRPr="002D3CD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Cs/>
          <w:kern w:val="144"/>
          <w:sz w:val="22"/>
          <w:szCs w:val="22"/>
          <w:lang w:eastAsia="zh-CN"/>
        </w:rPr>
        <w:tab/>
      </w:r>
    </w:p>
    <w:p w:rsidR="00E00110" w:rsidRDefault="00E00110" w:rsidP="00E00110">
      <w:pPr>
        <w:numPr>
          <w:ilvl w:val="12"/>
          <w:numId w:val="0"/>
        </w:numPr>
        <w:tabs>
          <w:tab w:val="left" w:pos="720"/>
        </w:tabs>
        <w:spacing w:line="260" w:lineRule="exact"/>
        <w:ind w:right="-1"/>
        <w:rPr>
          <w:rFonts w:ascii="Arial" w:hAnsi="Arial" w:cs="Arial"/>
          <w:bCs/>
          <w:kern w:val="144"/>
          <w:sz w:val="22"/>
          <w:szCs w:val="22"/>
          <w:lang w:eastAsia="zh-CN"/>
        </w:rPr>
      </w:pPr>
      <w:r w:rsidRPr="002D3CD8">
        <w:rPr>
          <w:rFonts w:ascii="Arial" w:hAnsi="Arial" w:cs="Arial"/>
          <w:bCs/>
          <w:kern w:val="144"/>
          <w:sz w:val="22"/>
          <w:szCs w:val="22"/>
          <w:lang w:eastAsia="zh-CN"/>
        </w:rPr>
        <w:t xml:space="preserve">                                                                                                                                                      </w:t>
      </w:r>
    </w:p>
    <w:p w:rsidR="00E00110" w:rsidRPr="002D3CD8" w:rsidRDefault="00E00110" w:rsidP="002023B9">
      <w:pPr>
        <w:numPr>
          <w:ilvl w:val="12"/>
          <w:numId w:val="0"/>
        </w:numPr>
        <w:tabs>
          <w:tab w:val="left" w:pos="720"/>
        </w:tabs>
        <w:spacing w:line="260" w:lineRule="exact"/>
        <w:ind w:right="-1"/>
        <w:rPr>
          <w:rFonts w:ascii="Arial" w:hAnsi="Arial" w:cs="Arial"/>
          <w:bCs/>
          <w:kern w:val="144"/>
          <w:sz w:val="22"/>
          <w:szCs w:val="22"/>
          <w:lang w:eastAsia="zh-CN"/>
        </w:rPr>
      </w:pPr>
    </w:p>
    <w:p w:rsidR="00E00110" w:rsidRPr="002D3CD8" w:rsidRDefault="00E00110" w:rsidP="00E00110">
      <w:pPr>
        <w:spacing w:line="260" w:lineRule="exact"/>
        <w:jc w:val="right"/>
        <w:rPr>
          <w:rFonts w:ascii="Arial" w:hAnsi="Arial" w:cs="Arial"/>
          <w:bCs/>
          <w:i/>
          <w:sz w:val="22"/>
          <w:szCs w:val="22"/>
          <w:lang w:eastAsia="zh-CN"/>
        </w:rPr>
      </w:pPr>
      <w:r w:rsidRPr="002D3CD8">
        <w:rPr>
          <w:rFonts w:ascii="Arial" w:hAnsi="Arial" w:cs="Arial"/>
          <w:bCs/>
          <w:i/>
          <w:sz w:val="22"/>
          <w:szCs w:val="22"/>
          <w:lang w:eastAsia="zh-CN"/>
        </w:rPr>
        <w:t>Dokument może być podpisany przez wykonawcę</w:t>
      </w:r>
      <w:r w:rsidRPr="002D3CD8">
        <w:rPr>
          <w:rFonts w:ascii="Arial" w:hAnsi="Arial" w:cs="Arial"/>
          <w:bCs/>
          <w:i/>
          <w:sz w:val="22"/>
          <w:szCs w:val="22"/>
          <w:lang w:eastAsia="zh-CN"/>
        </w:rPr>
        <w:br/>
        <w:t xml:space="preserve">kwalifikowanym podpisem elektronicznym lub podpisem zaufanym </w:t>
      </w:r>
    </w:p>
    <w:p w:rsidR="00E00110" w:rsidRPr="002D3CD8" w:rsidRDefault="00E00110" w:rsidP="00E00110">
      <w:pPr>
        <w:spacing w:line="260" w:lineRule="exact"/>
        <w:jc w:val="right"/>
        <w:rPr>
          <w:rFonts w:ascii="Arial" w:hAnsi="Arial" w:cs="Arial"/>
          <w:bCs/>
          <w:i/>
          <w:sz w:val="22"/>
          <w:szCs w:val="22"/>
          <w:lang w:eastAsia="zh-CN"/>
        </w:rPr>
      </w:pPr>
      <w:r w:rsidRPr="002D3CD8">
        <w:rPr>
          <w:rFonts w:ascii="Arial" w:hAnsi="Arial" w:cs="Arial"/>
          <w:bCs/>
          <w:i/>
          <w:sz w:val="22"/>
          <w:szCs w:val="22"/>
          <w:lang w:eastAsia="zh-CN"/>
        </w:rPr>
        <w:t xml:space="preserve">lub podpisem osobistym  </w:t>
      </w:r>
      <w:r w:rsidRPr="002D3CD8">
        <w:rPr>
          <w:rFonts w:ascii="Arial" w:hAnsi="Arial" w:cs="Arial"/>
          <w:bCs/>
          <w:i/>
          <w:sz w:val="22"/>
          <w:szCs w:val="22"/>
          <w:lang w:eastAsia="zh-CN"/>
        </w:rPr>
        <w:br/>
      </w:r>
      <w:r w:rsidRPr="002D3CD8">
        <w:rPr>
          <w:rFonts w:ascii="Arial" w:hAnsi="Arial" w:cs="Arial"/>
          <w:bCs/>
          <w:i/>
          <w:sz w:val="22"/>
          <w:szCs w:val="22"/>
          <w:lang w:eastAsia="zh-CN"/>
        </w:rPr>
        <w:tab/>
      </w:r>
      <w:r w:rsidRPr="002D3CD8">
        <w:rPr>
          <w:rFonts w:ascii="Arial" w:hAnsi="Arial" w:cs="Arial"/>
          <w:bCs/>
          <w:i/>
          <w:sz w:val="22"/>
          <w:szCs w:val="22"/>
          <w:lang w:eastAsia="zh-CN"/>
        </w:rPr>
        <w:br/>
      </w:r>
    </w:p>
    <w:p w:rsidR="00901BA5" w:rsidRPr="00E00110" w:rsidRDefault="00901BA5" w:rsidP="00E00110">
      <w:pPr>
        <w:spacing w:line="260" w:lineRule="exact"/>
        <w:jc w:val="both"/>
        <w:rPr>
          <w:rFonts w:ascii="Arial" w:hAnsi="Arial" w:cs="Arial"/>
          <w:bCs/>
          <w:sz w:val="22"/>
          <w:szCs w:val="22"/>
          <w:vertAlign w:val="superscript"/>
          <w:lang w:eastAsia="zh-CN"/>
        </w:rPr>
      </w:pPr>
    </w:p>
    <w:sectPr w:rsidR="00901BA5" w:rsidRPr="00E00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276" w:rsidRDefault="00983276" w:rsidP="00053133">
      <w:r>
        <w:separator/>
      </w:r>
    </w:p>
  </w:endnote>
  <w:endnote w:type="continuationSeparator" w:id="0">
    <w:p w:rsidR="00983276" w:rsidRDefault="00983276" w:rsidP="00053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276" w:rsidRDefault="00983276" w:rsidP="00053133">
      <w:r>
        <w:separator/>
      </w:r>
    </w:p>
  </w:footnote>
  <w:footnote w:type="continuationSeparator" w:id="0">
    <w:p w:rsidR="00983276" w:rsidRDefault="00983276" w:rsidP="00053133">
      <w:r>
        <w:continuationSeparator/>
      </w:r>
    </w:p>
  </w:footnote>
  <w:footnote w:id="1">
    <w:p w:rsidR="00053133" w:rsidRPr="00A82964" w:rsidRDefault="00053133" w:rsidP="00053133">
      <w:pPr>
        <w:jc w:val="both"/>
        <w:rPr>
          <w:ins w:id="1" w:author="B.K." w:date="2022-06-30T11:59:00Z"/>
          <w:rFonts w:ascii="Arial" w:hAnsi="Arial" w:cs="Arial"/>
          <w:color w:val="222222"/>
          <w:sz w:val="16"/>
          <w:szCs w:val="16"/>
        </w:rPr>
      </w:pPr>
      <w:ins w:id="2" w:author="B.K." w:date="2022-06-30T11:59:00Z">
        <w:r w:rsidRPr="00A82964">
          <w:rPr>
            <w:rStyle w:val="Odwoanieprzypisudolnego"/>
            <w:rFonts w:ascii="Arial" w:hAnsi="Arial" w:cs="Arial"/>
            <w:sz w:val="16"/>
            <w:szCs w:val="16"/>
          </w:rPr>
          <w:footnoteRef/>
        </w:r>
        <w:r w:rsidRPr="00A82964">
          <w:rPr>
            <w:rFonts w:ascii="Arial" w:hAnsi="Arial" w:cs="Arial"/>
            <w:sz w:val="16"/>
            <w:szCs w:val="16"/>
          </w:rPr>
          <w:t xml:space="preserve"> </w:t>
        </w:r>
        <w:r w:rsidRPr="00A82964">
          <w:rPr>
            <w:rFonts w:ascii="Arial" w:hAnsi="Arial" w:cs="Arial"/>
            <w:color w:val="222222"/>
            <w:sz w:val="16"/>
            <w:szCs w:val="16"/>
          </w:rPr>
          <w:t xml:space="preserve">Zgodnie z treścią art. 7 ust. 1 ustawy z dnia 13 kwietnia 2022 r. </w:t>
        </w:r>
        <w:r w:rsidRPr="00A82964">
          <w:rPr>
            <w:rFonts w:ascii="Arial" w:hAnsi="Arial" w:cs="Arial"/>
            <w:i/>
            <w:iCs/>
            <w:color w:val="222222"/>
            <w:sz w:val="16"/>
            <w:szCs w:val="16"/>
          </w:rPr>
          <w:t xml:space="preserve">o szczególnych rozwiązaniach w zakresie przeciwdziałania wspieraniu agresji na Ukrainę oraz służących ochronie bezpieczeństwa narodowego, </w:t>
        </w:r>
        <w:r>
          <w:rPr>
            <w:rFonts w:ascii="Arial" w:hAnsi="Arial" w:cs="Arial"/>
            <w:i/>
            <w:iCs/>
            <w:color w:val="222222"/>
            <w:sz w:val="16"/>
            <w:szCs w:val="16"/>
          </w:rPr>
          <w:t>zwanej dalej „ustawą”,</w:t>
        </w:r>
        <w:r w:rsidRPr="00A82964">
          <w:rPr>
            <w:rFonts w:ascii="Arial" w:hAnsi="Arial" w:cs="Arial"/>
            <w:i/>
            <w:iCs/>
            <w:color w:val="222222"/>
            <w:sz w:val="16"/>
            <w:szCs w:val="16"/>
          </w:rPr>
          <w:t xml:space="preserve"> </w:t>
        </w:r>
        <w:r w:rsidRPr="00A82964">
          <w:rPr>
            <w:rFonts w:ascii="Arial" w:hAnsi="Arial" w:cs="Arial"/>
            <w:color w:val="222222"/>
            <w:sz w:val="16"/>
            <w:szCs w:val="16"/>
          </w:rPr>
          <w:t xml:space="preserve">z </w:t>
        </w:r>
        <w:r w:rsidRPr="00A82964">
          <w:rPr>
            <w:rFonts w:ascii="Arial" w:hAnsi="Arial" w:cs="Arial"/>
            <w:color w:val="222222"/>
            <w:sz w:val="16"/>
            <w:szCs w:val="16"/>
            <w:lang w:eastAsia="pl-PL"/>
          </w:rPr>
          <w:t>postępowania o udzielenie zamówienia publicznego lub konkursu prowadzonego na podstawie ustawy Pzp wyklucza się:</w:t>
        </w:r>
      </w:ins>
    </w:p>
    <w:p w:rsidR="00053133" w:rsidRPr="00A82964" w:rsidRDefault="00053133" w:rsidP="00053133">
      <w:pPr>
        <w:jc w:val="both"/>
        <w:rPr>
          <w:ins w:id="3" w:author="B.K." w:date="2022-06-30T11:59:00Z"/>
          <w:rFonts w:ascii="Arial" w:hAnsi="Arial" w:cs="Arial"/>
          <w:color w:val="222222"/>
          <w:sz w:val="16"/>
          <w:szCs w:val="16"/>
          <w:lang w:eastAsia="pl-PL"/>
        </w:rPr>
      </w:pPr>
      <w:ins w:id="4" w:author="B.K." w:date="2022-06-30T11:59:00Z">
        <w:r w:rsidRPr="00A82964">
          <w:rPr>
            <w:rFonts w:ascii="Arial" w:hAnsi="Arial" w:cs="Arial"/>
            <w:color w:val="222222"/>
            <w:sz w:val="16"/>
            <w:szCs w:val="16"/>
            <w:lang w:eastAsia="pl-PL"/>
          </w:rPr>
  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  </w:r>
      </w:ins>
    </w:p>
    <w:p w:rsidR="00053133" w:rsidRPr="00A82964" w:rsidRDefault="00053133" w:rsidP="00053133">
      <w:pPr>
        <w:jc w:val="both"/>
        <w:rPr>
          <w:ins w:id="5" w:author="B.K." w:date="2022-06-30T11:59:00Z"/>
          <w:rFonts w:ascii="Arial" w:hAnsi="Arial" w:cs="Arial"/>
          <w:color w:val="222222"/>
          <w:sz w:val="16"/>
          <w:szCs w:val="16"/>
        </w:rPr>
      </w:pPr>
      <w:ins w:id="6" w:author="B.K." w:date="2022-06-30T11:59:00Z">
        <w:r w:rsidRPr="00A82964">
          <w:rPr>
            <w:rFonts w:ascii="Arial" w:hAnsi="Arial" w:cs="Arial"/>
            <w:color w:val="222222"/>
            <w:sz w:val="16"/>
            <w:szCs w:val="16"/>
          </w:rPr>
          <w:t xml:space="preserve">2) </w:t>
        </w:r>
        <w:r w:rsidRPr="00A82964">
          <w:rPr>
            <w:rFonts w:ascii="Arial" w:hAnsi="Arial" w:cs="Arial"/>
            <w:color w:val="222222"/>
            <w:sz w:val="16"/>
            <w:szCs w:val="16"/>
            <w:lang w:eastAsia="pl-PL"/>
          </w:rPr>
  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  </w:r>
      </w:ins>
    </w:p>
    <w:p w:rsidR="00053133" w:rsidRPr="00761CEB" w:rsidRDefault="00053133" w:rsidP="00053133">
      <w:pPr>
        <w:jc w:val="both"/>
        <w:rPr>
          <w:ins w:id="7" w:author="B.K." w:date="2022-06-30T11:59:00Z"/>
          <w:rFonts w:ascii="Arial" w:hAnsi="Arial" w:cs="Arial"/>
          <w:color w:val="222222"/>
          <w:sz w:val="16"/>
          <w:szCs w:val="16"/>
          <w:lang w:eastAsia="pl-PL"/>
        </w:rPr>
      </w:pPr>
      <w:ins w:id="8" w:author="B.K." w:date="2022-06-30T11:59:00Z">
        <w:r w:rsidRPr="00A82964">
          <w:rPr>
            <w:rFonts w:ascii="Arial" w:hAnsi="Arial" w:cs="Arial"/>
            <w:color w:val="222222"/>
            <w:sz w:val="16"/>
            <w:szCs w:val="16"/>
            <w:lang w:eastAsia="pl-PL"/>
          </w:rPr>
  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  </w:r>
      </w:ins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A5C860B0"/>
    <w:lvl w:ilvl="0" w:tplc="9D788F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F5CA0"/>
    <w:multiLevelType w:val="hybridMultilevel"/>
    <w:tmpl w:val="2E024846"/>
    <w:lvl w:ilvl="0" w:tplc="37DA26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4E3DBC"/>
    <w:multiLevelType w:val="hybridMultilevel"/>
    <w:tmpl w:val="B1DA6AE2"/>
    <w:lvl w:ilvl="0" w:tplc="4670B22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E07A62A0">
      <w:start w:val="1"/>
      <w:numFmt w:val="lowerLetter"/>
      <w:lvlText w:val="%2)"/>
      <w:lvlJc w:val="left"/>
      <w:pPr>
        <w:ind w:left="1353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345267"/>
    <w:multiLevelType w:val="hybridMultilevel"/>
    <w:tmpl w:val="EE6AF77E"/>
    <w:lvl w:ilvl="0" w:tplc="BF083BC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110"/>
    <w:rsid w:val="00053133"/>
    <w:rsid w:val="000B4619"/>
    <w:rsid w:val="002023B9"/>
    <w:rsid w:val="00372640"/>
    <w:rsid w:val="004A4214"/>
    <w:rsid w:val="004E66ED"/>
    <w:rsid w:val="005B4AE9"/>
    <w:rsid w:val="006B008E"/>
    <w:rsid w:val="007416B2"/>
    <w:rsid w:val="00790B6D"/>
    <w:rsid w:val="008C2F0F"/>
    <w:rsid w:val="00901BA5"/>
    <w:rsid w:val="00957965"/>
    <w:rsid w:val="00983276"/>
    <w:rsid w:val="00E00110"/>
    <w:rsid w:val="00E0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DB547"/>
  <w15:docId w15:val="{3778F2BA-A2ED-42BF-826B-C804C09EF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011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B46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461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46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46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461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6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619"/>
    <w:rPr>
      <w:rFonts w:ascii="Tahoma" w:eastAsia="Times New Roman" w:hAnsi="Tahoma" w:cs="Tahoma"/>
      <w:sz w:val="16"/>
      <w:szCs w:val="16"/>
      <w:lang w:eastAsia="ar-SA"/>
    </w:rPr>
  </w:style>
  <w:style w:type="character" w:styleId="Odwoanieprzypisudolnego">
    <w:name w:val="footnote reference"/>
    <w:basedOn w:val="Domylnaczcionkaakapitu"/>
    <w:uiPriority w:val="99"/>
    <w:qFormat/>
    <w:rsid w:val="00053133"/>
    <w:rPr>
      <w:rFonts w:cs="Times New Roman"/>
      <w:shd w:val="clear" w:color="auto" w:fill="auto"/>
      <w:vertAlign w:val="superscript"/>
    </w:rPr>
  </w:style>
  <w:style w:type="paragraph" w:styleId="Akapitzlist">
    <w:name w:val="List Paragraph"/>
    <w:basedOn w:val="Normalny"/>
    <w:uiPriority w:val="34"/>
    <w:qFormat/>
    <w:rsid w:val="00053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794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Barej</dc:creator>
  <cp:lastModifiedBy>Tomasz Dziewulski</cp:lastModifiedBy>
  <cp:revision>11</cp:revision>
  <dcterms:created xsi:type="dcterms:W3CDTF">2022-06-28T10:43:00Z</dcterms:created>
  <dcterms:modified xsi:type="dcterms:W3CDTF">2022-07-14T15:18:00Z</dcterms:modified>
</cp:coreProperties>
</file>