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Pr="00F04E95" w:rsidRDefault="00C20486" w:rsidP="00222B85">
      <w:pPr>
        <w:spacing w:after="0" w:line="30" w:lineRule="atLeast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_GoBack"/>
      <w:bookmarkEnd w:id="0"/>
    </w:p>
    <w:p w14:paraId="0ACF4409" w14:textId="100291C8" w:rsidR="0077220B" w:rsidRPr="00F04E95" w:rsidRDefault="0077220B" w:rsidP="00222B85">
      <w:pPr>
        <w:spacing w:after="0" w:line="30" w:lineRule="atLeas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F04E9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Załącznik nr </w:t>
      </w:r>
      <w:r w:rsidR="00CE1D92" w:rsidRPr="00F04E9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</w:t>
      </w:r>
    </w:p>
    <w:p w14:paraId="3C4FA612" w14:textId="1F4E3304" w:rsidR="00B369AD" w:rsidRPr="00F04E95" w:rsidRDefault="00C314C2" w:rsidP="00222B85">
      <w:pPr>
        <w:spacing w:line="30" w:lineRule="atLeast"/>
        <w:jc w:val="center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</w:pPr>
      <w:r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Ramowy </w:t>
      </w:r>
      <w:r w:rsidR="00984B7E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Harmonogram</w:t>
      </w:r>
      <w:r w:rsidR="001823DB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R</w:t>
      </w:r>
      <w:r w:rsidR="001823DB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ealizacji Umowy</w:t>
      </w:r>
    </w:p>
    <w:p w14:paraId="3AC0714D" w14:textId="1AFB3F39" w:rsidR="00984B7E" w:rsidRPr="00F04E95" w:rsidRDefault="001823DB" w:rsidP="00222B85">
      <w:pPr>
        <w:spacing w:line="30" w:lineRule="atLeast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</w:pPr>
      <w:r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na </w:t>
      </w:r>
      <w:r w:rsidRPr="00F04E95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dostawę </w:t>
      </w:r>
      <w:r w:rsidR="00AA45A2" w:rsidRPr="00F04E95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licencji </w:t>
      </w:r>
      <w:r w:rsidR="002E09BC" w:rsidRPr="00F04E95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wraz z wdrożeniem oraz usługami wsparcia i utrzymania powdrożeniowego Systemu do zarządzania procesami BPM (ang. Business Process Management) oraz Portalu Pracowniczego</w:t>
      </w:r>
      <w:r w:rsidR="00AA45A2" w:rsidRPr="00F04E95" w:rsidDel="00AA45A2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73206866" w14:textId="38CA762A" w:rsidR="001823DB" w:rsidRPr="00F04E95" w:rsidRDefault="001823DB" w:rsidP="00222B85">
      <w:pPr>
        <w:spacing w:line="30" w:lineRule="atLeas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E383103" w14:textId="0BA9A4C0" w:rsidR="001823DB" w:rsidRPr="00F04E95" w:rsidRDefault="00847A38" w:rsidP="00222B85">
      <w:pPr>
        <w:numPr>
          <w:ilvl w:val="0"/>
          <w:numId w:val="1"/>
        </w:numPr>
        <w:spacing w:after="0" w:line="30" w:lineRule="atLeast"/>
        <w:contextualSpacing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W ramach przedmiotu Umowy Wykonawca zobowiązany jest</w:t>
      </w:r>
      <w:r w:rsidR="00B369AD"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</w:t>
      </w: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do</w:t>
      </w:r>
      <w:r w:rsidR="00B369AD"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terminowej realizacji</w:t>
      </w: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:</w:t>
      </w:r>
    </w:p>
    <w:p w14:paraId="0622195E" w14:textId="77777777" w:rsidR="00F04E95" w:rsidRPr="00F04E95" w:rsidRDefault="00F04E95" w:rsidP="00222B85">
      <w:pPr>
        <w:spacing w:after="0" w:line="30" w:lineRule="atLeast"/>
        <w:ind w:left="360" w:firstLine="0"/>
        <w:contextualSpacing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tbl>
      <w:tblPr>
        <w:tblStyle w:val="Tabelasiatki1jasnaakcent51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260"/>
        <w:gridCol w:w="3964"/>
      </w:tblGrid>
      <w:tr w:rsidR="00F04E95" w:rsidRPr="00F04E95" w14:paraId="18426F0A" w14:textId="77777777" w:rsidTr="00EF65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69D78EB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Etap/Faza</w:t>
            </w:r>
          </w:p>
        </w:tc>
        <w:tc>
          <w:tcPr>
            <w:tcW w:w="3260" w:type="dxa"/>
          </w:tcPr>
          <w:p w14:paraId="02349F19" w14:textId="77777777" w:rsidR="00F04E95" w:rsidRPr="00F04E95" w:rsidRDefault="00F04E95" w:rsidP="00222B85">
            <w:pPr>
              <w:spacing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Czas trwania</w:t>
            </w:r>
          </w:p>
        </w:tc>
        <w:tc>
          <w:tcPr>
            <w:tcW w:w="3964" w:type="dxa"/>
          </w:tcPr>
          <w:p w14:paraId="37C83FC0" w14:textId="77777777" w:rsidR="00F04E95" w:rsidRPr="00F04E95" w:rsidRDefault="00F04E95" w:rsidP="00222B85">
            <w:pPr>
              <w:spacing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Główny produkt</w:t>
            </w:r>
          </w:p>
        </w:tc>
      </w:tr>
      <w:tr w:rsidR="00F04E95" w:rsidRPr="00F04E95" w14:paraId="2A144811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7AA8549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 I</w:t>
            </w:r>
          </w:p>
        </w:tc>
        <w:tc>
          <w:tcPr>
            <w:tcW w:w="3260" w:type="dxa"/>
          </w:tcPr>
          <w:p w14:paraId="73C81343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  <w:b/>
                <w:bCs/>
              </w:rPr>
              <w:t>ORGANIZACJA PROJEKTU</w:t>
            </w:r>
          </w:p>
        </w:tc>
        <w:tc>
          <w:tcPr>
            <w:tcW w:w="3964" w:type="dxa"/>
          </w:tcPr>
          <w:p w14:paraId="5D97F80F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F04E95" w:rsidRPr="00F04E95" w14:paraId="37E5124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71D8E3D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– Faza I.1</w:t>
            </w:r>
          </w:p>
        </w:tc>
        <w:tc>
          <w:tcPr>
            <w:tcW w:w="3260" w:type="dxa"/>
          </w:tcPr>
          <w:p w14:paraId="73E6A0BC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3 tygodnie od dnia podpisania umowy</w:t>
            </w:r>
          </w:p>
        </w:tc>
        <w:tc>
          <w:tcPr>
            <w:tcW w:w="3964" w:type="dxa"/>
          </w:tcPr>
          <w:p w14:paraId="71B13FAF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Dokument Inicjujący Projekt [dokument]</w:t>
            </w:r>
          </w:p>
        </w:tc>
      </w:tr>
      <w:tr w:rsidR="00F04E95" w:rsidRPr="00F04E95" w14:paraId="78AB66C7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9FB6225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- Faza I.2</w:t>
            </w:r>
          </w:p>
        </w:tc>
        <w:tc>
          <w:tcPr>
            <w:tcW w:w="3260" w:type="dxa"/>
          </w:tcPr>
          <w:p w14:paraId="6BF1074C" w14:textId="50FBF336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del w:id="1" w:author="Piotr Kupczak" w:date="2022-05-31T23:26:00Z">
              <w:r w:rsidRPr="00F04E95" w:rsidDel="006A0709">
                <w:rPr>
                  <w:rFonts w:asciiTheme="minorHAnsi" w:hAnsiTheme="minorHAnsi" w:cstheme="minorHAnsi"/>
                </w:rPr>
                <w:delText xml:space="preserve">3 </w:delText>
              </w:r>
            </w:del>
            <w:ins w:id="2" w:author="Piotr Kupczak" w:date="2022-05-31T23:26:00Z">
              <w:r w:rsidR="006A0709">
                <w:rPr>
                  <w:rFonts w:asciiTheme="minorHAnsi" w:hAnsiTheme="minorHAnsi" w:cstheme="minorHAnsi"/>
                </w:rPr>
                <w:t>6</w:t>
              </w:r>
              <w:r w:rsidR="006A0709" w:rsidRPr="00F04E95">
                <w:rPr>
                  <w:rFonts w:asciiTheme="minorHAnsi" w:hAnsiTheme="minorHAnsi" w:cstheme="minorHAnsi"/>
                </w:rPr>
                <w:t xml:space="preserve"> </w:t>
              </w:r>
            </w:ins>
            <w:r w:rsidRPr="00F04E95">
              <w:rPr>
                <w:rFonts w:asciiTheme="minorHAnsi" w:hAnsiTheme="minorHAnsi" w:cstheme="minorHAnsi"/>
              </w:rPr>
              <w:t>tygodnie od dnia odbioru produktów Fazy I.1 projektu</w:t>
            </w:r>
          </w:p>
        </w:tc>
        <w:tc>
          <w:tcPr>
            <w:tcW w:w="3964" w:type="dxa"/>
          </w:tcPr>
          <w:p w14:paraId="18B1D0FE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Dokument Architektury Biznesowej [dokument]</w:t>
            </w:r>
          </w:p>
        </w:tc>
      </w:tr>
      <w:tr w:rsidR="00F04E95" w:rsidRPr="00F04E95" w14:paraId="49F0DD3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292DD92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– Faza I.3</w:t>
            </w:r>
          </w:p>
        </w:tc>
        <w:tc>
          <w:tcPr>
            <w:tcW w:w="3260" w:type="dxa"/>
          </w:tcPr>
          <w:p w14:paraId="374B1EDA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3 tygodnie od dnia odbioru produktów Fazy I.1 projektu</w:t>
            </w:r>
          </w:p>
        </w:tc>
        <w:tc>
          <w:tcPr>
            <w:tcW w:w="3964" w:type="dxa"/>
          </w:tcPr>
          <w:p w14:paraId="57EB71DA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Zainstalowane i skonfigurowane środowisko wdrożeniowe [infrastruktura],</w:t>
            </w:r>
          </w:p>
          <w:p w14:paraId="7E7B9E2B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Zainstalowane i skonfigurowane środowisko testowe [infrastruktura],</w:t>
            </w:r>
          </w:p>
          <w:p w14:paraId="676FDFFD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Zainstalowane i skonfigurowane środowisko produkcyjne [infrastruktura]</w:t>
            </w:r>
          </w:p>
        </w:tc>
      </w:tr>
      <w:tr w:rsidR="00F04E95" w:rsidRPr="00F04E95" w14:paraId="5A5A3425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863DEA0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 II</w:t>
            </w:r>
          </w:p>
        </w:tc>
        <w:tc>
          <w:tcPr>
            <w:tcW w:w="3260" w:type="dxa"/>
          </w:tcPr>
          <w:p w14:paraId="6A6070D2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  <w:b/>
                <w:bCs/>
              </w:rPr>
              <w:t>WDRAŻANIE EOD</w:t>
            </w:r>
          </w:p>
        </w:tc>
        <w:tc>
          <w:tcPr>
            <w:tcW w:w="3964" w:type="dxa"/>
          </w:tcPr>
          <w:p w14:paraId="10D51A2F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F04E95" w:rsidRPr="00F04E95" w14:paraId="7D9F787D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18F5CB0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I.1</w:t>
            </w:r>
          </w:p>
        </w:tc>
        <w:tc>
          <w:tcPr>
            <w:tcW w:w="3260" w:type="dxa"/>
          </w:tcPr>
          <w:p w14:paraId="03E39F56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Rozpoczęcie prac nie później niż 1 tydzień od dnia odbioru produktów Fazy I.3 projektu</w:t>
            </w:r>
          </w:p>
          <w:p w14:paraId="4E646016" w14:textId="27BB943B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Zakończenie do </w:t>
            </w:r>
            <w:r w:rsidR="00DB5268">
              <w:rPr>
                <w:rFonts w:asciiTheme="minorHAnsi" w:hAnsiTheme="minorHAnsi" w:cstheme="minorHAnsi"/>
              </w:rPr>
              <w:t>8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7BC70E85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Modułów BPM zgodnie z OPZ</w:t>
            </w:r>
          </w:p>
          <w:p w14:paraId="1E84FF0D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6F395D94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06C7D807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3BB72F54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22B95C1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9DE3E7B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I.2</w:t>
            </w:r>
          </w:p>
        </w:tc>
        <w:tc>
          <w:tcPr>
            <w:tcW w:w="3260" w:type="dxa"/>
          </w:tcPr>
          <w:p w14:paraId="0E0FE441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Rozpoczęcie prac nie później niż 1 tydzień od dnia odbioru produktów Fazy I.3 projektu</w:t>
            </w:r>
          </w:p>
          <w:p w14:paraId="12B456DA" w14:textId="623274D2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Zakończenie do </w:t>
            </w:r>
            <w:r w:rsidR="00DB5268">
              <w:rPr>
                <w:rFonts w:asciiTheme="minorHAnsi" w:hAnsiTheme="minorHAnsi" w:cstheme="minorHAnsi"/>
              </w:rPr>
              <w:t>8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2B749661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Modułów ECM zgodnie z OPZ</w:t>
            </w:r>
          </w:p>
          <w:p w14:paraId="32B9CF05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1D47CD1C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669459ED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644AC01F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02E127B0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C0F0812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I.3</w:t>
            </w:r>
          </w:p>
        </w:tc>
        <w:tc>
          <w:tcPr>
            <w:tcW w:w="3260" w:type="dxa"/>
          </w:tcPr>
          <w:p w14:paraId="27B55DFA" w14:textId="44B890E1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Zakończenie do 1</w:t>
            </w:r>
            <w:r w:rsidR="00DB5268">
              <w:rPr>
                <w:rFonts w:asciiTheme="minorHAnsi" w:hAnsiTheme="minorHAnsi" w:cstheme="minorHAnsi"/>
              </w:rPr>
              <w:t>3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73E30593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Modułu Kancelaria zgodnie z OPZ</w:t>
            </w:r>
          </w:p>
          <w:p w14:paraId="6759DCB9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7D759D04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24158D4E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69DA9DB5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54D83838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2BC32E1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I.4</w:t>
            </w:r>
          </w:p>
        </w:tc>
        <w:tc>
          <w:tcPr>
            <w:tcW w:w="3260" w:type="dxa"/>
          </w:tcPr>
          <w:p w14:paraId="58F88E19" w14:textId="779AD37D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Zakończenie do 1</w:t>
            </w:r>
            <w:r w:rsidR="00DB5268">
              <w:rPr>
                <w:rFonts w:asciiTheme="minorHAnsi" w:hAnsiTheme="minorHAnsi" w:cstheme="minorHAnsi"/>
              </w:rPr>
              <w:t>8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527033F1" w14:textId="05AF4963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Dostawa i instalacja Systemu zgodnie z wymaganiami OPZ, realizacja ogólnych funkcjonalności </w:t>
            </w:r>
            <w:r w:rsidRPr="00F04E95">
              <w:rPr>
                <w:rFonts w:asciiTheme="minorHAnsi" w:hAnsiTheme="minorHAnsi" w:cstheme="minorHAnsi"/>
              </w:rPr>
              <w:lastRenderedPageBreak/>
              <w:t>Modułu ……………………………………………..</w:t>
            </w:r>
            <w:r w:rsidR="00724754">
              <w:rPr>
                <w:rFonts w:asciiTheme="minorHAnsi" w:hAnsiTheme="minorHAnsi" w:cstheme="minorHAnsi"/>
              </w:rPr>
              <w:t>*</w:t>
            </w:r>
            <w:r w:rsidRPr="00F04E95">
              <w:rPr>
                <w:rFonts w:asciiTheme="minorHAnsi" w:hAnsiTheme="minorHAnsi" w:cstheme="minorHAnsi"/>
              </w:rPr>
              <w:t xml:space="preserve"> zgodnie z OPZ</w:t>
            </w:r>
          </w:p>
          <w:p w14:paraId="35857CBE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5D0F56D8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308383CC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4063EF18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53E14337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5F1A7A5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lastRenderedPageBreak/>
              <w:t>Etap II – Faza I.5</w:t>
            </w:r>
          </w:p>
        </w:tc>
        <w:tc>
          <w:tcPr>
            <w:tcW w:w="3260" w:type="dxa"/>
          </w:tcPr>
          <w:p w14:paraId="22B91C9E" w14:textId="09B054C1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Zakończenie do 2</w:t>
            </w:r>
            <w:r w:rsidR="00DB5268">
              <w:rPr>
                <w:rFonts w:asciiTheme="minorHAnsi" w:hAnsiTheme="minorHAnsi" w:cstheme="minorHAnsi"/>
              </w:rPr>
              <w:t>3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328B8B4D" w14:textId="309F06F3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Modułu ……………………………………………..</w:t>
            </w:r>
            <w:r w:rsidR="00724754">
              <w:rPr>
                <w:rFonts w:asciiTheme="minorHAnsi" w:hAnsiTheme="minorHAnsi" w:cstheme="minorHAnsi"/>
              </w:rPr>
              <w:t>*</w:t>
            </w:r>
            <w:r w:rsidRPr="00F04E95">
              <w:rPr>
                <w:rFonts w:asciiTheme="minorHAnsi" w:hAnsiTheme="minorHAnsi" w:cstheme="minorHAnsi"/>
              </w:rPr>
              <w:t xml:space="preserve"> zgodnie z OPZ</w:t>
            </w:r>
          </w:p>
          <w:p w14:paraId="2E6BE1C4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7BC0D90B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305367B8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0ABEC6E7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5BCFA2A2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3DC70C6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I.6</w:t>
            </w:r>
          </w:p>
        </w:tc>
        <w:tc>
          <w:tcPr>
            <w:tcW w:w="3260" w:type="dxa"/>
          </w:tcPr>
          <w:p w14:paraId="3ADEFC99" w14:textId="4CB02AC8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Zakończenie do 2</w:t>
            </w:r>
            <w:r w:rsidR="00DB5268">
              <w:rPr>
                <w:rFonts w:asciiTheme="minorHAnsi" w:hAnsiTheme="minorHAnsi" w:cstheme="minorHAnsi"/>
              </w:rPr>
              <w:t>7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178D5AEB" w14:textId="34C255D9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Modułu ……………………………………………..</w:t>
            </w:r>
            <w:r w:rsidR="00724754">
              <w:rPr>
                <w:rFonts w:asciiTheme="minorHAnsi" w:hAnsiTheme="minorHAnsi" w:cstheme="minorHAnsi"/>
              </w:rPr>
              <w:t>*</w:t>
            </w:r>
            <w:r w:rsidRPr="00F04E95">
              <w:rPr>
                <w:rFonts w:asciiTheme="minorHAnsi" w:hAnsiTheme="minorHAnsi" w:cstheme="minorHAnsi"/>
              </w:rPr>
              <w:t xml:space="preserve"> zgodnie z OPZ</w:t>
            </w:r>
          </w:p>
          <w:p w14:paraId="24E59AFA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177725BD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50EF90FC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1199FEC6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72EC544F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79EFD3D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I.7</w:t>
            </w:r>
          </w:p>
        </w:tc>
        <w:tc>
          <w:tcPr>
            <w:tcW w:w="3260" w:type="dxa"/>
          </w:tcPr>
          <w:p w14:paraId="3965E594" w14:textId="1D661D1D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Zakończenie do 3</w:t>
            </w:r>
            <w:r w:rsidR="00DB5268">
              <w:rPr>
                <w:rFonts w:asciiTheme="minorHAnsi" w:hAnsiTheme="minorHAnsi" w:cstheme="minorHAnsi"/>
              </w:rPr>
              <w:t>2</w:t>
            </w:r>
            <w:r w:rsidRPr="00F04E95">
              <w:rPr>
                <w:rFonts w:asciiTheme="minorHAnsi" w:hAnsiTheme="minorHAnsi" w:cstheme="minorHAnsi"/>
              </w:rPr>
              <w:t xml:space="preserve">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15251F22" w14:textId="1E64376E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Dostawa i instalacja Systemu zgodnie z wymaganiami OPZ, realizacja ogólnych funkcjonalności Modułu ……………………………………………..</w:t>
            </w:r>
            <w:r w:rsidR="00724754">
              <w:rPr>
                <w:rFonts w:asciiTheme="minorHAnsi" w:hAnsiTheme="minorHAnsi" w:cstheme="minorHAnsi"/>
              </w:rPr>
              <w:t>*</w:t>
            </w:r>
            <w:r w:rsidRPr="00F04E95">
              <w:rPr>
                <w:rFonts w:asciiTheme="minorHAnsi" w:hAnsiTheme="minorHAnsi" w:cstheme="minorHAnsi"/>
              </w:rPr>
              <w:t xml:space="preserve"> zgodnie z OPZ</w:t>
            </w:r>
          </w:p>
          <w:p w14:paraId="4C280FF3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dostarczonego Modułu</w:t>
            </w:r>
          </w:p>
          <w:p w14:paraId="37F8CAC0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Szkolenia z dostarczonego Modułu</w:t>
            </w:r>
          </w:p>
          <w:p w14:paraId="5E86E9AF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dostarczonego Modułu</w:t>
            </w:r>
          </w:p>
          <w:p w14:paraId="78BFD8C7" w14:textId="7777777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Udzielenie licencji na dostarczony Moduł</w:t>
            </w:r>
          </w:p>
        </w:tc>
      </w:tr>
      <w:tr w:rsidR="00F04E95" w:rsidRPr="00F04E95" w14:paraId="55C658E3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6B4B04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</w:rPr>
              <w:t>Etap III</w:t>
            </w:r>
          </w:p>
        </w:tc>
        <w:tc>
          <w:tcPr>
            <w:tcW w:w="3260" w:type="dxa"/>
          </w:tcPr>
          <w:p w14:paraId="0229BD16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  <w:b/>
                <w:bCs/>
              </w:rPr>
              <w:t>USŁUGI WSPARCIA I UTRZYMANIA POWDROŻENIOWEGO ORAZ GWARANCYJNE</w:t>
            </w:r>
          </w:p>
        </w:tc>
        <w:tc>
          <w:tcPr>
            <w:tcW w:w="3964" w:type="dxa"/>
          </w:tcPr>
          <w:p w14:paraId="1647A65F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F04E95" w:rsidRPr="00F04E95" w14:paraId="34A93DEC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54CED28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260" w:type="dxa"/>
          </w:tcPr>
          <w:p w14:paraId="6332F890" w14:textId="48C85F8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Od dnia podpisania </w:t>
            </w:r>
            <w:r w:rsidR="00292C64">
              <w:rPr>
                <w:rFonts w:asciiTheme="minorHAnsi" w:hAnsiTheme="minorHAnsi" w:cstheme="minorHAnsi"/>
              </w:rPr>
              <w:t>P</w:t>
            </w:r>
            <w:r w:rsidRPr="00F04E95">
              <w:rPr>
                <w:rFonts w:asciiTheme="minorHAnsi" w:hAnsiTheme="minorHAnsi" w:cstheme="minorHAnsi"/>
              </w:rPr>
              <w:t>rotokołu</w:t>
            </w:r>
            <w:r w:rsidR="00292C64">
              <w:rPr>
                <w:rFonts w:asciiTheme="minorHAnsi" w:hAnsiTheme="minorHAnsi" w:cstheme="minorHAnsi"/>
              </w:rPr>
              <w:t xml:space="preserve"> odbioru </w:t>
            </w:r>
            <w:r w:rsidRPr="00F04E95">
              <w:rPr>
                <w:rFonts w:asciiTheme="minorHAnsi" w:hAnsiTheme="minorHAnsi" w:cstheme="minorHAnsi"/>
              </w:rPr>
              <w:t>końcowego przez 36 miesięcy</w:t>
            </w:r>
          </w:p>
        </w:tc>
        <w:tc>
          <w:tcPr>
            <w:tcW w:w="3964" w:type="dxa"/>
          </w:tcPr>
          <w:p w14:paraId="204FE8F8" w14:textId="52223BF9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Świadczenie usług gwarancyjnych, wsparcia i utrzymania powdrożeniowego Systemu</w:t>
            </w:r>
          </w:p>
        </w:tc>
      </w:tr>
    </w:tbl>
    <w:p w14:paraId="2D71DA15" w14:textId="77777777" w:rsidR="00B05499" w:rsidRPr="00F04E95" w:rsidRDefault="00B05499" w:rsidP="00222B85">
      <w:pPr>
        <w:spacing w:line="30" w:lineRule="atLeast"/>
        <w:ind w:left="0" w:firstLine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B0B757F" w14:textId="77777777" w:rsidR="00E1261B" w:rsidRPr="00F04E95" w:rsidRDefault="00E1261B" w:rsidP="00222B85">
      <w:pPr>
        <w:pStyle w:val="Akapitzlist"/>
        <w:spacing w:line="30" w:lineRule="atLeast"/>
        <w:ind w:left="0" w:firstLine="0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</w:p>
    <w:p w14:paraId="241CB1FE" w14:textId="27BED155" w:rsidR="00B05499" w:rsidRDefault="00B05499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E717687" w14:textId="6FA70886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5FEEDD2" w14:textId="4A503D87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35534F8" w14:textId="3618ABEF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B88C7DD" w14:textId="77777777" w:rsidR="009E0A2D" w:rsidRPr="00F04E95" w:rsidRDefault="009E0A2D" w:rsidP="00222B85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104"/>
      </w:tblGrid>
      <w:tr w:rsidR="00650CC7" w:rsidRPr="00F04E95" w14:paraId="00DA84AA" w14:textId="77777777" w:rsidTr="00EF65AE">
        <w:trPr>
          <w:jc w:val="center"/>
        </w:trPr>
        <w:tc>
          <w:tcPr>
            <w:tcW w:w="4248" w:type="dxa"/>
          </w:tcPr>
          <w:p w14:paraId="20F9F535" w14:textId="77777777" w:rsidR="00984B7E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  <w:t>Zamawiający</w:t>
            </w:r>
          </w:p>
          <w:p w14:paraId="088DFC06" w14:textId="0BAA57E0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104" w:type="dxa"/>
          </w:tcPr>
          <w:p w14:paraId="4A0A1BD5" w14:textId="1607F0EE" w:rsidR="00984B7E" w:rsidRPr="00F04E95" w:rsidRDefault="00984B7E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  <w:t>Wykonawca</w:t>
            </w:r>
          </w:p>
        </w:tc>
      </w:tr>
      <w:tr w:rsidR="00650CC7" w:rsidRPr="00F04E95" w14:paraId="28884E51" w14:textId="77777777" w:rsidTr="00EF65AE">
        <w:trPr>
          <w:jc w:val="center"/>
        </w:trPr>
        <w:tc>
          <w:tcPr>
            <w:tcW w:w="4248" w:type="dxa"/>
          </w:tcPr>
          <w:p w14:paraId="1399AD98" w14:textId="77777777" w:rsidR="00984B7E" w:rsidRPr="00F04E95" w:rsidRDefault="00984B7E" w:rsidP="00222B85">
            <w:pPr>
              <w:spacing w:line="30" w:lineRule="atLeast"/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9A56109" w14:textId="77777777" w:rsidR="00984B7E" w:rsidRPr="00F04E95" w:rsidRDefault="00984B7E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C314C2" w:rsidRPr="00F04E95" w14:paraId="201000B4" w14:textId="77777777" w:rsidTr="00EF65AE">
        <w:trPr>
          <w:jc w:val="center"/>
        </w:trPr>
        <w:tc>
          <w:tcPr>
            <w:tcW w:w="4248" w:type="dxa"/>
          </w:tcPr>
          <w:p w14:paraId="10314E2C" w14:textId="4AD55C91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……………………………………</w:t>
            </w:r>
          </w:p>
        </w:tc>
        <w:tc>
          <w:tcPr>
            <w:tcW w:w="4104" w:type="dxa"/>
          </w:tcPr>
          <w:p w14:paraId="4E90B22B" w14:textId="0530B6E9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……………………………………</w:t>
            </w:r>
          </w:p>
        </w:tc>
      </w:tr>
    </w:tbl>
    <w:p w14:paraId="6D041281" w14:textId="5FF260A8" w:rsidR="00984B7E" w:rsidRDefault="00984B7E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072F69A" w14:textId="056B6F87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05A25202" w14:textId="3F30C089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C572F3F" w14:textId="47BC57CE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1F816476" w14:textId="41F7C88D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59D5A037" w14:textId="77777777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2B86A40B" w14:textId="49B29115" w:rsidR="00724754" w:rsidRP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724754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*uzupełnić nazwę wdrażanego </w:t>
      </w:r>
      <w:r w:rsidR="00C314C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M</w:t>
      </w:r>
      <w:r w:rsidRPr="00724754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odułu</w:t>
      </w:r>
    </w:p>
    <w:sectPr w:rsidR="00724754" w:rsidRPr="00724754" w:rsidSect="00222B85">
      <w:footerReference w:type="default" r:id="rId8"/>
      <w:headerReference w:type="first" r:id="rId9"/>
      <w:footerReference w:type="first" r:id="rId10"/>
      <w:pgSz w:w="11906" w:h="16838"/>
      <w:pgMar w:top="993" w:right="1417" w:bottom="1134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442D2" w14:textId="77777777" w:rsidR="00DE2275" w:rsidRDefault="00DE2275" w:rsidP="00125F1B">
      <w:pPr>
        <w:spacing w:after="0" w:line="240" w:lineRule="auto"/>
      </w:pPr>
      <w:r>
        <w:separator/>
      </w:r>
    </w:p>
  </w:endnote>
  <w:endnote w:type="continuationSeparator" w:id="0">
    <w:p w14:paraId="50C47978" w14:textId="77777777" w:rsidR="00DE2275" w:rsidRDefault="00DE227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0BD6153C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6875E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6875E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B2C97" w14:textId="77777777" w:rsidR="00DE2275" w:rsidRDefault="00DE2275" w:rsidP="00125F1B">
      <w:pPr>
        <w:spacing w:after="0" w:line="240" w:lineRule="auto"/>
      </w:pPr>
      <w:r>
        <w:separator/>
      </w:r>
    </w:p>
  </w:footnote>
  <w:footnote w:type="continuationSeparator" w:id="0">
    <w:p w14:paraId="573A0949" w14:textId="77777777" w:rsidR="00DE2275" w:rsidRDefault="00DE227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46F22" w14:textId="77777777" w:rsidR="00D15AD4" w:rsidRDefault="00D15AD4" w:rsidP="00D15AD4">
    <w:pPr>
      <w:pStyle w:val="Nagwek"/>
    </w:pPr>
    <w:bookmarkStart w:id="3" w:name="_Hlk93439914"/>
    <w:bookmarkStart w:id="4" w:name="_Hlk93439915"/>
    <w:r>
      <w:rPr>
        <w:rFonts w:cstheme="minorHAnsi"/>
        <w:noProof/>
      </w:rPr>
      <w:drawing>
        <wp:anchor distT="0" distB="0" distL="114300" distR="114300" simplePos="0" relativeHeight="251667456" behindDoc="1" locked="0" layoutInCell="1" allowOverlap="1" wp14:anchorId="4DE3190E" wp14:editId="1C4502D5">
          <wp:simplePos x="0" y="0"/>
          <wp:positionH relativeFrom="margin">
            <wp:align>left</wp:align>
          </wp:positionH>
          <wp:positionV relativeFrom="paragraph">
            <wp:posOffset>-41744</wp:posOffset>
          </wp:positionV>
          <wp:extent cx="1699260" cy="66103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1E8A6991" wp14:editId="3F009E64">
          <wp:simplePos x="0" y="0"/>
          <wp:positionH relativeFrom="margin">
            <wp:align>right</wp:align>
          </wp:positionH>
          <wp:positionV relativeFrom="paragraph">
            <wp:posOffset>-2126</wp:posOffset>
          </wp:positionV>
          <wp:extent cx="890546" cy="624286"/>
          <wp:effectExtent l="0" t="0" r="5080" b="444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546" cy="624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  <w:p w14:paraId="58382F76" w14:textId="77777777" w:rsidR="00D15AD4" w:rsidRDefault="00D15AD4" w:rsidP="00D15AD4">
    <w:pPr>
      <w:pStyle w:val="Nagwek"/>
    </w:pPr>
  </w:p>
  <w:p w14:paraId="7E819FF9" w14:textId="77777777" w:rsidR="00D15AD4" w:rsidRDefault="00D15AD4" w:rsidP="00D15A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3107D"/>
    <w:multiLevelType w:val="hybridMultilevel"/>
    <w:tmpl w:val="C4600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2A42B6"/>
    <w:multiLevelType w:val="hybridMultilevel"/>
    <w:tmpl w:val="C4600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5" w15:restartNumberingAfterBreak="0">
    <w:nsid w:val="4D8E0788"/>
    <w:multiLevelType w:val="hybridMultilevel"/>
    <w:tmpl w:val="568E1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B7FBF"/>
    <w:multiLevelType w:val="hybridMultilevel"/>
    <w:tmpl w:val="4CB07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upczak">
    <w15:presenceInfo w15:providerId="Windows Live" w15:userId="3d5974645f89fb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30F66"/>
    <w:rsid w:val="00043208"/>
    <w:rsid w:val="000435E9"/>
    <w:rsid w:val="000509C1"/>
    <w:rsid w:val="00060F6B"/>
    <w:rsid w:val="00063311"/>
    <w:rsid w:val="00063DE0"/>
    <w:rsid w:val="00066C18"/>
    <w:rsid w:val="00075B31"/>
    <w:rsid w:val="00083E96"/>
    <w:rsid w:val="000902BF"/>
    <w:rsid w:val="00095730"/>
    <w:rsid w:val="000A0282"/>
    <w:rsid w:val="000A3671"/>
    <w:rsid w:val="000A3FB2"/>
    <w:rsid w:val="000A42E9"/>
    <w:rsid w:val="000B54A7"/>
    <w:rsid w:val="000B643B"/>
    <w:rsid w:val="000C3E47"/>
    <w:rsid w:val="000D6279"/>
    <w:rsid w:val="000E5154"/>
    <w:rsid w:val="000E793C"/>
    <w:rsid w:val="000F3B4C"/>
    <w:rsid w:val="00115FFD"/>
    <w:rsid w:val="0011748D"/>
    <w:rsid w:val="001250CC"/>
    <w:rsid w:val="00125F1B"/>
    <w:rsid w:val="001313A2"/>
    <w:rsid w:val="00133B7B"/>
    <w:rsid w:val="00142136"/>
    <w:rsid w:val="001471F9"/>
    <w:rsid w:val="00155447"/>
    <w:rsid w:val="00162581"/>
    <w:rsid w:val="00172362"/>
    <w:rsid w:val="00175B0F"/>
    <w:rsid w:val="00180CB3"/>
    <w:rsid w:val="001823DB"/>
    <w:rsid w:val="00192B2F"/>
    <w:rsid w:val="00193C88"/>
    <w:rsid w:val="001A02AC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7787"/>
    <w:rsid w:val="00201265"/>
    <w:rsid w:val="00217764"/>
    <w:rsid w:val="00220836"/>
    <w:rsid w:val="00222B85"/>
    <w:rsid w:val="0023270A"/>
    <w:rsid w:val="00240779"/>
    <w:rsid w:val="00240AFD"/>
    <w:rsid w:val="002668A0"/>
    <w:rsid w:val="002740DE"/>
    <w:rsid w:val="00277EE6"/>
    <w:rsid w:val="0028599F"/>
    <w:rsid w:val="00292C64"/>
    <w:rsid w:val="002A429A"/>
    <w:rsid w:val="002B229C"/>
    <w:rsid w:val="002C54A4"/>
    <w:rsid w:val="002D049A"/>
    <w:rsid w:val="002D4F12"/>
    <w:rsid w:val="002E04EE"/>
    <w:rsid w:val="002E09BC"/>
    <w:rsid w:val="002E7D3E"/>
    <w:rsid w:val="002F74A6"/>
    <w:rsid w:val="00336A14"/>
    <w:rsid w:val="003468A8"/>
    <w:rsid w:val="00351C91"/>
    <w:rsid w:val="0035766C"/>
    <w:rsid w:val="003706F1"/>
    <w:rsid w:val="00374118"/>
    <w:rsid w:val="00391AC7"/>
    <w:rsid w:val="0039392A"/>
    <w:rsid w:val="003972E0"/>
    <w:rsid w:val="003A0C2C"/>
    <w:rsid w:val="003A3554"/>
    <w:rsid w:val="003A5CF7"/>
    <w:rsid w:val="003B3F8B"/>
    <w:rsid w:val="003B69B5"/>
    <w:rsid w:val="003B6E91"/>
    <w:rsid w:val="003C27F5"/>
    <w:rsid w:val="003D1CD8"/>
    <w:rsid w:val="003D615B"/>
    <w:rsid w:val="003E1795"/>
    <w:rsid w:val="003E246F"/>
    <w:rsid w:val="003E50D8"/>
    <w:rsid w:val="003F2FA9"/>
    <w:rsid w:val="003F4657"/>
    <w:rsid w:val="003F6ED3"/>
    <w:rsid w:val="00400CCA"/>
    <w:rsid w:val="004060D2"/>
    <w:rsid w:val="0042132B"/>
    <w:rsid w:val="00421E53"/>
    <w:rsid w:val="00431E2A"/>
    <w:rsid w:val="00461FBD"/>
    <w:rsid w:val="00471480"/>
    <w:rsid w:val="00472EAA"/>
    <w:rsid w:val="00473181"/>
    <w:rsid w:val="004929DC"/>
    <w:rsid w:val="00494D70"/>
    <w:rsid w:val="004C14B8"/>
    <w:rsid w:val="004C40A0"/>
    <w:rsid w:val="004D2BF9"/>
    <w:rsid w:val="004D554E"/>
    <w:rsid w:val="004D7698"/>
    <w:rsid w:val="004E3A77"/>
    <w:rsid w:val="004E4854"/>
    <w:rsid w:val="004E7832"/>
    <w:rsid w:val="004F0A69"/>
    <w:rsid w:val="005060D0"/>
    <w:rsid w:val="0051118B"/>
    <w:rsid w:val="00534E19"/>
    <w:rsid w:val="00556918"/>
    <w:rsid w:val="00560427"/>
    <w:rsid w:val="00567654"/>
    <w:rsid w:val="00571EAA"/>
    <w:rsid w:val="00583E82"/>
    <w:rsid w:val="005A0B99"/>
    <w:rsid w:val="005B09B4"/>
    <w:rsid w:val="005B22AE"/>
    <w:rsid w:val="005C4C3E"/>
    <w:rsid w:val="005D1487"/>
    <w:rsid w:val="005D4C2A"/>
    <w:rsid w:val="005E278B"/>
    <w:rsid w:val="005F1BE5"/>
    <w:rsid w:val="00606CEA"/>
    <w:rsid w:val="00607C30"/>
    <w:rsid w:val="00615C96"/>
    <w:rsid w:val="00632361"/>
    <w:rsid w:val="00641C45"/>
    <w:rsid w:val="00647A86"/>
    <w:rsid w:val="00650CC7"/>
    <w:rsid w:val="00657D84"/>
    <w:rsid w:val="00664E46"/>
    <w:rsid w:val="00680270"/>
    <w:rsid w:val="00680B29"/>
    <w:rsid w:val="00684A21"/>
    <w:rsid w:val="006875EF"/>
    <w:rsid w:val="00692D48"/>
    <w:rsid w:val="006A0709"/>
    <w:rsid w:val="006A2F45"/>
    <w:rsid w:val="006A35B4"/>
    <w:rsid w:val="006A3D9D"/>
    <w:rsid w:val="006A5275"/>
    <w:rsid w:val="006B0257"/>
    <w:rsid w:val="006B0C8C"/>
    <w:rsid w:val="006B1A9F"/>
    <w:rsid w:val="006C230E"/>
    <w:rsid w:val="006D301E"/>
    <w:rsid w:val="006D7831"/>
    <w:rsid w:val="006E4268"/>
    <w:rsid w:val="006E7F23"/>
    <w:rsid w:val="006F224F"/>
    <w:rsid w:val="006F2CA4"/>
    <w:rsid w:val="0070277B"/>
    <w:rsid w:val="007146A2"/>
    <w:rsid w:val="00716B52"/>
    <w:rsid w:val="007212E0"/>
    <w:rsid w:val="007226E2"/>
    <w:rsid w:val="007243B9"/>
    <w:rsid w:val="00724754"/>
    <w:rsid w:val="00725CB3"/>
    <w:rsid w:val="00726FB4"/>
    <w:rsid w:val="00735484"/>
    <w:rsid w:val="00744425"/>
    <w:rsid w:val="0075252D"/>
    <w:rsid w:val="0076177E"/>
    <w:rsid w:val="00761E6B"/>
    <w:rsid w:val="0077220B"/>
    <w:rsid w:val="0077616C"/>
    <w:rsid w:val="00777A82"/>
    <w:rsid w:val="00780451"/>
    <w:rsid w:val="0078342D"/>
    <w:rsid w:val="007846C1"/>
    <w:rsid w:val="00794712"/>
    <w:rsid w:val="007B554F"/>
    <w:rsid w:val="007B5E29"/>
    <w:rsid w:val="007B692F"/>
    <w:rsid w:val="007C16F9"/>
    <w:rsid w:val="007E545C"/>
    <w:rsid w:val="007F722D"/>
    <w:rsid w:val="00805C90"/>
    <w:rsid w:val="00840CE8"/>
    <w:rsid w:val="00841113"/>
    <w:rsid w:val="00844D2E"/>
    <w:rsid w:val="00847A38"/>
    <w:rsid w:val="008637FF"/>
    <w:rsid w:val="00867B80"/>
    <w:rsid w:val="00871E19"/>
    <w:rsid w:val="00872387"/>
    <w:rsid w:val="008849AA"/>
    <w:rsid w:val="008A0F42"/>
    <w:rsid w:val="008C0213"/>
    <w:rsid w:val="008D128B"/>
    <w:rsid w:val="008D1AAA"/>
    <w:rsid w:val="008E19DE"/>
    <w:rsid w:val="008E6161"/>
    <w:rsid w:val="008F610D"/>
    <w:rsid w:val="00906982"/>
    <w:rsid w:val="00914A5B"/>
    <w:rsid w:val="00921218"/>
    <w:rsid w:val="00921B4C"/>
    <w:rsid w:val="0092601E"/>
    <w:rsid w:val="0092791D"/>
    <w:rsid w:val="00942AB0"/>
    <w:rsid w:val="00950339"/>
    <w:rsid w:val="009506C2"/>
    <w:rsid w:val="00950956"/>
    <w:rsid w:val="0095733F"/>
    <w:rsid w:val="00983886"/>
    <w:rsid w:val="00983DB1"/>
    <w:rsid w:val="00984B7E"/>
    <w:rsid w:val="00991586"/>
    <w:rsid w:val="009A0680"/>
    <w:rsid w:val="009B0A7D"/>
    <w:rsid w:val="009D15C0"/>
    <w:rsid w:val="009D2BF1"/>
    <w:rsid w:val="009D6429"/>
    <w:rsid w:val="009E0A2D"/>
    <w:rsid w:val="009E69FF"/>
    <w:rsid w:val="009F75A8"/>
    <w:rsid w:val="009F7B58"/>
    <w:rsid w:val="00A0036C"/>
    <w:rsid w:val="00A0268C"/>
    <w:rsid w:val="00A06A58"/>
    <w:rsid w:val="00A42331"/>
    <w:rsid w:val="00A5317B"/>
    <w:rsid w:val="00A62FA1"/>
    <w:rsid w:val="00A91FC1"/>
    <w:rsid w:val="00A94B2D"/>
    <w:rsid w:val="00AA193B"/>
    <w:rsid w:val="00AA45A2"/>
    <w:rsid w:val="00AB500B"/>
    <w:rsid w:val="00AB5F64"/>
    <w:rsid w:val="00AC00F8"/>
    <w:rsid w:val="00AC4BEC"/>
    <w:rsid w:val="00AC7121"/>
    <w:rsid w:val="00AE7F8D"/>
    <w:rsid w:val="00AF1342"/>
    <w:rsid w:val="00AF32E7"/>
    <w:rsid w:val="00AF5BE7"/>
    <w:rsid w:val="00B05499"/>
    <w:rsid w:val="00B15BF7"/>
    <w:rsid w:val="00B17295"/>
    <w:rsid w:val="00B20413"/>
    <w:rsid w:val="00B2304F"/>
    <w:rsid w:val="00B30E9B"/>
    <w:rsid w:val="00B368FB"/>
    <w:rsid w:val="00B369AD"/>
    <w:rsid w:val="00B401E0"/>
    <w:rsid w:val="00B56DA8"/>
    <w:rsid w:val="00B67E2B"/>
    <w:rsid w:val="00B70A99"/>
    <w:rsid w:val="00B72436"/>
    <w:rsid w:val="00B828F2"/>
    <w:rsid w:val="00BA3025"/>
    <w:rsid w:val="00BA5836"/>
    <w:rsid w:val="00BA6A37"/>
    <w:rsid w:val="00BB0856"/>
    <w:rsid w:val="00BB1600"/>
    <w:rsid w:val="00BB4BDC"/>
    <w:rsid w:val="00BB7381"/>
    <w:rsid w:val="00BD3D8F"/>
    <w:rsid w:val="00BD6B95"/>
    <w:rsid w:val="00BE1161"/>
    <w:rsid w:val="00BE2B43"/>
    <w:rsid w:val="00BF1919"/>
    <w:rsid w:val="00C06EE8"/>
    <w:rsid w:val="00C07CC0"/>
    <w:rsid w:val="00C143E6"/>
    <w:rsid w:val="00C20486"/>
    <w:rsid w:val="00C22D83"/>
    <w:rsid w:val="00C314C2"/>
    <w:rsid w:val="00C33569"/>
    <w:rsid w:val="00C33A95"/>
    <w:rsid w:val="00C429CC"/>
    <w:rsid w:val="00C4329C"/>
    <w:rsid w:val="00C506B4"/>
    <w:rsid w:val="00C653FB"/>
    <w:rsid w:val="00C65A72"/>
    <w:rsid w:val="00C66859"/>
    <w:rsid w:val="00C858D1"/>
    <w:rsid w:val="00C958D0"/>
    <w:rsid w:val="00CA029A"/>
    <w:rsid w:val="00CB712E"/>
    <w:rsid w:val="00CD00D3"/>
    <w:rsid w:val="00CE1D92"/>
    <w:rsid w:val="00CF67B5"/>
    <w:rsid w:val="00D06214"/>
    <w:rsid w:val="00D10CAC"/>
    <w:rsid w:val="00D10E9F"/>
    <w:rsid w:val="00D1516B"/>
    <w:rsid w:val="00D15AD4"/>
    <w:rsid w:val="00D302DE"/>
    <w:rsid w:val="00D56E25"/>
    <w:rsid w:val="00D65BC5"/>
    <w:rsid w:val="00D8380A"/>
    <w:rsid w:val="00D94B36"/>
    <w:rsid w:val="00DB5268"/>
    <w:rsid w:val="00DB53A5"/>
    <w:rsid w:val="00DC2362"/>
    <w:rsid w:val="00DC6788"/>
    <w:rsid w:val="00DC6CBD"/>
    <w:rsid w:val="00DD4B0A"/>
    <w:rsid w:val="00DE19A5"/>
    <w:rsid w:val="00DE2275"/>
    <w:rsid w:val="00DE5463"/>
    <w:rsid w:val="00DE5F25"/>
    <w:rsid w:val="00DF726C"/>
    <w:rsid w:val="00E10DD0"/>
    <w:rsid w:val="00E1261B"/>
    <w:rsid w:val="00E131BF"/>
    <w:rsid w:val="00E17C9C"/>
    <w:rsid w:val="00E2279B"/>
    <w:rsid w:val="00E24E53"/>
    <w:rsid w:val="00E26ADA"/>
    <w:rsid w:val="00E3738F"/>
    <w:rsid w:val="00E50133"/>
    <w:rsid w:val="00E51E68"/>
    <w:rsid w:val="00E56E0F"/>
    <w:rsid w:val="00E6226A"/>
    <w:rsid w:val="00E63EEE"/>
    <w:rsid w:val="00E84A5A"/>
    <w:rsid w:val="00E85F11"/>
    <w:rsid w:val="00EA3A62"/>
    <w:rsid w:val="00EB4930"/>
    <w:rsid w:val="00EC70E1"/>
    <w:rsid w:val="00ED2A41"/>
    <w:rsid w:val="00ED42FE"/>
    <w:rsid w:val="00EE5D3C"/>
    <w:rsid w:val="00EF65AE"/>
    <w:rsid w:val="00F04E95"/>
    <w:rsid w:val="00F0565B"/>
    <w:rsid w:val="00F10829"/>
    <w:rsid w:val="00F12B81"/>
    <w:rsid w:val="00F25CD6"/>
    <w:rsid w:val="00F32BCE"/>
    <w:rsid w:val="00F43FE4"/>
    <w:rsid w:val="00F44111"/>
    <w:rsid w:val="00F469CB"/>
    <w:rsid w:val="00F50489"/>
    <w:rsid w:val="00F53F75"/>
    <w:rsid w:val="00F74DEC"/>
    <w:rsid w:val="00F774CE"/>
    <w:rsid w:val="00F83112"/>
    <w:rsid w:val="00F93F13"/>
    <w:rsid w:val="00F959B3"/>
    <w:rsid w:val="00FA60D9"/>
    <w:rsid w:val="00FA7012"/>
    <w:rsid w:val="00FB104A"/>
    <w:rsid w:val="00FB7C6A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2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3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aliases w:val="CW_Lista Znak,List Paragraph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C00F8"/>
    <w:pPr>
      <w:spacing w:after="100" w:line="264" w:lineRule="auto"/>
      <w:ind w:left="220"/>
    </w:pPr>
  </w:style>
  <w:style w:type="table" w:customStyle="1" w:styleId="Tabelasiatki1jasnaakcent51">
    <w:name w:val="Tabela siatki 1 — jasna — akcent 51"/>
    <w:basedOn w:val="Standardowy"/>
    <w:uiPriority w:val="46"/>
    <w:rsid w:val="00F04E95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oprawka">
    <w:name w:val="Revision"/>
    <w:hidden/>
    <w:uiPriority w:val="99"/>
    <w:semiHidden/>
    <w:rsid w:val="00C314C2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98AD0-B86F-43E6-B6A8-5D3DF2FE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2022-03-16T10:54:00Z</cp:lastPrinted>
  <dcterms:created xsi:type="dcterms:W3CDTF">2022-06-01T07:54:00Z</dcterms:created>
  <dcterms:modified xsi:type="dcterms:W3CDTF">2022-06-01T07:54:00Z</dcterms:modified>
</cp:coreProperties>
</file>