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8537A2" w14:textId="74388379" w:rsidR="002F1BF4" w:rsidRDefault="002F1BF4" w:rsidP="002F1BF4">
      <w:pPr>
        <w:numPr>
          <w:ilvl w:val="0"/>
          <w:numId w:val="0"/>
        </w:numPr>
        <w:spacing w:line="276" w:lineRule="auto"/>
        <w:jc w:val="center"/>
        <w:rPr>
          <w:ins w:id="0" w:author="Monika Ćwiertka" w:date="2021-12-13T11:28:00Z"/>
          <w:rFonts w:ascii="Arial" w:hAnsi="Arial" w:cs="Arial"/>
          <w:sz w:val="22"/>
          <w:szCs w:val="22"/>
        </w:rPr>
      </w:pPr>
      <w:ins w:id="1" w:author="Monika Ćwiertka" w:date="2021-12-13T11:28:00Z">
        <w:r>
          <w:rPr>
            <w:rFonts w:ascii="Arial" w:hAnsi="Arial" w:cs="Arial"/>
            <w:sz w:val="22"/>
            <w:szCs w:val="22"/>
          </w:rPr>
          <w:t>Modyfikacja z dnia 1</w:t>
        </w:r>
      </w:ins>
      <w:ins w:id="2" w:author="Monika Ćwiertka" w:date="2021-12-16T12:24:00Z">
        <w:r w:rsidR="00D72D7D">
          <w:rPr>
            <w:rFonts w:ascii="Arial" w:hAnsi="Arial" w:cs="Arial"/>
            <w:sz w:val="22"/>
            <w:szCs w:val="22"/>
          </w:rPr>
          <w:t>6</w:t>
        </w:r>
      </w:ins>
      <w:ins w:id="3" w:author="Monika Ćwiertka" w:date="2021-12-13T11:28:00Z">
        <w:r>
          <w:rPr>
            <w:rFonts w:ascii="Arial" w:hAnsi="Arial" w:cs="Arial"/>
            <w:sz w:val="22"/>
            <w:szCs w:val="22"/>
          </w:rPr>
          <w:t>.12.2021</w:t>
        </w:r>
      </w:ins>
      <w:ins w:id="4" w:author="Monika Ćwiertka" w:date="2021-12-13T11:29:00Z">
        <w:r>
          <w:rPr>
            <w:rFonts w:ascii="Arial" w:hAnsi="Arial" w:cs="Arial"/>
            <w:sz w:val="22"/>
            <w:szCs w:val="22"/>
          </w:rPr>
          <w:t xml:space="preserve"> r.</w:t>
        </w:r>
      </w:ins>
    </w:p>
    <w:p w14:paraId="423D7E1E" w14:textId="0FB901C2" w:rsidR="00A77DCC" w:rsidRDefault="00A77DCC" w:rsidP="00A77DCC">
      <w:pPr>
        <w:numPr>
          <w:ilvl w:val="0"/>
          <w:numId w:val="0"/>
        </w:numPr>
        <w:spacing w:line="276" w:lineRule="auto"/>
        <w:jc w:val="right"/>
        <w:rPr>
          <w:rFonts w:ascii="Arial" w:hAnsi="Arial" w:cs="Arial"/>
          <w:sz w:val="22"/>
          <w:szCs w:val="22"/>
        </w:rPr>
      </w:pPr>
      <w:r>
        <w:rPr>
          <w:rFonts w:ascii="Arial" w:hAnsi="Arial" w:cs="Arial"/>
          <w:sz w:val="22"/>
          <w:szCs w:val="22"/>
        </w:rPr>
        <w:t xml:space="preserve">Załącznik nr </w:t>
      </w:r>
      <w:r w:rsidR="00D13BB8">
        <w:rPr>
          <w:rFonts w:ascii="Arial" w:hAnsi="Arial" w:cs="Arial"/>
          <w:sz w:val="22"/>
          <w:szCs w:val="22"/>
        </w:rPr>
        <w:t>4</w:t>
      </w:r>
      <w:r>
        <w:rPr>
          <w:rFonts w:ascii="Arial" w:hAnsi="Arial" w:cs="Arial"/>
          <w:sz w:val="22"/>
          <w:szCs w:val="22"/>
        </w:rPr>
        <w:t xml:space="preserve"> do SWZ</w:t>
      </w:r>
      <w:r w:rsidR="00AA6E09">
        <w:rPr>
          <w:rFonts w:ascii="Arial" w:hAnsi="Arial" w:cs="Arial"/>
          <w:sz w:val="22"/>
          <w:szCs w:val="22"/>
        </w:rPr>
        <w:t xml:space="preserve">                                                           </w:t>
      </w:r>
    </w:p>
    <w:p w14:paraId="6EA2CBF4" w14:textId="2CA187D6" w:rsidR="00AA6E09" w:rsidRDefault="00AA6E09" w:rsidP="00A77DCC">
      <w:pPr>
        <w:numPr>
          <w:ilvl w:val="0"/>
          <w:numId w:val="0"/>
        </w:numPr>
        <w:spacing w:line="276" w:lineRule="auto"/>
        <w:jc w:val="center"/>
        <w:rPr>
          <w:rFonts w:ascii="Arial" w:hAnsi="Arial" w:cs="Arial"/>
          <w:b/>
          <w:sz w:val="22"/>
          <w:szCs w:val="22"/>
        </w:rPr>
      </w:pPr>
      <w:r>
        <w:rPr>
          <w:rFonts w:ascii="Arial" w:hAnsi="Arial" w:cs="Arial"/>
          <w:b/>
          <w:sz w:val="22"/>
          <w:szCs w:val="22"/>
        </w:rPr>
        <w:t>UMOWA</w:t>
      </w:r>
      <w:r w:rsidR="00727559">
        <w:rPr>
          <w:rFonts w:ascii="Arial" w:hAnsi="Arial" w:cs="Arial"/>
          <w:b/>
          <w:sz w:val="22"/>
          <w:szCs w:val="22"/>
        </w:rPr>
        <w:t xml:space="preserve">  </w:t>
      </w:r>
      <w:r w:rsidR="008B225E">
        <w:rPr>
          <w:rFonts w:ascii="Arial" w:hAnsi="Arial" w:cs="Arial"/>
          <w:b/>
          <w:sz w:val="22"/>
          <w:szCs w:val="22"/>
        </w:rPr>
        <w:t>…..</w:t>
      </w:r>
      <w:r>
        <w:rPr>
          <w:rFonts w:ascii="Arial" w:hAnsi="Arial" w:cs="Arial"/>
          <w:b/>
          <w:sz w:val="22"/>
          <w:szCs w:val="22"/>
        </w:rPr>
        <w:t>/20</w:t>
      </w:r>
      <w:r w:rsidR="008B225E">
        <w:rPr>
          <w:rFonts w:ascii="Arial" w:hAnsi="Arial" w:cs="Arial"/>
          <w:b/>
          <w:sz w:val="22"/>
          <w:szCs w:val="22"/>
        </w:rPr>
        <w:t>2</w:t>
      </w:r>
      <w:r w:rsidR="00304A37">
        <w:rPr>
          <w:rFonts w:ascii="Arial" w:hAnsi="Arial" w:cs="Arial"/>
          <w:b/>
          <w:sz w:val="22"/>
          <w:szCs w:val="22"/>
        </w:rPr>
        <w:t>2</w:t>
      </w:r>
    </w:p>
    <w:p w14:paraId="767748CC" w14:textId="77777777" w:rsidR="00AA6E09" w:rsidRDefault="00AA6E09" w:rsidP="00AA6E09">
      <w:pPr>
        <w:numPr>
          <w:ilvl w:val="0"/>
          <w:numId w:val="0"/>
        </w:numPr>
        <w:spacing w:line="276" w:lineRule="auto"/>
        <w:rPr>
          <w:rFonts w:ascii="Arial" w:hAnsi="Arial" w:cs="Arial"/>
          <w:b/>
          <w:sz w:val="22"/>
          <w:szCs w:val="22"/>
        </w:rPr>
      </w:pPr>
    </w:p>
    <w:p w14:paraId="5930AF5F" w14:textId="6D485672" w:rsidR="00AA6E09" w:rsidRDefault="00AA6E09" w:rsidP="00AA6E09">
      <w:pPr>
        <w:numPr>
          <w:ilvl w:val="0"/>
          <w:numId w:val="0"/>
        </w:numPr>
        <w:tabs>
          <w:tab w:val="left" w:leader="dot" w:pos="4488"/>
        </w:tabs>
        <w:spacing w:line="276" w:lineRule="auto"/>
        <w:jc w:val="both"/>
        <w:rPr>
          <w:rFonts w:ascii="Arial" w:hAnsi="Arial" w:cs="Arial"/>
          <w:sz w:val="22"/>
          <w:szCs w:val="22"/>
        </w:rPr>
      </w:pPr>
      <w:r>
        <w:rPr>
          <w:rFonts w:ascii="Arial" w:hAnsi="Arial" w:cs="Arial"/>
          <w:sz w:val="22"/>
          <w:szCs w:val="22"/>
        </w:rPr>
        <w:t xml:space="preserve">Zawarta w Poznaniu w dniu </w:t>
      </w:r>
      <w:r w:rsidR="008B225E">
        <w:rPr>
          <w:rFonts w:ascii="Arial" w:hAnsi="Arial" w:cs="Arial"/>
          <w:sz w:val="22"/>
          <w:szCs w:val="22"/>
        </w:rPr>
        <w:t>…………………………</w:t>
      </w:r>
      <w:r>
        <w:rPr>
          <w:rFonts w:ascii="Arial" w:hAnsi="Arial" w:cs="Arial"/>
          <w:sz w:val="22"/>
          <w:szCs w:val="22"/>
        </w:rPr>
        <w:t xml:space="preserve"> r. pomiędzy:</w:t>
      </w:r>
    </w:p>
    <w:p w14:paraId="3BC4B3B1" w14:textId="77777777" w:rsidR="00AA6E09" w:rsidRDefault="00AA6E09" w:rsidP="00AA6E09">
      <w:pPr>
        <w:numPr>
          <w:ilvl w:val="0"/>
          <w:numId w:val="0"/>
        </w:numPr>
        <w:tabs>
          <w:tab w:val="left" w:leader="dot" w:pos="4488"/>
        </w:tabs>
        <w:spacing w:line="276" w:lineRule="auto"/>
        <w:ind w:left="1778" w:hanging="360"/>
        <w:jc w:val="both"/>
        <w:rPr>
          <w:rFonts w:ascii="Arial" w:hAnsi="Arial" w:cs="Arial"/>
          <w:sz w:val="22"/>
          <w:szCs w:val="22"/>
        </w:rPr>
      </w:pPr>
    </w:p>
    <w:p w14:paraId="042E6186" w14:textId="77777777" w:rsidR="00AA6E09" w:rsidRDefault="00AA6E09" w:rsidP="00AA6E09">
      <w:pPr>
        <w:pStyle w:val="Akapitzlist"/>
        <w:tabs>
          <w:tab w:val="left" w:leader="dot" w:pos="8674"/>
        </w:tabs>
        <w:spacing w:line="276" w:lineRule="auto"/>
        <w:ind w:left="0" w:firstLine="0"/>
        <w:jc w:val="both"/>
        <w:rPr>
          <w:rFonts w:ascii="Arial" w:hAnsi="Arial" w:cs="Arial"/>
        </w:rPr>
      </w:pPr>
      <w:r>
        <w:rPr>
          <w:rFonts w:ascii="Arial" w:hAnsi="Arial" w:cs="Arial"/>
          <w:b/>
        </w:rPr>
        <w:t>Szpitalem Wojewódzkim w Poznaniu</w:t>
      </w:r>
      <w:r>
        <w:rPr>
          <w:rFonts w:ascii="Arial" w:hAnsi="Arial"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w:t>
      </w:r>
    </w:p>
    <w:p w14:paraId="02600B74" w14:textId="0B2949BB" w:rsidR="00AA6E09" w:rsidRDefault="00727559" w:rsidP="00AA6E09">
      <w:pPr>
        <w:pStyle w:val="Akapitzlist"/>
        <w:tabs>
          <w:tab w:val="left" w:leader="dot" w:pos="8674"/>
        </w:tabs>
        <w:spacing w:line="276" w:lineRule="auto"/>
        <w:ind w:left="0" w:firstLine="0"/>
        <w:jc w:val="both"/>
        <w:rPr>
          <w:rFonts w:ascii="Arial" w:eastAsia="MS Mincho" w:hAnsi="Arial" w:cs="Arial"/>
        </w:rPr>
      </w:pPr>
      <w:r>
        <w:rPr>
          <w:rFonts w:ascii="Arial" w:eastAsia="MS Mincho" w:hAnsi="Arial" w:cs="Arial"/>
        </w:rPr>
        <w:t xml:space="preserve">Dyrektor                                                         </w:t>
      </w:r>
    </w:p>
    <w:p w14:paraId="66F9E019" w14:textId="77777777" w:rsidR="00AA6E09" w:rsidRDefault="00AA6E09" w:rsidP="00AA6E09">
      <w:pPr>
        <w:pStyle w:val="Akapitzlist"/>
        <w:tabs>
          <w:tab w:val="left" w:leader="dot" w:pos="8674"/>
        </w:tabs>
        <w:spacing w:line="276" w:lineRule="auto"/>
        <w:ind w:left="0" w:firstLine="0"/>
        <w:jc w:val="both"/>
        <w:rPr>
          <w:rFonts w:ascii="Arial" w:hAnsi="Arial" w:cs="Arial"/>
        </w:rPr>
      </w:pPr>
      <w:r>
        <w:rPr>
          <w:rFonts w:ascii="Arial" w:hAnsi="Arial" w:cs="Arial"/>
        </w:rPr>
        <w:t>,zwanym dalej "</w:t>
      </w:r>
      <w:r>
        <w:rPr>
          <w:rFonts w:ascii="Arial" w:hAnsi="Arial" w:cs="Arial"/>
          <w:b/>
        </w:rPr>
        <w:t>Zamawiającym</w:t>
      </w:r>
      <w:r>
        <w:rPr>
          <w:rFonts w:ascii="Arial" w:hAnsi="Arial" w:cs="Arial"/>
        </w:rPr>
        <w:t xml:space="preserve">", </w:t>
      </w:r>
    </w:p>
    <w:p w14:paraId="1B16FD6B" w14:textId="77777777" w:rsidR="00AA6E09" w:rsidRDefault="00AA6E09" w:rsidP="00AA6E09">
      <w:pPr>
        <w:numPr>
          <w:ilvl w:val="0"/>
          <w:numId w:val="0"/>
        </w:numPr>
        <w:tabs>
          <w:tab w:val="left" w:leader="dot" w:pos="0"/>
        </w:tabs>
        <w:spacing w:line="276" w:lineRule="auto"/>
        <w:jc w:val="both"/>
        <w:rPr>
          <w:rFonts w:ascii="Arial" w:hAnsi="Arial" w:cs="Arial"/>
          <w:sz w:val="22"/>
          <w:szCs w:val="22"/>
        </w:rPr>
      </w:pPr>
      <w:r>
        <w:rPr>
          <w:rFonts w:ascii="Arial" w:hAnsi="Arial" w:cs="Arial"/>
          <w:sz w:val="22"/>
          <w:szCs w:val="22"/>
        </w:rPr>
        <w:t>a</w:t>
      </w:r>
    </w:p>
    <w:p w14:paraId="5C04BFA5" w14:textId="77777777" w:rsidR="00AA6E09" w:rsidRDefault="00AA6E09" w:rsidP="00AA6E09">
      <w:pPr>
        <w:numPr>
          <w:ilvl w:val="0"/>
          <w:numId w:val="0"/>
        </w:numPr>
        <w:tabs>
          <w:tab w:val="left" w:leader="dot" w:pos="0"/>
        </w:tabs>
        <w:spacing w:after="240" w:line="276" w:lineRule="auto"/>
        <w:jc w:val="both"/>
        <w:rPr>
          <w:rFonts w:ascii="Arial" w:eastAsia="MS Mincho" w:hAnsi="Arial" w:cs="Arial"/>
          <w:i/>
          <w:sz w:val="22"/>
          <w:szCs w:val="22"/>
        </w:rPr>
      </w:pPr>
      <w:r>
        <w:rPr>
          <w:rFonts w:ascii="Arial" w:eastAsia="MS Mincho" w:hAnsi="Arial" w:cs="Arial"/>
          <w:sz w:val="22"/>
          <w:szCs w:val="22"/>
        </w:rPr>
        <w:t>[</w:t>
      </w:r>
      <w:r>
        <w:rPr>
          <w:rFonts w:ascii="Arial" w:eastAsia="MS Mincho" w:hAnsi="Arial" w:cs="Arial"/>
          <w:i/>
          <w:sz w:val="22"/>
          <w:szCs w:val="22"/>
          <w:highlight w:val="yellow"/>
        </w:rPr>
        <w:t>______</w:t>
      </w:r>
      <w:r>
        <w:rPr>
          <w:rFonts w:ascii="Arial" w:eastAsia="MS Mincho" w:hAnsi="Arial" w:cs="Arial"/>
          <w:sz w:val="22"/>
          <w:szCs w:val="22"/>
        </w:rPr>
        <w:t>]</w:t>
      </w:r>
      <w:r>
        <w:rPr>
          <w:rFonts w:ascii="Arial" w:eastAsia="MS Mincho" w:hAnsi="Arial" w:cs="Arial"/>
          <w:i/>
          <w:sz w:val="22"/>
          <w:szCs w:val="22"/>
        </w:rPr>
        <w:t xml:space="preserve"> z siedzibą w </w:t>
      </w:r>
      <w:r>
        <w:rPr>
          <w:rFonts w:ascii="Arial" w:eastAsia="MS Mincho" w:hAnsi="Arial" w:cs="Arial"/>
          <w:sz w:val="22"/>
          <w:szCs w:val="22"/>
        </w:rPr>
        <w:t>[</w:t>
      </w:r>
      <w:r>
        <w:rPr>
          <w:rFonts w:ascii="Arial" w:eastAsia="MS Mincho" w:hAnsi="Arial" w:cs="Arial"/>
          <w:i/>
          <w:sz w:val="22"/>
          <w:szCs w:val="22"/>
          <w:highlight w:val="yellow"/>
        </w:rPr>
        <w:t>_______</w:t>
      </w:r>
      <w:r>
        <w:rPr>
          <w:rFonts w:ascii="Arial" w:eastAsia="MS Mincho" w:hAnsi="Arial" w:cs="Arial"/>
          <w:sz w:val="22"/>
          <w:szCs w:val="22"/>
        </w:rPr>
        <w:t>]</w:t>
      </w:r>
      <w:r>
        <w:rPr>
          <w:rFonts w:ascii="Arial" w:eastAsia="MS Mincho" w:hAnsi="Arial" w:cs="Arial"/>
          <w:i/>
          <w:sz w:val="22"/>
          <w:szCs w:val="22"/>
        </w:rPr>
        <w:t xml:space="preserve">, ul. </w:t>
      </w:r>
      <w:r>
        <w:rPr>
          <w:rFonts w:ascii="Arial" w:eastAsia="MS Mincho" w:hAnsi="Arial" w:cs="Arial"/>
          <w:sz w:val="22"/>
          <w:szCs w:val="22"/>
        </w:rPr>
        <w:t>[</w:t>
      </w:r>
      <w:r>
        <w:rPr>
          <w:rFonts w:ascii="Arial" w:eastAsia="MS Mincho" w:hAnsi="Arial" w:cs="Arial"/>
          <w:i/>
          <w:sz w:val="22"/>
          <w:szCs w:val="22"/>
          <w:highlight w:val="yellow"/>
        </w:rPr>
        <w:t>________</w:t>
      </w:r>
      <w:r>
        <w:rPr>
          <w:rFonts w:ascii="Arial" w:eastAsia="MS Mincho" w:hAnsi="Arial" w:cs="Arial"/>
          <w:sz w:val="22"/>
          <w:szCs w:val="22"/>
        </w:rPr>
        <w:t>]</w:t>
      </w:r>
      <w:r>
        <w:rPr>
          <w:rFonts w:ascii="Arial" w:eastAsia="MS Mincho" w:hAnsi="Arial" w:cs="Arial"/>
          <w:i/>
          <w:sz w:val="22"/>
          <w:szCs w:val="22"/>
        </w:rPr>
        <w:t xml:space="preserve">, </w:t>
      </w:r>
      <w:r>
        <w:rPr>
          <w:rFonts w:ascii="Arial" w:eastAsia="MS Mincho" w:hAnsi="Arial" w:cs="Arial"/>
          <w:sz w:val="22"/>
          <w:szCs w:val="22"/>
        </w:rPr>
        <w:t>[</w:t>
      </w:r>
      <w:r>
        <w:rPr>
          <w:rFonts w:ascii="Arial" w:eastAsia="MS Mincho" w:hAnsi="Arial" w:cs="Arial"/>
          <w:i/>
          <w:sz w:val="22"/>
          <w:szCs w:val="22"/>
          <w:highlight w:val="yellow"/>
        </w:rPr>
        <w:t>___</w:t>
      </w:r>
      <w:r>
        <w:rPr>
          <w:rFonts w:ascii="Arial" w:eastAsia="MS Mincho" w:hAnsi="Arial" w:cs="Arial"/>
          <w:sz w:val="22"/>
          <w:szCs w:val="22"/>
        </w:rPr>
        <w:t>-</w:t>
      </w:r>
      <w:r>
        <w:rPr>
          <w:rFonts w:ascii="Arial" w:eastAsia="MS Mincho" w:hAnsi="Arial" w:cs="Arial"/>
          <w:sz w:val="22"/>
          <w:szCs w:val="22"/>
          <w:highlight w:val="yellow"/>
        </w:rPr>
        <w:t>____</w:t>
      </w:r>
      <w:r>
        <w:rPr>
          <w:rFonts w:ascii="Arial" w:eastAsia="MS Mincho" w:hAnsi="Arial" w:cs="Arial"/>
          <w:sz w:val="22"/>
          <w:szCs w:val="22"/>
        </w:rPr>
        <w:t>]</w:t>
      </w:r>
      <w:r>
        <w:rPr>
          <w:rFonts w:ascii="Arial" w:eastAsia="MS Mincho" w:hAnsi="Arial" w:cs="Arial"/>
          <w:i/>
          <w:sz w:val="22"/>
          <w:szCs w:val="22"/>
        </w:rPr>
        <w:t xml:space="preserve">, wpisaną do rejestru przedsiębiorców Krajowego Rejestru Sądowego prowadzonego przez </w:t>
      </w:r>
      <w:r>
        <w:rPr>
          <w:rFonts w:ascii="Arial" w:eastAsia="MS Mincho" w:hAnsi="Arial" w:cs="Arial"/>
          <w:sz w:val="22"/>
          <w:szCs w:val="22"/>
        </w:rPr>
        <w:t>[</w:t>
      </w:r>
      <w:r>
        <w:rPr>
          <w:rFonts w:ascii="Arial" w:eastAsia="MS Mincho" w:hAnsi="Arial" w:cs="Arial"/>
          <w:i/>
          <w:sz w:val="22"/>
          <w:szCs w:val="22"/>
          <w:highlight w:val="yellow"/>
        </w:rPr>
        <w:t>_______________</w:t>
      </w:r>
      <w:r>
        <w:rPr>
          <w:rFonts w:ascii="Arial" w:eastAsia="MS Mincho" w:hAnsi="Arial" w:cs="Arial"/>
          <w:sz w:val="22"/>
          <w:szCs w:val="22"/>
        </w:rPr>
        <w:t>]</w:t>
      </w:r>
      <w:r>
        <w:rPr>
          <w:rFonts w:ascii="Arial" w:eastAsia="MS Mincho" w:hAnsi="Arial" w:cs="Arial"/>
          <w:i/>
          <w:sz w:val="22"/>
          <w:szCs w:val="22"/>
        </w:rPr>
        <w:t xml:space="preserve"> Krajowego Rejestru Sądowego pod numerem KRS </w:t>
      </w:r>
      <w:r>
        <w:rPr>
          <w:rFonts w:ascii="Arial" w:eastAsia="MS Mincho" w:hAnsi="Arial" w:cs="Arial"/>
          <w:sz w:val="22"/>
          <w:szCs w:val="22"/>
        </w:rPr>
        <w:t>[</w:t>
      </w:r>
      <w:r>
        <w:rPr>
          <w:rFonts w:ascii="Arial" w:eastAsia="MS Mincho" w:hAnsi="Arial" w:cs="Arial"/>
          <w:i/>
          <w:sz w:val="22"/>
          <w:szCs w:val="22"/>
          <w:highlight w:val="yellow"/>
        </w:rPr>
        <w:t>________</w:t>
      </w:r>
      <w:r>
        <w:rPr>
          <w:rFonts w:ascii="Arial" w:eastAsia="MS Mincho" w:hAnsi="Arial" w:cs="Arial"/>
          <w:sz w:val="22"/>
          <w:szCs w:val="22"/>
        </w:rPr>
        <w:t>]</w:t>
      </w:r>
      <w:r>
        <w:rPr>
          <w:rFonts w:ascii="Arial" w:eastAsia="MS Mincho" w:hAnsi="Arial" w:cs="Arial"/>
          <w:i/>
          <w:sz w:val="22"/>
          <w:szCs w:val="22"/>
        </w:rPr>
        <w:t xml:space="preserve">, </w:t>
      </w:r>
      <w:r>
        <w:rPr>
          <w:rFonts w:ascii="Arial" w:eastAsia="MS Mincho" w:hAnsi="Arial" w:cs="Arial"/>
          <w:sz w:val="22"/>
          <w:szCs w:val="22"/>
        </w:rPr>
        <w:t>[</w:t>
      </w:r>
      <w:r>
        <w:rPr>
          <w:rFonts w:ascii="Arial" w:eastAsia="MS Mincho" w:hAnsi="Arial" w:cs="Arial"/>
          <w:i/>
          <w:sz w:val="22"/>
          <w:szCs w:val="22"/>
          <w:highlight w:val="yellow"/>
        </w:rPr>
        <w:t>________</w:t>
      </w:r>
      <w:r>
        <w:rPr>
          <w:rFonts w:ascii="Arial" w:eastAsia="MS Mincho" w:hAnsi="Arial" w:cs="Arial"/>
          <w:sz w:val="22"/>
          <w:szCs w:val="22"/>
        </w:rPr>
        <w:t>]</w:t>
      </w:r>
      <w:r>
        <w:rPr>
          <w:rFonts w:ascii="Arial" w:eastAsia="MS Mincho" w:hAnsi="Arial" w:cs="Arial"/>
          <w:i/>
          <w:sz w:val="22"/>
          <w:szCs w:val="22"/>
        </w:rPr>
        <w:t xml:space="preserve">, NIP </w:t>
      </w:r>
      <w:r>
        <w:rPr>
          <w:rFonts w:ascii="Arial" w:eastAsia="MS Mincho" w:hAnsi="Arial" w:cs="Arial"/>
          <w:sz w:val="22"/>
          <w:szCs w:val="22"/>
        </w:rPr>
        <w:t>[</w:t>
      </w:r>
      <w:r>
        <w:rPr>
          <w:rFonts w:ascii="Arial" w:eastAsia="MS Mincho" w:hAnsi="Arial" w:cs="Arial"/>
          <w:i/>
          <w:sz w:val="22"/>
          <w:szCs w:val="22"/>
          <w:highlight w:val="yellow"/>
        </w:rPr>
        <w:t>________</w:t>
      </w:r>
      <w:r>
        <w:rPr>
          <w:rFonts w:ascii="Arial" w:eastAsia="MS Mincho" w:hAnsi="Arial" w:cs="Arial"/>
          <w:sz w:val="22"/>
          <w:szCs w:val="22"/>
        </w:rPr>
        <w:t>]</w:t>
      </w:r>
      <w:r>
        <w:rPr>
          <w:rFonts w:ascii="Arial" w:eastAsia="MS Mincho" w:hAnsi="Arial" w:cs="Arial"/>
          <w:i/>
          <w:sz w:val="22"/>
          <w:szCs w:val="22"/>
        </w:rPr>
        <w:t xml:space="preserve">, REGON </w:t>
      </w:r>
      <w:r>
        <w:rPr>
          <w:rFonts w:ascii="Arial" w:eastAsia="MS Mincho" w:hAnsi="Arial" w:cs="Arial"/>
          <w:sz w:val="22"/>
          <w:szCs w:val="22"/>
        </w:rPr>
        <w:t>[</w:t>
      </w:r>
      <w:r>
        <w:rPr>
          <w:rFonts w:ascii="Arial" w:eastAsia="MS Mincho" w:hAnsi="Arial" w:cs="Arial"/>
          <w:i/>
          <w:sz w:val="22"/>
          <w:szCs w:val="22"/>
          <w:highlight w:val="yellow"/>
        </w:rPr>
        <w:t>________</w:t>
      </w:r>
      <w:r>
        <w:rPr>
          <w:rFonts w:ascii="Arial" w:eastAsia="MS Mincho" w:hAnsi="Arial" w:cs="Arial"/>
          <w:sz w:val="22"/>
          <w:szCs w:val="22"/>
        </w:rPr>
        <w:t xml:space="preserve">] </w:t>
      </w:r>
      <w:r>
        <w:rPr>
          <w:rFonts w:ascii="Arial" w:eastAsia="MS Mincho" w:hAnsi="Arial" w:cs="Arial"/>
          <w:i/>
          <w:sz w:val="22"/>
          <w:szCs w:val="22"/>
        </w:rPr>
        <w:t xml:space="preserve">reprezentowaną przez </w:t>
      </w:r>
      <w:r>
        <w:rPr>
          <w:rFonts w:ascii="Arial" w:eastAsia="MS Mincho" w:hAnsi="Arial" w:cs="Arial"/>
          <w:sz w:val="22"/>
          <w:szCs w:val="22"/>
        </w:rPr>
        <w:t>[</w:t>
      </w:r>
      <w:r>
        <w:rPr>
          <w:rFonts w:ascii="Arial" w:eastAsia="MS Mincho" w:hAnsi="Arial" w:cs="Arial"/>
          <w:i/>
          <w:sz w:val="22"/>
          <w:szCs w:val="22"/>
          <w:highlight w:val="yellow"/>
        </w:rPr>
        <w:t>_______________</w:t>
      </w:r>
      <w:r>
        <w:rPr>
          <w:rFonts w:ascii="Arial" w:eastAsia="MS Mincho" w:hAnsi="Arial" w:cs="Arial"/>
          <w:sz w:val="22"/>
          <w:szCs w:val="22"/>
        </w:rPr>
        <w:t>]</w:t>
      </w:r>
      <w:r>
        <w:rPr>
          <w:rFonts w:ascii="Arial" w:eastAsia="MS Mincho" w:hAnsi="Arial" w:cs="Arial"/>
          <w:i/>
          <w:sz w:val="22"/>
          <w:szCs w:val="22"/>
        </w:rPr>
        <w:t xml:space="preserve">  </w:t>
      </w:r>
    </w:p>
    <w:p w14:paraId="3D390B9C" w14:textId="77777777" w:rsidR="00AA6E09" w:rsidRDefault="00AA6E09" w:rsidP="00AA6E09">
      <w:pPr>
        <w:numPr>
          <w:ilvl w:val="0"/>
          <w:numId w:val="0"/>
        </w:numPr>
        <w:tabs>
          <w:tab w:val="left" w:leader="dot" w:pos="0"/>
        </w:tabs>
        <w:spacing w:after="240" w:line="276" w:lineRule="auto"/>
        <w:jc w:val="both"/>
        <w:rPr>
          <w:rFonts w:ascii="Arial" w:eastAsia="MS Mincho" w:hAnsi="Arial" w:cs="Arial"/>
          <w:i/>
          <w:sz w:val="22"/>
          <w:szCs w:val="22"/>
        </w:rPr>
      </w:pPr>
      <w:r>
        <w:rPr>
          <w:rFonts w:ascii="Arial" w:eastAsia="MS Mincho" w:hAnsi="Arial" w:cs="Arial"/>
          <w:i/>
          <w:sz w:val="22"/>
          <w:szCs w:val="22"/>
        </w:rPr>
        <w:t>lub</w:t>
      </w:r>
    </w:p>
    <w:p w14:paraId="507F4460" w14:textId="77777777" w:rsidR="00AA6E09" w:rsidRDefault="00AA6E09" w:rsidP="00AA6E09">
      <w:pPr>
        <w:pStyle w:val="Akapitzlist"/>
        <w:tabs>
          <w:tab w:val="left" w:leader="dot" w:pos="8674"/>
        </w:tabs>
        <w:spacing w:line="276" w:lineRule="auto"/>
        <w:ind w:left="0" w:firstLine="0"/>
        <w:jc w:val="both"/>
        <w:rPr>
          <w:rFonts w:ascii="Arial" w:eastAsia="Times New Roman" w:hAnsi="Arial" w:cs="Arial"/>
          <w:i/>
        </w:rPr>
      </w:pPr>
      <w:r>
        <w:rPr>
          <w:rFonts w:ascii="Arial" w:eastAsia="MS Mincho" w:hAnsi="Arial" w:cs="Arial"/>
        </w:rPr>
        <w:t>[</w:t>
      </w:r>
      <w:r>
        <w:rPr>
          <w:rFonts w:ascii="Arial" w:eastAsia="MS Mincho" w:hAnsi="Arial" w:cs="Arial"/>
          <w:i/>
          <w:highlight w:val="yellow"/>
        </w:rPr>
        <w:t>______</w:t>
      </w:r>
      <w:r>
        <w:rPr>
          <w:rFonts w:ascii="Arial" w:eastAsia="MS Mincho" w:hAnsi="Arial" w:cs="Arial"/>
        </w:rPr>
        <w:t>]</w:t>
      </w:r>
      <w:r>
        <w:rPr>
          <w:rFonts w:ascii="Arial" w:hAnsi="Arial" w:cs="Arial"/>
          <w:i/>
        </w:rPr>
        <w:t xml:space="preserve"> prowadzącym działalność gospodarczą pod firmą</w:t>
      </w:r>
      <w:r>
        <w:rPr>
          <w:rFonts w:ascii="Arial" w:eastAsia="MS Mincho" w:hAnsi="Arial" w:cs="Arial"/>
          <w:i/>
        </w:rPr>
        <w:t xml:space="preserve"> </w:t>
      </w:r>
      <w:r>
        <w:rPr>
          <w:rFonts w:ascii="Arial" w:eastAsia="MS Mincho" w:hAnsi="Arial" w:cs="Arial"/>
        </w:rPr>
        <w:t>[</w:t>
      </w:r>
      <w:r>
        <w:rPr>
          <w:rFonts w:ascii="Arial" w:eastAsia="MS Mincho" w:hAnsi="Arial" w:cs="Arial"/>
          <w:i/>
          <w:highlight w:val="yellow"/>
        </w:rPr>
        <w:t>______</w:t>
      </w:r>
      <w:r>
        <w:rPr>
          <w:rFonts w:ascii="Arial" w:eastAsia="MS Mincho" w:hAnsi="Arial" w:cs="Arial"/>
        </w:rPr>
        <w:t>]</w:t>
      </w:r>
      <w:r>
        <w:rPr>
          <w:rFonts w:ascii="Arial" w:hAnsi="Arial" w:cs="Arial"/>
          <w:i/>
        </w:rPr>
        <w:t xml:space="preserve">, wpisanym do ewidencji działalności gospodarczej pod numerem </w:t>
      </w:r>
      <w:r>
        <w:rPr>
          <w:rFonts w:ascii="Arial" w:eastAsia="MS Mincho" w:hAnsi="Arial" w:cs="Arial"/>
        </w:rPr>
        <w:t>[</w:t>
      </w:r>
      <w:r>
        <w:rPr>
          <w:rFonts w:ascii="Arial" w:eastAsia="MS Mincho" w:hAnsi="Arial" w:cs="Arial"/>
          <w:i/>
          <w:highlight w:val="yellow"/>
        </w:rPr>
        <w:t>______</w:t>
      </w:r>
      <w:r>
        <w:rPr>
          <w:rFonts w:ascii="Arial" w:eastAsia="MS Mincho" w:hAnsi="Arial" w:cs="Arial"/>
        </w:rPr>
        <w:t>]</w:t>
      </w:r>
      <w:r>
        <w:rPr>
          <w:rFonts w:ascii="Arial" w:hAnsi="Arial" w:cs="Arial"/>
          <w:i/>
        </w:rPr>
        <w:t xml:space="preserve">, adres siedziby </w:t>
      </w:r>
      <w:r>
        <w:rPr>
          <w:rFonts w:ascii="Arial" w:eastAsia="MS Mincho" w:hAnsi="Arial" w:cs="Arial"/>
        </w:rPr>
        <w:t>[</w:t>
      </w:r>
      <w:r>
        <w:rPr>
          <w:rFonts w:ascii="Arial" w:eastAsia="MS Mincho" w:hAnsi="Arial" w:cs="Arial"/>
          <w:i/>
          <w:highlight w:val="yellow"/>
        </w:rPr>
        <w:t>______</w:t>
      </w:r>
      <w:r>
        <w:rPr>
          <w:rFonts w:ascii="Arial" w:eastAsia="MS Mincho" w:hAnsi="Arial" w:cs="Arial"/>
        </w:rPr>
        <w:t xml:space="preserve">] </w:t>
      </w:r>
      <w:r>
        <w:rPr>
          <w:rFonts w:ascii="Arial" w:hAnsi="Arial" w:cs="Arial"/>
          <w:i/>
        </w:rPr>
        <w:t xml:space="preserve">zamieszkałym </w:t>
      </w:r>
      <w:r>
        <w:rPr>
          <w:rFonts w:ascii="Arial" w:hAnsi="Arial" w:cs="Arial"/>
          <w:i/>
        </w:rPr>
        <w:br/>
        <w:t xml:space="preserve">w </w:t>
      </w:r>
      <w:r>
        <w:rPr>
          <w:rFonts w:ascii="Arial" w:eastAsia="MS Mincho" w:hAnsi="Arial" w:cs="Arial"/>
        </w:rPr>
        <w:t>[</w:t>
      </w:r>
      <w:r>
        <w:rPr>
          <w:rFonts w:ascii="Arial" w:eastAsia="MS Mincho" w:hAnsi="Arial" w:cs="Arial"/>
          <w:i/>
          <w:highlight w:val="yellow"/>
        </w:rPr>
        <w:t>______</w:t>
      </w:r>
      <w:r>
        <w:rPr>
          <w:rFonts w:ascii="Arial" w:eastAsia="MS Mincho" w:hAnsi="Arial" w:cs="Arial"/>
        </w:rPr>
        <w:t>]</w:t>
      </w:r>
      <w:r>
        <w:rPr>
          <w:rFonts w:ascii="Arial" w:hAnsi="Arial" w:cs="Arial"/>
          <w:i/>
        </w:rPr>
        <w:t xml:space="preserve">, przy ul. </w:t>
      </w:r>
      <w:r>
        <w:rPr>
          <w:rFonts w:ascii="Arial" w:eastAsia="MS Mincho" w:hAnsi="Arial" w:cs="Arial"/>
        </w:rPr>
        <w:t>[</w:t>
      </w:r>
      <w:r>
        <w:rPr>
          <w:rFonts w:ascii="Arial" w:eastAsia="MS Mincho" w:hAnsi="Arial" w:cs="Arial"/>
          <w:i/>
          <w:highlight w:val="yellow"/>
        </w:rPr>
        <w:t>______</w:t>
      </w:r>
      <w:r>
        <w:rPr>
          <w:rFonts w:ascii="Arial" w:eastAsia="MS Mincho" w:hAnsi="Arial" w:cs="Arial"/>
        </w:rPr>
        <w:t>]</w:t>
      </w:r>
      <w:r>
        <w:rPr>
          <w:rFonts w:ascii="Arial" w:hAnsi="Arial" w:cs="Arial"/>
          <w:i/>
        </w:rPr>
        <w:t xml:space="preserve">, </w:t>
      </w:r>
      <w:r>
        <w:rPr>
          <w:rFonts w:ascii="Arial" w:eastAsia="MS Mincho" w:hAnsi="Arial" w:cs="Arial"/>
        </w:rPr>
        <w:t>[</w:t>
      </w:r>
      <w:r>
        <w:rPr>
          <w:rFonts w:ascii="Arial" w:eastAsia="MS Mincho" w:hAnsi="Arial" w:cs="Arial"/>
          <w:i/>
          <w:highlight w:val="yellow"/>
        </w:rPr>
        <w:t>______</w:t>
      </w:r>
      <w:r>
        <w:rPr>
          <w:rFonts w:ascii="Arial" w:eastAsia="MS Mincho" w:hAnsi="Arial" w:cs="Arial"/>
        </w:rPr>
        <w:t>]</w:t>
      </w:r>
      <w:r>
        <w:rPr>
          <w:rFonts w:ascii="Arial" w:hAnsi="Arial" w:cs="Arial"/>
          <w:i/>
        </w:rPr>
        <w:t xml:space="preserve">, NIP </w:t>
      </w:r>
      <w:r>
        <w:rPr>
          <w:rFonts w:ascii="Arial" w:eastAsia="MS Mincho" w:hAnsi="Arial" w:cs="Arial"/>
        </w:rPr>
        <w:t>[</w:t>
      </w:r>
      <w:r>
        <w:rPr>
          <w:rFonts w:ascii="Arial" w:eastAsia="MS Mincho" w:hAnsi="Arial" w:cs="Arial"/>
          <w:i/>
          <w:highlight w:val="yellow"/>
        </w:rPr>
        <w:t>______</w:t>
      </w:r>
      <w:r>
        <w:rPr>
          <w:rFonts w:ascii="Arial" w:eastAsia="MS Mincho" w:hAnsi="Arial" w:cs="Arial"/>
        </w:rPr>
        <w:t>]</w:t>
      </w:r>
      <w:r>
        <w:rPr>
          <w:rFonts w:ascii="Arial" w:hAnsi="Arial" w:cs="Arial"/>
          <w:i/>
        </w:rPr>
        <w:t xml:space="preserve">, REGON </w:t>
      </w:r>
      <w:r>
        <w:rPr>
          <w:rFonts w:ascii="Arial" w:eastAsia="MS Mincho" w:hAnsi="Arial" w:cs="Arial"/>
        </w:rPr>
        <w:t>[</w:t>
      </w:r>
      <w:r>
        <w:rPr>
          <w:rFonts w:ascii="Arial" w:eastAsia="MS Mincho" w:hAnsi="Arial" w:cs="Arial"/>
          <w:i/>
          <w:highlight w:val="yellow"/>
        </w:rPr>
        <w:t>______</w:t>
      </w:r>
      <w:r>
        <w:rPr>
          <w:rFonts w:ascii="Arial" w:eastAsia="MS Mincho" w:hAnsi="Arial" w:cs="Arial"/>
        </w:rPr>
        <w:t>]</w:t>
      </w:r>
      <w:r>
        <w:rPr>
          <w:rFonts w:ascii="Arial" w:hAnsi="Arial" w:cs="Arial"/>
          <w:i/>
        </w:rPr>
        <w:t xml:space="preserve">, PESEL </w:t>
      </w:r>
      <w:r>
        <w:rPr>
          <w:rFonts w:ascii="Arial" w:eastAsia="MS Mincho" w:hAnsi="Arial" w:cs="Arial"/>
        </w:rPr>
        <w:t>[</w:t>
      </w:r>
      <w:r>
        <w:rPr>
          <w:rFonts w:ascii="Arial" w:eastAsia="MS Mincho" w:hAnsi="Arial" w:cs="Arial"/>
          <w:i/>
          <w:highlight w:val="yellow"/>
        </w:rPr>
        <w:t>______</w:t>
      </w:r>
      <w:r>
        <w:rPr>
          <w:rFonts w:ascii="Arial" w:eastAsia="MS Mincho" w:hAnsi="Arial" w:cs="Arial"/>
        </w:rPr>
        <w:t>]</w:t>
      </w:r>
      <w:r>
        <w:rPr>
          <w:rFonts w:ascii="Arial" w:hAnsi="Arial" w:cs="Arial"/>
          <w:i/>
        </w:rPr>
        <w:t xml:space="preserve">, </w:t>
      </w:r>
    </w:p>
    <w:p w14:paraId="3D6EF583" w14:textId="77777777" w:rsidR="00AA6E09" w:rsidRDefault="00AA6E09" w:rsidP="00AA6E09">
      <w:pPr>
        <w:pStyle w:val="Akapitzlist"/>
        <w:tabs>
          <w:tab w:val="left" w:leader="dot" w:pos="8674"/>
        </w:tabs>
        <w:spacing w:line="276" w:lineRule="auto"/>
        <w:ind w:left="0" w:firstLine="0"/>
        <w:jc w:val="both"/>
        <w:rPr>
          <w:rFonts w:ascii="Arial" w:hAnsi="Arial" w:cs="Arial"/>
        </w:rPr>
      </w:pPr>
    </w:p>
    <w:p w14:paraId="64CD65E0" w14:textId="77777777" w:rsidR="00AA6E09" w:rsidRDefault="00AA6E09" w:rsidP="00AA6E09">
      <w:pPr>
        <w:pStyle w:val="Akapitzlist"/>
        <w:tabs>
          <w:tab w:val="left" w:leader="dot" w:pos="8674"/>
        </w:tabs>
        <w:spacing w:line="276" w:lineRule="auto"/>
        <w:ind w:left="0" w:firstLine="0"/>
        <w:jc w:val="both"/>
        <w:rPr>
          <w:rFonts w:ascii="Arial" w:hAnsi="Arial" w:cs="Arial"/>
        </w:rPr>
      </w:pPr>
      <w:r>
        <w:rPr>
          <w:rFonts w:ascii="Arial" w:hAnsi="Arial" w:cs="Arial"/>
        </w:rPr>
        <w:t>,zwanym dalej "</w:t>
      </w:r>
      <w:r>
        <w:rPr>
          <w:rFonts w:ascii="Arial" w:hAnsi="Arial" w:cs="Arial"/>
          <w:b/>
        </w:rPr>
        <w:t>Wykonawcą</w:t>
      </w:r>
      <w:r>
        <w:rPr>
          <w:rFonts w:ascii="Arial" w:hAnsi="Arial" w:cs="Arial"/>
        </w:rPr>
        <w:t>",</w:t>
      </w:r>
    </w:p>
    <w:p w14:paraId="36CA2090" w14:textId="77777777" w:rsidR="00AA6E09" w:rsidRDefault="00AA6E09" w:rsidP="00AA6E09">
      <w:pPr>
        <w:numPr>
          <w:ilvl w:val="0"/>
          <w:numId w:val="0"/>
        </w:numPr>
        <w:spacing w:line="276" w:lineRule="auto"/>
        <w:ind w:left="1080"/>
        <w:jc w:val="both"/>
        <w:rPr>
          <w:rFonts w:ascii="Arial" w:hAnsi="Arial" w:cs="Arial"/>
          <w:sz w:val="22"/>
          <w:szCs w:val="22"/>
        </w:rPr>
      </w:pPr>
    </w:p>
    <w:p w14:paraId="034FF428" w14:textId="77777777" w:rsidR="00AA6E09" w:rsidRDefault="00AA6E09" w:rsidP="00AA6E09">
      <w:pPr>
        <w:numPr>
          <w:ilvl w:val="0"/>
          <w:numId w:val="0"/>
        </w:numPr>
        <w:spacing w:line="276" w:lineRule="auto"/>
        <w:jc w:val="both"/>
        <w:rPr>
          <w:rFonts w:ascii="Arial" w:hAnsi="Arial" w:cs="Arial"/>
          <w:sz w:val="22"/>
          <w:szCs w:val="22"/>
        </w:rPr>
      </w:pPr>
      <w:r>
        <w:rPr>
          <w:rFonts w:ascii="Arial" w:hAnsi="Arial" w:cs="Arial"/>
          <w:sz w:val="22"/>
          <w:szCs w:val="22"/>
        </w:rPr>
        <w:t>przy czym Zamawiający i Wykonawca dalej łącznie są zwani „</w:t>
      </w:r>
      <w:r>
        <w:rPr>
          <w:rFonts w:ascii="Arial" w:hAnsi="Arial" w:cs="Arial"/>
          <w:b/>
          <w:sz w:val="22"/>
          <w:szCs w:val="22"/>
        </w:rPr>
        <w:t>Stronami</w:t>
      </w:r>
      <w:r>
        <w:rPr>
          <w:rFonts w:ascii="Arial" w:hAnsi="Arial" w:cs="Arial"/>
          <w:sz w:val="22"/>
          <w:szCs w:val="22"/>
        </w:rPr>
        <w:t>" a każdy z osobna „</w:t>
      </w:r>
      <w:r>
        <w:rPr>
          <w:rFonts w:ascii="Arial" w:hAnsi="Arial" w:cs="Arial"/>
          <w:b/>
          <w:sz w:val="22"/>
          <w:szCs w:val="22"/>
        </w:rPr>
        <w:t>Stroną</w:t>
      </w:r>
      <w:r>
        <w:rPr>
          <w:rFonts w:ascii="Arial" w:hAnsi="Arial" w:cs="Arial"/>
          <w:sz w:val="22"/>
          <w:szCs w:val="22"/>
        </w:rPr>
        <w:t>".</w:t>
      </w:r>
    </w:p>
    <w:p w14:paraId="2D564CB8" w14:textId="77777777" w:rsidR="00AA6E09" w:rsidRDefault="00AA6E09" w:rsidP="00AA6E09">
      <w:pPr>
        <w:numPr>
          <w:ilvl w:val="0"/>
          <w:numId w:val="0"/>
        </w:numPr>
        <w:spacing w:line="276" w:lineRule="auto"/>
        <w:ind w:left="1080"/>
        <w:jc w:val="both"/>
        <w:rPr>
          <w:rFonts w:ascii="Arial" w:hAnsi="Arial" w:cs="Arial"/>
          <w:sz w:val="22"/>
          <w:szCs w:val="22"/>
        </w:rPr>
      </w:pPr>
    </w:p>
    <w:p w14:paraId="4AE8DDD3" w14:textId="77777777" w:rsidR="0088378F" w:rsidRPr="0088378F" w:rsidRDefault="00AA6E09" w:rsidP="0088378F">
      <w:pPr>
        <w:numPr>
          <w:ilvl w:val="0"/>
          <w:numId w:val="0"/>
        </w:numPr>
        <w:spacing w:line="276" w:lineRule="auto"/>
        <w:jc w:val="both"/>
        <w:rPr>
          <w:rFonts w:ascii="Arial" w:hAnsi="Arial" w:cs="Arial"/>
          <w:sz w:val="22"/>
          <w:szCs w:val="22"/>
          <w:lang w:eastAsia="en-US"/>
        </w:rPr>
      </w:pPr>
      <w:r>
        <w:rPr>
          <w:rFonts w:ascii="Arial" w:hAnsi="Arial" w:cs="Arial"/>
          <w:b/>
          <w:sz w:val="22"/>
          <w:szCs w:val="22"/>
        </w:rPr>
        <w:t xml:space="preserve">Strony </w:t>
      </w:r>
      <w:r>
        <w:rPr>
          <w:rFonts w:ascii="Arial" w:hAnsi="Arial" w:cs="Arial"/>
          <w:sz w:val="22"/>
          <w:szCs w:val="22"/>
          <w:lang w:eastAsia="en-US"/>
        </w:rPr>
        <w:t>w wyniku wyboru przez Zamawiającego oferty Wykonawcy w trybie przetargu nieograniczonego nr [</w:t>
      </w:r>
      <w:r>
        <w:rPr>
          <w:rFonts w:ascii="Arial" w:hAnsi="Arial" w:cs="Arial"/>
          <w:sz w:val="22"/>
          <w:szCs w:val="22"/>
          <w:highlight w:val="yellow"/>
          <w:lang w:eastAsia="en-US"/>
        </w:rPr>
        <w:t>____</w:t>
      </w:r>
      <w:r>
        <w:rPr>
          <w:rFonts w:ascii="Arial" w:hAnsi="Arial" w:cs="Arial"/>
          <w:sz w:val="22"/>
          <w:szCs w:val="22"/>
          <w:lang w:eastAsia="en-US"/>
        </w:rPr>
        <w:t>/[</w:t>
      </w:r>
      <w:r>
        <w:rPr>
          <w:rFonts w:ascii="Arial" w:hAnsi="Arial" w:cs="Arial"/>
          <w:sz w:val="22"/>
          <w:szCs w:val="22"/>
          <w:highlight w:val="yellow"/>
          <w:lang w:eastAsia="en-US"/>
        </w:rPr>
        <w:t>____</w:t>
      </w:r>
      <w:r>
        <w:rPr>
          <w:rFonts w:ascii="Arial" w:hAnsi="Arial" w:cs="Arial"/>
          <w:sz w:val="22"/>
          <w:szCs w:val="22"/>
          <w:lang w:eastAsia="en-US"/>
        </w:rPr>
        <w:t>]/20</w:t>
      </w:r>
      <w:r w:rsidR="008B225E">
        <w:rPr>
          <w:rFonts w:ascii="Arial" w:hAnsi="Arial" w:cs="Arial"/>
          <w:sz w:val="22"/>
          <w:szCs w:val="22"/>
          <w:lang w:eastAsia="en-US"/>
        </w:rPr>
        <w:t>20</w:t>
      </w:r>
      <w:r>
        <w:rPr>
          <w:rFonts w:ascii="Arial" w:hAnsi="Arial" w:cs="Arial"/>
          <w:sz w:val="22"/>
          <w:szCs w:val="22"/>
          <w:lang w:eastAsia="en-US"/>
        </w:rPr>
        <w:t xml:space="preserve"> z dnia [</w:t>
      </w:r>
      <w:r>
        <w:rPr>
          <w:rFonts w:ascii="Arial" w:hAnsi="Arial" w:cs="Arial"/>
          <w:sz w:val="22"/>
          <w:szCs w:val="22"/>
          <w:highlight w:val="yellow"/>
          <w:lang w:eastAsia="en-US"/>
        </w:rPr>
        <w:t>_______</w:t>
      </w:r>
      <w:r>
        <w:rPr>
          <w:rFonts w:ascii="Arial" w:hAnsi="Arial" w:cs="Arial"/>
          <w:sz w:val="22"/>
          <w:szCs w:val="22"/>
          <w:lang w:eastAsia="en-US"/>
        </w:rPr>
        <w:t>] 20</w:t>
      </w:r>
      <w:r w:rsidR="008B225E">
        <w:rPr>
          <w:rFonts w:ascii="Arial" w:hAnsi="Arial" w:cs="Arial"/>
          <w:sz w:val="22"/>
          <w:szCs w:val="22"/>
          <w:lang w:eastAsia="en-US"/>
        </w:rPr>
        <w:t>20</w:t>
      </w:r>
      <w:r>
        <w:rPr>
          <w:rFonts w:ascii="Arial" w:hAnsi="Arial" w:cs="Arial"/>
          <w:sz w:val="22"/>
          <w:szCs w:val="22"/>
          <w:lang w:eastAsia="en-US"/>
        </w:rPr>
        <w:t xml:space="preserve">r. </w:t>
      </w:r>
    </w:p>
    <w:p w14:paraId="62C9EC6F" w14:textId="4E08FD9A" w:rsidR="00AA6E09" w:rsidRDefault="0088378F" w:rsidP="0088378F">
      <w:pPr>
        <w:numPr>
          <w:ilvl w:val="0"/>
          <w:numId w:val="0"/>
        </w:numPr>
        <w:spacing w:line="276" w:lineRule="auto"/>
        <w:jc w:val="both"/>
        <w:rPr>
          <w:rFonts w:ascii="Arial" w:hAnsi="Arial" w:cs="Arial"/>
          <w:b/>
          <w:sz w:val="22"/>
          <w:szCs w:val="22"/>
        </w:rPr>
      </w:pPr>
      <w:r w:rsidRPr="0088378F">
        <w:rPr>
          <w:rFonts w:ascii="Arial" w:hAnsi="Arial" w:cs="Arial"/>
          <w:sz w:val="22"/>
          <w:szCs w:val="22"/>
          <w:lang w:eastAsia="en-US"/>
        </w:rPr>
        <w:t>Prawo zamówień publicznych</w:t>
      </w:r>
      <w:r>
        <w:rPr>
          <w:rFonts w:ascii="Arial" w:hAnsi="Arial" w:cs="Arial"/>
          <w:sz w:val="22"/>
          <w:szCs w:val="22"/>
          <w:lang w:eastAsia="en-US"/>
        </w:rPr>
        <w:t xml:space="preserve"> </w:t>
      </w:r>
      <w:r w:rsidRPr="0088378F">
        <w:rPr>
          <w:rFonts w:ascii="Arial" w:hAnsi="Arial" w:cs="Arial"/>
          <w:sz w:val="22"/>
          <w:szCs w:val="22"/>
          <w:lang w:eastAsia="en-US"/>
        </w:rPr>
        <w:t>Dz.U. z 2019 r. poz. 2019</w:t>
      </w:r>
      <w:r>
        <w:rPr>
          <w:rFonts w:ascii="Arial" w:hAnsi="Arial" w:cs="Arial"/>
          <w:sz w:val="22"/>
          <w:szCs w:val="22"/>
          <w:lang w:eastAsia="en-US"/>
        </w:rPr>
        <w:t xml:space="preserve"> </w:t>
      </w:r>
      <w:proofErr w:type="spellStart"/>
      <w:r w:rsidRPr="0088378F">
        <w:rPr>
          <w:rFonts w:ascii="Arial" w:hAnsi="Arial" w:cs="Arial"/>
          <w:sz w:val="22"/>
          <w:szCs w:val="22"/>
          <w:lang w:eastAsia="en-US"/>
        </w:rPr>
        <w:t>t.j</w:t>
      </w:r>
      <w:proofErr w:type="spellEnd"/>
      <w:r w:rsidRPr="0088378F">
        <w:rPr>
          <w:rFonts w:ascii="Arial" w:hAnsi="Arial" w:cs="Arial"/>
          <w:sz w:val="22"/>
          <w:szCs w:val="22"/>
          <w:lang w:eastAsia="en-US"/>
        </w:rPr>
        <w:t>. Dz.U. z 2021 r. poz. 1129</w:t>
      </w:r>
      <w:r w:rsidR="00AA6E09">
        <w:rPr>
          <w:rFonts w:ascii="Arial" w:hAnsi="Arial" w:cs="Arial"/>
          <w:sz w:val="22"/>
          <w:szCs w:val="22"/>
          <w:lang w:eastAsia="en-US"/>
        </w:rPr>
        <w:t xml:space="preserve">na podstawie ustawy z dnia </w:t>
      </w:r>
      <w:r w:rsidR="00AA6E09">
        <w:rPr>
          <w:rFonts w:ascii="Arial" w:hAnsi="Arial" w:cs="Arial"/>
          <w:sz w:val="22"/>
          <w:szCs w:val="22"/>
          <w:lang w:eastAsia="en-US"/>
        </w:rPr>
        <w:br/>
        <w:t xml:space="preserve">29 stycznia 2004 roku </w:t>
      </w:r>
      <w:r w:rsidR="00AA6E09">
        <w:rPr>
          <w:rFonts w:ascii="Arial" w:hAnsi="Arial" w:cs="Arial"/>
          <w:i/>
          <w:sz w:val="22"/>
          <w:szCs w:val="22"/>
          <w:lang w:eastAsia="en-US"/>
        </w:rPr>
        <w:t>Prawo Zamówień Publicznych</w:t>
      </w:r>
      <w:r w:rsidR="00AA6E09">
        <w:rPr>
          <w:rFonts w:ascii="Arial" w:hAnsi="Arial" w:cs="Arial"/>
          <w:sz w:val="22"/>
          <w:szCs w:val="22"/>
          <w:lang w:eastAsia="en-US"/>
        </w:rPr>
        <w:t xml:space="preserve"> (</w:t>
      </w:r>
      <w:proofErr w:type="spellStart"/>
      <w:r w:rsidR="00AA6E09">
        <w:rPr>
          <w:rFonts w:ascii="Arial" w:hAnsi="Arial" w:cs="Arial"/>
          <w:sz w:val="22"/>
          <w:szCs w:val="22"/>
        </w:rPr>
        <w:t>t.j</w:t>
      </w:r>
      <w:proofErr w:type="spellEnd"/>
      <w:r w:rsidR="00AA6E09">
        <w:rPr>
          <w:rFonts w:ascii="Arial" w:hAnsi="Arial" w:cs="Arial"/>
          <w:sz w:val="22"/>
          <w:szCs w:val="22"/>
        </w:rPr>
        <w:t>. Dz.U. z 2018 r. poz. 1986</w:t>
      </w:r>
      <w:r w:rsidR="00AA6E09">
        <w:rPr>
          <w:rFonts w:ascii="Arial" w:hAnsi="Arial" w:cs="Arial"/>
          <w:sz w:val="22"/>
          <w:szCs w:val="22"/>
          <w:lang w:eastAsia="en-US"/>
        </w:rPr>
        <w:t xml:space="preserve">) </w:t>
      </w:r>
      <w:r w:rsidR="00AA6E09">
        <w:rPr>
          <w:rFonts w:ascii="Arial" w:hAnsi="Arial" w:cs="Arial"/>
          <w:b/>
          <w:sz w:val="22"/>
          <w:szCs w:val="22"/>
        </w:rPr>
        <w:t>zawierają umowę (zwaną dalej „Umową”) o następującej treści:</w:t>
      </w:r>
    </w:p>
    <w:p w14:paraId="123018CC"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 1</w:t>
      </w:r>
    </w:p>
    <w:p w14:paraId="5A33FF15"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[Przedmiot]</w:t>
      </w:r>
    </w:p>
    <w:p w14:paraId="17CDB295" w14:textId="3EC55488" w:rsidR="00AA6E09" w:rsidRPr="0088378F" w:rsidRDefault="00AA6E09" w:rsidP="0088378F">
      <w:pPr>
        <w:pStyle w:val="Akapitzlist"/>
        <w:numPr>
          <w:ilvl w:val="0"/>
          <w:numId w:val="3"/>
        </w:numPr>
        <w:spacing w:line="276" w:lineRule="auto"/>
        <w:ind w:left="284"/>
        <w:jc w:val="both"/>
        <w:rPr>
          <w:rFonts w:ascii="Arial" w:hAnsi="Arial" w:cs="Arial"/>
          <w:color w:val="000000"/>
        </w:rPr>
      </w:pPr>
      <w:r w:rsidRPr="0088378F">
        <w:rPr>
          <w:rStyle w:val="Bodytext60"/>
          <w:rFonts w:ascii="Arial" w:hAnsi="Arial" w:cs="Arial"/>
          <w:sz w:val="22"/>
          <w:szCs w:val="22"/>
        </w:rPr>
        <w:t>Na mocy Umowy Zamawiający zleca, a Wykonawca zobowiązuje się do sukcesywnego odbioru i transportu wraz z załadunkiem i rozładunkiem odpadów medycznych Zamawiającego, celem ich unieszkodliwienia w zakładzie utylizacji zlokalizowanym na obszarze województwa, na którym zostały odpady wytworzone lub w miejscu najbliżej położonym miejsca ich wytwarzania</w:t>
      </w:r>
      <w:r w:rsidR="0088378F" w:rsidRPr="0088378F">
        <w:rPr>
          <w:rStyle w:val="Bodytext60"/>
          <w:rFonts w:ascii="Arial" w:hAnsi="Arial" w:cs="Arial"/>
          <w:sz w:val="22"/>
          <w:szCs w:val="22"/>
        </w:rPr>
        <w:t>, z uwzględnieniem zasady bliskości określonej w</w:t>
      </w:r>
      <w:r w:rsidR="0088378F" w:rsidRPr="0088378F">
        <w:rPr>
          <w:rStyle w:val="Bodytext60"/>
          <w:rFonts w:ascii="Arial" w:hAnsi="Arial" w:cs="Arial"/>
          <w:color w:val="000000"/>
          <w:sz w:val="22"/>
          <w:szCs w:val="22"/>
          <w:shd w:val="clear" w:color="auto" w:fill="auto"/>
        </w:rPr>
        <w:t xml:space="preserve"> </w:t>
      </w:r>
      <w:r w:rsidR="0088378F" w:rsidRPr="00304A37">
        <w:rPr>
          <w:rStyle w:val="Bodytext60"/>
          <w:rFonts w:ascii="Arial" w:hAnsi="Arial" w:cs="Arial"/>
          <w:sz w:val="22"/>
          <w:szCs w:val="22"/>
          <w:shd w:val="clear" w:color="auto" w:fill="auto"/>
        </w:rPr>
        <w:t xml:space="preserve">Ustawa o odpadach Dz.U. z 2013 r. poz. 21 </w:t>
      </w:r>
      <w:proofErr w:type="spellStart"/>
      <w:r w:rsidR="0088378F" w:rsidRPr="00304A37">
        <w:rPr>
          <w:rStyle w:val="Bodytext60"/>
          <w:rFonts w:ascii="Arial" w:hAnsi="Arial" w:cs="Arial"/>
          <w:sz w:val="22"/>
          <w:szCs w:val="22"/>
          <w:shd w:val="clear" w:color="auto" w:fill="auto"/>
        </w:rPr>
        <w:t>t.j</w:t>
      </w:r>
      <w:proofErr w:type="spellEnd"/>
      <w:r w:rsidR="0088378F" w:rsidRPr="00304A37">
        <w:rPr>
          <w:rStyle w:val="Bodytext60"/>
          <w:rFonts w:ascii="Arial" w:hAnsi="Arial" w:cs="Arial"/>
          <w:sz w:val="22"/>
          <w:szCs w:val="22"/>
          <w:shd w:val="clear" w:color="auto" w:fill="auto"/>
        </w:rPr>
        <w:t xml:space="preserve">. Dz.U. z 2021 r. poz. 779. </w:t>
      </w:r>
      <w:r w:rsidRPr="00304A37">
        <w:rPr>
          <w:rFonts w:ascii="Arial" w:hAnsi="Arial" w:cs="Arial"/>
        </w:rPr>
        <w:t xml:space="preserve">Rodzaj odpadów </w:t>
      </w:r>
      <w:r w:rsidRPr="0088378F">
        <w:rPr>
          <w:rFonts w:ascii="Arial" w:hAnsi="Arial" w:cs="Arial"/>
          <w:color w:val="000000"/>
        </w:rPr>
        <w:t xml:space="preserve">medycznych (kody), o których mowa w ust. 1 określa </w:t>
      </w:r>
      <w:r w:rsidRPr="0088378F">
        <w:rPr>
          <w:rFonts w:ascii="Arial" w:hAnsi="Arial" w:cs="Arial"/>
          <w:b/>
          <w:color w:val="000000"/>
        </w:rPr>
        <w:t>załącznik nr 1</w:t>
      </w:r>
      <w:r w:rsidRPr="0088378F">
        <w:rPr>
          <w:rFonts w:ascii="Arial" w:hAnsi="Arial" w:cs="Arial"/>
          <w:color w:val="000000"/>
        </w:rPr>
        <w:t xml:space="preserve"> do Umowy.</w:t>
      </w:r>
    </w:p>
    <w:p w14:paraId="4948AB76" w14:textId="77777777" w:rsidR="00AA6E09" w:rsidRDefault="00AA6E09" w:rsidP="00AA6E09">
      <w:pPr>
        <w:numPr>
          <w:ilvl w:val="0"/>
          <w:numId w:val="3"/>
        </w:numPr>
        <w:tabs>
          <w:tab w:val="left" w:pos="708"/>
        </w:tabs>
        <w:spacing w:line="276" w:lineRule="auto"/>
        <w:ind w:left="284" w:hanging="284"/>
        <w:jc w:val="both"/>
        <w:rPr>
          <w:rFonts w:ascii="Arial" w:hAnsi="Arial" w:cs="Arial"/>
          <w:color w:val="000000"/>
          <w:sz w:val="22"/>
          <w:szCs w:val="22"/>
        </w:rPr>
      </w:pPr>
      <w:r>
        <w:rPr>
          <w:rFonts w:ascii="Arial" w:hAnsi="Arial" w:cs="Arial"/>
          <w:color w:val="000000"/>
          <w:sz w:val="22"/>
          <w:szCs w:val="22"/>
        </w:rPr>
        <w:t>Realizacja usług, o których mowa w ust. 1 obywać się będzie w następujących placówkach  Zamawiającego tj.:</w:t>
      </w:r>
    </w:p>
    <w:p w14:paraId="03E6A397" w14:textId="1B351F98" w:rsidR="00AA6E09" w:rsidRDefault="00AD608F" w:rsidP="00AA6E09">
      <w:pPr>
        <w:numPr>
          <w:ilvl w:val="1"/>
          <w:numId w:val="3"/>
        </w:numPr>
        <w:tabs>
          <w:tab w:val="left" w:pos="708"/>
        </w:tabs>
        <w:spacing w:line="276" w:lineRule="auto"/>
        <w:jc w:val="both"/>
        <w:rPr>
          <w:rFonts w:ascii="Arial" w:hAnsi="Arial" w:cs="Arial"/>
          <w:color w:val="000000"/>
          <w:sz w:val="22"/>
          <w:szCs w:val="22"/>
        </w:rPr>
      </w:pPr>
      <w:r>
        <w:rPr>
          <w:rFonts w:ascii="Arial" w:hAnsi="Arial" w:cs="Arial"/>
          <w:color w:val="000000"/>
          <w:sz w:val="22"/>
          <w:szCs w:val="22"/>
        </w:rPr>
        <w:lastRenderedPageBreak/>
        <w:t xml:space="preserve">Filia nr 1 - </w:t>
      </w:r>
      <w:r w:rsidR="00AA6E09">
        <w:rPr>
          <w:rFonts w:ascii="Arial" w:hAnsi="Arial" w:cs="Arial"/>
          <w:color w:val="000000"/>
          <w:sz w:val="22"/>
          <w:szCs w:val="22"/>
        </w:rPr>
        <w:t>Szpital Wojewódzki w Poznaniu ul. Juraszów 7-19, 60-479 Poznań,</w:t>
      </w:r>
    </w:p>
    <w:p w14:paraId="421E838A" w14:textId="7A42B605" w:rsidR="00AA6E09" w:rsidRDefault="00AD608F" w:rsidP="00AA6E09">
      <w:pPr>
        <w:numPr>
          <w:ilvl w:val="1"/>
          <w:numId w:val="3"/>
        </w:numPr>
        <w:tabs>
          <w:tab w:val="left" w:pos="708"/>
        </w:tabs>
        <w:spacing w:line="276" w:lineRule="auto"/>
        <w:jc w:val="both"/>
        <w:rPr>
          <w:rFonts w:ascii="Arial" w:hAnsi="Arial" w:cs="Arial"/>
          <w:color w:val="000000"/>
          <w:sz w:val="22"/>
          <w:szCs w:val="22"/>
        </w:rPr>
      </w:pPr>
      <w:bookmarkStart w:id="5" w:name="_Hlk530483855"/>
      <w:r>
        <w:rPr>
          <w:rFonts w:ascii="Arial" w:hAnsi="Arial" w:cs="Arial"/>
          <w:color w:val="000000"/>
          <w:sz w:val="22"/>
          <w:szCs w:val="22"/>
        </w:rPr>
        <w:t xml:space="preserve">Filia nr 4 - </w:t>
      </w:r>
      <w:r w:rsidR="00AA6E09">
        <w:rPr>
          <w:rFonts w:ascii="Arial" w:hAnsi="Arial" w:cs="Arial"/>
          <w:color w:val="000000"/>
          <w:sz w:val="22"/>
          <w:szCs w:val="22"/>
        </w:rPr>
        <w:t xml:space="preserve">Ośrodek Rehabilitacyjny dla Dzieci ul. Sanatoryjna 2 60 – 480 Poznań </w:t>
      </w:r>
    </w:p>
    <w:bookmarkEnd w:id="5"/>
    <w:p w14:paraId="27A91B01" w14:textId="77443876" w:rsidR="00AA6E09" w:rsidRDefault="00AD608F" w:rsidP="00AA6E09">
      <w:pPr>
        <w:numPr>
          <w:ilvl w:val="1"/>
          <w:numId w:val="3"/>
        </w:numPr>
        <w:tabs>
          <w:tab w:val="left" w:pos="708"/>
        </w:tabs>
        <w:spacing w:line="276" w:lineRule="auto"/>
        <w:jc w:val="both"/>
        <w:rPr>
          <w:rFonts w:ascii="Arial" w:hAnsi="Arial" w:cs="Arial"/>
          <w:color w:val="000000"/>
          <w:sz w:val="22"/>
          <w:szCs w:val="22"/>
        </w:rPr>
      </w:pPr>
      <w:r>
        <w:rPr>
          <w:rFonts w:ascii="Arial" w:hAnsi="Arial" w:cs="Arial"/>
          <w:color w:val="000000"/>
          <w:sz w:val="22"/>
          <w:szCs w:val="22"/>
        </w:rPr>
        <w:t xml:space="preserve">Filia nr 3 - </w:t>
      </w:r>
      <w:r w:rsidR="00AA6E09">
        <w:rPr>
          <w:rFonts w:ascii="Arial" w:hAnsi="Arial" w:cs="Arial"/>
          <w:color w:val="000000"/>
          <w:sz w:val="22"/>
          <w:szCs w:val="22"/>
        </w:rPr>
        <w:t>Szpital Wojewódzki w Poznaniu ul. Uzdrowiskowa 2, 60-480 Poznań,</w:t>
      </w:r>
    </w:p>
    <w:p w14:paraId="0C7C8418" w14:textId="7D367ACF" w:rsidR="008B225E" w:rsidRPr="00A77DCC" w:rsidRDefault="00AD608F" w:rsidP="00AA6E09">
      <w:pPr>
        <w:numPr>
          <w:ilvl w:val="1"/>
          <w:numId w:val="3"/>
        </w:numPr>
        <w:tabs>
          <w:tab w:val="left" w:pos="708"/>
        </w:tabs>
        <w:spacing w:line="276" w:lineRule="auto"/>
        <w:jc w:val="both"/>
        <w:rPr>
          <w:rFonts w:ascii="Arial" w:hAnsi="Arial" w:cs="Arial"/>
          <w:color w:val="000000"/>
          <w:sz w:val="22"/>
          <w:szCs w:val="22"/>
        </w:rPr>
      </w:pPr>
      <w:r>
        <w:rPr>
          <w:rStyle w:val="Pogrubienie"/>
          <w:rFonts w:ascii="Arial" w:hAnsi="Arial" w:cs="Arial"/>
          <w:b w:val="0"/>
          <w:bCs w:val="0"/>
          <w:sz w:val="22"/>
          <w:szCs w:val="22"/>
        </w:rPr>
        <w:t xml:space="preserve">Filia nr 2 - </w:t>
      </w:r>
      <w:r w:rsidR="008B225E" w:rsidRPr="00A77DCC">
        <w:rPr>
          <w:rStyle w:val="Pogrubienie"/>
          <w:rFonts w:ascii="Arial" w:hAnsi="Arial" w:cs="Arial"/>
          <w:b w:val="0"/>
          <w:bCs w:val="0"/>
          <w:sz w:val="22"/>
          <w:szCs w:val="22"/>
        </w:rPr>
        <w:t xml:space="preserve">Szpital </w:t>
      </w:r>
      <w:proofErr w:type="spellStart"/>
      <w:r w:rsidR="008B225E" w:rsidRPr="00A77DCC">
        <w:rPr>
          <w:rStyle w:val="Pogrubienie"/>
          <w:rFonts w:ascii="Arial" w:hAnsi="Arial" w:cs="Arial"/>
          <w:b w:val="0"/>
          <w:bCs w:val="0"/>
          <w:sz w:val="22"/>
          <w:szCs w:val="22"/>
        </w:rPr>
        <w:t>Rehabilitacyjno</w:t>
      </w:r>
      <w:proofErr w:type="spellEnd"/>
      <w:r w:rsidR="008B225E" w:rsidRPr="00A77DCC">
        <w:rPr>
          <w:rStyle w:val="Pogrubienie"/>
          <w:rFonts w:ascii="Arial" w:hAnsi="Arial" w:cs="Arial"/>
          <w:b w:val="0"/>
          <w:bCs w:val="0"/>
          <w:sz w:val="22"/>
          <w:szCs w:val="22"/>
        </w:rPr>
        <w:t>–Kardiologiczny w Kowanówku</w:t>
      </w:r>
      <w:r w:rsidR="008B225E" w:rsidRPr="00A77DCC">
        <w:rPr>
          <w:rStyle w:val="Pogrubienie"/>
          <w:rFonts w:ascii="Arial" w:hAnsi="Arial" w:cs="Arial"/>
          <w:sz w:val="22"/>
          <w:szCs w:val="22"/>
        </w:rPr>
        <w:t xml:space="preserve"> </w:t>
      </w:r>
      <w:r w:rsidR="008B225E" w:rsidRPr="00A77DCC">
        <w:rPr>
          <w:rFonts w:ascii="Arial" w:hAnsi="Arial" w:cs="Arial"/>
          <w:sz w:val="22"/>
          <w:szCs w:val="22"/>
        </w:rPr>
        <w:t>Ul. Sanatoryjna 34</w:t>
      </w:r>
      <w:r>
        <w:rPr>
          <w:rFonts w:ascii="Arial" w:hAnsi="Arial" w:cs="Arial"/>
          <w:sz w:val="22"/>
          <w:szCs w:val="22"/>
        </w:rPr>
        <w:t>,</w:t>
      </w:r>
      <w:r w:rsidR="008B225E" w:rsidRPr="00A77DCC">
        <w:rPr>
          <w:rFonts w:ascii="Arial" w:hAnsi="Arial" w:cs="Arial"/>
          <w:sz w:val="22"/>
          <w:szCs w:val="22"/>
        </w:rPr>
        <w:t>Kowanówko, 64-600 Oborniki </w:t>
      </w:r>
    </w:p>
    <w:p w14:paraId="1D7DAEFC" w14:textId="77777777" w:rsidR="00AA6E09" w:rsidRDefault="00AA6E09" w:rsidP="00AA6E09">
      <w:pPr>
        <w:numPr>
          <w:ilvl w:val="0"/>
          <w:numId w:val="3"/>
        </w:numPr>
        <w:tabs>
          <w:tab w:val="left" w:pos="708"/>
        </w:tabs>
        <w:spacing w:line="276" w:lineRule="auto"/>
        <w:ind w:left="284" w:hanging="284"/>
        <w:jc w:val="both"/>
        <w:rPr>
          <w:rFonts w:ascii="Arial" w:hAnsi="Arial" w:cs="Arial"/>
          <w:color w:val="000000"/>
          <w:sz w:val="22"/>
          <w:szCs w:val="22"/>
        </w:rPr>
      </w:pPr>
      <w:r>
        <w:rPr>
          <w:rFonts w:ascii="Arial" w:hAnsi="Arial" w:cs="Arial"/>
          <w:color w:val="000000"/>
          <w:sz w:val="22"/>
          <w:szCs w:val="22"/>
        </w:rPr>
        <w:t>Przedmiot Umowy winien być realizowany zgodnie z wszelkimi powszechnie obowiązującymi przepisami w zakresie objętym Umową w tym w szczególności z:</w:t>
      </w:r>
    </w:p>
    <w:p w14:paraId="68676682" w14:textId="77777777" w:rsidR="00F50740" w:rsidRPr="00304A37" w:rsidRDefault="00F50740" w:rsidP="00F50740">
      <w:pPr>
        <w:pStyle w:val="Tekstpodstawowy"/>
        <w:tabs>
          <w:tab w:val="left" w:pos="708"/>
        </w:tabs>
        <w:spacing w:line="276" w:lineRule="auto"/>
        <w:jc w:val="both"/>
        <w:rPr>
          <w:rFonts w:ascii="Arial" w:hAnsi="Arial" w:cs="Arial"/>
          <w:sz w:val="22"/>
          <w:szCs w:val="22"/>
        </w:rPr>
      </w:pPr>
      <w:r w:rsidRPr="00304A37">
        <w:rPr>
          <w:rFonts w:ascii="Arial" w:hAnsi="Arial" w:cs="Arial"/>
          <w:sz w:val="22"/>
          <w:szCs w:val="22"/>
        </w:rPr>
        <w:t xml:space="preserve">Ustawa o odpadach Dz.U. z 2013 r. poz. 21 </w:t>
      </w:r>
      <w:proofErr w:type="spellStart"/>
      <w:r w:rsidRPr="00304A37">
        <w:rPr>
          <w:rFonts w:ascii="Arial" w:hAnsi="Arial" w:cs="Arial"/>
          <w:sz w:val="22"/>
          <w:szCs w:val="22"/>
        </w:rPr>
        <w:t>t.j</w:t>
      </w:r>
      <w:proofErr w:type="spellEnd"/>
      <w:r w:rsidRPr="00304A37">
        <w:rPr>
          <w:rFonts w:ascii="Arial" w:hAnsi="Arial" w:cs="Arial"/>
          <w:sz w:val="22"/>
          <w:szCs w:val="22"/>
        </w:rPr>
        <w:t>. Dz.U. z 2021 r. poz. 779</w:t>
      </w:r>
    </w:p>
    <w:p w14:paraId="4D192641" w14:textId="098C5A0D" w:rsidR="00F50740" w:rsidRPr="00304A37" w:rsidRDefault="00F50740" w:rsidP="00F50740">
      <w:pPr>
        <w:pStyle w:val="Tekstpodstawowy"/>
        <w:tabs>
          <w:tab w:val="left" w:pos="708"/>
        </w:tabs>
        <w:spacing w:line="276" w:lineRule="auto"/>
        <w:jc w:val="both"/>
        <w:rPr>
          <w:rFonts w:ascii="Arial" w:hAnsi="Arial" w:cs="Arial"/>
          <w:sz w:val="22"/>
          <w:szCs w:val="22"/>
        </w:rPr>
      </w:pPr>
      <w:r w:rsidRPr="00304A37">
        <w:rPr>
          <w:rFonts w:ascii="Arial" w:hAnsi="Arial" w:cs="Arial"/>
          <w:sz w:val="22"/>
          <w:szCs w:val="22"/>
        </w:rPr>
        <w:t xml:space="preserve">Prawo ochrony środowiska Dz.U. 2001 Nr 62, poz. 627 </w:t>
      </w:r>
      <w:proofErr w:type="spellStart"/>
      <w:r w:rsidRPr="00304A37">
        <w:rPr>
          <w:rFonts w:ascii="Arial" w:hAnsi="Arial" w:cs="Arial"/>
          <w:sz w:val="22"/>
          <w:szCs w:val="22"/>
        </w:rPr>
        <w:t>t.j</w:t>
      </w:r>
      <w:proofErr w:type="spellEnd"/>
      <w:r w:rsidRPr="00304A37">
        <w:rPr>
          <w:rFonts w:ascii="Arial" w:hAnsi="Arial" w:cs="Arial"/>
          <w:sz w:val="22"/>
          <w:szCs w:val="22"/>
        </w:rPr>
        <w:t>. Dz.U. z 2021 r. poz. 1973</w:t>
      </w:r>
    </w:p>
    <w:p w14:paraId="10C1835B"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 2</w:t>
      </w:r>
    </w:p>
    <w:p w14:paraId="6AD90044"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(Oświadczenia Wykonawcy)</w:t>
      </w:r>
    </w:p>
    <w:p w14:paraId="21EC121D" w14:textId="77777777" w:rsidR="00AA6E09" w:rsidRDefault="00AA6E09" w:rsidP="00AA6E09">
      <w:pPr>
        <w:numPr>
          <w:ilvl w:val="0"/>
          <w:numId w:val="0"/>
        </w:numPr>
        <w:spacing w:line="276" w:lineRule="auto"/>
        <w:jc w:val="both"/>
        <w:rPr>
          <w:rFonts w:ascii="Arial" w:hAnsi="Arial" w:cs="Arial"/>
          <w:sz w:val="22"/>
          <w:szCs w:val="22"/>
        </w:rPr>
      </w:pPr>
      <w:r>
        <w:rPr>
          <w:rFonts w:ascii="Arial" w:hAnsi="Arial" w:cs="Arial"/>
          <w:sz w:val="22"/>
          <w:szCs w:val="22"/>
        </w:rPr>
        <w:t xml:space="preserve"> Wykonawca oświadcza, że: </w:t>
      </w:r>
    </w:p>
    <w:p w14:paraId="787F9B1A" w14:textId="77777777" w:rsidR="00AA6E09" w:rsidRDefault="00AA6E09" w:rsidP="00AA6E09">
      <w:pPr>
        <w:numPr>
          <w:ilvl w:val="0"/>
          <w:numId w:val="4"/>
        </w:numPr>
        <w:tabs>
          <w:tab w:val="left" w:pos="708"/>
        </w:tabs>
        <w:spacing w:line="276" w:lineRule="auto"/>
        <w:ind w:left="1560"/>
        <w:jc w:val="both"/>
        <w:rPr>
          <w:rFonts w:ascii="Arial" w:hAnsi="Arial" w:cs="Arial"/>
          <w:sz w:val="22"/>
          <w:szCs w:val="22"/>
        </w:rPr>
      </w:pPr>
      <w:r>
        <w:rPr>
          <w:rFonts w:ascii="Arial" w:hAnsi="Arial" w:cs="Arial"/>
          <w:sz w:val="22"/>
          <w:szCs w:val="22"/>
        </w:rPr>
        <w:t xml:space="preserve">jest przedsiębiorstwem specjalizującym się w zakresie odpowiadającym przedmiotowi Umowy,  </w:t>
      </w:r>
    </w:p>
    <w:p w14:paraId="526E39F7" w14:textId="77777777" w:rsidR="00AA6E09" w:rsidRDefault="00AA6E09" w:rsidP="00AA6E09">
      <w:pPr>
        <w:numPr>
          <w:ilvl w:val="0"/>
          <w:numId w:val="4"/>
        </w:numPr>
        <w:tabs>
          <w:tab w:val="left" w:pos="708"/>
        </w:tabs>
        <w:spacing w:line="276" w:lineRule="auto"/>
        <w:ind w:left="1560"/>
        <w:jc w:val="both"/>
        <w:rPr>
          <w:rFonts w:ascii="Arial" w:hAnsi="Arial" w:cs="Arial"/>
          <w:sz w:val="22"/>
          <w:szCs w:val="22"/>
        </w:rPr>
      </w:pPr>
      <w:r>
        <w:rPr>
          <w:rFonts w:ascii="Arial" w:hAnsi="Arial" w:cs="Arial"/>
          <w:sz w:val="22"/>
          <w:szCs w:val="22"/>
        </w:rPr>
        <w:t xml:space="preserve">gwarantuje wysoką jakość świadczonych przez siebie usług, </w:t>
      </w:r>
    </w:p>
    <w:p w14:paraId="69B2ACF1" w14:textId="77777777" w:rsidR="00AA6E09" w:rsidRDefault="00AA6E09" w:rsidP="00AA6E09">
      <w:pPr>
        <w:numPr>
          <w:ilvl w:val="0"/>
          <w:numId w:val="4"/>
        </w:numPr>
        <w:tabs>
          <w:tab w:val="left" w:pos="708"/>
        </w:tabs>
        <w:spacing w:line="276" w:lineRule="auto"/>
        <w:ind w:left="1560"/>
        <w:jc w:val="both"/>
        <w:rPr>
          <w:rFonts w:ascii="Arial" w:hAnsi="Arial" w:cs="Arial"/>
          <w:sz w:val="22"/>
          <w:szCs w:val="22"/>
        </w:rPr>
      </w:pPr>
      <w:r>
        <w:rPr>
          <w:rFonts w:ascii="Arial" w:hAnsi="Arial" w:cs="Arial"/>
          <w:sz w:val="22"/>
          <w:szCs w:val="22"/>
        </w:rPr>
        <w:t>posiada pozwolenie na unieszkodliwianie, odzysk i transport odpadów będących przedmiotem Umowy, obejmujące cały okres obowiązywania umowy. W przypadku, gdy ważność pozwolenia wygasa w trakcie realizacji Umowy, Wykonawca zobowiązany jest we właściwym czasie do złożenia dokumentu przedłużającego termin ważności ww. pozwolenia i po jego uzyskaniu do niezwłocznego przekazania go w formie kserokopii do Zamawiającego.</w:t>
      </w:r>
    </w:p>
    <w:p w14:paraId="06A18F31" w14:textId="77777777" w:rsidR="00AA6E09" w:rsidRDefault="00AA6E09" w:rsidP="00AA6E09">
      <w:pPr>
        <w:numPr>
          <w:ilvl w:val="0"/>
          <w:numId w:val="4"/>
        </w:numPr>
        <w:tabs>
          <w:tab w:val="left" w:pos="708"/>
        </w:tabs>
        <w:spacing w:line="276" w:lineRule="auto"/>
        <w:ind w:left="1560"/>
        <w:jc w:val="both"/>
        <w:rPr>
          <w:rStyle w:val="Bodytext60"/>
          <w:rFonts w:ascii="Arial" w:hAnsi="Arial" w:cs="Arial"/>
          <w:sz w:val="22"/>
          <w:szCs w:val="22"/>
        </w:rPr>
      </w:pPr>
      <w:r>
        <w:rPr>
          <w:rStyle w:val="Bodytext60"/>
          <w:rFonts w:ascii="Arial" w:hAnsi="Arial" w:cs="Arial"/>
          <w:sz w:val="22"/>
          <w:szCs w:val="22"/>
        </w:rPr>
        <w:t xml:space="preserve">posiada wiedzę i doświadczenie oraz dysponuje odpowiednim personelem </w:t>
      </w:r>
      <w:r>
        <w:rPr>
          <w:rStyle w:val="Bodytext60"/>
          <w:rFonts w:ascii="Arial" w:hAnsi="Arial" w:cs="Arial"/>
          <w:sz w:val="22"/>
          <w:szCs w:val="22"/>
        </w:rPr>
        <w:br/>
        <w:t>i środkami gwarantującymi wykonanie Umowy z dochowaniem należytej staranności.</w:t>
      </w:r>
    </w:p>
    <w:p w14:paraId="7EFF0504" w14:textId="77777777" w:rsidR="00AA6E09" w:rsidRDefault="00AA6E09" w:rsidP="00AA6E09">
      <w:pPr>
        <w:numPr>
          <w:ilvl w:val="0"/>
          <w:numId w:val="4"/>
        </w:numPr>
        <w:tabs>
          <w:tab w:val="left" w:pos="708"/>
        </w:tabs>
        <w:spacing w:line="276" w:lineRule="auto"/>
        <w:ind w:left="1560"/>
        <w:jc w:val="both"/>
        <w:rPr>
          <w:rStyle w:val="Bodytext60"/>
          <w:rFonts w:ascii="Arial" w:hAnsi="Arial" w:cs="Arial"/>
          <w:sz w:val="22"/>
          <w:szCs w:val="22"/>
        </w:rPr>
      </w:pPr>
      <w:r>
        <w:rPr>
          <w:rStyle w:val="Bodytext60"/>
          <w:rFonts w:ascii="Arial" w:hAnsi="Arial" w:cs="Arial"/>
          <w:sz w:val="22"/>
          <w:szCs w:val="22"/>
        </w:rPr>
        <w:t>szczegółowo zapoznał się zapoznał się z zakresem Umowy i nie wnosi do niego żadnych zastrzeżeń.</w:t>
      </w:r>
    </w:p>
    <w:p w14:paraId="2C7ED7C8"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 3</w:t>
      </w:r>
    </w:p>
    <w:p w14:paraId="1928DD3D"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(Opakowania na Odpady)</w:t>
      </w:r>
    </w:p>
    <w:p w14:paraId="4FBC2EDF" w14:textId="6E1E8C25" w:rsidR="00AA6E09" w:rsidRPr="00700EAC" w:rsidRDefault="00E1306C" w:rsidP="00700EAC">
      <w:pPr>
        <w:numPr>
          <w:ilvl w:val="0"/>
          <w:numId w:val="5"/>
        </w:numPr>
        <w:tabs>
          <w:tab w:val="left" w:pos="708"/>
        </w:tabs>
        <w:spacing w:line="276" w:lineRule="auto"/>
        <w:ind w:left="284" w:hanging="284"/>
        <w:jc w:val="both"/>
        <w:rPr>
          <w:rStyle w:val="Bodytext60"/>
          <w:rFonts w:ascii="Arial" w:hAnsi="Arial" w:cs="Arial"/>
          <w:sz w:val="22"/>
          <w:szCs w:val="22"/>
        </w:rPr>
      </w:pPr>
      <w:ins w:id="6" w:author="Monika Ćwiertka" w:date="2021-12-13T10:59:00Z">
        <w:r w:rsidRPr="00E1306C">
          <w:rPr>
            <w:rFonts w:ascii="Arial" w:hAnsi="Arial" w:cs="Arial"/>
            <w:sz w:val="22"/>
            <w:szCs w:val="22"/>
          </w:rPr>
          <w:t>Wykonawca w ramach przedmiotu Umowy zobowiązuje się dostarczania opakowań na odpady medyczne tj.:</w:t>
        </w:r>
      </w:ins>
      <w:del w:id="7" w:author="Monika Ćwiertka" w:date="2021-12-13T10:59:00Z">
        <w:r w:rsidR="00AA6E09" w:rsidRPr="00700EAC" w:rsidDel="00E1306C">
          <w:rPr>
            <w:rFonts w:ascii="Arial" w:hAnsi="Arial" w:cs="Arial"/>
            <w:sz w:val="22"/>
            <w:szCs w:val="22"/>
          </w:rPr>
          <w:delText xml:space="preserve">Wykonawca w ramach przedmiotu Umowy zobowiązuje się również do </w:delText>
        </w:r>
        <w:r w:rsidR="00AA6E09" w:rsidRPr="00700EAC" w:rsidDel="00E1306C">
          <w:rPr>
            <w:rStyle w:val="Bodytext60"/>
            <w:rFonts w:ascii="Arial" w:hAnsi="Arial" w:cs="Arial"/>
            <w:sz w:val="22"/>
            <w:szCs w:val="22"/>
          </w:rPr>
          <w:delText xml:space="preserve">dostarczenia atestowanych opakowań na odpady medyczne </w:delText>
        </w:r>
        <w:r w:rsidR="008553FF" w:rsidRPr="00700EAC" w:rsidDel="00E1306C">
          <w:rPr>
            <w:rStyle w:val="Bodytext60"/>
            <w:rFonts w:ascii="Arial" w:hAnsi="Arial" w:cs="Arial"/>
            <w:sz w:val="22"/>
            <w:szCs w:val="22"/>
          </w:rPr>
          <w:delText>oznaczonych kodami: 180102 i 180103, tj</w:delText>
        </w:r>
      </w:del>
      <w:r w:rsidR="008553FF" w:rsidRPr="00700EAC">
        <w:rPr>
          <w:rStyle w:val="Bodytext60"/>
          <w:rFonts w:ascii="Arial" w:hAnsi="Arial" w:cs="Arial"/>
          <w:sz w:val="22"/>
          <w:szCs w:val="22"/>
        </w:rPr>
        <w:t>.</w:t>
      </w:r>
    </w:p>
    <w:p w14:paraId="015F0652" w14:textId="4D0E7DDF" w:rsidR="00AA6E09" w:rsidRPr="00304A37" w:rsidRDefault="00AA6E09" w:rsidP="00AA6E09">
      <w:pPr>
        <w:numPr>
          <w:ilvl w:val="0"/>
          <w:numId w:val="6"/>
        </w:numPr>
        <w:tabs>
          <w:tab w:val="left" w:pos="708"/>
        </w:tabs>
        <w:spacing w:line="276" w:lineRule="auto"/>
        <w:ind w:left="1560"/>
        <w:jc w:val="both"/>
        <w:rPr>
          <w:rStyle w:val="Bodytext60"/>
          <w:rFonts w:ascii="Arial" w:hAnsi="Arial" w:cs="Arial"/>
          <w:sz w:val="22"/>
          <w:szCs w:val="22"/>
        </w:rPr>
      </w:pPr>
      <w:r w:rsidRPr="00304A37">
        <w:rPr>
          <w:rStyle w:val="Bodytext60"/>
          <w:rFonts w:ascii="Arial" w:hAnsi="Arial" w:cs="Arial"/>
          <w:sz w:val="22"/>
          <w:szCs w:val="22"/>
        </w:rPr>
        <w:t xml:space="preserve">pojemniki czerwone 30l o sztywnych ścianach – jednorazowego użytku </w:t>
      </w:r>
      <w:r w:rsidRPr="00304A37">
        <w:rPr>
          <w:rStyle w:val="Bodytext60"/>
          <w:rFonts w:ascii="Arial" w:hAnsi="Arial" w:cs="Arial"/>
          <w:sz w:val="22"/>
          <w:szCs w:val="22"/>
        </w:rPr>
        <w:br/>
        <w:t>w ilości 1</w:t>
      </w:r>
      <w:r w:rsidR="008553FF" w:rsidRPr="00304A37">
        <w:rPr>
          <w:rStyle w:val="Bodytext60"/>
          <w:rFonts w:ascii="Arial" w:hAnsi="Arial" w:cs="Arial"/>
          <w:sz w:val="22"/>
          <w:szCs w:val="22"/>
        </w:rPr>
        <w:t>80</w:t>
      </w:r>
      <w:r w:rsidRPr="00304A37">
        <w:rPr>
          <w:rStyle w:val="Bodytext60"/>
          <w:rFonts w:ascii="Arial" w:hAnsi="Arial" w:cs="Arial"/>
          <w:sz w:val="22"/>
          <w:szCs w:val="22"/>
        </w:rPr>
        <w:t xml:space="preserve"> szt. po 1</w:t>
      </w:r>
      <w:r w:rsidR="008553FF" w:rsidRPr="00304A37">
        <w:rPr>
          <w:rStyle w:val="Bodytext60"/>
          <w:rFonts w:ascii="Arial" w:hAnsi="Arial" w:cs="Arial"/>
          <w:sz w:val="22"/>
          <w:szCs w:val="22"/>
        </w:rPr>
        <w:t>5</w:t>
      </w:r>
      <w:r w:rsidRPr="00304A37">
        <w:rPr>
          <w:rStyle w:val="Bodytext60"/>
          <w:rFonts w:ascii="Arial" w:hAnsi="Arial" w:cs="Arial"/>
          <w:sz w:val="22"/>
          <w:szCs w:val="22"/>
        </w:rPr>
        <w:t xml:space="preserve"> szt. miesięcznie </w:t>
      </w:r>
      <w:r w:rsidR="008553FF" w:rsidRPr="00304A37">
        <w:rPr>
          <w:rStyle w:val="Bodytext60"/>
          <w:rFonts w:ascii="Arial" w:hAnsi="Arial" w:cs="Arial"/>
          <w:sz w:val="22"/>
          <w:szCs w:val="22"/>
        </w:rPr>
        <w:t>– dostarczanych sukcesywnie,</w:t>
      </w:r>
    </w:p>
    <w:p w14:paraId="0879E0AC" w14:textId="562B113A" w:rsidR="008553FF" w:rsidRPr="00304A37" w:rsidRDefault="008553FF" w:rsidP="008553FF">
      <w:pPr>
        <w:numPr>
          <w:ilvl w:val="0"/>
          <w:numId w:val="6"/>
        </w:numPr>
        <w:tabs>
          <w:tab w:val="left" w:pos="708"/>
        </w:tabs>
        <w:spacing w:line="276" w:lineRule="auto"/>
        <w:ind w:left="1560"/>
        <w:jc w:val="both"/>
        <w:rPr>
          <w:rStyle w:val="Bodytext60"/>
          <w:rFonts w:ascii="Arial" w:hAnsi="Arial" w:cs="Arial"/>
          <w:sz w:val="22"/>
          <w:szCs w:val="22"/>
        </w:rPr>
      </w:pPr>
      <w:r w:rsidRPr="00304A37">
        <w:rPr>
          <w:rStyle w:val="Bodytext60"/>
          <w:rFonts w:ascii="Arial" w:hAnsi="Arial" w:cs="Arial"/>
          <w:sz w:val="22"/>
          <w:szCs w:val="22"/>
        </w:rPr>
        <w:t xml:space="preserve">pojemniki czerwone 60l o sztywnych ścianach – jednorazowego użytku </w:t>
      </w:r>
      <w:r w:rsidRPr="00304A37">
        <w:rPr>
          <w:rStyle w:val="Bodytext60"/>
          <w:rFonts w:ascii="Arial" w:hAnsi="Arial" w:cs="Arial"/>
          <w:sz w:val="22"/>
          <w:szCs w:val="22"/>
        </w:rPr>
        <w:br/>
        <w:t>w ilości 60 szt. po 5 szt. miesięcznie – dostarczanych sukcesywnie.</w:t>
      </w:r>
    </w:p>
    <w:p w14:paraId="46973A6C" w14:textId="1A02564A" w:rsidR="008553FF" w:rsidRPr="00304A37" w:rsidRDefault="008553FF" w:rsidP="008553FF">
      <w:pPr>
        <w:numPr>
          <w:ilvl w:val="0"/>
          <w:numId w:val="6"/>
        </w:numPr>
        <w:tabs>
          <w:tab w:val="left" w:pos="708"/>
        </w:tabs>
        <w:spacing w:line="276" w:lineRule="auto"/>
        <w:ind w:left="1560"/>
        <w:jc w:val="both"/>
        <w:rPr>
          <w:rStyle w:val="Bodytext60"/>
          <w:rFonts w:ascii="Arial" w:hAnsi="Arial" w:cs="Arial"/>
          <w:sz w:val="22"/>
          <w:szCs w:val="22"/>
        </w:rPr>
      </w:pPr>
      <w:r w:rsidRPr="00304A37">
        <w:rPr>
          <w:rStyle w:val="Bodytext60"/>
          <w:rFonts w:ascii="Arial" w:hAnsi="Arial" w:cs="Arial"/>
          <w:sz w:val="22"/>
          <w:szCs w:val="22"/>
        </w:rPr>
        <w:t xml:space="preserve">pojemniki czerwone 5l o sztywnych ścianach – jednorazowego użytku </w:t>
      </w:r>
      <w:r w:rsidRPr="00304A37">
        <w:rPr>
          <w:rStyle w:val="Bodytext60"/>
          <w:rFonts w:ascii="Arial" w:hAnsi="Arial" w:cs="Arial"/>
          <w:sz w:val="22"/>
          <w:szCs w:val="22"/>
        </w:rPr>
        <w:br/>
        <w:t>w ilości 60 szt. po 5 szt. miesięcznie – dostarczanych sukcesywnie.</w:t>
      </w:r>
    </w:p>
    <w:p w14:paraId="35821B15" w14:textId="7B428237" w:rsidR="00AA6E09" w:rsidRPr="00304A37" w:rsidRDefault="008553FF" w:rsidP="00AA6E09">
      <w:pPr>
        <w:numPr>
          <w:ilvl w:val="0"/>
          <w:numId w:val="6"/>
        </w:numPr>
        <w:tabs>
          <w:tab w:val="left" w:pos="708"/>
        </w:tabs>
        <w:spacing w:line="276" w:lineRule="auto"/>
        <w:ind w:left="1560"/>
        <w:jc w:val="both"/>
        <w:rPr>
          <w:rStyle w:val="Bodytext60"/>
          <w:rFonts w:ascii="Arial" w:hAnsi="Arial" w:cs="Arial"/>
          <w:sz w:val="22"/>
          <w:szCs w:val="22"/>
        </w:rPr>
      </w:pPr>
      <w:r w:rsidRPr="00304A37">
        <w:rPr>
          <w:rStyle w:val="Bodytext60"/>
          <w:rFonts w:ascii="Arial" w:hAnsi="Arial" w:cs="Arial"/>
          <w:sz w:val="22"/>
          <w:szCs w:val="22"/>
        </w:rPr>
        <w:t xml:space="preserve">worki jednorazowe z folii polietylenowej koloru czerwonego, wytrzymałe, odporne na działanie wilgoci i środków chemicznych o poj. 260l w ilości 10 000 szt. na cały okres trwania umowy, dostarczane </w:t>
      </w:r>
      <w:r w:rsidR="00AA6E09" w:rsidRPr="00304A37">
        <w:rPr>
          <w:rStyle w:val="Bodytext60"/>
          <w:rFonts w:ascii="Arial" w:hAnsi="Arial" w:cs="Arial"/>
          <w:sz w:val="22"/>
          <w:szCs w:val="22"/>
        </w:rPr>
        <w:t>sukcesywnie co tydzień w ilości 2</w:t>
      </w:r>
      <w:r w:rsidRPr="00304A37">
        <w:rPr>
          <w:rStyle w:val="Bodytext60"/>
          <w:rFonts w:ascii="Arial" w:hAnsi="Arial" w:cs="Arial"/>
          <w:sz w:val="22"/>
          <w:szCs w:val="22"/>
        </w:rPr>
        <w:t>0</w:t>
      </w:r>
      <w:r w:rsidR="00AA6E09" w:rsidRPr="00304A37">
        <w:rPr>
          <w:rStyle w:val="Bodytext60"/>
          <w:rFonts w:ascii="Arial" w:hAnsi="Arial" w:cs="Arial"/>
          <w:sz w:val="22"/>
          <w:szCs w:val="22"/>
        </w:rPr>
        <w:t>0 szt.;</w:t>
      </w:r>
    </w:p>
    <w:p w14:paraId="3DAF457E" w14:textId="668961BA" w:rsidR="008553FF" w:rsidRPr="00304A37" w:rsidRDefault="00AA6E09" w:rsidP="00AA6E09">
      <w:pPr>
        <w:numPr>
          <w:ilvl w:val="0"/>
          <w:numId w:val="6"/>
        </w:numPr>
        <w:tabs>
          <w:tab w:val="left" w:pos="708"/>
        </w:tabs>
        <w:spacing w:line="276" w:lineRule="auto"/>
        <w:ind w:left="1560"/>
        <w:jc w:val="both"/>
        <w:rPr>
          <w:rStyle w:val="Bodytext60"/>
          <w:rFonts w:ascii="Arial" w:hAnsi="Arial" w:cs="Arial"/>
          <w:sz w:val="22"/>
          <w:szCs w:val="22"/>
        </w:rPr>
      </w:pPr>
      <w:r w:rsidRPr="00304A37">
        <w:rPr>
          <w:rStyle w:val="Bodytext60"/>
          <w:rFonts w:ascii="Arial" w:hAnsi="Arial" w:cs="Arial"/>
          <w:sz w:val="22"/>
          <w:szCs w:val="22"/>
        </w:rPr>
        <w:t xml:space="preserve">pojemniki żółte 30l o sztywnych ścianach – jednorazowego użytku w ilości </w:t>
      </w:r>
      <w:r w:rsidR="008553FF" w:rsidRPr="00304A37">
        <w:rPr>
          <w:rStyle w:val="Bodytext60"/>
          <w:rFonts w:ascii="Arial" w:hAnsi="Arial" w:cs="Arial"/>
          <w:sz w:val="22"/>
          <w:szCs w:val="22"/>
        </w:rPr>
        <w:t>24</w:t>
      </w:r>
      <w:r w:rsidRPr="00304A37">
        <w:rPr>
          <w:rStyle w:val="Bodytext60"/>
          <w:rFonts w:ascii="Arial" w:hAnsi="Arial" w:cs="Arial"/>
          <w:sz w:val="22"/>
          <w:szCs w:val="22"/>
        </w:rPr>
        <w:t xml:space="preserve"> szt. </w:t>
      </w:r>
      <w:r w:rsidR="008553FF" w:rsidRPr="00304A37">
        <w:rPr>
          <w:rStyle w:val="Bodytext60"/>
          <w:rFonts w:ascii="Arial" w:hAnsi="Arial" w:cs="Arial"/>
          <w:sz w:val="22"/>
          <w:szCs w:val="22"/>
        </w:rPr>
        <w:t>r</w:t>
      </w:r>
      <w:r w:rsidRPr="00304A37">
        <w:rPr>
          <w:rStyle w:val="Bodytext60"/>
          <w:rFonts w:ascii="Arial" w:hAnsi="Arial" w:cs="Arial"/>
          <w:sz w:val="22"/>
          <w:szCs w:val="22"/>
        </w:rPr>
        <w:t>ocznie</w:t>
      </w:r>
    </w:p>
    <w:p w14:paraId="5B55BD4F" w14:textId="7BAA6750" w:rsidR="00AA6E09" w:rsidRPr="00304A37" w:rsidRDefault="008553FF" w:rsidP="00AA6E09">
      <w:pPr>
        <w:numPr>
          <w:ilvl w:val="0"/>
          <w:numId w:val="6"/>
        </w:numPr>
        <w:tabs>
          <w:tab w:val="left" w:pos="708"/>
        </w:tabs>
        <w:spacing w:line="276" w:lineRule="auto"/>
        <w:ind w:left="1560"/>
        <w:jc w:val="both"/>
        <w:rPr>
          <w:rStyle w:val="Bodytext60"/>
          <w:rFonts w:ascii="Arial" w:hAnsi="Arial" w:cs="Arial"/>
          <w:sz w:val="22"/>
          <w:szCs w:val="22"/>
        </w:rPr>
      </w:pPr>
      <w:r w:rsidRPr="00304A37">
        <w:rPr>
          <w:rStyle w:val="Bodytext60"/>
          <w:rFonts w:ascii="Arial" w:hAnsi="Arial" w:cs="Arial"/>
          <w:sz w:val="22"/>
          <w:szCs w:val="22"/>
        </w:rPr>
        <w:lastRenderedPageBreak/>
        <w:t xml:space="preserve">worki jednorazowe z folii polietylenowej </w:t>
      </w:r>
      <w:r w:rsidR="00AA6E09" w:rsidRPr="00304A37">
        <w:rPr>
          <w:rStyle w:val="Bodytext60"/>
          <w:rFonts w:ascii="Arial" w:hAnsi="Arial" w:cs="Arial"/>
          <w:sz w:val="22"/>
          <w:szCs w:val="22"/>
        </w:rPr>
        <w:t xml:space="preserve">koloru </w:t>
      </w:r>
      <w:r w:rsidRPr="00304A37">
        <w:rPr>
          <w:rStyle w:val="Bodytext60"/>
          <w:rFonts w:ascii="Arial" w:hAnsi="Arial" w:cs="Arial"/>
          <w:sz w:val="22"/>
          <w:szCs w:val="22"/>
        </w:rPr>
        <w:t xml:space="preserve">żółtego, wytrzymałe, odporne </w:t>
      </w:r>
      <w:r w:rsidR="00AA6E09" w:rsidRPr="00304A37">
        <w:rPr>
          <w:rStyle w:val="Bodytext60"/>
          <w:rFonts w:ascii="Arial" w:hAnsi="Arial" w:cs="Arial"/>
          <w:sz w:val="22"/>
          <w:szCs w:val="22"/>
        </w:rPr>
        <w:t xml:space="preserve">na działanie wilgoci i środków chemicznych </w:t>
      </w:r>
      <w:r w:rsidRPr="00304A37">
        <w:rPr>
          <w:rStyle w:val="Bodytext60"/>
          <w:rFonts w:ascii="Arial" w:hAnsi="Arial" w:cs="Arial"/>
          <w:sz w:val="22"/>
          <w:szCs w:val="22"/>
        </w:rPr>
        <w:t>w ilości 20 szt. dostarczane jednorazowo.</w:t>
      </w:r>
    </w:p>
    <w:p w14:paraId="25E55459" w14:textId="53C3FB59" w:rsidR="00AA6E09" w:rsidRDefault="00AA6E09" w:rsidP="00AA6E09">
      <w:pPr>
        <w:numPr>
          <w:ilvl w:val="0"/>
          <w:numId w:val="5"/>
        </w:numPr>
        <w:tabs>
          <w:tab w:val="left" w:pos="708"/>
        </w:tabs>
        <w:spacing w:line="276" w:lineRule="auto"/>
        <w:ind w:left="284" w:hanging="284"/>
        <w:jc w:val="both"/>
        <w:rPr>
          <w:rFonts w:ascii="Arial" w:hAnsi="Arial" w:cs="Arial"/>
          <w:sz w:val="22"/>
          <w:szCs w:val="22"/>
        </w:rPr>
      </w:pPr>
      <w:r>
        <w:rPr>
          <w:rFonts w:ascii="Arial" w:hAnsi="Arial" w:cs="Arial"/>
          <w:sz w:val="22"/>
          <w:szCs w:val="22"/>
        </w:rPr>
        <w:t>Dodatkowe worki i pojemniki (ponad określoną ilość miesięczną) zamawiane będą telefonicznie lub poprzez kierowcę przy odbiorze odpadów.</w:t>
      </w:r>
    </w:p>
    <w:p w14:paraId="30DDA3AC" w14:textId="2A3B26F2" w:rsidR="00DC4B1E" w:rsidRPr="00304A37" w:rsidRDefault="00DC4B1E" w:rsidP="00AA6E09">
      <w:pPr>
        <w:numPr>
          <w:ilvl w:val="0"/>
          <w:numId w:val="5"/>
        </w:numPr>
        <w:tabs>
          <w:tab w:val="left" w:pos="708"/>
        </w:tabs>
        <w:spacing w:line="276" w:lineRule="auto"/>
        <w:ind w:left="284" w:hanging="284"/>
        <w:jc w:val="both"/>
        <w:rPr>
          <w:rFonts w:ascii="Arial" w:hAnsi="Arial" w:cs="Arial"/>
          <w:sz w:val="22"/>
          <w:szCs w:val="22"/>
        </w:rPr>
      </w:pPr>
      <w:r w:rsidRPr="00304A37">
        <w:rPr>
          <w:rFonts w:ascii="Arial" w:hAnsi="Arial" w:cs="Arial"/>
          <w:sz w:val="22"/>
          <w:szCs w:val="22"/>
        </w:rPr>
        <w:t xml:space="preserve">Wykonawca udostępni Zamawiającemu na czas trwania umowy, bez dodatkowego wynagrodzenia pojemniki do gromadzenia odpadów z grupy 18 GMT – poj. 240 l w ilości </w:t>
      </w:r>
      <w:r w:rsidR="00304A37" w:rsidRPr="00304A37">
        <w:rPr>
          <w:rFonts w:ascii="Arial" w:hAnsi="Arial" w:cs="Arial"/>
          <w:sz w:val="22"/>
          <w:szCs w:val="22"/>
        </w:rPr>
        <w:t>10 szt.</w:t>
      </w:r>
      <w:r w:rsidRPr="00304A37">
        <w:rPr>
          <w:rFonts w:ascii="Arial" w:hAnsi="Arial" w:cs="Arial"/>
          <w:sz w:val="22"/>
          <w:szCs w:val="22"/>
        </w:rPr>
        <w:t>, GMT – poj. 120</w:t>
      </w:r>
      <w:r w:rsidR="00A408E9">
        <w:rPr>
          <w:rFonts w:ascii="Arial" w:hAnsi="Arial" w:cs="Arial"/>
          <w:sz w:val="22"/>
          <w:szCs w:val="22"/>
        </w:rPr>
        <w:t xml:space="preserve"> l</w:t>
      </w:r>
      <w:r w:rsidRPr="00304A37">
        <w:rPr>
          <w:rFonts w:ascii="Arial" w:hAnsi="Arial" w:cs="Arial"/>
          <w:sz w:val="22"/>
          <w:szCs w:val="22"/>
        </w:rPr>
        <w:t xml:space="preserve"> w ilości </w:t>
      </w:r>
      <w:r w:rsidR="00304A37" w:rsidRPr="00304A37">
        <w:rPr>
          <w:rFonts w:ascii="Arial" w:hAnsi="Arial" w:cs="Arial"/>
          <w:sz w:val="22"/>
          <w:szCs w:val="22"/>
        </w:rPr>
        <w:t>20 szt</w:t>
      </w:r>
      <w:r w:rsidRPr="00304A37">
        <w:rPr>
          <w:rFonts w:ascii="Arial" w:hAnsi="Arial" w:cs="Arial"/>
          <w:sz w:val="22"/>
          <w:szCs w:val="22"/>
        </w:rPr>
        <w:t>. Zamawiający wymaga, przy odbiorze odpadów, bezwzględnej rotacji pojemników. Wykonawca zobowiązany jest każdorazowo do odbioru i transportu odpadów w pojemnikach. W miejsce zbieranych każdorazowo należy podstawić pojemniki w tej samej ilości oraz pojemności, umyte i zdezynfekowane (umycie i dezynfekcja powinny być potwierdzone naklejka kontrolną).</w:t>
      </w:r>
    </w:p>
    <w:p w14:paraId="69E18EC8" w14:textId="77777777" w:rsidR="00AA6E09" w:rsidRDefault="00AA6E09" w:rsidP="00AA6E09">
      <w:pPr>
        <w:numPr>
          <w:ilvl w:val="0"/>
          <w:numId w:val="0"/>
        </w:numPr>
        <w:spacing w:line="276" w:lineRule="auto"/>
        <w:ind w:left="360"/>
        <w:jc w:val="both"/>
        <w:rPr>
          <w:rFonts w:ascii="Arial" w:hAnsi="Arial" w:cs="Arial"/>
          <w:b/>
          <w:i/>
          <w:sz w:val="22"/>
          <w:szCs w:val="22"/>
        </w:rPr>
      </w:pPr>
    </w:p>
    <w:p w14:paraId="0D2F8532"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 4</w:t>
      </w:r>
    </w:p>
    <w:p w14:paraId="73159046"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(Odbiór Odpadów)</w:t>
      </w:r>
    </w:p>
    <w:p w14:paraId="1D4CC7B7" w14:textId="77777777" w:rsidR="00F50AC2" w:rsidRDefault="00AA6E09" w:rsidP="00AA6E09">
      <w:pPr>
        <w:numPr>
          <w:ilvl w:val="0"/>
          <w:numId w:val="2"/>
        </w:numPr>
        <w:tabs>
          <w:tab w:val="num" w:pos="284"/>
        </w:tabs>
        <w:spacing w:line="276" w:lineRule="auto"/>
        <w:ind w:left="284"/>
        <w:jc w:val="both"/>
        <w:rPr>
          <w:rFonts w:ascii="Arial" w:hAnsi="Arial" w:cs="Arial"/>
          <w:sz w:val="22"/>
          <w:szCs w:val="22"/>
        </w:rPr>
      </w:pPr>
      <w:r>
        <w:rPr>
          <w:rFonts w:ascii="Arial" w:hAnsi="Arial" w:cs="Arial"/>
          <w:sz w:val="22"/>
          <w:szCs w:val="22"/>
        </w:rPr>
        <w:t>Odbiór odpadów odbywać się będzie od poniedziałki do piątku w godzinach od 8:00 do 12:00 z wskazanego przez Zamawiającego miejsca magazynowania odpadów, o których mowa w §1 ust. 2.</w:t>
      </w:r>
    </w:p>
    <w:p w14:paraId="25967BBE" w14:textId="6E48BA67" w:rsidR="00F50AC2" w:rsidRPr="00B9122E" w:rsidRDefault="00F50AC2" w:rsidP="00EB33BE">
      <w:pPr>
        <w:pStyle w:val="Akapitzlist"/>
        <w:numPr>
          <w:ilvl w:val="0"/>
          <w:numId w:val="23"/>
        </w:numPr>
        <w:tabs>
          <w:tab w:val="left" w:pos="993"/>
        </w:tabs>
        <w:spacing w:line="276" w:lineRule="auto"/>
        <w:ind w:left="709" w:firstLine="0"/>
        <w:jc w:val="both"/>
        <w:rPr>
          <w:rFonts w:ascii="Arial" w:hAnsi="Arial" w:cs="Arial"/>
        </w:rPr>
      </w:pPr>
      <w:r w:rsidRPr="00B9122E">
        <w:rPr>
          <w:rFonts w:ascii="Arial" w:hAnsi="Arial" w:cs="Arial"/>
        </w:rPr>
        <w:t xml:space="preserve">dla </w:t>
      </w:r>
      <w:r w:rsidR="00AD608F" w:rsidRPr="00B9122E">
        <w:rPr>
          <w:rFonts w:ascii="Arial" w:hAnsi="Arial" w:cs="Arial"/>
        </w:rPr>
        <w:t xml:space="preserve">filii nr 4 - </w:t>
      </w:r>
      <w:r w:rsidRPr="00B9122E">
        <w:rPr>
          <w:rFonts w:ascii="Arial" w:hAnsi="Arial" w:cs="Arial"/>
        </w:rPr>
        <w:t xml:space="preserve">Ośrodka Rehabilitacyjnego dla Dzieci ul. Sanatoryjna 2 60 – 480 Poznań </w:t>
      </w:r>
      <w:r w:rsidR="00EB33BE">
        <w:rPr>
          <w:rFonts w:ascii="Arial" w:hAnsi="Arial" w:cs="Arial"/>
        </w:rPr>
        <w:t xml:space="preserve">- </w:t>
      </w:r>
      <w:r w:rsidRPr="00B9122E">
        <w:rPr>
          <w:rFonts w:ascii="Arial" w:hAnsi="Arial" w:cs="Arial"/>
        </w:rPr>
        <w:t>1</w:t>
      </w:r>
      <w:r w:rsidR="00EB33BE">
        <w:rPr>
          <w:rFonts w:ascii="Arial" w:hAnsi="Arial" w:cs="Arial"/>
        </w:rPr>
        <w:t xml:space="preserve"> raz</w:t>
      </w:r>
      <w:r w:rsidRPr="00B9122E">
        <w:rPr>
          <w:rFonts w:ascii="Arial" w:hAnsi="Arial" w:cs="Arial"/>
        </w:rPr>
        <w:t xml:space="preserve"> w </w:t>
      </w:r>
      <w:r w:rsidR="00EB33BE">
        <w:rPr>
          <w:rFonts w:ascii="Arial" w:hAnsi="Arial" w:cs="Arial"/>
        </w:rPr>
        <w:t>tygodniu</w:t>
      </w:r>
    </w:p>
    <w:p w14:paraId="1915EDB6" w14:textId="7E21AEF8" w:rsidR="00F50AC2" w:rsidRPr="00B9122E" w:rsidRDefault="00F50AC2" w:rsidP="00EB33BE">
      <w:pPr>
        <w:pStyle w:val="Akapitzlist"/>
        <w:numPr>
          <w:ilvl w:val="0"/>
          <w:numId w:val="23"/>
        </w:numPr>
        <w:tabs>
          <w:tab w:val="left" w:pos="708"/>
          <w:tab w:val="left" w:pos="993"/>
        </w:tabs>
        <w:spacing w:line="276" w:lineRule="auto"/>
        <w:ind w:left="709" w:firstLine="0"/>
        <w:jc w:val="both"/>
        <w:rPr>
          <w:rFonts w:ascii="Arial" w:hAnsi="Arial" w:cs="Arial"/>
        </w:rPr>
      </w:pPr>
      <w:r w:rsidRPr="00B9122E">
        <w:rPr>
          <w:rFonts w:ascii="Arial" w:hAnsi="Arial" w:cs="Arial"/>
        </w:rPr>
        <w:t>dla</w:t>
      </w:r>
      <w:r w:rsidR="00AD608F" w:rsidRPr="00B9122E">
        <w:rPr>
          <w:rFonts w:ascii="Arial" w:hAnsi="Arial" w:cs="Arial"/>
        </w:rPr>
        <w:t xml:space="preserve"> filii nr </w:t>
      </w:r>
      <w:r w:rsidR="00EB33BE">
        <w:rPr>
          <w:rFonts w:ascii="Arial" w:hAnsi="Arial" w:cs="Arial"/>
        </w:rPr>
        <w:t>1</w:t>
      </w:r>
      <w:r w:rsidR="00AD608F" w:rsidRPr="00B9122E">
        <w:rPr>
          <w:rFonts w:ascii="Arial" w:hAnsi="Arial" w:cs="Arial"/>
        </w:rPr>
        <w:t xml:space="preserve"> -</w:t>
      </w:r>
      <w:r w:rsidRPr="00B9122E">
        <w:rPr>
          <w:rFonts w:ascii="Arial" w:hAnsi="Arial" w:cs="Arial"/>
        </w:rPr>
        <w:t xml:space="preserve"> Szpitala Wojewódzkiego  w Poznaniu ul. Uzdrowiskowa 2, 60-480 Poznań</w:t>
      </w:r>
      <w:r w:rsidR="00EB33BE">
        <w:rPr>
          <w:rFonts w:ascii="Arial" w:hAnsi="Arial" w:cs="Arial"/>
        </w:rPr>
        <w:t xml:space="preserve"> – 5 razy w tygodniu</w:t>
      </w:r>
    </w:p>
    <w:p w14:paraId="349800B3" w14:textId="674FB79F" w:rsidR="00225BA2" w:rsidRPr="00B9122E" w:rsidRDefault="00225BA2" w:rsidP="00225BA2">
      <w:pPr>
        <w:pStyle w:val="Akapitzlist"/>
        <w:numPr>
          <w:ilvl w:val="0"/>
          <w:numId w:val="23"/>
        </w:numPr>
        <w:tabs>
          <w:tab w:val="left" w:pos="708"/>
        </w:tabs>
        <w:spacing w:line="276" w:lineRule="auto"/>
        <w:ind w:left="993"/>
        <w:jc w:val="both"/>
        <w:rPr>
          <w:rFonts w:ascii="Arial" w:hAnsi="Arial" w:cs="Arial"/>
        </w:rPr>
      </w:pPr>
      <w:r w:rsidRPr="00B9122E">
        <w:rPr>
          <w:rFonts w:ascii="Arial" w:hAnsi="Arial" w:cs="Arial"/>
        </w:rPr>
        <w:t>dla filii nr 3 - Szpital Wojewódzki w Poznaniu ul. Uzdrowiskowa 2, 60-480 Poznań</w:t>
      </w:r>
      <w:r w:rsidR="00EB33BE">
        <w:rPr>
          <w:rFonts w:ascii="Arial" w:hAnsi="Arial" w:cs="Arial"/>
        </w:rPr>
        <w:t xml:space="preserve"> </w:t>
      </w:r>
      <w:r w:rsidR="00EB33BE" w:rsidRPr="00B9122E">
        <w:rPr>
          <w:rFonts w:ascii="Arial" w:hAnsi="Arial" w:cs="Arial"/>
        </w:rPr>
        <w:t>- 1 raz w tygodniu</w:t>
      </w:r>
      <w:r w:rsidRPr="00B9122E">
        <w:rPr>
          <w:rFonts w:ascii="Arial" w:hAnsi="Arial" w:cs="Arial"/>
        </w:rPr>
        <w:t>,</w:t>
      </w:r>
    </w:p>
    <w:p w14:paraId="2A19A33C" w14:textId="6B7E862A" w:rsidR="00225BA2" w:rsidRPr="00225BA2" w:rsidRDefault="00225BA2" w:rsidP="00225BA2">
      <w:pPr>
        <w:pStyle w:val="Akapitzlist"/>
        <w:numPr>
          <w:ilvl w:val="0"/>
          <w:numId w:val="23"/>
        </w:numPr>
        <w:tabs>
          <w:tab w:val="left" w:pos="708"/>
        </w:tabs>
        <w:spacing w:line="276" w:lineRule="auto"/>
        <w:ind w:left="993"/>
        <w:jc w:val="both"/>
        <w:rPr>
          <w:rFonts w:ascii="Arial" w:hAnsi="Arial" w:cs="Arial"/>
          <w:color w:val="000000"/>
        </w:rPr>
      </w:pPr>
      <w:r w:rsidRPr="00B9122E">
        <w:rPr>
          <w:rStyle w:val="Pogrubienie"/>
          <w:rFonts w:ascii="Arial" w:hAnsi="Arial" w:cs="Arial"/>
          <w:b w:val="0"/>
          <w:bCs w:val="0"/>
        </w:rPr>
        <w:t xml:space="preserve">dla filii nr 2 - Szpital </w:t>
      </w:r>
      <w:proofErr w:type="spellStart"/>
      <w:r w:rsidRPr="00B9122E">
        <w:rPr>
          <w:rStyle w:val="Pogrubienie"/>
          <w:rFonts w:ascii="Arial" w:hAnsi="Arial" w:cs="Arial"/>
          <w:b w:val="0"/>
          <w:bCs w:val="0"/>
        </w:rPr>
        <w:t>Rehabilitacyjno</w:t>
      </w:r>
      <w:proofErr w:type="spellEnd"/>
      <w:r w:rsidRPr="00B9122E">
        <w:rPr>
          <w:rStyle w:val="Pogrubienie"/>
          <w:rFonts w:ascii="Arial" w:hAnsi="Arial" w:cs="Arial"/>
          <w:b w:val="0"/>
          <w:bCs w:val="0"/>
        </w:rPr>
        <w:t>–Kardiologiczny w Kowanówku</w:t>
      </w:r>
      <w:r w:rsidRPr="00B9122E">
        <w:rPr>
          <w:rStyle w:val="Pogrubienie"/>
          <w:rFonts w:ascii="Arial" w:hAnsi="Arial" w:cs="Arial"/>
        </w:rPr>
        <w:t xml:space="preserve"> </w:t>
      </w:r>
      <w:r w:rsidRPr="00B9122E">
        <w:rPr>
          <w:rFonts w:ascii="Arial" w:hAnsi="Arial" w:cs="Arial"/>
        </w:rPr>
        <w:t xml:space="preserve">Ul. Sanatoryjna </w:t>
      </w:r>
      <w:r w:rsidRPr="00225BA2">
        <w:rPr>
          <w:rFonts w:ascii="Arial" w:hAnsi="Arial" w:cs="Arial"/>
        </w:rPr>
        <w:t>34,Kowanówko, 64-600 Oborniki </w:t>
      </w:r>
      <w:r w:rsidR="00EB33BE">
        <w:rPr>
          <w:rFonts w:ascii="Arial" w:hAnsi="Arial" w:cs="Arial"/>
        </w:rPr>
        <w:t>- 3</w:t>
      </w:r>
      <w:r w:rsidR="00EB33BE" w:rsidRPr="00B9122E">
        <w:rPr>
          <w:rFonts w:ascii="Arial" w:hAnsi="Arial" w:cs="Arial"/>
        </w:rPr>
        <w:t xml:space="preserve"> raz</w:t>
      </w:r>
      <w:r w:rsidR="00EB33BE">
        <w:rPr>
          <w:rFonts w:ascii="Arial" w:hAnsi="Arial" w:cs="Arial"/>
        </w:rPr>
        <w:t>y</w:t>
      </w:r>
      <w:r w:rsidR="00EB33BE" w:rsidRPr="00B9122E">
        <w:rPr>
          <w:rFonts w:ascii="Arial" w:hAnsi="Arial" w:cs="Arial"/>
        </w:rPr>
        <w:t xml:space="preserve"> w tygodniu</w:t>
      </w:r>
    </w:p>
    <w:p w14:paraId="794D0FBE" w14:textId="77777777" w:rsidR="00AA6E09" w:rsidRDefault="00AA6E09" w:rsidP="00F50AC2">
      <w:pPr>
        <w:numPr>
          <w:ilvl w:val="0"/>
          <w:numId w:val="0"/>
        </w:numPr>
        <w:spacing w:line="276" w:lineRule="auto"/>
        <w:ind w:left="284"/>
        <w:jc w:val="both"/>
        <w:rPr>
          <w:rFonts w:ascii="Arial" w:hAnsi="Arial" w:cs="Arial"/>
          <w:sz w:val="22"/>
          <w:szCs w:val="22"/>
        </w:rPr>
      </w:pPr>
      <w:r>
        <w:rPr>
          <w:rFonts w:ascii="Arial" w:hAnsi="Arial" w:cs="Arial"/>
          <w:sz w:val="22"/>
          <w:szCs w:val="22"/>
        </w:rPr>
        <w:t>W przypadku, gdy termin odbioru wypada na dzień ustawowo wolny - termin odbioru zostanie ustalany indywidualnie według telefonicznego uzgodnienia konieczności wykonania usługi.</w:t>
      </w:r>
    </w:p>
    <w:p w14:paraId="2B760F51" w14:textId="77777777" w:rsidR="00B00690" w:rsidRPr="001964D4" w:rsidRDefault="00977A24" w:rsidP="00AA6E09">
      <w:pPr>
        <w:numPr>
          <w:ilvl w:val="0"/>
          <w:numId w:val="1"/>
        </w:numPr>
        <w:tabs>
          <w:tab w:val="clear" w:pos="644"/>
          <w:tab w:val="left" w:pos="708"/>
        </w:tabs>
        <w:spacing w:line="276" w:lineRule="auto"/>
        <w:ind w:left="284" w:hanging="284"/>
        <w:jc w:val="both"/>
        <w:rPr>
          <w:rFonts w:ascii="Arial" w:hAnsi="Arial" w:cs="Arial"/>
          <w:strike/>
          <w:sz w:val="22"/>
          <w:szCs w:val="22"/>
        </w:rPr>
      </w:pPr>
      <w:r w:rsidRPr="001964D4">
        <w:rPr>
          <w:rFonts w:ascii="Arial" w:hAnsi="Arial" w:cs="Arial"/>
          <w:sz w:val="22"/>
          <w:szCs w:val="22"/>
        </w:rPr>
        <w:t xml:space="preserve">Każdorazowy odbiór odpadów zostanie potwierdzony Kartą przekazania odpadu sporządzoną zgodnie z obowiązującymi przepisami. </w:t>
      </w:r>
    </w:p>
    <w:p w14:paraId="2C1FEC3F" w14:textId="77777777" w:rsidR="00B00690" w:rsidRPr="001964D4" w:rsidRDefault="00B00690" w:rsidP="00AA6E09">
      <w:pPr>
        <w:numPr>
          <w:ilvl w:val="0"/>
          <w:numId w:val="1"/>
        </w:numPr>
        <w:tabs>
          <w:tab w:val="clear" w:pos="644"/>
          <w:tab w:val="left" w:pos="708"/>
        </w:tabs>
        <w:spacing w:line="276" w:lineRule="auto"/>
        <w:ind w:left="284" w:hanging="284"/>
        <w:jc w:val="both"/>
        <w:rPr>
          <w:rFonts w:ascii="Arial" w:hAnsi="Arial" w:cs="Arial"/>
          <w:strike/>
          <w:sz w:val="22"/>
          <w:szCs w:val="22"/>
        </w:rPr>
      </w:pPr>
      <w:r w:rsidRPr="001964D4">
        <w:rPr>
          <w:rFonts w:ascii="Arial" w:hAnsi="Arial" w:cs="Arial"/>
          <w:sz w:val="22"/>
          <w:szCs w:val="22"/>
        </w:rPr>
        <w:t xml:space="preserve">Wykonawca zobowiązany jest do posiadania legalizowanej wagi, w trakcie </w:t>
      </w:r>
      <w:proofErr w:type="spellStart"/>
      <w:r w:rsidRPr="001964D4">
        <w:rPr>
          <w:rFonts w:ascii="Arial" w:hAnsi="Arial" w:cs="Arial"/>
          <w:sz w:val="22"/>
          <w:szCs w:val="22"/>
        </w:rPr>
        <w:t>odbnioru</w:t>
      </w:r>
      <w:proofErr w:type="spellEnd"/>
      <w:r w:rsidRPr="001964D4">
        <w:rPr>
          <w:rFonts w:ascii="Arial" w:hAnsi="Arial" w:cs="Arial"/>
          <w:sz w:val="22"/>
          <w:szCs w:val="22"/>
        </w:rPr>
        <w:t xml:space="preserve"> odpadów i dokonania ważenia odbieranych odpadów w obecności przedstawiciela Zamawiającego.</w:t>
      </w:r>
    </w:p>
    <w:p w14:paraId="3F859D05" w14:textId="77777777" w:rsidR="00AA6E09" w:rsidRDefault="00AA6E09" w:rsidP="00AA6E09">
      <w:pPr>
        <w:numPr>
          <w:ilvl w:val="0"/>
          <w:numId w:val="1"/>
        </w:numPr>
        <w:tabs>
          <w:tab w:val="clear" w:pos="644"/>
          <w:tab w:val="left" w:pos="708"/>
        </w:tabs>
        <w:spacing w:line="276" w:lineRule="auto"/>
        <w:ind w:left="284" w:hanging="284"/>
        <w:jc w:val="both"/>
        <w:rPr>
          <w:rFonts w:ascii="Arial" w:hAnsi="Arial" w:cs="Arial"/>
          <w:color w:val="FF0000"/>
          <w:sz w:val="22"/>
          <w:szCs w:val="22"/>
        </w:rPr>
      </w:pPr>
      <w:r>
        <w:rPr>
          <w:rFonts w:ascii="Arial" w:hAnsi="Arial" w:cs="Arial"/>
          <w:sz w:val="22"/>
          <w:szCs w:val="22"/>
        </w:rPr>
        <w:t>Od momentu odbioru całkowitą odpowiedzialność za przekazane odpady ponosi Wykonawca.</w:t>
      </w:r>
    </w:p>
    <w:p w14:paraId="1C449134"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 5</w:t>
      </w:r>
    </w:p>
    <w:p w14:paraId="0D834871"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[Okres Obowiązywania]</w:t>
      </w:r>
    </w:p>
    <w:p w14:paraId="007ED4A5" w14:textId="77777777" w:rsidR="00AA6E09" w:rsidRDefault="00AA6E09" w:rsidP="00AA6E09">
      <w:pPr>
        <w:numPr>
          <w:ilvl w:val="0"/>
          <w:numId w:val="7"/>
        </w:numPr>
        <w:tabs>
          <w:tab w:val="clear" w:pos="644"/>
          <w:tab w:val="left" w:pos="708"/>
        </w:tabs>
        <w:spacing w:line="276" w:lineRule="auto"/>
        <w:ind w:left="284" w:hanging="284"/>
        <w:jc w:val="both"/>
        <w:rPr>
          <w:rFonts w:ascii="Arial" w:hAnsi="Arial" w:cs="Arial"/>
          <w:sz w:val="22"/>
          <w:szCs w:val="22"/>
        </w:rPr>
      </w:pPr>
      <w:r>
        <w:rPr>
          <w:rFonts w:ascii="Arial" w:hAnsi="Arial" w:cs="Arial"/>
          <w:sz w:val="22"/>
          <w:szCs w:val="22"/>
        </w:rPr>
        <w:t>Umowa zostaje zawarta na okres 12 miesięcy licząc od dnia jej zawarcia tj. od dnia [</w:t>
      </w:r>
      <w:r>
        <w:rPr>
          <w:rFonts w:ascii="Arial" w:hAnsi="Arial" w:cs="Arial"/>
          <w:sz w:val="22"/>
          <w:szCs w:val="22"/>
          <w:highlight w:val="yellow"/>
        </w:rPr>
        <w:t>____</w:t>
      </w:r>
      <w:r>
        <w:rPr>
          <w:rFonts w:ascii="Arial" w:hAnsi="Arial" w:cs="Arial"/>
          <w:sz w:val="22"/>
          <w:szCs w:val="22"/>
        </w:rPr>
        <w:t>]do dnia [</w:t>
      </w:r>
      <w:r>
        <w:rPr>
          <w:rFonts w:ascii="Arial" w:hAnsi="Arial" w:cs="Arial"/>
          <w:sz w:val="22"/>
          <w:szCs w:val="22"/>
          <w:highlight w:val="yellow"/>
        </w:rPr>
        <w:t>____</w:t>
      </w:r>
      <w:r>
        <w:rPr>
          <w:rFonts w:ascii="Arial" w:hAnsi="Arial" w:cs="Arial"/>
          <w:sz w:val="22"/>
          <w:szCs w:val="22"/>
        </w:rPr>
        <w:t>].</w:t>
      </w:r>
      <w:bookmarkStart w:id="8" w:name="_Hlk488001231"/>
    </w:p>
    <w:p w14:paraId="1CB07D42" w14:textId="77777777" w:rsidR="00AA6E09" w:rsidRDefault="00AA6E09" w:rsidP="00AA6E09">
      <w:pPr>
        <w:numPr>
          <w:ilvl w:val="0"/>
          <w:numId w:val="7"/>
        </w:numPr>
        <w:tabs>
          <w:tab w:val="clear" w:pos="644"/>
          <w:tab w:val="left" w:pos="708"/>
        </w:tabs>
        <w:spacing w:line="276" w:lineRule="auto"/>
        <w:ind w:left="284" w:hanging="284"/>
        <w:jc w:val="both"/>
        <w:rPr>
          <w:rFonts w:ascii="Arial" w:hAnsi="Arial" w:cs="Arial"/>
          <w:sz w:val="22"/>
          <w:szCs w:val="22"/>
        </w:rPr>
      </w:pPr>
      <w:r>
        <w:rPr>
          <w:rFonts w:ascii="Arial" w:hAnsi="Arial" w:cs="Arial"/>
          <w:sz w:val="22"/>
          <w:szCs w:val="22"/>
        </w:rPr>
        <w:t>Zamawiający może odstąpić od Umowy z ważnych przyczyn niemożliwych do przewidzenia w chwili zawierania umowy, jeśli jej dalsze wykonywanie nie leży w interesie publicznym.</w:t>
      </w:r>
    </w:p>
    <w:p w14:paraId="39C2131C" w14:textId="77777777" w:rsidR="00AA6E09" w:rsidRDefault="00AA6E09" w:rsidP="00AA6E09">
      <w:pPr>
        <w:numPr>
          <w:ilvl w:val="0"/>
          <w:numId w:val="7"/>
        </w:numPr>
        <w:tabs>
          <w:tab w:val="clear" w:pos="644"/>
          <w:tab w:val="left" w:pos="708"/>
        </w:tabs>
        <w:spacing w:line="276" w:lineRule="auto"/>
        <w:ind w:left="284" w:hanging="284"/>
        <w:jc w:val="both"/>
        <w:rPr>
          <w:rFonts w:ascii="Arial" w:hAnsi="Arial" w:cs="Arial"/>
          <w:sz w:val="22"/>
          <w:szCs w:val="22"/>
        </w:rPr>
      </w:pPr>
      <w:r>
        <w:rPr>
          <w:rFonts w:ascii="Arial" w:hAnsi="Arial" w:cs="Arial"/>
          <w:sz w:val="22"/>
          <w:szCs w:val="22"/>
        </w:rPr>
        <w:t>Oprócz przypadków określonych w kodeksie cywilnym, Zamawiający może również odstąpić od Umowy w razie gdy:</w:t>
      </w:r>
    </w:p>
    <w:p w14:paraId="6563FF1C" w14:textId="77777777" w:rsidR="00AA6E09" w:rsidRDefault="00AA6E09" w:rsidP="00AA6E09">
      <w:pPr>
        <w:numPr>
          <w:ilvl w:val="1"/>
          <w:numId w:val="7"/>
        </w:numPr>
        <w:spacing w:line="276" w:lineRule="auto"/>
        <w:jc w:val="both"/>
        <w:rPr>
          <w:rFonts w:ascii="Arial" w:hAnsi="Arial" w:cs="Arial"/>
          <w:sz w:val="22"/>
          <w:szCs w:val="22"/>
        </w:rPr>
      </w:pPr>
      <w:r>
        <w:rPr>
          <w:rFonts w:ascii="Arial" w:hAnsi="Arial" w:cs="Arial"/>
          <w:sz w:val="22"/>
          <w:szCs w:val="22"/>
        </w:rPr>
        <w:t xml:space="preserve">Wykonawca z przyczyn zawinionych nie wykonuje Umowy lub wykonuje ją nienależycie, naruszając istotne jej postanowienia i pomimo pisemnego wezwania Wykonawcy do podjęcia wykonywania lub należytego </w:t>
      </w:r>
      <w:r>
        <w:rPr>
          <w:rFonts w:ascii="Arial" w:hAnsi="Arial" w:cs="Arial"/>
          <w:sz w:val="22"/>
          <w:szCs w:val="22"/>
        </w:rPr>
        <w:lastRenderedPageBreak/>
        <w:t xml:space="preserve">wykonywania Umowy w wyznaczonym, uzasadnionym  terminie, Wykonawca nie zadośćuczyni żądaniu Zamawiającego, </w:t>
      </w:r>
    </w:p>
    <w:p w14:paraId="483EC6EA" w14:textId="77777777" w:rsidR="00AA6E09" w:rsidRDefault="00AA6E09" w:rsidP="00AA6E09">
      <w:pPr>
        <w:numPr>
          <w:ilvl w:val="1"/>
          <w:numId w:val="7"/>
        </w:numPr>
        <w:spacing w:line="276" w:lineRule="auto"/>
        <w:jc w:val="both"/>
        <w:rPr>
          <w:rFonts w:ascii="Arial" w:hAnsi="Arial" w:cs="Arial"/>
          <w:sz w:val="22"/>
          <w:szCs w:val="22"/>
        </w:rPr>
      </w:pPr>
      <w:r>
        <w:rPr>
          <w:rFonts w:ascii="Arial" w:hAnsi="Arial" w:cs="Arial"/>
          <w:sz w:val="22"/>
          <w:szCs w:val="22"/>
        </w:rPr>
        <w:t>dokonuje cesji Umowy lub jej części bez zgody Zamawiającego.</w:t>
      </w:r>
    </w:p>
    <w:p w14:paraId="2B61CE82" w14:textId="77777777" w:rsidR="00AA6E09" w:rsidRDefault="00AA6E09" w:rsidP="00AA6E09">
      <w:pPr>
        <w:numPr>
          <w:ilvl w:val="1"/>
          <w:numId w:val="7"/>
        </w:numPr>
        <w:spacing w:line="276" w:lineRule="auto"/>
        <w:jc w:val="both"/>
        <w:rPr>
          <w:rFonts w:ascii="Arial" w:hAnsi="Arial" w:cs="Arial"/>
          <w:sz w:val="22"/>
          <w:szCs w:val="22"/>
        </w:rPr>
      </w:pPr>
      <w:r>
        <w:rPr>
          <w:rFonts w:ascii="Arial" w:hAnsi="Arial" w:cs="Arial"/>
          <w:sz w:val="22"/>
          <w:szCs w:val="22"/>
        </w:rPr>
        <w:t>wielokrotnego niespełniania przez Wykonawcę wymogu zatrudnienia na podstawie umowy o pracę wynikającego z  Umowy;</w:t>
      </w:r>
    </w:p>
    <w:p w14:paraId="623C2059" w14:textId="77777777" w:rsidR="00AA6E09" w:rsidRDefault="00AA6E09" w:rsidP="00AA6E09">
      <w:pPr>
        <w:numPr>
          <w:ilvl w:val="0"/>
          <w:numId w:val="7"/>
        </w:numPr>
        <w:tabs>
          <w:tab w:val="clear" w:pos="644"/>
          <w:tab w:val="left" w:pos="708"/>
        </w:tabs>
        <w:spacing w:line="276" w:lineRule="auto"/>
        <w:ind w:left="284" w:hanging="284"/>
        <w:jc w:val="both"/>
        <w:rPr>
          <w:rFonts w:ascii="Arial" w:hAnsi="Arial" w:cs="Arial"/>
          <w:sz w:val="22"/>
          <w:szCs w:val="22"/>
        </w:rPr>
      </w:pPr>
      <w:r>
        <w:rPr>
          <w:rFonts w:ascii="Arial" w:hAnsi="Arial" w:cs="Arial"/>
          <w:sz w:val="22"/>
          <w:szCs w:val="22"/>
        </w:rPr>
        <w:t>Odstąpienie od Umowy z przyczyn określonych w ust. 1 może nastąpić w terminie 30 dni od powzięcia wiadomości o zaistnieniu powyższych okoliczności.</w:t>
      </w:r>
    </w:p>
    <w:bookmarkEnd w:id="8"/>
    <w:p w14:paraId="4037C3DB"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 6</w:t>
      </w:r>
    </w:p>
    <w:p w14:paraId="36618DF0"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[Wynagrodzenie]</w:t>
      </w:r>
    </w:p>
    <w:p w14:paraId="578F00CF" w14:textId="77777777" w:rsidR="00AA6E09" w:rsidRDefault="00AA6E09" w:rsidP="00AA6E09">
      <w:pPr>
        <w:numPr>
          <w:ilvl w:val="0"/>
          <w:numId w:val="8"/>
        </w:numPr>
        <w:tabs>
          <w:tab w:val="left" w:pos="708"/>
        </w:tabs>
        <w:spacing w:line="276" w:lineRule="auto"/>
        <w:ind w:left="284" w:hanging="284"/>
        <w:jc w:val="both"/>
        <w:rPr>
          <w:rFonts w:ascii="Arial" w:hAnsi="Arial" w:cs="Arial"/>
          <w:sz w:val="22"/>
          <w:szCs w:val="22"/>
        </w:rPr>
      </w:pPr>
      <w:r>
        <w:rPr>
          <w:rFonts w:ascii="Arial" w:hAnsi="Arial" w:cs="Arial"/>
          <w:sz w:val="22"/>
          <w:szCs w:val="22"/>
        </w:rPr>
        <w:t>Strony ustalają, że za wykonanie przedmiotu umowy Zamawiający zapłaci Wykonawcy</w:t>
      </w:r>
    </w:p>
    <w:p w14:paraId="241EF020" w14:textId="77777777" w:rsidR="00AA6E09" w:rsidRDefault="00AA6E09" w:rsidP="00AA6E09">
      <w:pPr>
        <w:numPr>
          <w:ilvl w:val="0"/>
          <w:numId w:val="8"/>
        </w:numPr>
        <w:tabs>
          <w:tab w:val="left" w:pos="708"/>
        </w:tabs>
        <w:spacing w:line="276" w:lineRule="auto"/>
        <w:ind w:left="284" w:hanging="284"/>
        <w:jc w:val="both"/>
        <w:rPr>
          <w:rFonts w:ascii="Arial" w:hAnsi="Arial" w:cs="Arial"/>
          <w:sz w:val="22"/>
          <w:szCs w:val="22"/>
        </w:rPr>
      </w:pPr>
      <w:r>
        <w:rPr>
          <w:rFonts w:ascii="Arial" w:hAnsi="Arial" w:cs="Arial"/>
          <w:sz w:val="22"/>
          <w:szCs w:val="22"/>
        </w:rPr>
        <w:t xml:space="preserve">wynagrodzenie zgodne z cenami jednostkowymi netto i brutto określonymi </w:t>
      </w:r>
      <w:r>
        <w:rPr>
          <w:rFonts w:ascii="Arial" w:hAnsi="Arial" w:cs="Arial"/>
          <w:sz w:val="22"/>
          <w:szCs w:val="22"/>
        </w:rPr>
        <w:br/>
        <w:t>w załączniku nr 1 do umowy.</w:t>
      </w:r>
    </w:p>
    <w:p w14:paraId="51EEB6D1" w14:textId="77777777" w:rsidR="00AA6E09" w:rsidRDefault="00AA6E09" w:rsidP="00AA6E09">
      <w:pPr>
        <w:numPr>
          <w:ilvl w:val="0"/>
          <w:numId w:val="8"/>
        </w:numPr>
        <w:tabs>
          <w:tab w:val="left" w:pos="708"/>
        </w:tabs>
        <w:spacing w:line="276" w:lineRule="auto"/>
        <w:ind w:left="284" w:hanging="284"/>
        <w:jc w:val="both"/>
        <w:rPr>
          <w:rFonts w:ascii="Arial" w:hAnsi="Arial" w:cs="Arial"/>
          <w:sz w:val="22"/>
          <w:szCs w:val="22"/>
        </w:rPr>
      </w:pPr>
      <w:r>
        <w:rPr>
          <w:rFonts w:ascii="Arial" w:hAnsi="Arial" w:cs="Arial"/>
          <w:sz w:val="22"/>
          <w:szCs w:val="22"/>
        </w:rPr>
        <w:t xml:space="preserve">Strony ustalają, że ceny jednostkowe określone przez Wykonawcę w załączniku nr 1 nie ulegną zmianie przez okres 12 miesięcy, licząc od dnia zawarcia Umowy. </w:t>
      </w:r>
    </w:p>
    <w:p w14:paraId="4DE85CCC" w14:textId="77777777" w:rsidR="00AA6E09" w:rsidRDefault="00AA6E09" w:rsidP="00AA6E09">
      <w:pPr>
        <w:numPr>
          <w:ilvl w:val="0"/>
          <w:numId w:val="8"/>
        </w:numPr>
        <w:tabs>
          <w:tab w:val="left" w:pos="708"/>
        </w:tabs>
        <w:spacing w:line="276" w:lineRule="auto"/>
        <w:ind w:left="284" w:hanging="284"/>
        <w:jc w:val="both"/>
        <w:rPr>
          <w:rFonts w:ascii="Arial" w:hAnsi="Arial" w:cs="Arial"/>
          <w:sz w:val="22"/>
          <w:szCs w:val="22"/>
        </w:rPr>
      </w:pPr>
      <w:r>
        <w:rPr>
          <w:rFonts w:ascii="Arial" w:hAnsi="Arial" w:cs="Arial"/>
          <w:sz w:val="22"/>
          <w:szCs w:val="22"/>
        </w:rPr>
        <w:t>Strony ustalają wynagrodzenie za wykonanie całego przedmiotu zamówienia w wysokości:</w:t>
      </w:r>
    </w:p>
    <w:p w14:paraId="663CD506" w14:textId="77777777" w:rsidR="00AA6E09" w:rsidRDefault="00AA6E09" w:rsidP="00AA6E09">
      <w:pPr>
        <w:numPr>
          <w:ilvl w:val="0"/>
          <w:numId w:val="9"/>
        </w:numPr>
        <w:tabs>
          <w:tab w:val="left" w:pos="708"/>
        </w:tabs>
        <w:spacing w:line="276" w:lineRule="auto"/>
        <w:ind w:left="1560"/>
        <w:jc w:val="both"/>
        <w:rPr>
          <w:rStyle w:val="Bodytext60"/>
          <w:rFonts w:ascii="Arial" w:hAnsi="Arial" w:cs="Arial"/>
          <w:sz w:val="22"/>
          <w:szCs w:val="22"/>
        </w:rPr>
      </w:pPr>
      <w:r>
        <w:rPr>
          <w:rStyle w:val="Bodytext60"/>
          <w:rFonts w:ascii="Arial" w:hAnsi="Arial" w:cs="Arial"/>
          <w:sz w:val="22"/>
          <w:szCs w:val="22"/>
        </w:rPr>
        <w:t>Wartość netto: [</w:t>
      </w:r>
      <w:r>
        <w:rPr>
          <w:rStyle w:val="Bodytext60"/>
          <w:rFonts w:ascii="Arial" w:hAnsi="Arial" w:cs="Arial"/>
          <w:sz w:val="22"/>
          <w:szCs w:val="22"/>
          <w:highlight w:val="yellow"/>
        </w:rPr>
        <w:t>____</w:t>
      </w:r>
      <w:r>
        <w:rPr>
          <w:rStyle w:val="Bodytext60"/>
          <w:rFonts w:ascii="Arial" w:hAnsi="Arial" w:cs="Arial"/>
          <w:sz w:val="22"/>
          <w:szCs w:val="22"/>
        </w:rPr>
        <w:t>] zł</w:t>
      </w:r>
    </w:p>
    <w:p w14:paraId="46C53BFE" w14:textId="77777777" w:rsidR="00AA6E09" w:rsidRDefault="00AA6E09" w:rsidP="00AA6E09">
      <w:pPr>
        <w:numPr>
          <w:ilvl w:val="0"/>
          <w:numId w:val="9"/>
        </w:numPr>
        <w:tabs>
          <w:tab w:val="left" w:pos="708"/>
        </w:tabs>
        <w:spacing w:line="276" w:lineRule="auto"/>
        <w:ind w:left="1560"/>
        <w:jc w:val="both"/>
        <w:rPr>
          <w:rStyle w:val="Bodytext60"/>
          <w:rFonts w:ascii="Arial" w:hAnsi="Arial" w:cs="Arial"/>
          <w:sz w:val="22"/>
          <w:szCs w:val="22"/>
        </w:rPr>
      </w:pPr>
      <w:r>
        <w:rPr>
          <w:rStyle w:val="Bodytext60"/>
          <w:rFonts w:ascii="Arial" w:hAnsi="Arial" w:cs="Arial"/>
          <w:sz w:val="22"/>
          <w:szCs w:val="22"/>
        </w:rPr>
        <w:t>[</w:t>
      </w:r>
      <w:r>
        <w:rPr>
          <w:rStyle w:val="Bodytext60"/>
          <w:rFonts w:ascii="Arial" w:hAnsi="Arial" w:cs="Arial"/>
          <w:sz w:val="22"/>
          <w:szCs w:val="22"/>
          <w:highlight w:val="yellow"/>
        </w:rPr>
        <w:t>____</w:t>
      </w:r>
      <w:r>
        <w:rPr>
          <w:rStyle w:val="Bodytext60"/>
          <w:rFonts w:ascii="Arial" w:hAnsi="Arial" w:cs="Arial"/>
          <w:sz w:val="22"/>
          <w:szCs w:val="22"/>
        </w:rPr>
        <w:t>] % VAT: [</w:t>
      </w:r>
      <w:r>
        <w:rPr>
          <w:rStyle w:val="Bodytext60"/>
          <w:rFonts w:ascii="Arial" w:hAnsi="Arial" w:cs="Arial"/>
          <w:sz w:val="22"/>
          <w:szCs w:val="22"/>
          <w:highlight w:val="yellow"/>
        </w:rPr>
        <w:t>____</w:t>
      </w:r>
      <w:r>
        <w:rPr>
          <w:rStyle w:val="Bodytext60"/>
          <w:rFonts w:ascii="Arial" w:hAnsi="Arial" w:cs="Arial"/>
          <w:sz w:val="22"/>
          <w:szCs w:val="22"/>
        </w:rPr>
        <w:t>] zł</w:t>
      </w:r>
    </w:p>
    <w:p w14:paraId="179B5FEF" w14:textId="77777777" w:rsidR="00AA6E09" w:rsidRDefault="00AA6E09" w:rsidP="00AA6E09">
      <w:pPr>
        <w:numPr>
          <w:ilvl w:val="0"/>
          <w:numId w:val="9"/>
        </w:numPr>
        <w:tabs>
          <w:tab w:val="left" w:pos="708"/>
        </w:tabs>
        <w:spacing w:line="276" w:lineRule="auto"/>
        <w:ind w:left="1560"/>
        <w:jc w:val="both"/>
        <w:rPr>
          <w:rStyle w:val="Bodytext60"/>
          <w:rFonts w:ascii="Arial" w:hAnsi="Arial" w:cs="Arial"/>
          <w:sz w:val="22"/>
          <w:szCs w:val="22"/>
        </w:rPr>
      </w:pPr>
      <w:r>
        <w:rPr>
          <w:rStyle w:val="Bodytext60"/>
          <w:rFonts w:ascii="Arial" w:hAnsi="Arial" w:cs="Arial"/>
          <w:sz w:val="22"/>
          <w:szCs w:val="22"/>
        </w:rPr>
        <w:t>Wartość brutto: [</w:t>
      </w:r>
      <w:r>
        <w:rPr>
          <w:rStyle w:val="Bodytext60"/>
          <w:rFonts w:ascii="Arial" w:hAnsi="Arial" w:cs="Arial"/>
          <w:sz w:val="22"/>
          <w:szCs w:val="22"/>
          <w:highlight w:val="yellow"/>
        </w:rPr>
        <w:t>____</w:t>
      </w:r>
      <w:r>
        <w:rPr>
          <w:rStyle w:val="Bodytext60"/>
          <w:rFonts w:ascii="Arial" w:hAnsi="Arial" w:cs="Arial"/>
          <w:sz w:val="22"/>
          <w:szCs w:val="22"/>
        </w:rPr>
        <w:t>] zł  (słownie: [</w:t>
      </w:r>
      <w:r>
        <w:rPr>
          <w:rStyle w:val="Bodytext60"/>
          <w:rFonts w:ascii="Arial" w:hAnsi="Arial" w:cs="Arial"/>
          <w:sz w:val="22"/>
          <w:szCs w:val="22"/>
          <w:highlight w:val="yellow"/>
        </w:rPr>
        <w:t>____</w:t>
      </w:r>
      <w:r>
        <w:rPr>
          <w:rStyle w:val="Bodytext60"/>
          <w:rFonts w:ascii="Arial" w:hAnsi="Arial" w:cs="Arial"/>
          <w:sz w:val="22"/>
          <w:szCs w:val="22"/>
        </w:rPr>
        <w:t>]),</w:t>
      </w:r>
    </w:p>
    <w:p w14:paraId="3EBC1370" w14:textId="77777777" w:rsidR="00AA6E09" w:rsidRDefault="00AA6E09" w:rsidP="00AA6E09">
      <w:pPr>
        <w:numPr>
          <w:ilvl w:val="0"/>
          <w:numId w:val="8"/>
        </w:numPr>
        <w:tabs>
          <w:tab w:val="left" w:pos="708"/>
        </w:tabs>
        <w:spacing w:line="276" w:lineRule="auto"/>
        <w:ind w:left="284" w:hanging="284"/>
        <w:jc w:val="both"/>
      </w:pPr>
      <w:r>
        <w:rPr>
          <w:rFonts w:ascii="Arial" w:hAnsi="Arial" w:cs="Arial"/>
          <w:sz w:val="22"/>
          <w:szCs w:val="22"/>
        </w:rPr>
        <w:t xml:space="preserve">Ustalona wartość obejmuje koszty </w:t>
      </w:r>
      <w:r>
        <w:rPr>
          <w:rFonts w:ascii="Arial" w:hAnsi="Arial" w:cs="Arial"/>
          <w:color w:val="000000"/>
          <w:sz w:val="22"/>
          <w:szCs w:val="22"/>
        </w:rPr>
        <w:t>odbioru, transportu i unieszkodliwiania odpadów</w:t>
      </w:r>
      <w:r>
        <w:rPr>
          <w:rFonts w:ascii="Arial" w:hAnsi="Arial" w:cs="Arial"/>
          <w:color w:val="FF0000"/>
          <w:sz w:val="22"/>
          <w:szCs w:val="22"/>
        </w:rPr>
        <w:t>.</w:t>
      </w:r>
    </w:p>
    <w:p w14:paraId="504291B1" w14:textId="77777777" w:rsidR="00AA6E09" w:rsidRDefault="00AA6E09" w:rsidP="00AA6E09">
      <w:pPr>
        <w:numPr>
          <w:ilvl w:val="0"/>
          <w:numId w:val="8"/>
        </w:numPr>
        <w:tabs>
          <w:tab w:val="left" w:pos="708"/>
        </w:tabs>
        <w:spacing w:line="276" w:lineRule="auto"/>
        <w:ind w:left="284" w:hanging="284"/>
        <w:jc w:val="both"/>
        <w:rPr>
          <w:rFonts w:ascii="Arial" w:hAnsi="Arial" w:cs="Arial"/>
          <w:sz w:val="22"/>
          <w:szCs w:val="22"/>
        </w:rPr>
      </w:pPr>
      <w:r>
        <w:rPr>
          <w:rFonts w:ascii="Arial" w:hAnsi="Arial" w:cs="Arial"/>
          <w:sz w:val="22"/>
          <w:szCs w:val="22"/>
        </w:rPr>
        <w:t>W przypadku niewykorzystania wartości Umowy, określonej w ust. 3, Wykonawcy nie przysługują żadne roszczenia w tym o utracone korzyści.</w:t>
      </w:r>
    </w:p>
    <w:p w14:paraId="78AE8956"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 7</w:t>
      </w:r>
    </w:p>
    <w:p w14:paraId="5AD79A22"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[Płatności]</w:t>
      </w:r>
    </w:p>
    <w:p w14:paraId="1C40E7CA" w14:textId="77777777" w:rsidR="00AA6E09" w:rsidRDefault="00AA6E09" w:rsidP="00AA6E09">
      <w:pPr>
        <w:numPr>
          <w:ilvl w:val="0"/>
          <w:numId w:val="10"/>
        </w:numPr>
        <w:tabs>
          <w:tab w:val="clear" w:pos="644"/>
          <w:tab w:val="left" w:pos="708"/>
        </w:tabs>
        <w:spacing w:line="276" w:lineRule="auto"/>
        <w:ind w:left="284" w:hanging="284"/>
        <w:jc w:val="both"/>
        <w:rPr>
          <w:rFonts w:ascii="Arial" w:hAnsi="Arial" w:cs="Arial"/>
          <w:sz w:val="22"/>
          <w:szCs w:val="22"/>
        </w:rPr>
      </w:pPr>
      <w:r>
        <w:rPr>
          <w:rFonts w:ascii="Arial" w:hAnsi="Arial" w:cs="Arial"/>
          <w:sz w:val="22"/>
          <w:szCs w:val="22"/>
        </w:rPr>
        <w:t>Z tytułu wykonywania przedmiotu Umowy, Zamawiający zobowiązuje się zapłacić Wykonawcy wynagrodzenie za usługi świadczone w okresie miesiąca, wyliczane na podstawie cen jednostkowych określonego rodzaju odpadu, pomnożonych przez faktyczną ilość przekazanych do utylizacji odpadów.</w:t>
      </w:r>
    </w:p>
    <w:p w14:paraId="146A024B" w14:textId="36987241" w:rsidR="00AA6E09" w:rsidRPr="00337036" w:rsidRDefault="00AA6E09" w:rsidP="00AA6E09">
      <w:pPr>
        <w:numPr>
          <w:ilvl w:val="0"/>
          <w:numId w:val="10"/>
        </w:numPr>
        <w:tabs>
          <w:tab w:val="clear" w:pos="644"/>
          <w:tab w:val="left" w:pos="708"/>
        </w:tabs>
        <w:spacing w:line="276" w:lineRule="auto"/>
        <w:ind w:left="284" w:hanging="284"/>
        <w:jc w:val="both"/>
        <w:rPr>
          <w:rFonts w:ascii="Arial" w:hAnsi="Arial" w:cs="Arial"/>
          <w:sz w:val="22"/>
          <w:szCs w:val="22"/>
        </w:rPr>
      </w:pPr>
      <w:r w:rsidRPr="00337036">
        <w:rPr>
          <w:rFonts w:ascii="Arial" w:hAnsi="Arial" w:cs="Arial"/>
          <w:sz w:val="22"/>
          <w:szCs w:val="22"/>
        </w:rPr>
        <w:t xml:space="preserve">Zapłata za nastąpi przelewem w ciągu </w:t>
      </w:r>
      <w:r w:rsidR="00977A24" w:rsidRPr="00293F6C">
        <w:rPr>
          <w:rFonts w:ascii="Arial" w:hAnsi="Arial" w:cs="Arial"/>
          <w:sz w:val="22"/>
          <w:szCs w:val="22"/>
        </w:rPr>
        <w:t xml:space="preserve">60 </w:t>
      </w:r>
      <w:r w:rsidRPr="00337036">
        <w:rPr>
          <w:rFonts w:ascii="Arial" w:hAnsi="Arial" w:cs="Arial"/>
          <w:sz w:val="22"/>
          <w:szCs w:val="22"/>
        </w:rPr>
        <w:t>dni od daty otrzymania prawidłowo wystawionej faktury, na rachunek bankowy Wykonawcy wskazany na fakturze.</w:t>
      </w:r>
    </w:p>
    <w:p w14:paraId="41E6BEE1" w14:textId="434DD684" w:rsidR="00AA6E09" w:rsidRDefault="00AA6E09" w:rsidP="00AA6E09">
      <w:pPr>
        <w:numPr>
          <w:ilvl w:val="0"/>
          <w:numId w:val="10"/>
        </w:numPr>
        <w:tabs>
          <w:tab w:val="clear" w:pos="644"/>
          <w:tab w:val="left" w:pos="708"/>
        </w:tabs>
        <w:spacing w:line="276" w:lineRule="auto"/>
        <w:ind w:left="284" w:hanging="284"/>
        <w:jc w:val="both"/>
        <w:rPr>
          <w:rFonts w:ascii="Arial" w:hAnsi="Arial" w:cs="Arial"/>
          <w:sz w:val="22"/>
          <w:szCs w:val="22"/>
        </w:rPr>
      </w:pPr>
      <w:r w:rsidRPr="00337036">
        <w:rPr>
          <w:rFonts w:ascii="Arial" w:hAnsi="Arial" w:cs="Arial"/>
          <w:sz w:val="22"/>
          <w:szCs w:val="22"/>
        </w:rPr>
        <w:t xml:space="preserve">Wykonawca zobowiązany jest dostarczyć fakturę w </w:t>
      </w:r>
      <w:r w:rsidR="00193E55" w:rsidRPr="00337036">
        <w:rPr>
          <w:rFonts w:ascii="Arial" w:hAnsi="Arial" w:cs="Arial"/>
          <w:sz w:val="22"/>
          <w:szCs w:val="22"/>
        </w:rPr>
        <w:t xml:space="preserve">jednym </w:t>
      </w:r>
      <w:r w:rsidRPr="00337036">
        <w:rPr>
          <w:rFonts w:ascii="Arial" w:hAnsi="Arial" w:cs="Arial"/>
          <w:sz w:val="22"/>
          <w:szCs w:val="22"/>
        </w:rPr>
        <w:t xml:space="preserve"> egzemplarzach</w:t>
      </w:r>
      <w:r w:rsidR="0088378F">
        <w:rPr>
          <w:rFonts w:ascii="Arial" w:hAnsi="Arial" w:cs="Arial"/>
          <w:sz w:val="22"/>
          <w:szCs w:val="22"/>
        </w:rPr>
        <w:t xml:space="preserve"> na adres mailowy: </w:t>
      </w:r>
      <w:hyperlink r:id="rId6" w:history="1">
        <w:r w:rsidR="0088378F" w:rsidRPr="00475547">
          <w:rPr>
            <w:rStyle w:val="Hipercze"/>
            <w:rFonts w:ascii="Arial" w:hAnsi="Arial" w:cs="Arial"/>
            <w:sz w:val="22"/>
            <w:szCs w:val="22"/>
          </w:rPr>
          <w:t>kancelaria@lutycka.pl</w:t>
        </w:r>
      </w:hyperlink>
      <w:r w:rsidR="0088378F">
        <w:rPr>
          <w:rFonts w:ascii="Arial" w:hAnsi="Arial" w:cs="Arial"/>
          <w:sz w:val="22"/>
          <w:szCs w:val="22"/>
        </w:rPr>
        <w:t xml:space="preserve"> </w:t>
      </w:r>
      <w:r w:rsidRPr="00337036">
        <w:rPr>
          <w:rFonts w:ascii="Arial" w:hAnsi="Arial" w:cs="Arial"/>
          <w:sz w:val="22"/>
          <w:szCs w:val="22"/>
        </w:rPr>
        <w:t xml:space="preserve">. Faktura (oryginał ) zawierać będzie dane określone w przepisach ustawy z dnia 11 marca 2014 r. </w:t>
      </w:r>
      <w:r w:rsidRPr="00337036">
        <w:rPr>
          <w:rFonts w:ascii="Arial" w:hAnsi="Arial" w:cs="Arial"/>
          <w:i/>
          <w:sz w:val="22"/>
          <w:szCs w:val="22"/>
        </w:rPr>
        <w:t>o podatku od towarów i usług</w:t>
      </w:r>
      <w:r w:rsidRPr="00337036">
        <w:rPr>
          <w:rFonts w:ascii="Arial" w:hAnsi="Arial" w:cs="Arial"/>
          <w:sz w:val="22"/>
          <w:szCs w:val="22"/>
        </w:rPr>
        <w:t xml:space="preserve"> (</w:t>
      </w:r>
      <w:proofErr w:type="spellStart"/>
      <w:r w:rsidRPr="00337036">
        <w:rPr>
          <w:rFonts w:ascii="Arial" w:hAnsi="Arial" w:cs="Arial"/>
          <w:sz w:val="22"/>
          <w:szCs w:val="22"/>
        </w:rPr>
        <w:t>t.j</w:t>
      </w:r>
      <w:proofErr w:type="spellEnd"/>
      <w:r w:rsidRPr="00337036">
        <w:rPr>
          <w:rFonts w:ascii="Arial" w:hAnsi="Arial" w:cs="Arial"/>
          <w:sz w:val="22"/>
          <w:szCs w:val="22"/>
        </w:rPr>
        <w:t xml:space="preserve">. Dz.U. z 2017 r. poz. 1221.) i </w:t>
      </w:r>
      <w:r w:rsidRPr="00337036">
        <w:rPr>
          <w:rFonts w:ascii="Arial" w:hAnsi="Arial" w:cs="Arial"/>
          <w:bCs/>
          <w:sz w:val="22"/>
          <w:szCs w:val="22"/>
        </w:rPr>
        <w:t xml:space="preserve">rozporządzenia Ministra </w:t>
      </w:r>
      <w:r>
        <w:rPr>
          <w:rFonts w:ascii="Arial" w:hAnsi="Arial" w:cs="Arial"/>
          <w:bCs/>
          <w:sz w:val="22"/>
          <w:szCs w:val="22"/>
        </w:rPr>
        <w:t xml:space="preserve">Finansów z dnia 3 grudnia 2013 r. </w:t>
      </w:r>
      <w:r>
        <w:rPr>
          <w:rFonts w:ascii="Arial" w:hAnsi="Arial" w:cs="Arial"/>
          <w:bCs/>
          <w:i/>
          <w:sz w:val="22"/>
          <w:szCs w:val="22"/>
        </w:rPr>
        <w:t>w sprawie wystawiania faktur</w:t>
      </w:r>
      <w:r>
        <w:rPr>
          <w:rFonts w:ascii="Arial" w:hAnsi="Arial" w:cs="Arial"/>
          <w:bCs/>
          <w:sz w:val="22"/>
          <w:szCs w:val="22"/>
        </w:rPr>
        <w:t xml:space="preserve"> (Dz. U. z 2013 r. poz. 1485)</w:t>
      </w:r>
      <w:r>
        <w:rPr>
          <w:rFonts w:ascii="Arial" w:hAnsi="Arial" w:cs="Arial"/>
          <w:sz w:val="22"/>
          <w:szCs w:val="22"/>
        </w:rPr>
        <w:t>.</w:t>
      </w:r>
    </w:p>
    <w:p w14:paraId="4C358A17" w14:textId="77777777" w:rsidR="00AA6E09" w:rsidRDefault="00AA6E09" w:rsidP="00AA6E09">
      <w:pPr>
        <w:numPr>
          <w:ilvl w:val="0"/>
          <w:numId w:val="10"/>
        </w:numPr>
        <w:tabs>
          <w:tab w:val="clear" w:pos="644"/>
          <w:tab w:val="left" w:pos="708"/>
        </w:tabs>
        <w:spacing w:line="276" w:lineRule="auto"/>
        <w:ind w:left="284" w:hanging="284"/>
        <w:jc w:val="both"/>
        <w:rPr>
          <w:rFonts w:ascii="Arial" w:hAnsi="Arial" w:cs="Arial"/>
          <w:sz w:val="22"/>
          <w:szCs w:val="22"/>
        </w:rPr>
      </w:pPr>
      <w:r>
        <w:rPr>
          <w:rFonts w:ascii="Arial" w:hAnsi="Arial" w:cs="Arial"/>
          <w:sz w:val="22"/>
          <w:szCs w:val="22"/>
        </w:rPr>
        <w:t>Za datę zapłaty Strony uznają datę obciążenia rachunku Zamawiającego.</w:t>
      </w:r>
    </w:p>
    <w:p w14:paraId="5B7A2C1B"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 8</w:t>
      </w:r>
    </w:p>
    <w:p w14:paraId="78FAEDDC"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[Odpowiedzialność Wykonawcy]</w:t>
      </w:r>
    </w:p>
    <w:p w14:paraId="4D83F9E5" w14:textId="15AECA37" w:rsidR="00AA6E09" w:rsidDel="003057A3" w:rsidRDefault="003057A3" w:rsidP="00AA6E09">
      <w:pPr>
        <w:numPr>
          <w:ilvl w:val="0"/>
          <w:numId w:val="0"/>
        </w:numPr>
        <w:spacing w:line="276" w:lineRule="auto"/>
        <w:jc w:val="both"/>
        <w:rPr>
          <w:del w:id="9" w:author="Monika Ćwiertka" w:date="2021-12-13T11:01:00Z"/>
          <w:rFonts w:ascii="Arial" w:hAnsi="Arial" w:cs="Arial"/>
          <w:sz w:val="22"/>
          <w:szCs w:val="22"/>
        </w:rPr>
      </w:pPr>
      <w:ins w:id="10" w:author="Monika Ćwiertka" w:date="2021-12-13T11:01:00Z">
        <w:r w:rsidRPr="003057A3">
          <w:rPr>
            <w:rFonts w:ascii="Arial" w:hAnsi="Arial" w:cs="Arial"/>
            <w:sz w:val="22"/>
            <w:szCs w:val="22"/>
          </w:rPr>
          <w:t xml:space="preserve">Wykonawca ponosi pełną odpowiedzialność odszkodowawczą wobec Zamawiającego za prawidłową i terminową realizację Umowy, a także za nieprzestrzeganie wszelkich przepisów oraz zaleceń jednostek kontrolujących – w zakresie świadczonych usług, jeżeli można </w:t>
        </w:r>
        <w:proofErr w:type="spellStart"/>
        <w:r w:rsidRPr="003057A3">
          <w:rPr>
            <w:rFonts w:ascii="Arial" w:hAnsi="Arial" w:cs="Arial"/>
            <w:sz w:val="22"/>
            <w:szCs w:val="22"/>
          </w:rPr>
          <w:t>przypisac</w:t>
        </w:r>
        <w:proofErr w:type="spellEnd"/>
        <w:r w:rsidRPr="003057A3">
          <w:rPr>
            <w:rFonts w:ascii="Arial" w:hAnsi="Arial" w:cs="Arial"/>
            <w:sz w:val="22"/>
            <w:szCs w:val="22"/>
          </w:rPr>
          <w:t xml:space="preserve"> winę wykonawcy w uchybieniu skutkującym powstaniem szkody po stronie Zamawiającego.</w:t>
        </w:r>
      </w:ins>
      <w:del w:id="11" w:author="Monika Ćwiertka" w:date="2021-12-13T11:01:00Z">
        <w:r w:rsidR="00AA6E09" w:rsidDel="003057A3">
          <w:rPr>
            <w:rFonts w:ascii="Arial" w:hAnsi="Arial" w:cs="Arial"/>
            <w:sz w:val="22"/>
            <w:szCs w:val="22"/>
          </w:rPr>
          <w:delText>Wykonawca ponosi pełną odpowiedzialność odszkodowawczą wobec Zamawiającego za prawidłową i terminową realizację Umowy, a także za nieprzestrzeganie wszelkich przepisów oraz zaleceń jednostek kontrolujących – w zakresie świadczonych usług.</w:delText>
        </w:r>
      </w:del>
    </w:p>
    <w:p w14:paraId="10C944C4"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 9</w:t>
      </w:r>
    </w:p>
    <w:p w14:paraId="145FDC43" w14:textId="37E56BEC" w:rsidR="00AA6E09" w:rsidRDefault="00AA6E09" w:rsidP="00AA6E09">
      <w:pPr>
        <w:numPr>
          <w:ilvl w:val="0"/>
          <w:numId w:val="0"/>
        </w:numPr>
        <w:spacing w:line="276" w:lineRule="auto"/>
        <w:jc w:val="center"/>
        <w:rPr>
          <w:rFonts w:ascii="Arial" w:hAnsi="Arial" w:cs="Arial"/>
          <w:b/>
          <w:sz w:val="22"/>
          <w:szCs w:val="22"/>
        </w:rPr>
      </w:pPr>
      <w:bookmarkStart w:id="12" w:name="_Toc487987816"/>
      <w:r>
        <w:rPr>
          <w:rFonts w:ascii="Arial" w:hAnsi="Arial" w:cs="Arial"/>
          <w:b/>
          <w:sz w:val="22"/>
          <w:szCs w:val="22"/>
        </w:rPr>
        <w:t>[Zatrudnianie na umowę o pracę]</w:t>
      </w:r>
      <w:bookmarkEnd w:id="12"/>
    </w:p>
    <w:p w14:paraId="776A1A18" w14:textId="0555CB3C" w:rsidR="008C547A" w:rsidRDefault="008C547A" w:rsidP="00AA6E09">
      <w:pPr>
        <w:numPr>
          <w:ilvl w:val="0"/>
          <w:numId w:val="0"/>
        </w:numPr>
        <w:spacing w:line="276" w:lineRule="auto"/>
        <w:jc w:val="center"/>
        <w:rPr>
          <w:rFonts w:ascii="Arial" w:hAnsi="Arial" w:cs="Arial"/>
          <w:b/>
          <w:sz w:val="22"/>
          <w:szCs w:val="22"/>
        </w:rPr>
      </w:pPr>
    </w:p>
    <w:p w14:paraId="17B68963" w14:textId="77777777" w:rsidR="008C547A" w:rsidRPr="00A408E9" w:rsidRDefault="008C547A" w:rsidP="008C547A">
      <w:pPr>
        <w:widowControl w:val="0"/>
        <w:numPr>
          <w:ilvl w:val="3"/>
          <w:numId w:val="24"/>
        </w:numPr>
        <w:tabs>
          <w:tab w:val="clear" w:pos="6764"/>
        </w:tabs>
        <w:suppressAutoHyphens/>
        <w:spacing w:after="120" w:line="259" w:lineRule="auto"/>
        <w:ind w:left="426" w:hanging="426"/>
        <w:jc w:val="both"/>
        <w:rPr>
          <w:rFonts w:ascii="Arial" w:hAnsi="Arial" w:cs="Arial"/>
          <w:color w:val="000000"/>
          <w:sz w:val="22"/>
          <w:szCs w:val="22"/>
        </w:rPr>
      </w:pPr>
      <w:r w:rsidRPr="00A408E9">
        <w:rPr>
          <w:rFonts w:ascii="Arial" w:hAnsi="Arial" w:cs="Arial"/>
          <w:color w:val="000000"/>
          <w:sz w:val="22"/>
          <w:szCs w:val="22"/>
        </w:rPr>
        <w:t xml:space="preserve">Strony ustalają, iż każda osoba wykonująca usługi u Zamawiającego (zarówno u Wykonawcy jak i Podwykonawcy) będzie zatrudniona na podstawie umowy o pracę w sposób określony w art. 22§ 1 Ustawy z dnia 26 czerwca 1974 r.  Kodeks Pracy (Dz.U. z 2014 r, poz. 1502, z </w:t>
      </w:r>
      <w:proofErr w:type="spellStart"/>
      <w:r w:rsidRPr="00A408E9">
        <w:rPr>
          <w:rFonts w:ascii="Arial" w:hAnsi="Arial" w:cs="Arial"/>
          <w:color w:val="000000"/>
          <w:sz w:val="22"/>
          <w:szCs w:val="22"/>
        </w:rPr>
        <w:t>późn</w:t>
      </w:r>
      <w:proofErr w:type="spellEnd"/>
      <w:r w:rsidRPr="00A408E9">
        <w:rPr>
          <w:rFonts w:ascii="Arial" w:hAnsi="Arial" w:cs="Arial"/>
          <w:color w:val="000000"/>
          <w:sz w:val="22"/>
          <w:szCs w:val="22"/>
        </w:rPr>
        <w:t>. zm.).</w:t>
      </w:r>
    </w:p>
    <w:p w14:paraId="50C161EC" w14:textId="77777777" w:rsidR="008C547A" w:rsidRPr="00A408E9" w:rsidRDefault="008C547A" w:rsidP="008C547A">
      <w:pPr>
        <w:widowControl w:val="0"/>
        <w:numPr>
          <w:ilvl w:val="3"/>
          <w:numId w:val="24"/>
        </w:numPr>
        <w:tabs>
          <w:tab w:val="clear" w:pos="6764"/>
        </w:tabs>
        <w:suppressAutoHyphens/>
        <w:spacing w:after="120" w:line="259" w:lineRule="auto"/>
        <w:ind w:left="426" w:hanging="426"/>
        <w:jc w:val="both"/>
        <w:rPr>
          <w:rFonts w:ascii="Arial" w:hAnsi="Arial" w:cs="Arial"/>
          <w:color w:val="000000"/>
          <w:sz w:val="22"/>
          <w:szCs w:val="22"/>
        </w:rPr>
      </w:pPr>
      <w:r w:rsidRPr="00A408E9">
        <w:rPr>
          <w:rFonts w:ascii="Arial" w:hAnsi="Arial" w:cs="Arial"/>
          <w:color w:val="000000"/>
          <w:sz w:val="22"/>
          <w:szCs w:val="22"/>
        </w:rPr>
        <w:lastRenderedPageBreak/>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14:paraId="25D6751A" w14:textId="77777777" w:rsidR="008C547A" w:rsidRPr="00A408E9" w:rsidRDefault="008C547A" w:rsidP="008C547A">
      <w:pPr>
        <w:widowControl w:val="0"/>
        <w:numPr>
          <w:ilvl w:val="0"/>
          <w:numId w:val="26"/>
        </w:numPr>
        <w:tabs>
          <w:tab w:val="clear" w:pos="6764"/>
        </w:tabs>
        <w:suppressAutoHyphens/>
        <w:spacing w:after="120" w:line="259" w:lineRule="auto"/>
        <w:ind w:left="851"/>
        <w:jc w:val="both"/>
        <w:rPr>
          <w:rFonts w:ascii="Arial" w:hAnsi="Arial" w:cs="Arial"/>
          <w:color w:val="000000"/>
          <w:sz w:val="22"/>
          <w:szCs w:val="22"/>
        </w:rPr>
      </w:pPr>
      <w:r w:rsidRPr="00A408E9">
        <w:rPr>
          <w:rFonts w:ascii="Arial" w:hAnsi="Arial" w:cs="Arial"/>
          <w:color w:val="000000"/>
          <w:sz w:val="22"/>
          <w:szCs w:val="22"/>
        </w:rPr>
        <w:t xml:space="preserve">żądania oświadczeń i dokumentów w zakresie potwierdzenia spełniania ww. wymogów </w:t>
      </w:r>
      <w:r w:rsidRPr="00A408E9">
        <w:rPr>
          <w:rFonts w:ascii="Arial" w:hAnsi="Arial" w:cs="Arial"/>
          <w:color w:val="000000"/>
          <w:sz w:val="22"/>
          <w:szCs w:val="22"/>
        </w:rPr>
        <w:br/>
        <w:t>i dokonywania ich oceny,</w:t>
      </w:r>
    </w:p>
    <w:p w14:paraId="2F571C2C" w14:textId="77777777" w:rsidR="008C547A" w:rsidRPr="00A408E9" w:rsidRDefault="008C547A" w:rsidP="008C547A">
      <w:pPr>
        <w:widowControl w:val="0"/>
        <w:numPr>
          <w:ilvl w:val="0"/>
          <w:numId w:val="26"/>
        </w:numPr>
        <w:tabs>
          <w:tab w:val="clear" w:pos="6764"/>
        </w:tabs>
        <w:suppressAutoHyphens/>
        <w:spacing w:after="120" w:line="259" w:lineRule="auto"/>
        <w:ind w:left="851"/>
        <w:jc w:val="both"/>
        <w:rPr>
          <w:rFonts w:ascii="Arial" w:hAnsi="Arial" w:cs="Arial"/>
          <w:color w:val="000000"/>
          <w:sz w:val="22"/>
          <w:szCs w:val="22"/>
        </w:rPr>
      </w:pPr>
      <w:r w:rsidRPr="00A408E9">
        <w:rPr>
          <w:rFonts w:ascii="Arial" w:hAnsi="Arial" w:cs="Arial"/>
          <w:color w:val="000000"/>
          <w:sz w:val="22"/>
          <w:szCs w:val="22"/>
        </w:rPr>
        <w:t>żądania wyjaśnień w przypadku wątpliwości w zakresie potwierdzenia spełniania ww. wymogów,</w:t>
      </w:r>
    </w:p>
    <w:p w14:paraId="3BE08087" w14:textId="77777777" w:rsidR="008C547A" w:rsidRPr="00A408E9" w:rsidRDefault="008C547A" w:rsidP="008C547A">
      <w:pPr>
        <w:widowControl w:val="0"/>
        <w:numPr>
          <w:ilvl w:val="0"/>
          <w:numId w:val="26"/>
        </w:numPr>
        <w:tabs>
          <w:tab w:val="clear" w:pos="6764"/>
        </w:tabs>
        <w:suppressAutoHyphens/>
        <w:spacing w:after="120" w:line="259" w:lineRule="auto"/>
        <w:ind w:left="851"/>
        <w:jc w:val="both"/>
        <w:rPr>
          <w:rFonts w:ascii="Arial" w:hAnsi="Arial" w:cs="Arial"/>
          <w:color w:val="000000"/>
          <w:sz w:val="22"/>
          <w:szCs w:val="22"/>
        </w:rPr>
      </w:pPr>
      <w:r w:rsidRPr="00A408E9">
        <w:rPr>
          <w:rFonts w:ascii="Arial" w:hAnsi="Arial" w:cs="Arial"/>
          <w:color w:val="000000"/>
          <w:sz w:val="22"/>
          <w:szCs w:val="22"/>
        </w:rPr>
        <w:t>przeprowadzania kontroli na miejscu wykonywania świadczenia.</w:t>
      </w:r>
    </w:p>
    <w:p w14:paraId="303F945A" w14:textId="77777777" w:rsidR="00314424" w:rsidRPr="00314424" w:rsidRDefault="00314424" w:rsidP="00314424">
      <w:pPr>
        <w:widowControl w:val="0"/>
        <w:numPr>
          <w:ilvl w:val="3"/>
          <w:numId w:val="24"/>
        </w:numPr>
        <w:tabs>
          <w:tab w:val="clear" w:pos="6764"/>
        </w:tabs>
        <w:suppressAutoHyphens/>
        <w:spacing w:after="120" w:line="259" w:lineRule="auto"/>
        <w:jc w:val="both"/>
        <w:rPr>
          <w:rFonts w:ascii="Arial" w:hAnsi="Arial" w:cs="Arial"/>
          <w:color w:val="000000"/>
          <w:sz w:val="22"/>
          <w:szCs w:val="22"/>
        </w:rPr>
      </w:pPr>
      <w:r w:rsidRPr="00314424">
        <w:rPr>
          <w:rFonts w:ascii="Arial" w:hAnsi="Arial" w:cs="Arial"/>
          <w:color w:val="000000"/>
          <w:sz w:val="22"/>
          <w:szCs w:val="22"/>
        </w:rPr>
        <w:t>W trakcie realizacji Umowy na każde wezwanie Zamawiającego, w wyznaczonym w tym wezwaniu terminie (nie krótszym niż 7 dni roboczych), Wykonawca przedłoży Zamawiającemu:</w:t>
      </w:r>
    </w:p>
    <w:p w14:paraId="122B08B4" w14:textId="1E0D67B5" w:rsidR="00314424" w:rsidRPr="00314424" w:rsidRDefault="00065A10" w:rsidP="00657C87">
      <w:pPr>
        <w:widowControl w:val="0"/>
        <w:numPr>
          <w:ilvl w:val="0"/>
          <w:numId w:val="0"/>
        </w:numPr>
        <w:tabs>
          <w:tab w:val="clear" w:pos="6764"/>
        </w:tabs>
        <w:suppressAutoHyphens/>
        <w:spacing w:after="120" w:line="259" w:lineRule="auto"/>
        <w:ind w:left="643"/>
        <w:jc w:val="both"/>
        <w:rPr>
          <w:rFonts w:ascii="Arial" w:hAnsi="Arial" w:cs="Arial"/>
          <w:color w:val="000000"/>
          <w:sz w:val="22"/>
          <w:szCs w:val="22"/>
        </w:rPr>
      </w:pPr>
      <w:r>
        <w:rPr>
          <w:rFonts w:ascii="Arial" w:hAnsi="Arial" w:cs="Arial"/>
          <w:color w:val="000000"/>
          <w:sz w:val="22"/>
          <w:szCs w:val="22"/>
        </w:rPr>
        <w:t xml:space="preserve">1) </w:t>
      </w:r>
      <w:r w:rsidR="00314424" w:rsidRPr="00314424">
        <w:rPr>
          <w:rFonts w:ascii="Arial" w:hAnsi="Arial" w:cs="Arial"/>
          <w:color w:val="000000"/>
          <w:sz w:val="22"/>
          <w:szCs w:val="22"/>
        </w:rPr>
        <w:t>zaświadczenie właściwego oddziału ZUS, potwierdzające opłacanie przez Wykonawcę lub Podwykonawcę składek na ubezpieczenia społeczne i zdrowotne z tytułu zatrudnienia na podstawie umów o pracę za ostatni okres rozliczeniowy;</w:t>
      </w:r>
    </w:p>
    <w:p w14:paraId="17F9AA39" w14:textId="2F37C6AC" w:rsidR="00314424" w:rsidRPr="00314424" w:rsidRDefault="00065A10" w:rsidP="00657C87">
      <w:pPr>
        <w:widowControl w:val="0"/>
        <w:numPr>
          <w:ilvl w:val="0"/>
          <w:numId w:val="0"/>
        </w:numPr>
        <w:tabs>
          <w:tab w:val="clear" w:pos="6764"/>
        </w:tabs>
        <w:suppressAutoHyphens/>
        <w:spacing w:after="120" w:line="259" w:lineRule="auto"/>
        <w:ind w:left="643"/>
        <w:jc w:val="both"/>
        <w:rPr>
          <w:rFonts w:ascii="Arial" w:hAnsi="Arial" w:cs="Arial"/>
          <w:color w:val="000000"/>
          <w:sz w:val="22"/>
          <w:szCs w:val="22"/>
        </w:rPr>
      </w:pPr>
      <w:r>
        <w:rPr>
          <w:rFonts w:ascii="Arial" w:hAnsi="Arial" w:cs="Arial"/>
          <w:color w:val="000000"/>
          <w:sz w:val="22"/>
          <w:szCs w:val="22"/>
        </w:rPr>
        <w:t xml:space="preserve">2) </w:t>
      </w:r>
      <w:r w:rsidR="00314424" w:rsidRPr="00314424">
        <w:rPr>
          <w:rFonts w:ascii="Arial" w:hAnsi="Arial" w:cs="Arial"/>
          <w:color w:val="000000"/>
          <w:sz w:val="22"/>
          <w:szCs w:val="22"/>
        </w:rPr>
        <w:t>oświadczenie wykonawcy lub podwykonawcy o zatrudnieniu pracownika na umowę o prace, zawierających informacje, w tym dane osobowe, niezbędne do weryfikacji zatrudnienia na podstawie umowy o pracę, w szczególności imię i nazwisko zatrudnionego pracownika, datę zawarcia umowy o pracę, rodzaj umowy o pracę i zakres obowiązków pracownika.</w:t>
      </w:r>
    </w:p>
    <w:p w14:paraId="046ED4EE" w14:textId="0E97F4EB" w:rsidR="008C547A" w:rsidRPr="00657C87" w:rsidRDefault="00657C87" w:rsidP="00657C87">
      <w:pPr>
        <w:pStyle w:val="Akapitzlist"/>
        <w:widowControl w:val="0"/>
        <w:suppressAutoHyphens/>
        <w:spacing w:after="120" w:line="259" w:lineRule="auto"/>
        <w:ind w:left="644" w:firstLine="0"/>
        <w:jc w:val="both"/>
        <w:rPr>
          <w:rFonts w:ascii="Arial" w:hAnsi="Arial" w:cs="Arial"/>
          <w:color w:val="000000"/>
        </w:rPr>
      </w:pPr>
      <w:r w:rsidRPr="00657C87">
        <w:rPr>
          <w:rFonts w:ascii="Arial" w:hAnsi="Arial" w:cs="Arial"/>
          <w:color w:val="000000"/>
        </w:rPr>
        <w:t>4</w:t>
      </w:r>
      <w:r>
        <w:rPr>
          <w:rFonts w:ascii="Arial" w:hAnsi="Arial" w:cs="Arial"/>
          <w:color w:val="000000"/>
        </w:rPr>
        <w:t xml:space="preserve"> </w:t>
      </w:r>
      <w:r w:rsidR="008C547A" w:rsidRPr="00657C87">
        <w:rPr>
          <w:rFonts w:ascii="Arial" w:hAnsi="Arial" w:cs="Arial"/>
          <w:color w:val="000000"/>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2AEB6576" w14:textId="02E242D0" w:rsidR="008C547A" w:rsidRPr="00A408E9" w:rsidRDefault="00657C87" w:rsidP="00657C87">
      <w:pPr>
        <w:widowControl w:val="0"/>
        <w:numPr>
          <w:ilvl w:val="0"/>
          <w:numId w:val="0"/>
        </w:numPr>
        <w:tabs>
          <w:tab w:val="clear" w:pos="6764"/>
        </w:tabs>
        <w:suppressAutoHyphens/>
        <w:spacing w:after="120" w:line="259" w:lineRule="auto"/>
        <w:ind w:left="426"/>
        <w:jc w:val="both"/>
        <w:rPr>
          <w:rFonts w:ascii="Arial" w:hAnsi="Arial" w:cs="Arial"/>
          <w:color w:val="000000"/>
          <w:sz w:val="22"/>
          <w:szCs w:val="22"/>
        </w:rPr>
      </w:pPr>
      <w:ins w:id="13" w:author="Monika Ćwiertka" w:date="2021-12-16T12:26:00Z">
        <w:r>
          <w:rPr>
            <w:rFonts w:ascii="Arial" w:hAnsi="Arial" w:cs="Arial"/>
            <w:color w:val="000000"/>
            <w:sz w:val="22"/>
            <w:szCs w:val="22"/>
          </w:rPr>
          <w:t>5.</w:t>
        </w:r>
      </w:ins>
      <w:r w:rsidR="008C547A" w:rsidRPr="00A408E9">
        <w:rPr>
          <w:rFonts w:ascii="Arial" w:hAnsi="Arial" w:cs="Arial"/>
          <w:color w:val="000000"/>
          <w:sz w:val="22"/>
          <w:szCs w:val="22"/>
        </w:rPr>
        <w:t>Za działania lub zaniechania Podwykonawcy w zakresie realizacji obowiązku zatrudnienia na podstawie Umowy o pracę zgodnie z ust. 1 powyżej odpowiada Wykonawca, względem, którego Zamawiający może wystąpić z żądaniem zapłaty kary umownej wskazanej przez Zamawiającego w § 10 ust. 4.</w:t>
      </w:r>
    </w:p>
    <w:p w14:paraId="476266C2" w14:textId="77777777" w:rsidR="008C547A" w:rsidRPr="00A408E9" w:rsidRDefault="008C547A" w:rsidP="00AA6E09">
      <w:pPr>
        <w:numPr>
          <w:ilvl w:val="0"/>
          <w:numId w:val="0"/>
        </w:numPr>
        <w:spacing w:line="276" w:lineRule="auto"/>
        <w:jc w:val="center"/>
        <w:rPr>
          <w:rFonts w:ascii="Arial" w:hAnsi="Arial" w:cs="Arial"/>
          <w:b/>
          <w:sz w:val="22"/>
          <w:szCs w:val="22"/>
        </w:rPr>
      </w:pPr>
    </w:p>
    <w:p w14:paraId="3529153C"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 10</w:t>
      </w:r>
    </w:p>
    <w:p w14:paraId="04207E09"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[Kary Umowne]</w:t>
      </w:r>
    </w:p>
    <w:p w14:paraId="6D8FCD93" w14:textId="2E6A43DA" w:rsidR="00AA6E09" w:rsidRPr="00252B2A" w:rsidRDefault="00252B2A" w:rsidP="00252B2A">
      <w:pPr>
        <w:numPr>
          <w:ilvl w:val="0"/>
          <w:numId w:val="14"/>
        </w:numPr>
        <w:tabs>
          <w:tab w:val="clear" w:pos="360"/>
          <w:tab w:val="left" w:pos="708"/>
        </w:tabs>
        <w:spacing w:line="276" w:lineRule="auto"/>
        <w:ind w:left="284" w:hanging="284"/>
        <w:jc w:val="both"/>
        <w:rPr>
          <w:rFonts w:ascii="Arial" w:hAnsi="Arial" w:cs="Arial"/>
          <w:sz w:val="22"/>
          <w:szCs w:val="22"/>
        </w:rPr>
      </w:pPr>
      <w:ins w:id="14" w:author="Monika Ćwiertka" w:date="2021-12-13T11:28:00Z">
        <w:r w:rsidRPr="00252B2A">
          <w:rPr>
            <w:rFonts w:ascii="Arial" w:hAnsi="Arial" w:cs="Arial"/>
            <w:sz w:val="22"/>
            <w:szCs w:val="22"/>
          </w:rPr>
          <w:t>Zamawiający może nałożyć na Wykonawcę kary umowne:</w:t>
        </w:r>
        <w:r>
          <w:rPr>
            <w:rFonts w:ascii="Arial" w:hAnsi="Arial" w:cs="Arial"/>
            <w:sz w:val="22"/>
            <w:szCs w:val="22"/>
          </w:rPr>
          <w:br/>
        </w:r>
      </w:ins>
      <w:del w:id="15" w:author="Monika Ćwiertka" w:date="2021-12-13T11:28:00Z">
        <w:r w:rsidR="00E0357F" w:rsidRPr="00252B2A" w:rsidDel="00252B2A">
          <w:rPr>
            <w:rFonts w:ascii="Arial" w:hAnsi="Arial" w:cs="Arial"/>
            <w:sz w:val="22"/>
            <w:szCs w:val="22"/>
          </w:rPr>
          <w:delText>Zamawiający nałoży na Wykonawcę</w:delText>
        </w:r>
        <w:r w:rsidR="00AA6E09" w:rsidRPr="00252B2A" w:rsidDel="00252B2A">
          <w:rPr>
            <w:rFonts w:ascii="Arial" w:hAnsi="Arial" w:cs="Arial"/>
            <w:sz w:val="22"/>
            <w:szCs w:val="22"/>
          </w:rPr>
          <w:delText xml:space="preserve"> kary umowne</w:delText>
        </w:r>
      </w:del>
      <w:r w:rsidR="00AA6E09" w:rsidRPr="00252B2A">
        <w:rPr>
          <w:rFonts w:ascii="Arial" w:hAnsi="Arial" w:cs="Arial"/>
          <w:sz w:val="22"/>
          <w:szCs w:val="22"/>
        </w:rPr>
        <w:t>:</w:t>
      </w:r>
    </w:p>
    <w:p w14:paraId="40CE63FB" w14:textId="6C7B3A99" w:rsidR="00AA6E09" w:rsidRPr="00293F6C" w:rsidRDefault="00AA6E09" w:rsidP="00AA6E09">
      <w:pPr>
        <w:numPr>
          <w:ilvl w:val="0"/>
          <w:numId w:val="15"/>
        </w:numPr>
        <w:tabs>
          <w:tab w:val="left" w:pos="708"/>
        </w:tabs>
        <w:spacing w:line="276" w:lineRule="auto"/>
        <w:ind w:left="1560"/>
        <w:jc w:val="both"/>
        <w:rPr>
          <w:rStyle w:val="Bodytext60"/>
          <w:rFonts w:ascii="Arial" w:hAnsi="Arial" w:cs="Arial"/>
          <w:sz w:val="22"/>
          <w:szCs w:val="22"/>
        </w:rPr>
      </w:pPr>
      <w:r w:rsidRPr="00293F6C">
        <w:rPr>
          <w:rStyle w:val="Bodytext60"/>
          <w:rFonts w:ascii="Arial" w:hAnsi="Arial" w:cs="Arial"/>
          <w:sz w:val="22"/>
          <w:szCs w:val="22"/>
        </w:rPr>
        <w:t xml:space="preserve">w wysokości </w:t>
      </w:r>
      <w:r w:rsidR="00E0357F" w:rsidRPr="00293F6C">
        <w:rPr>
          <w:rStyle w:val="Bodytext60"/>
          <w:rFonts w:ascii="Arial" w:hAnsi="Arial" w:cs="Arial"/>
          <w:sz w:val="22"/>
          <w:szCs w:val="22"/>
        </w:rPr>
        <w:t xml:space="preserve">5% </w:t>
      </w:r>
      <w:r w:rsidRPr="00293F6C">
        <w:rPr>
          <w:rStyle w:val="Bodytext60"/>
          <w:rFonts w:ascii="Arial" w:hAnsi="Arial" w:cs="Arial"/>
          <w:sz w:val="22"/>
          <w:szCs w:val="22"/>
        </w:rPr>
        <w:t>wartości brutto umowy ustalonej w § 6 ust. 4  gdy którakolwiek ze Stron odstąpi od umowy z powodu okoliczności, za które odpowiada Wykonawca,</w:t>
      </w:r>
    </w:p>
    <w:p w14:paraId="48DE7D75" w14:textId="4B1C20A6" w:rsidR="00AA6E09" w:rsidRPr="00293F6C" w:rsidRDefault="00AA6E09" w:rsidP="00AA6E09">
      <w:pPr>
        <w:numPr>
          <w:ilvl w:val="0"/>
          <w:numId w:val="15"/>
        </w:numPr>
        <w:tabs>
          <w:tab w:val="left" w:pos="708"/>
        </w:tabs>
        <w:spacing w:line="276" w:lineRule="auto"/>
        <w:ind w:left="1560"/>
        <w:jc w:val="both"/>
        <w:rPr>
          <w:rStyle w:val="Bodytext60"/>
          <w:rFonts w:ascii="Arial" w:hAnsi="Arial" w:cs="Arial"/>
          <w:sz w:val="22"/>
          <w:szCs w:val="22"/>
        </w:rPr>
      </w:pPr>
      <w:r w:rsidRPr="00293F6C">
        <w:rPr>
          <w:rStyle w:val="Bodytext60"/>
          <w:rFonts w:ascii="Arial" w:hAnsi="Arial" w:cs="Arial"/>
          <w:sz w:val="22"/>
          <w:szCs w:val="22"/>
        </w:rPr>
        <w:t>w wysokości</w:t>
      </w:r>
      <w:r w:rsidR="00E0357F" w:rsidRPr="00293F6C">
        <w:rPr>
          <w:rStyle w:val="Bodytext60"/>
          <w:rFonts w:ascii="Arial" w:hAnsi="Arial" w:cs="Arial"/>
          <w:sz w:val="22"/>
          <w:szCs w:val="22"/>
        </w:rPr>
        <w:t xml:space="preserve">100,00zł </w:t>
      </w:r>
      <w:r w:rsidRPr="00293F6C">
        <w:rPr>
          <w:rStyle w:val="Bodytext60"/>
          <w:rFonts w:ascii="Arial" w:hAnsi="Arial" w:cs="Arial"/>
          <w:sz w:val="22"/>
          <w:szCs w:val="22"/>
        </w:rPr>
        <w:t>za każdy przypadek niewykonania usługi w terminie,</w:t>
      </w:r>
    </w:p>
    <w:p w14:paraId="1D72EA51" w14:textId="77777777" w:rsidR="00B1208D" w:rsidRPr="00B1208D" w:rsidRDefault="00B1208D" w:rsidP="00B1208D">
      <w:pPr>
        <w:numPr>
          <w:ilvl w:val="0"/>
          <w:numId w:val="14"/>
        </w:numPr>
        <w:tabs>
          <w:tab w:val="clear" w:pos="360"/>
          <w:tab w:val="left" w:pos="708"/>
        </w:tabs>
        <w:spacing w:line="276" w:lineRule="auto"/>
        <w:jc w:val="both"/>
        <w:rPr>
          <w:ins w:id="16" w:author="Monika Ćwiertka" w:date="2021-12-13T11:29:00Z"/>
          <w:rFonts w:ascii="Arial" w:hAnsi="Arial" w:cs="Arial"/>
          <w:sz w:val="22"/>
          <w:szCs w:val="22"/>
        </w:rPr>
      </w:pPr>
      <w:ins w:id="17" w:author="Monika Ćwiertka" w:date="2021-12-13T11:29:00Z">
        <w:r w:rsidRPr="00B1208D">
          <w:rPr>
            <w:rFonts w:ascii="Arial" w:hAnsi="Arial" w:cs="Arial"/>
            <w:sz w:val="22"/>
            <w:szCs w:val="22"/>
          </w:rPr>
          <w:t xml:space="preserve">W przypadku wystąpienie opóźnienia w świadczeniu usługi przekraczającego 3 dni robocze, Zamawiający niezależnie od uprawnień określonych w ust. 1 pkt 2  powyżej, zastrzega sobie prawo do zlecenia wykonania usługi innemu Wykonawcy bez konieczności wyznaczenia Wykonawcy dodatkowego terminu na wykonanie usługi, </w:t>
        </w:r>
      </w:ins>
    </w:p>
    <w:p w14:paraId="34D69310" w14:textId="7607D8B0" w:rsidR="00AA6E09" w:rsidDel="00B1208D" w:rsidRDefault="00B1208D" w:rsidP="00B1208D">
      <w:pPr>
        <w:numPr>
          <w:ilvl w:val="0"/>
          <w:numId w:val="14"/>
        </w:numPr>
        <w:tabs>
          <w:tab w:val="clear" w:pos="6764"/>
          <w:tab w:val="left" w:pos="708"/>
        </w:tabs>
        <w:spacing w:line="276" w:lineRule="auto"/>
        <w:jc w:val="both"/>
        <w:rPr>
          <w:del w:id="18" w:author="Monika Ćwiertka" w:date="2021-12-13T11:29:00Z"/>
          <w:rFonts w:ascii="Arial" w:hAnsi="Arial" w:cs="Arial"/>
          <w:sz w:val="22"/>
          <w:szCs w:val="22"/>
        </w:rPr>
      </w:pPr>
      <w:ins w:id="19" w:author="Monika Ćwiertka" w:date="2021-12-13T11:29:00Z">
        <w:r w:rsidRPr="00B1208D">
          <w:rPr>
            <w:rFonts w:ascii="Arial" w:hAnsi="Arial" w:cs="Arial"/>
            <w:sz w:val="22"/>
            <w:szCs w:val="22"/>
          </w:rPr>
          <w:t xml:space="preserve">a Wykonawcę umowy obciąży jej wszystkimi kosztami – jeżeli wykonawcy można </w:t>
        </w:r>
        <w:proofErr w:type="spellStart"/>
        <w:r w:rsidRPr="00B1208D">
          <w:rPr>
            <w:rFonts w:ascii="Arial" w:hAnsi="Arial" w:cs="Arial"/>
            <w:sz w:val="22"/>
            <w:szCs w:val="22"/>
          </w:rPr>
          <w:t>przypisac</w:t>
        </w:r>
        <w:proofErr w:type="spellEnd"/>
        <w:r w:rsidRPr="00B1208D">
          <w:rPr>
            <w:rFonts w:ascii="Arial" w:hAnsi="Arial" w:cs="Arial"/>
            <w:sz w:val="22"/>
            <w:szCs w:val="22"/>
          </w:rPr>
          <w:t xml:space="preserve"> winę za opóźnienie w świadczeniu usług.</w:t>
        </w:r>
      </w:ins>
      <w:ins w:id="20" w:author="Monika Ćwiertka" w:date="2021-12-13T11:30:00Z">
        <w:r>
          <w:rPr>
            <w:rFonts w:ascii="Arial" w:hAnsi="Arial" w:cs="Arial"/>
            <w:sz w:val="22"/>
            <w:szCs w:val="22"/>
          </w:rPr>
          <w:br/>
        </w:r>
      </w:ins>
      <w:del w:id="21" w:author="Monika Ćwiertka" w:date="2021-12-13T11:29:00Z">
        <w:r w:rsidR="00AA6E09" w:rsidDel="00B1208D">
          <w:rPr>
            <w:rFonts w:ascii="Arial" w:hAnsi="Arial" w:cs="Arial"/>
            <w:sz w:val="22"/>
            <w:szCs w:val="22"/>
          </w:rPr>
          <w:delText xml:space="preserve">W przypadku wystąpienie opóźnienia w świadczeniu usługi przekraczającego 3 dni robocze, Zamawiający niezależnie od uprawnień określonych w ust. 1 pkt 2  powyżej, zastrzega sobie prawo do zlecenia wykonania usługi innemu Wykonawcy bez konieczności wyznaczenia Wykonawcy dodatkowego terminu na wykonanie usługi, </w:delText>
        </w:r>
        <w:r w:rsidR="00AA6E09" w:rsidDel="00B1208D">
          <w:rPr>
            <w:rFonts w:ascii="Arial" w:hAnsi="Arial" w:cs="Arial"/>
            <w:sz w:val="22"/>
            <w:szCs w:val="22"/>
          </w:rPr>
          <w:br/>
          <w:delText>a Wykonawcę umowy obciąży jej wszystkimi kosztami.</w:delText>
        </w:r>
      </w:del>
    </w:p>
    <w:p w14:paraId="26D49B7D" w14:textId="77777777" w:rsidR="00AA6E09" w:rsidRDefault="00AA6E09" w:rsidP="00AA6E09">
      <w:pPr>
        <w:numPr>
          <w:ilvl w:val="0"/>
          <w:numId w:val="14"/>
        </w:numPr>
        <w:tabs>
          <w:tab w:val="clear" w:pos="360"/>
          <w:tab w:val="left" w:pos="708"/>
        </w:tabs>
        <w:spacing w:line="276" w:lineRule="auto"/>
        <w:ind w:left="284" w:hanging="284"/>
        <w:jc w:val="both"/>
        <w:rPr>
          <w:rFonts w:ascii="Arial" w:hAnsi="Arial" w:cs="Arial"/>
          <w:sz w:val="22"/>
          <w:szCs w:val="22"/>
        </w:rPr>
      </w:pPr>
      <w:r>
        <w:rPr>
          <w:rFonts w:ascii="Arial" w:hAnsi="Arial" w:cs="Arial"/>
          <w:sz w:val="22"/>
          <w:szCs w:val="22"/>
        </w:rPr>
        <w:t xml:space="preserve">Zamawiający zastrzega sobie prawo do potrącenia kary umownej z należnego </w:t>
      </w:r>
      <w:r>
        <w:rPr>
          <w:rFonts w:ascii="Arial" w:hAnsi="Arial" w:cs="Arial"/>
          <w:sz w:val="22"/>
          <w:szCs w:val="22"/>
        </w:rPr>
        <w:lastRenderedPageBreak/>
        <w:t xml:space="preserve">wynagrodzenia Wykonawcy wynikającego z wystawionej przez niego faktury, na co Wykonawca wyraża zgodę. Zamawiający pisemnie poinformuje Wykonawcę o skorzystaniu z tego prawa. </w:t>
      </w:r>
    </w:p>
    <w:p w14:paraId="5242FE7C" w14:textId="597A8967" w:rsidR="008C547A" w:rsidRPr="00AB6776" w:rsidRDefault="008C547A" w:rsidP="008C547A">
      <w:pPr>
        <w:numPr>
          <w:ilvl w:val="0"/>
          <w:numId w:val="14"/>
        </w:numPr>
        <w:tabs>
          <w:tab w:val="clear" w:pos="6764"/>
        </w:tabs>
        <w:suppressAutoHyphens/>
        <w:spacing w:after="120"/>
        <w:jc w:val="both"/>
        <w:rPr>
          <w:rFonts w:ascii="Garamond" w:hAnsi="Garamond" w:cs="Arial"/>
          <w:color w:val="000000" w:themeColor="text1"/>
          <w:lang w:eastAsia="ar-SA"/>
        </w:rPr>
      </w:pPr>
      <w:r w:rsidRPr="003559C9">
        <w:rPr>
          <w:rFonts w:ascii="Garamond" w:hAnsi="Garamond" w:cs="Arial"/>
          <w:color w:val="000000" w:themeColor="text1"/>
          <w:sz w:val="24"/>
          <w:szCs w:val="24"/>
          <w:lang w:eastAsia="ar-SA"/>
        </w:rPr>
        <w:t>Za niedopełnienie wymogu zatrudniania pracowników świadczących przedmiot Umowy na podstawie Umowy o pracę w rozumieniu przepisów Kodeksu Pracy, Wykonawca zapłaci Zamawiającemu kary umowne w wysokości kwoty minimalnego miesięcznego wynagrodzenia za pracę ustalonego na podstawie przepisów o minimalnym wynagrodzeniu za pracę (</w:t>
      </w:r>
      <w:r w:rsidRPr="003559C9">
        <w:rPr>
          <w:rFonts w:ascii="Garamond" w:hAnsi="Garamond" w:cs="Arial"/>
          <w:i/>
          <w:iCs/>
          <w:color w:val="000000" w:themeColor="text1"/>
          <w:sz w:val="24"/>
          <w:szCs w:val="24"/>
          <w:lang w:eastAsia="ar-SA"/>
        </w:rPr>
        <w:t>obowiązujących w chwili stwierdzenia przez Zamawiającego niedopełnienia przez Wykonawcę wymogu zatrudniania Pracowników świadczących przedmiot Umowy na podstawie Umowy o pracę w rozumieniu przepisów Kodeksu Pracy</w:t>
      </w:r>
      <w:r w:rsidRPr="003559C9">
        <w:rPr>
          <w:rFonts w:ascii="Garamond" w:hAnsi="Garamond" w:cs="Arial"/>
          <w:color w:val="000000" w:themeColor="text1"/>
          <w:sz w:val="24"/>
          <w:szCs w:val="24"/>
          <w:lang w:eastAsia="ar-SA"/>
        </w:rPr>
        <w:t>) oraz liczby miesięcy w okresie realizacji Umowy, w których nie dopełniono przedmiotowego wymogu – za każdy stwierdzony przypadek</w:t>
      </w:r>
      <w:r w:rsidRPr="00AB6776">
        <w:rPr>
          <w:rFonts w:ascii="Garamond" w:hAnsi="Garamond" w:cs="Arial"/>
          <w:color w:val="000000" w:themeColor="text1"/>
          <w:lang w:eastAsia="ar-SA"/>
        </w:rPr>
        <w:t>.</w:t>
      </w:r>
    </w:p>
    <w:p w14:paraId="455DD99C" w14:textId="7EC86F48" w:rsidR="00AA6E09" w:rsidRPr="003559C9" w:rsidRDefault="00AA6E09" w:rsidP="00AA6E09">
      <w:pPr>
        <w:numPr>
          <w:ilvl w:val="0"/>
          <w:numId w:val="14"/>
        </w:numPr>
        <w:tabs>
          <w:tab w:val="clear" w:pos="360"/>
          <w:tab w:val="left" w:pos="708"/>
        </w:tabs>
        <w:spacing w:line="276" w:lineRule="auto"/>
        <w:ind w:left="284" w:hanging="284"/>
        <w:jc w:val="both"/>
        <w:rPr>
          <w:rFonts w:ascii="Arial" w:hAnsi="Arial" w:cs="Arial"/>
          <w:sz w:val="22"/>
          <w:szCs w:val="22"/>
        </w:rPr>
      </w:pPr>
      <w:r>
        <w:rPr>
          <w:rFonts w:ascii="Arial" w:hAnsi="Arial" w:cs="Arial"/>
          <w:sz w:val="22"/>
          <w:szCs w:val="22"/>
        </w:rPr>
        <w:t>Zamawiający może dochodzić na zasadach ogólnych odszkodowania uzupełniającego                     w przypadku gdy wysokość szkody przewyższa wartość uzyskanej kary umownej</w:t>
      </w:r>
      <w:r>
        <w:rPr>
          <w:rFonts w:ascii="Arial" w:hAnsi="Arial" w:cs="Arial"/>
          <w:b/>
          <w:sz w:val="22"/>
          <w:szCs w:val="22"/>
        </w:rPr>
        <w:t>.</w:t>
      </w:r>
    </w:p>
    <w:p w14:paraId="6A62261F" w14:textId="74C441F1" w:rsidR="008C547A" w:rsidRDefault="008C547A" w:rsidP="00AA6E09">
      <w:pPr>
        <w:numPr>
          <w:ilvl w:val="0"/>
          <w:numId w:val="14"/>
        </w:numPr>
        <w:tabs>
          <w:tab w:val="clear" w:pos="360"/>
          <w:tab w:val="left" w:pos="708"/>
        </w:tabs>
        <w:spacing w:line="276" w:lineRule="auto"/>
        <w:ind w:left="284" w:hanging="284"/>
        <w:jc w:val="both"/>
        <w:rPr>
          <w:rFonts w:ascii="Arial" w:hAnsi="Arial" w:cs="Arial"/>
          <w:sz w:val="22"/>
          <w:szCs w:val="22"/>
        </w:rPr>
      </w:pPr>
      <w:r>
        <w:rPr>
          <w:rFonts w:ascii="Arial" w:hAnsi="Arial" w:cs="Arial"/>
          <w:sz w:val="22"/>
          <w:szCs w:val="22"/>
        </w:rPr>
        <w:t>Strony ustalają, że wysokość maksymalna kar umownych naliczonych zgodnie z postanowieniami niniejszej umowy, nie może przekroczyć 30% wartości brutto umowy ustalonej w §6 ust. 4.</w:t>
      </w:r>
    </w:p>
    <w:p w14:paraId="0399F0B4"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 11</w:t>
      </w:r>
    </w:p>
    <w:p w14:paraId="43B3E748"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[Odsetki]</w:t>
      </w:r>
    </w:p>
    <w:p w14:paraId="67BC9058" w14:textId="77777777" w:rsidR="00AA6E09" w:rsidRDefault="00AA6E09" w:rsidP="00AA6E09">
      <w:pPr>
        <w:numPr>
          <w:ilvl w:val="0"/>
          <w:numId w:val="0"/>
        </w:numPr>
        <w:spacing w:line="276" w:lineRule="auto"/>
        <w:jc w:val="both"/>
        <w:rPr>
          <w:rFonts w:ascii="Arial" w:hAnsi="Arial" w:cs="Arial"/>
          <w:sz w:val="22"/>
          <w:szCs w:val="22"/>
        </w:rPr>
      </w:pPr>
      <w:r>
        <w:rPr>
          <w:rFonts w:ascii="Arial" w:hAnsi="Arial" w:cs="Arial"/>
          <w:sz w:val="22"/>
          <w:szCs w:val="22"/>
        </w:rPr>
        <w:t>W przypadku zwłoki w zapłacie Zamawiający zobowiązany będzie do zapłaty Wykonawcy odsetek w wysokości ustawowej za każdy dzień opóźnienia liczonej od terminu płatności faktury.</w:t>
      </w:r>
    </w:p>
    <w:p w14:paraId="6AA7881E"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 12</w:t>
      </w:r>
    </w:p>
    <w:p w14:paraId="381DE23B"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[Zmiana Ceny]</w:t>
      </w:r>
    </w:p>
    <w:p w14:paraId="6D7CCA85" w14:textId="77777777" w:rsidR="00AA6E09" w:rsidRDefault="00AA6E09" w:rsidP="00AA6E09">
      <w:pPr>
        <w:pStyle w:val="Akapitzlist"/>
        <w:numPr>
          <w:ilvl w:val="0"/>
          <w:numId w:val="16"/>
        </w:numPr>
        <w:tabs>
          <w:tab w:val="left" w:pos="708"/>
        </w:tabs>
        <w:spacing w:line="276" w:lineRule="auto"/>
        <w:ind w:left="284" w:hanging="284"/>
        <w:jc w:val="both"/>
        <w:rPr>
          <w:rFonts w:ascii="Arial" w:hAnsi="Arial" w:cs="Arial"/>
        </w:rPr>
      </w:pPr>
      <w:r>
        <w:rPr>
          <w:rFonts w:ascii="Arial" w:hAnsi="Arial" w:cs="Arial"/>
        </w:rPr>
        <w:t xml:space="preserve">Zmiana ceny w stosunku do oferowanej może nastąpić wyłącznie na skutek okoliczności, których nie można było przewidzieć w chwili przystąpienia do przetargu/ zmian cen urzędowych, zmiana stawki podatku VAT/ lub zmiany te są korzystne dla Zamawiającego. </w:t>
      </w:r>
    </w:p>
    <w:p w14:paraId="67724F65" w14:textId="77777777" w:rsidR="00AA6E09" w:rsidRDefault="00AA6E09" w:rsidP="00AA6E09">
      <w:pPr>
        <w:pStyle w:val="Akapitzlist"/>
        <w:numPr>
          <w:ilvl w:val="0"/>
          <w:numId w:val="16"/>
        </w:numPr>
        <w:tabs>
          <w:tab w:val="left" w:pos="708"/>
        </w:tabs>
        <w:spacing w:line="276" w:lineRule="auto"/>
        <w:ind w:left="284" w:hanging="284"/>
        <w:jc w:val="both"/>
        <w:rPr>
          <w:rFonts w:ascii="Arial" w:hAnsi="Arial" w:cs="Arial"/>
        </w:rPr>
      </w:pPr>
      <w:r>
        <w:rPr>
          <w:rFonts w:ascii="Arial" w:hAnsi="Arial" w:cs="Arial"/>
        </w:rPr>
        <w:t>Podstawą do ewentualnej zmiany ceny będzie wniosek Strony zawierający szczegółowe określenie okoliczności uzasadniających zmianę.</w:t>
      </w:r>
    </w:p>
    <w:p w14:paraId="275CB1EE" w14:textId="77777777" w:rsidR="00AA6E09" w:rsidRDefault="00AA6E09" w:rsidP="00AA6E09">
      <w:pPr>
        <w:pStyle w:val="Akapitzlist"/>
        <w:numPr>
          <w:ilvl w:val="0"/>
          <w:numId w:val="16"/>
        </w:numPr>
        <w:tabs>
          <w:tab w:val="left" w:pos="708"/>
        </w:tabs>
        <w:spacing w:line="276" w:lineRule="auto"/>
        <w:ind w:left="284" w:hanging="284"/>
        <w:jc w:val="both"/>
        <w:rPr>
          <w:rFonts w:ascii="Arial" w:hAnsi="Arial" w:cs="Arial"/>
        </w:rPr>
      </w:pPr>
      <w:r>
        <w:rPr>
          <w:rFonts w:ascii="Arial" w:hAnsi="Arial" w:cs="Arial"/>
        </w:rPr>
        <w:t>Wykonawca z wnioskiem, o którym mowa w ust. 2 może wystąpić nie wcześniej niż po upływie 4 miesięcy od daty zawarcia umowy. Powyższe ograniczenie nie dotyczy zmian, które są korzystne dla Zamawiającego.</w:t>
      </w:r>
    </w:p>
    <w:p w14:paraId="2A22C1F1" w14:textId="77777777" w:rsidR="00AA6E09" w:rsidRDefault="00AA6E09" w:rsidP="00AA6E09">
      <w:pPr>
        <w:pStyle w:val="Akapitzlist"/>
        <w:numPr>
          <w:ilvl w:val="0"/>
          <w:numId w:val="16"/>
        </w:numPr>
        <w:tabs>
          <w:tab w:val="left" w:pos="708"/>
        </w:tabs>
        <w:spacing w:line="276" w:lineRule="auto"/>
        <w:ind w:left="284" w:hanging="284"/>
        <w:jc w:val="both"/>
        <w:rPr>
          <w:rFonts w:ascii="Arial" w:hAnsi="Arial" w:cs="Arial"/>
        </w:rPr>
      </w:pPr>
      <w:r>
        <w:rPr>
          <w:rFonts w:ascii="Arial" w:hAnsi="Arial" w:cs="Arial"/>
        </w:rPr>
        <w:t>Ewentualna zmiana ceny na skutek okoliczności o których mowa w ust. 1 nie może nastąpić częściej niż raz na 4 miesiące i obowiązywać będzie od dnia zawarcia aneksu do umowy podpisanego przez obie Strony.</w:t>
      </w:r>
    </w:p>
    <w:p w14:paraId="7AC0EFBE"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 13</w:t>
      </w:r>
    </w:p>
    <w:p w14:paraId="56BA4089"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[Forma Zmiany]</w:t>
      </w:r>
    </w:p>
    <w:p w14:paraId="424AB2FE" w14:textId="77777777" w:rsidR="00AA6E09" w:rsidRDefault="00AA6E09" w:rsidP="00AA6E09">
      <w:pPr>
        <w:pStyle w:val="Tekstpodstawowy"/>
        <w:numPr>
          <w:ilvl w:val="0"/>
          <w:numId w:val="0"/>
        </w:numPr>
        <w:tabs>
          <w:tab w:val="left" w:pos="708"/>
        </w:tabs>
        <w:spacing w:after="0" w:line="276" w:lineRule="auto"/>
        <w:jc w:val="both"/>
        <w:rPr>
          <w:rFonts w:ascii="Arial" w:hAnsi="Arial" w:cs="Arial"/>
          <w:sz w:val="22"/>
          <w:szCs w:val="22"/>
        </w:rPr>
      </w:pPr>
      <w:r>
        <w:rPr>
          <w:rFonts w:ascii="Arial" w:hAnsi="Arial" w:cs="Arial"/>
          <w:sz w:val="22"/>
          <w:szCs w:val="22"/>
        </w:rPr>
        <w:t>Zmiany umowy wymagają obustronnie podpisanego aneksu, przy czym niedopuszczalne są istotne zmiany oraz wprowadzenie nowych postanowień umowy niekorzystnych dla Zamawiającego, jeżeli przy ich uwzględnieniu należałoby zmienić treść oferty na podstawie której dokonano wyboru Wykonawcy oraz zakres zmian nie został przewidziany w ogłoszeniu lub SIWZ w postępowaniu o udzielenie zamówienia publicznego na podstawie, którego zawarto niniejszą umowę.</w:t>
      </w:r>
    </w:p>
    <w:p w14:paraId="0AF192FF"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 14</w:t>
      </w:r>
    </w:p>
    <w:p w14:paraId="70A0F2B0"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[Osoby do kontaktu]</w:t>
      </w:r>
    </w:p>
    <w:p w14:paraId="698B30A9" w14:textId="77777777" w:rsidR="00AA6E09" w:rsidRDefault="00AA6E09" w:rsidP="00AA6E09">
      <w:pPr>
        <w:numPr>
          <w:ilvl w:val="0"/>
          <w:numId w:val="17"/>
        </w:numPr>
        <w:tabs>
          <w:tab w:val="num" w:pos="360"/>
        </w:tabs>
        <w:spacing w:line="276" w:lineRule="auto"/>
        <w:ind w:left="426"/>
        <w:jc w:val="both"/>
        <w:rPr>
          <w:rFonts w:ascii="Arial" w:hAnsi="Arial" w:cs="Arial"/>
          <w:sz w:val="22"/>
          <w:szCs w:val="22"/>
        </w:rPr>
      </w:pPr>
      <w:r>
        <w:rPr>
          <w:rFonts w:ascii="Arial" w:hAnsi="Arial" w:cs="Arial"/>
          <w:sz w:val="22"/>
          <w:szCs w:val="22"/>
        </w:rPr>
        <w:t>Do kontaktów w sprawie realizacji Umowy wyznacza się:</w:t>
      </w:r>
    </w:p>
    <w:p w14:paraId="1BD6C4CC" w14:textId="77777777" w:rsidR="00AA6E09" w:rsidRDefault="00AA6E09" w:rsidP="00AA6E09">
      <w:pPr>
        <w:numPr>
          <w:ilvl w:val="0"/>
          <w:numId w:val="18"/>
        </w:numPr>
        <w:tabs>
          <w:tab w:val="left" w:pos="708"/>
        </w:tabs>
        <w:spacing w:line="276" w:lineRule="auto"/>
        <w:ind w:left="1560"/>
        <w:jc w:val="both"/>
        <w:rPr>
          <w:rStyle w:val="Bodytext60"/>
          <w:rFonts w:ascii="Arial" w:hAnsi="Arial" w:cs="Arial"/>
          <w:sz w:val="22"/>
          <w:szCs w:val="22"/>
        </w:rPr>
      </w:pPr>
      <w:r>
        <w:rPr>
          <w:rStyle w:val="Bodytext60"/>
          <w:rFonts w:ascii="Arial" w:hAnsi="Arial" w:cs="Arial"/>
          <w:sz w:val="22"/>
          <w:szCs w:val="22"/>
        </w:rPr>
        <w:t>-  ze strony Zamawiającego : [</w:t>
      </w:r>
      <w:r>
        <w:rPr>
          <w:rStyle w:val="Bodytext60"/>
          <w:rFonts w:ascii="Arial" w:hAnsi="Arial" w:cs="Arial"/>
          <w:sz w:val="22"/>
          <w:szCs w:val="22"/>
          <w:highlight w:val="yellow"/>
        </w:rPr>
        <w:t>_</w:t>
      </w:r>
      <w:r>
        <w:rPr>
          <w:rStyle w:val="Bodytext60"/>
          <w:rFonts w:ascii="Arial" w:hAnsi="Arial" w:cs="Arial"/>
          <w:sz w:val="22"/>
          <w:szCs w:val="22"/>
        </w:rPr>
        <w:t>]tel. [</w:t>
      </w:r>
      <w:r>
        <w:rPr>
          <w:rStyle w:val="Bodytext60"/>
          <w:rFonts w:ascii="Arial" w:hAnsi="Arial" w:cs="Arial"/>
          <w:sz w:val="22"/>
          <w:szCs w:val="22"/>
          <w:highlight w:val="yellow"/>
        </w:rPr>
        <w:t>_</w:t>
      </w:r>
      <w:r>
        <w:rPr>
          <w:rStyle w:val="Bodytext60"/>
          <w:rFonts w:ascii="Arial" w:hAnsi="Arial" w:cs="Arial"/>
          <w:sz w:val="22"/>
          <w:szCs w:val="22"/>
        </w:rPr>
        <w:t>]  ,faks: [</w:t>
      </w:r>
      <w:r>
        <w:rPr>
          <w:rStyle w:val="Bodytext60"/>
          <w:rFonts w:ascii="Arial" w:hAnsi="Arial" w:cs="Arial"/>
          <w:sz w:val="22"/>
          <w:szCs w:val="22"/>
          <w:highlight w:val="yellow"/>
        </w:rPr>
        <w:t>_</w:t>
      </w:r>
      <w:r>
        <w:rPr>
          <w:rStyle w:val="Bodytext60"/>
          <w:rFonts w:ascii="Arial" w:hAnsi="Arial" w:cs="Arial"/>
          <w:sz w:val="22"/>
          <w:szCs w:val="22"/>
        </w:rPr>
        <w:t>]</w:t>
      </w:r>
    </w:p>
    <w:p w14:paraId="19489430" w14:textId="77777777" w:rsidR="00AA6E09" w:rsidRDefault="00AA6E09" w:rsidP="00AA6E09">
      <w:pPr>
        <w:numPr>
          <w:ilvl w:val="0"/>
          <w:numId w:val="18"/>
        </w:numPr>
        <w:tabs>
          <w:tab w:val="left" w:pos="708"/>
        </w:tabs>
        <w:spacing w:line="276" w:lineRule="auto"/>
        <w:ind w:left="1560"/>
        <w:jc w:val="both"/>
        <w:rPr>
          <w:rStyle w:val="Bodytext60"/>
          <w:rFonts w:ascii="Arial" w:hAnsi="Arial" w:cs="Arial"/>
          <w:sz w:val="22"/>
          <w:szCs w:val="22"/>
        </w:rPr>
      </w:pPr>
      <w:r>
        <w:rPr>
          <w:rStyle w:val="Bodytext60"/>
          <w:rFonts w:ascii="Arial" w:hAnsi="Arial" w:cs="Arial"/>
          <w:sz w:val="22"/>
          <w:szCs w:val="22"/>
        </w:rPr>
        <w:t>-  ze strony Wykonawcy : [</w:t>
      </w:r>
      <w:r>
        <w:rPr>
          <w:rStyle w:val="Bodytext60"/>
          <w:rFonts w:ascii="Arial" w:hAnsi="Arial" w:cs="Arial"/>
          <w:sz w:val="22"/>
          <w:szCs w:val="22"/>
          <w:highlight w:val="yellow"/>
        </w:rPr>
        <w:t>_</w:t>
      </w:r>
      <w:r>
        <w:rPr>
          <w:rStyle w:val="Bodytext60"/>
          <w:rFonts w:ascii="Arial" w:hAnsi="Arial" w:cs="Arial"/>
          <w:sz w:val="22"/>
          <w:szCs w:val="22"/>
        </w:rPr>
        <w:t>] tel. [</w:t>
      </w:r>
      <w:r>
        <w:rPr>
          <w:rStyle w:val="Bodytext60"/>
          <w:rFonts w:ascii="Arial" w:hAnsi="Arial" w:cs="Arial"/>
          <w:sz w:val="22"/>
          <w:szCs w:val="22"/>
          <w:highlight w:val="yellow"/>
        </w:rPr>
        <w:t>_</w:t>
      </w:r>
      <w:r>
        <w:rPr>
          <w:rStyle w:val="Bodytext60"/>
          <w:rFonts w:ascii="Arial" w:hAnsi="Arial" w:cs="Arial"/>
          <w:sz w:val="22"/>
          <w:szCs w:val="22"/>
        </w:rPr>
        <w:t>], faks: [</w:t>
      </w:r>
      <w:r>
        <w:rPr>
          <w:rStyle w:val="Bodytext60"/>
          <w:rFonts w:ascii="Arial" w:hAnsi="Arial" w:cs="Arial"/>
          <w:sz w:val="22"/>
          <w:szCs w:val="22"/>
          <w:highlight w:val="yellow"/>
        </w:rPr>
        <w:t>_</w:t>
      </w:r>
      <w:r>
        <w:rPr>
          <w:rStyle w:val="Bodytext60"/>
          <w:rFonts w:ascii="Arial" w:hAnsi="Arial" w:cs="Arial"/>
          <w:sz w:val="22"/>
          <w:szCs w:val="22"/>
        </w:rPr>
        <w:t>]</w:t>
      </w:r>
    </w:p>
    <w:p w14:paraId="1069B342" w14:textId="77777777" w:rsidR="00AA6E09" w:rsidRDefault="00AA6E09" w:rsidP="00AA6E09">
      <w:pPr>
        <w:numPr>
          <w:ilvl w:val="0"/>
          <w:numId w:val="17"/>
        </w:numPr>
        <w:tabs>
          <w:tab w:val="num" w:pos="360"/>
        </w:tabs>
        <w:spacing w:line="276" w:lineRule="auto"/>
        <w:ind w:left="426"/>
        <w:jc w:val="both"/>
      </w:pPr>
      <w:r>
        <w:rPr>
          <w:rFonts w:ascii="Arial" w:hAnsi="Arial" w:cs="Arial"/>
          <w:sz w:val="22"/>
          <w:szCs w:val="22"/>
        </w:rPr>
        <w:lastRenderedPageBreak/>
        <w:t xml:space="preserve">Strony zobowiązują się do wzajemnego powiadamiania o każdej zmianie adresu swojej siedziby. W razie nieuczynienia tego, przyjmuje się, że korespondencja przesłana na adres wskazany Umową została stronie prawidłowo doręczona. </w:t>
      </w:r>
    </w:p>
    <w:p w14:paraId="420E98D5" w14:textId="77777777" w:rsidR="00AA6E09" w:rsidRDefault="00AA6E09" w:rsidP="00AA6E09">
      <w:pPr>
        <w:numPr>
          <w:ilvl w:val="0"/>
          <w:numId w:val="17"/>
        </w:numPr>
        <w:tabs>
          <w:tab w:val="num" w:pos="360"/>
        </w:tabs>
        <w:spacing w:line="276" w:lineRule="auto"/>
        <w:ind w:left="426"/>
        <w:jc w:val="both"/>
        <w:rPr>
          <w:rFonts w:ascii="Arial" w:hAnsi="Arial" w:cs="Arial"/>
          <w:sz w:val="22"/>
          <w:szCs w:val="22"/>
        </w:rPr>
      </w:pPr>
      <w:r>
        <w:rPr>
          <w:rFonts w:ascii="Arial" w:hAnsi="Arial" w:cs="Arial"/>
          <w:sz w:val="22"/>
          <w:szCs w:val="22"/>
        </w:rPr>
        <w:t>W przypadku zmian w stanie prawnym Wykonawcy, wpływających na realizację Umowy, Wykonawca zobowiązuje się powiadomić o tym niezwłocznie Zamawiającego.</w:t>
      </w:r>
    </w:p>
    <w:p w14:paraId="32243C6A"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 15</w:t>
      </w:r>
    </w:p>
    <w:p w14:paraId="332E75FE"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 xml:space="preserve"> [Postanowienia Końcowe]</w:t>
      </w:r>
    </w:p>
    <w:p w14:paraId="18714FB1" w14:textId="77777777" w:rsidR="00AA6E09" w:rsidRDefault="00AA6E09" w:rsidP="00AA6E09">
      <w:pPr>
        <w:numPr>
          <w:ilvl w:val="0"/>
          <w:numId w:val="19"/>
        </w:numPr>
        <w:tabs>
          <w:tab w:val="num" w:pos="284"/>
        </w:tabs>
        <w:spacing w:line="276" w:lineRule="auto"/>
        <w:ind w:left="284" w:hanging="284"/>
        <w:jc w:val="both"/>
        <w:rPr>
          <w:rFonts w:ascii="Arial" w:hAnsi="Arial" w:cs="Arial"/>
          <w:sz w:val="22"/>
          <w:szCs w:val="22"/>
        </w:rPr>
      </w:pPr>
      <w:r>
        <w:rPr>
          <w:rFonts w:ascii="Arial" w:hAnsi="Arial" w:cs="Arial"/>
          <w:sz w:val="22"/>
          <w:szCs w:val="22"/>
        </w:rPr>
        <w:t>Wszelkie zmiany Umowy wymagają formy pisemnej w postaci aneksu pod rygorem nieważności.</w:t>
      </w:r>
    </w:p>
    <w:p w14:paraId="4E0AF88A" w14:textId="77777777" w:rsidR="00AA6E09" w:rsidRDefault="00AA6E09" w:rsidP="00AA6E09">
      <w:pPr>
        <w:numPr>
          <w:ilvl w:val="0"/>
          <w:numId w:val="19"/>
        </w:numPr>
        <w:tabs>
          <w:tab w:val="num" w:pos="284"/>
        </w:tabs>
        <w:spacing w:line="276" w:lineRule="auto"/>
        <w:ind w:left="284" w:hanging="284"/>
        <w:jc w:val="both"/>
        <w:rPr>
          <w:rFonts w:ascii="Arial" w:hAnsi="Arial" w:cs="Arial"/>
          <w:sz w:val="22"/>
          <w:szCs w:val="22"/>
        </w:rPr>
      </w:pPr>
      <w:r>
        <w:rPr>
          <w:rFonts w:ascii="Arial" w:hAnsi="Arial" w:cs="Arial"/>
          <w:sz w:val="22"/>
          <w:szCs w:val="22"/>
        </w:rPr>
        <w:t>Oferta Wykonawcy stanowi integralną część Umowy.</w:t>
      </w:r>
    </w:p>
    <w:p w14:paraId="15EDABAA" w14:textId="77777777" w:rsidR="00AA6E09" w:rsidRDefault="00AA6E09" w:rsidP="00AA6E09">
      <w:pPr>
        <w:numPr>
          <w:ilvl w:val="0"/>
          <w:numId w:val="19"/>
        </w:numPr>
        <w:tabs>
          <w:tab w:val="num" w:pos="284"/>
        </w:tabs>
        <w:spacing w:line="276" w:lineRule="auto"/>
        <w:ind w:left="284" w:hanging="284"/>
        <w:jc w:val="both"/>
        <w:rPr>
          <w:rFonts w:ascii="Arial" w:hAnsi="Arial" w:cs="Arial"/>
          <w:sz w:val="22"/>
          <w:szCs w:val="22"/>
        </w:rPr>
      </w:pPr>
      <w:r>
        <w:rPr>
          <w:rFonts w:ascii="Arial" w:hAnsi="Arial" w:cs="Arial"/>
          <w:sz w:val="22"/>
          <w:szCs w:val="22"/>
        </w:rPr>
        <w:t>Wszelkie spory mogące wynikać z wykonywania umowy rozstrzygać będzie sąd powszechny właściwy dla siedziby Zamawiającego.</w:t>
      </w:r>
    </w:p>
    <w:p w14:paraId="59DF50F4" w14:textId="080B0FF1" w:rsidR="00AA6E09" w:rsidRDefault="00AA6E09" w:rsidP="00AA6E09">
      <w:pPr>
        <w:pStyle w:val="Akapitzlist"/>
        <w:numPr>
          <w:ilvl w:val="0"/>
          <w:numId w:val="19"/>
        </w:numPr>
        <w:tabs>
          <w:tab w:val="num" w:pos="360"/>
        </w:tabs>
        <w:suppressAutoHyphens/>
        <w:spacing w:before="60" w:after="60"/>
        <w:ind w:left="284"/>
        <w:jc w:val="both"/>
        <w:rPr>
          <w:rFonts w:ascii="Arial" w:hAnsi="Arial" w:cs="Arial"/>
          <w:b/>
          <w:bCs/>
        </w:rPr>
      </w:pPr>
      <w:r>
        <w:rPr>
          <w:rFonts w:ascii="Arial" w:hAnsi="Arial" w:cs="Arial"/>
        </w:rPr>
        <w:t xml:space="preserve"> Wykonawca nie może pod rygorem nieważności, przenieść praw, obowiązków lub wierzytelności wynikających z Umowy na osobę trzecią - bez zgody Podmiotu Tworzącego Zamawiającego </w:t>
      </w:r>
      <w:r w:rsidR="008C547A">
        <w:rPr>
          <w:rFonts w:ascii="Arial" w:hAnsi="Arial" w:cs="Arial"/>
        </w:rPr>
        <w:t xml:space="preserve">oraz bez zgody Zamawiającego </w:t>
      </w:r>
      <w:r>
        <w:rPr>
          <w:rFonts w:ascii="Arial" w:hAnsi="Arial" w:cs="Arial"/>
        </w:rPr>
        <w:t xml:space="preserve">– wyrażonej w formie pisemnej w trybie i na zasadach określonych w art. 54 ust. 5 Ustawy z dnia 15 kwietnia 2011 r. </w:t>
      </w:r>
      <w:r>
        <w:rPr>
          <w:rFonts w:ascii="Arial" w:hAnsi="Arial" w:cs="Arial"/>
          <w:i/>
        </w:rPr>
        <w:t xml:space="preserve">o działalności </w:t>
      </w:r>
      <w:r>
        <w:rPr>
          <w:rFonts w:ascii="Arial" w:hAnsi="Arial" w:cs="Arial"/>
        </w:rPr>
        <w:t>leczniczej (</w:t>
      </w:r>
      <w:proofErr w:type="spellStart"/>
      <w:r>
        <w:rPr>
          <w:rFonts w:ascii="Arial" w:hAnsi="Arial" w:cs="Arial"/>
        </w:rPr>
        <w:t>t.j</w:t>
      </w:r>
      <w:proofErr w:type="spellEnd"/>
      <w:r>
        <w:rPr>
          <w:rFonts w:ascii="Arial" w:hAnsi="Arial" w:cs="Arial"/>
        </w:rPr>
        <w:t>. Dz. U. z 2018 r. poz. 160 ze zm.).</w:t>
      </w:r>
    </w:p>
    <w:p w14:paraId="67318352" w14:textId="35A92DC8" w:rsidR="00AA6E09" w:rsidRDefault="008C547A" w:rsidP="00AA6E09">
      <w:pPr>
        <w:numPr>
          <w:ilvl w:val="0"/>
          <w:numId w:val="19"/>
        </w:numPr>
        <w:tabs>
          <w:tab w:val="num" w:pos="284"/>
        </w:tabs>
        <w:spacing w:line="276" w:lineRule="auto"/>
        <w:ind w:left="284" w:hanging="284"/>
        <w:jc w:val="both"/>
        <w:rPr>
          <w:rFonts w:ascii="Arial" w:hAnsi="Arial" w:cs="Arial"/>
          <w:sz w:val="22"/>
          <w:szCs w:val="22"/>
        </w:rPr>
      </w:pPr>
      <w:r>
        <w:rPr>
          <w:rFonts w:ascii="Arial" w:hAnsi="Arial" w:cs="Arial"/>
          <w:sz w:val="22"/>
          <w:szCs w:val="22"/>
        </w:rPr>
        <w:t xml:space="preserve">Zmiany umowy </w:t>
      </w:r>
      <w:proofErr w:type="spellStart"/>
      <w:r>
        <w:rPr>
          <w:rFonts w:ascii="Arial" w:hAnsi="Arial" w:cs="Arial"/>
          <w:sz w:val="22"/>
          <w:szCs w:val="22"/>
        </w:rPr>
        <w:t>dopuszcalne</w:t>
      </w:r>
      <w:proofErr w:type="spellEnd"/>
      <w:r>
        <w:rPr>
          <w:rFonts w:ascii="Arial" w:hAnsi="Arial" w:cs="Arial"/>
          <w:sz w:val="22"/>
          <w:szCs w:val="22"/>
        </w:rPr>
        <w:t xml:space="preserve"> </w:t>
      </w:r>
      <w:proofErr w:type="spellStart"/>
      <w:r>
        <w:rPr>
          <w:rFonts w:ascii="Arial" w:hAnsi="Arial" w:cs="Arial"/>
          <w:sz w:val="22"/>
          <w:szCs w:val="22"/>
        </w:rPr>
        <w:t>sa</w:t>
      </w:r>
      <w:proofErr w:type="spellEnd"/>
      <w:r>
        <w:rPr>
          <w:rFonts w:ascii="Arial" w:hAnsi="Arial" w:cs="Arial"/>
          <w:sz w:val="22"/>
          <w:szCs w:val="22"/>
        </w:rPr>
        <w:t xml:space="preserve"> na zasadach określonych w art. 455 </w:t>
      </w:r>
      <w:proofErr w:type="spellStart"/>
      <w:r>
        <w:rPr>
          <w:rFonts w:ascii="Arial" w:hAnsi="Arial" w:cs="Arial"/>
          <w:sz w:val="22"/>
          <w:szCs w:val="22"/>
        </w:rPr>
        <w:t>prtawa</w:t>
      </w:r>
      <w:proofErr w:type="spellEnd"/>
      <w:r>
        <w:rPr>
          <w:rFonts w:ascii="Arial" w:hAnsi="Arial" w:cs="Arial"/>
          <w:sz w:val="22"/>
          <w:szCs w:val="22"/>
        </w:rPr>
        <w:t xml:space="preserve"> zamówień publicznych a także na warunkach określonych w niniejszej umowie.</w:t>
      </w:r>
    </w:p>
    <w:p w14:paraId="7187C318" w14:textId="77777777" w:rsidR="00AA6E09" w:rsidRDefault="00AA6E09" w:rsidP="00AA6E09">
      <w:pPr>
        <w:numPr>
          <w:ilvl w:val="0"/>
          <w:numId w:val="19"/>
        </w:numPr>
        <w:tabs>
          <w:tab w:val="num" w:pos="284"/>
        </w:tabs>
        <w:spacing w:line="276" w:lineRule="auto"/>
        <w:ind w:left="284" w:hanging="284"/>
        <w:jc w:val="both"/>
        <w:rPr>
          <w:rFonts w:ascii="Arial" w:hAnsi="Arial" w:cs="Arial"/>
          <w:sz w:val="22"/>
          <w:szCs w:val="22"/>
        </w:rPr>
      </w:pPr>
      <w:r>
        <w:rPr>
          <w:rFonts w:ascii="Arial" w:hAnsi="Arial" w:cs="Arial"/>
          <w:sz w:val="22"/>
          <w:szCs w:val="22"/>
        </w:rPr>
        <w:t>Załączniki Umowy stanowią jej integralną część:</w:t>
      </w:r>
    </w:p>
    <w:p w14:paraId="0054558D" w14:textId="77777777" w:rsidR="00AA6E09" w:rsidRDefault="00AA6E09" w:rsidP="00AA6E09">
      <w:pPr>
        <w:numPr>
          <w:ilvl w:val="1"/>
          <w:numId w:val="19"/>
        </w:numPr>
        <w:spacing w:line="276" w:lineRule="auto"/>
        <w:jc w:val="both"/>
        <w:rPr>
          <w:rFonts w:ascii="Arial" w:hAnsi="Arial" w:cs="Arial"/>
          <w:sz w:val="22"/>
          <w:szCs w:val="22"/>
        </w:rPr>
      </w:pPr>
      <w:r>
        <w:rPr>
          <w:rFonts w:ascii="Arial" w:hAnsi="Arial" w:cs="Arial"/>
          <w:sz w:val="22"/>
          <w:szCs w:val="22"/>
        </w:rPr>
        <w:t>Załącznik nr 1 do Umowy – Formularz cenowy</w:t>
      </w:r>
    </w:p>
    <w:p w14:paraId="3E62B001" w14:textId="77777777" w:rsidR="00AA6E09" w:rsidRPr="00066C04" w:rsidRDefault="00AA6E09" w:rsidP="00AA6E09">
      <w:pPr>
        <w:numPr>
          <w:ilvl w:val="1"/>
          <w:numId w:val="19"/>
        </w:numPr>
        <w:spacing w:line="276" w:lineRule="auto"/>
        <w:rPr>
          <w:rFonts w:ascii="Arial" w:hAnsi="Arial" w:cs="Arial"/>
          <w:strike/>
          <w:sz w:val="22"/>
          <w:szCs w:val="22"/>
        </w:rPr>
      </w:pPr>
      <w:r w:rsidRPr="00066C04">
        <w:rPr>
          <w:rFonts w:ascii="Arial" w:hAnsi="Arial" w:cs="Arial"/>
          <w:strike/>
          <w:sz w:val="22"/>
          <w:szCs w:val="22"/>
        </w:rPr>
        <w:t>Załącznik nr 2 do Umowy – Karta przekazania odpadu</w:t>
      </w:r>
    </w:p>
    <w:p w14:paraId="041FFC1E" w14:textId="77777777" w:rsidR="00AA6E09" w:rsidRDefault="00AA6E09" w:rsidP="00AA6E09">
      <w:pPr>
        <w:numPr>
          <w:ilvl w:val="0"/>
          <w:numId w:val="19"/>
        </w:numPr>
        <w:tabs>
          <w:tab w:val="num" w:pos="284"/>
        </w:tabs>
        <w:spacing w:line="276" w:lineRule="auto"/>
        <w:ind w:left="284" w:hanging="284"/>
        <w:jc w:val="both"/>
        <w:rPr>
          <w:rFonts w:ascii="Arial" w:hAnsi="Arial" w:cs="Arial"/>
          <w:sz w:val="22"/>
          <w:szCs w:val="22"/>
        </w:rPr>
      </w:pPr>
      <w:r>
        <w:rPr>
          <w:rFonts w:ascii="Arial" w:hAnsi="Arial" w:cs="Arial"/>
          <w:sz w:val="22"/>
          <w:szCs w:val="22"/>
        </w:rPr>
        <w:t xml:space="preserve">Umowę sporządzono w 2 jednobrzmiących egzemplarzach, po jednym dla każdej ze Stron. </w:t>
      </w:r>
    </w:p>
    <w:p w14:paraId="5A17B7EE" w14:textId="77777777" w:rsidR="00AA6E09" w:rsidRDefault="00AA6E09" w:rsidP="00AA6E09">
      <w:pPr>
        <w:numPr>
          <w:ilvl w:val="0"/>
          <w:numId w:val="0"/>
        </w:numPr>
        <w:spacing w:line="276" w:lineRule="auto"/>
        <w:ind w:left="1778"/>
        <w:rPr>
          <w:rFonts w:ascii="Arial" w:hAnsi="Arial" w:cs="Arial"/>
          <w:b/>
          <w:sz w:val="22"/>
          <w:szCs w:val="22"/>
        </w:rPr>
      </w:pPr>
    </w:p>
    <w:p w14:paraId="5AF805AB" w14:textId="13FA5A1D" w:rsidR="00AA6E09" w:rsidRDefault="00337036" w:rsidP="00AA6E09">
      <w:pPr>
        <w:numPr>
          <w:ilvl w:val="0"/>
          <w:numId w:val="0"/>
        </w:numPr>
        <w:spacing w:line="276" w:lineRule="auto"/>
        <w:rPr>
          <w:rFonts w:ascii="Arial" w:hAnsi="Arial" w:cs="Arial"/>
          <w:b/>
          <w:sz w:val="22"/>
          <w:szCs w:val="22"/>
        </w:rPr>
      </w:pPr>
      <w:r>
        <w:rPr>
          <w:rFonts w:ascii="Arial" w:hAnsi="Arial" w:cs="Arial"/>
          <w:b/>
          <w:sz w:val="22"/>
          <w:szCs w:val="22"/>
        </w:rPr>
        <w:t xml:space="preserve">Wykonawca                                                                                           </w:t>
      </w:r>
      <w:r w:rsidR="00AA6E09">
        <w:rPr>
          <w:rFonts w:ascii="Arial" w:hAnsi="Arial" w:cs="Arial"/>
          <w:b/>
          <w:sz w:val="22"/>
          <w:szCs w:val="22"/>
        </w:rPr>
        <w:t xml:space="preserve">Zamawiający </w:t>
      </w:r>
      <w:r w:rsidR="00AA6E09">
        <w:rPr>
          <w:rFonts w:ascii="Arial" w:hAnsi="Arial" w:cs="Arial"/>
          <w:b/>
          <w:sz w:val="22"/>
          <w:szCs w:val="22"/>
        </w:rPr>
        <w:tab/>
      </w:r>
      <w:r w:rsidR="00AA6E09">
        <w:rPr>
          <w:rFonts w:ascii="Arial" w:hAnsi="Arial" w:cs="Arial"/>
          <w:b/>
          <w:sz w:val="22"/>
          <w:szCs w:val="22"/>
        </w:rPr>
        <w:tab/>
      </w:r>
      <w:r w:rsidR="00AA6E09">
        <w:rPr>
          <w:rFonts w:ascii="Arial" w:hAnsi="Arial" w:cs="Arial"/>
          <w:b/>
          <w:sz w:val="22"/>
          <w:szCs w:val="22"/>
        </w:rPr>
        <w:tab/>
      </w:r>
      <w:r w:rsidR="00AA6E09">
        <w:rPr>
          <w:rFonts w:ascii="Arial" w:hAnsi="Arial" w:cs="Arial"/>
          <w:b/>
          <w:sz w:val="22"/>
          <w:szCs w:val="22"/>
        </w:rPr>
        <w:tab/>
      </w:r>
      <w:r w:rsidR="00AA6E09">
        <w:rPr>
          <w:rFonts w:ascii="Arial" w:hAnsi="Arial" w:cs="Arial"/>
          <w:b/>
          <w:sz w:val="22"/>
          <w:szCs w:val="22"/>
        </w:rPr>
        <w:tab/>
      </w:r>
      <w:r w:rsidR="00AA6E09">
        <w:rPr>
          <w:rFonts w:ascii="Arial" w:hAnsi="Arial" w:cs="Arial"/>
          <w:b/>
          <w:sz w:val="22"/>
          <w:szCs w:val="22"/>
        </w:rPr>
        <w:tab/>
      </w:r>
      <w:r w:rsidR="00AA6E09">
        <w:rPr>
          <w:rFonts w:ascii="Arial" w:hAnsi="Arial" w:cs="Arial"/>
          <w:b/>
          <w:sz w:val="22"/>
          <w:szCs w:val="22"/>
        </w:rPr>
        <w:tab/>
      </w:r>
      <w:r w:rsidR="00AA6E09">
        <w:rPr>
          <w:rFonts w:ascii="Arial" w:hAnsi="Arial" w:cs="Arial"/>
          <w:b/>
          <w:sz w:val="22"/>
          <w:szCs w:val="22"/>
        </w:rPr>
        <w:tab/>
      </w:r>
    </w:p>
    <w:p w14:paraId="77FE53A6" w14:textId="77777777" w:rsidR="00AA6E09" w:rsidRDefault="00AA6E09" w:rsidP="00337036">
      <w:pPr>
        <w:numPr>
          <w:ilvl w:val="0"/>
          <w:numId w:val="0"/>
        </w:numPr>
        <w:ind w:left="6764" w:hanging="360"/>
      </w:pPr>
    </w:p>
    <w:sectPr w:rsidR="00AA6E0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F55C5"/>
    <w:multiLevelType w:val="hybridMultilevel"/>
    <w:tmpl w:val="0F7441E6"/>
    <w:lvl w:ilvl="0" w:tplc="0409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2" w15:restartNumberingAfterBreak="0">
    <w:nsid w:val="0E4823E3"/>
    <w:multiLevelType w:val="hybridMultilevel"/>
    <w:tmpl w:val="C5B2C3C2"/>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 w15:restartNumberingAfterBreak="0">
    <w:nsid w:val="169A453D"/>
    <w:multiLevelType w:val="hybridMultilevel"/>
    <w:tmpl w:val="0F7441E6"/>
    <w:lvl w:ilvl="0" w:tplc="0409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90D3C8A"/>
    <w:multiLevelType w:val="hybridMultilevel"/>
    <w:tmpl w:val="92FEB13A"/>
    <w:lvl w:ilvl="0" w:tplc="04150001">
      <w:start w:val="1"/>
      <w:numFmt w:val="bullet"/>
      <w:lvlText w:val=""/>
      <w:lvlJc w:val="left"/>
      <w:pPr>
        <w:ind w:left="2498" w:hanging="360"/>
      </w:pPr>
      <w:rPr>
        <w:rFonts w:ascii="Symbol" w:hAnsi="Symbol" w:hint="default"/>
      </w:rPr>
    </w:lvl>
    <w:lvl w:ilvl="1" w:tplc="04150003">
      <w:start w:val="1"/>
      <w:numFmt w:val="bullet"/>
      <w:lvlText w:val="o"/>
      <w:lvlJc w:val="left"/>
      <w:pPr>
        <w:ind w:left="3218" w:hanging="360"/>
      </w:pPr>
      <w:rPr>
        <w:rFonts w:ascii="Courier New" w:hAnsi="Courier New" w:cs="Courier New" w:hint="default"/>
      </w:rPr>
    </w:lvl>
    <w:lvl w:ilvl="2" w:tplc="04150005" w:tentative="1">
      <w:start w:val="1"/>
      <w:numFmt w:val="bullet"/>
      <w:lvlText w:val=""/>
      <w:lvlJc w:val="left"/>
      <w:pPr>
        <w:ind w:left="3938" w:hanging="360"/>
      </w:pPr>
      <w:rPr>
        <w:rFonts w:ascii="Wingdings" w:hAnsi="Wingdings" w:hint="default"/>
      </w:rPr>
    </w:lvl>
    <w:lvl w:ilvl="3" w:tplc="04150001" w:tentative="1">
      <w:start w:val="1"/>
      <w:numFmt w:val="bullet"/>
      <w:lvlText w:val=""/>
      <w:lvlJc w:val="left"/>
      <w:pPr>
        <w:ind w:left="4658" w:hanging="360"/>
      </w:pPr>
      <w:rPr>
        <w:rFonts w:ascii="Symbol" w:hAnsi="Symbol" w:hint="default"/>
      </w:rPr>
    </w:lvl>
    <w:lvl w:ilvl="4" w:tplc="04150003" w:tentative="1">
      <w:start w:val="1"/>
      <w:numFmt w:val="bullet"/>
      <w:lvlText w:val="o"/>
      <w:lvlJc w:val="left"/>
      <w:pPr>
        <w:ind w:left="5378" w:hanging="360"/>
      </w:pPr>
      <w:rPr>
        <w:rFonts w:ascii="Courier New" w:hAnsi="Courier New" w:cs="Courier New" w:hint="default"/>
      </w:rPr>
    </w:lvl>
    <w:lvl w:ilvl="5" w:tplc="04150005" w:tentative="1">
      <w:start w:val="1"/>
      <w:numFmt w:val="bullet"/>
      <w:lvlText w:val=""/>
      <w:lvlJc w:val="left"/>
      <w:pPr>
        <w:ind w:left="6098" w:hanging="360"/>
      </w:pPr>
      <w:rPr>
        <w:rFonts w:ascii="Wingdings" w:hAnsi="Wingdings" w:hint="default"/>
      </w:rPr>
    </w:lvl>
    <w:lvl w:ilvl="6" w:tplc="04150001" w:tentative="1">
      <w:start w:val="1"/>
      <w:numFmt w:val="bullet"/>
      <w:lvlText w:val=""/>
      <w:lvlJc w:val="left"/>
      <w:pPr>
        <w:ind w:left="6818" w:hanging="360"/>
      </w:pPr>
      <w:rPr>
        <w:rFonts w:ascii="Symbol" w:hAnsi="Symbol" w:hint="default"/>
      </w:rPr>
    </w:lvl>
    <w:lvl w:ilvl="7" w:tplc="04150003" w:tentative="1">
      <w:start w:val="1"/>
      <w:numFmt w:val="bullet"/>
      <w:lvlText w:val="o"/>
      <w:lvlJc w:val="left"/>
      <w:pPr>
        <w:ind w:left="7538" w:hanging="360"/>
      </w:pPr>
      <w:rPr>
        <w:rFonts w:ascii="Courier New" w:hAnsi="Courier New" w:cs="Courier New" w:hint="default"/>
      </w:rPr>
    </w:lvl>
    <w:lvl w:ilvl="8" w:tplc="04150005" w:tentative="1">
      <w:start w:val="1"/>
      <w:numFmt w:val="bullet"/>
      <w:lvlText w:val=""/>
      <w:lvlJc w:val="left"/>
      <w:pPr>
        <w:ind w:left="8258" w:hanging="360"/>
      </w:pPr>
      <w:rPr>
        <w:rFonts w:ascii="Wingdings" w:hAnsi="Wingdings" w:hint="default"/>
      </w:rPr>
    </w:lvl>
  </w:abstractNum>
  <w:abstractNum w:abstractNumId="5" w15:restartNumberingAfterBreak="0">
    <w:nsid w:val="24970074"/>
    <w:multiLevelType w:val="hybridMultilevel"/>
    <w:tmpl w:val="8F3A3332"/>
    <w:lvl w:ilvl="0" w:tplc="34FAD68A">
      <w:start w:val="1"/>
      <w:numFmt w:val="decimal"/>
      <w:lvlText w:val="%1."/>
      <w:lvlJc w:val="center"/>
      <w:pPr>
        <w:tabs>
          <w:tab w:val="num" w:pos="720"/>
        </w:tabs>
        <w:ind w:left="720" w:hanging="360"/>
      </w:pPr>
      <w:rPr>
        <w:b w:val="0"/>
      </w:rPr>
    </w:lvl>
    <w:lvl w:ilvl="1" w:tplc="0409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15:restartNumberingAfterBreak="0">
    <w:nsid w:val="31F842B2"/>
    <w:multiLevelType w:val="hybridMultilevel"/>
    <w:tmpl w:val="6436085A"/>
    <w:lvl w:ilvl="0" w:tplc="FD381016">
      <w:start w:val="3"/>
      <w:numFmt w:val="decimal"/>
      <w:lvlText w:val="%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15:restartNumberingAfterBreak="0">
    <w:nsid w:val="33D23F8D"/>
    <w:multiLevelType w:val="hybridMultilevel"/>
    <w:tmpl w:val="0F7441E6"/>
    <w:lvl w:ilvl="0" w:tplc="0409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38D161DA"/>
    <w:multiLevelType w:val="singleLevel"/>
    <w:tmpl w:val="8A707AE2"/>
    <w:lvl w:ilvl="0">
      <w:start w:val="1"/>
      <w:numFmt w:val="decimal"/>
      <w:lvlText w:val="%1."/>
      <w:lvlJc w:val="left"/>
      <w:pPr>
        <w:tabs>
          <w:tab w:val="num" w:pos="360"/>
        </w:tabs>
        <w:ind w:left="360" w:hanging="360"/>
      </w:pPr>
    </w:lvl>
  </w:abstractNum>
  <w:abstractNum w:abstractNumId="9" w15:restartNumberingAfterBreak="0">
    <w:nsid w:val="3ACD0DA4"/>
    <w:multiLevelType w:val="hybridMultilevel"/>
    <w:tmpl w:val="4ACE5318"/>
    <w:lvl w:ilvl="0" w:tplc="22708400">
      <w:start w:val="1"/>
      <w:numFmt w:val="decimal"/>
      <w:lvlText w:val="%1."/>
      <w:lvlJc w:val="left"/>
      <w:pPr>
        <w:ind w:left="720" w:hanging="360"/>
      </w:pPr>
      <w:rPr>
        <w:rFonts w:ascii="Arial" w:eastAsia="Times New Roman" w:hAnsi="Arial" w:cs="Arial"/>
      </w:rPr>
    </w:lvl>
    <w:lvl w:ilvl="1" w:tplc="04090011">
      <w:start w:val="1"/>
      <w:numFmt w:val="decimal"/>
      <w:pStyle w:val="Tekstpodstawowy"/>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3DAF26F8"/>
    <w:multiLevelType w:val="hybridMultilevel"/>
    <w:tmpl w:val="CB68EA12"/>
    <w:lvl w:ilvl="0" w:tplc="52620FC4">
      <w:start w:val="1"/>
      <w:numFmt w:val="decimal"/>
      <w:lvlText w:val="%1)"/>
      <w:lvlJc w:val="left"/>
      <w:pPr>
        <w:ind w:left="720" w:hanging="360"/>
      </w:pPr>
      <w:rPr>
        <w:rFonts w:ascii="Arial" w:hAnsi="Arial" w:cs="Arial" w:hint="default"/>
        <w:i w:val="0"/>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428A7709"/>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47C17FE3"/>
    <w:multiLevelType w:val="hybridMultilevel"/>
    <w:tmpl w:val="99AA8C92"/>
    <w:lvl w:ilvl="0" w:tplc="0415000F">
      <w:start w:val="1"/>
      <w:numFmt w:val="decimal"/>
      <w:lvlText w:val="%1."/>
      <w:lvlJc w:val="left"/>
      <w:pPr>
        <w:ind w:left="720" w:hanging="360"/>
      </w:pPr>
    </w:lvl>
    <w:lvl w:ilvl="1" w:tplc="04090011">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4DBF5B9C"/>
    <w:multiLevelType w:val="hybridMultilevel"/>
    <w:tmpl w:val="6CE64A4A"/>
    <w:lvl w:ilvl="0" w:tplc="A6C41B56">
      <w:start w:val="1"/>
      <w:numFmt w:val="decimal"/>
      <w:lvlText w:val="%1."/>
      <w:lvlJc w:val="left"/>
      <w:pPr>
        <w:ind w:left="765" w:hanging="360"/>
      </w:pPr>
    </w:lvl>
    <w:lvl w:ilvl="1" w:tplc="15EE8B12">
      <w:start w:val="1"/>
      <w:numFmt w:val="lowerLetter"/>
      <w:lvlText w:val="%2."/>
      <w:lvlJc w:val="left"/>
      <w:pPr>
        <w:ind w:left="1485" w:hanging="360"/>
      </w:pPr>
    </w:lvl>
    <w:lvl w:ilvl="2" w:tplc="9E9660A8">
      <w:start w:val="1"/>
      <w:numFmt w:val="lowerRoman"/>
      <w:lvlText w:val="%3."/>
      <w:lvlJc w:val="right"/>
      <w:pPr>
        <w:ind w:left="2205" w:hanging="180"/>
      </w:pPr>
    </w:lvl>
    <w:lvl w:ilvl="3" w:tplc="A4B06BD6">
      <w:start w:val="1"/>
      <w:numFmt w:val="decimal"/>
      <w:lvlText w:val="%4."/>
      <w:lvlJc w:val="left"/>
      <w:pPr>
        <w:ind w:left="2925" w:hanging="360"/>
      </w:pPr>
    </w:lvl>
    <w:lvl w:ilvl="4" w:tplc="571C4224">
      <w:start w:val="1"/>
      <w:numFmt w:val="lowerLetter"/>
      <w:lvlText w:val="%5."/>
      <w:lvlJc w:val="left"/>
      <w:pPr>
        <w:ind w:left="3645" w:hanging="360"/>
      </w:pPr>
    </w:lvl>
    <w:lvl w:ilvl="5" w:tplc="CEAC4E1C">
      <w:start w:val="1"/>
      <w:numFmt w:val="lowerRoman"/>
      <w:lvlText w:val="%6."/>
      <w:lvlJc w:val="right"/>
      <w:pPr>
        <w:ind w:left="4365" w:hanging="180"/>
      </w:pPr>
    </w:lvl>
    <w:lvl w:ilvl="6" w:tplc="F69EC864">
      <w:start w:val="1"/>
      <w:numFmt w:val="decimal"/>
      <w:lvlText w:val="%7."/>
      <w:lvlJc w:val="left"/>
      <w:pPr>
        <w:ind w:left="5085" w:hanging="360"/>
      </w:pPr>
    </w:lvl>
    <w:lvl w:ilvl="7" w:tplc="23527542">
      <w:start w:val="1"/>
      <w:numFmt w:val="lowerLetter"/>
      <w:lvlText w:val="%8."/>
      <w:lvlJc w:val="left"/>
      <w:pPr>
        <w:ind w:left="5805" w:hanging="360"/>
      </w:pPr>
    </w:lvl>
    <w:lvl w:ilvl="8" w:tplc="CEBEF4BC">
      <w:start w:val="1"/>
      <w:numFmt w:val="lowerRoman"/>
      <w:lvlText w:val="%9."/>
      <w:lvlJc w:val="right"/>
      <w:pPr>
        <w:ind w:left="6525" w:hanging="180"/>
      </w:pPr>
    </w:lvl>
  </w:abstractNum>
  <w:abstractNum w:abstractNumId="15" w15:restartNumberingAfterBreak="0">
    <w:nsid w:val="640569CC"/>
    <w:multiLevelType w:val="hybridMultilevel"/>
    <w:tmpl w:val="0F7441E6"/>
    <w:lvl w:ilvl="0" w:tplc="0409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71C42DA5"/>
    <w:multiLevelType w:val="hybridMultilevel"/>
    <w:tmpl w:val="282C9D24"/>
    <w:lvl w:ilvl="0" w:tplc="1856EA12">
      <w:start w:val="1"/>
      <w:numFmt w:val="decimal"/>
      <w:lvlText w:val="%1."/>
      <w:lvlJc w:val="left"/>
      <w:pPr>
        <w:tabs>
          <w:tab w:val="num" w:pos="720"/>
        </w:tabs>
        <w:ind w:left="720" w:hanging="360"/>
      </w:pPr>
      <w:rPr>
        <w:b w:val="0"/>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6044CFA"/>
    <w:multiLevelType w:val="multilevel"/>
    <w:tmpl w:val="95F2F9AA"/>
    <w:lvl w:ilvl="0">
      <w:start w:val="1"/>
      <w:numFmt w:val="decimal"/>
      <w:lvlText w:val="%1."/>
      <w:lvlJc w:val="left"/>
      <w:pPr>
        <w:tabs>
          <w:tab w:val="num" w:pos="644"/>
        </w:tabs>
        <w:ind w:left="644" w:hanging="360"/>
      </w:pPr>
      <w:rPr>
        <w:strike w:val="0"/>
        <w:dstrike w:val="0"/>
        <w:color w:val="auto"/>
        <w:u w:val="none"/>
        <w:effect w:val="none"/>
      </w:rPr>
    </w:lvl>
    <w:lvl w:ilvl="1">
      <w:start w:val="1"/>
      <w:numFmt w:val="decimal"/>
      <w:lvlText w:val="%2)"/>
      <w:lvlJc w:val="left"/>
      <w:pPr>
        <w:tabs>
          <w:tab w:val="num" w:pos="1778"/>
        </w:tabs>
        <w:ind w:left="1778" w:hanging="360"/>
      </w:pPr>
    </w:lvl>
    <w:lvl w:ilvl="2">
      <w:start w:val="1"/>
      <w:numFmt w:val="decimal"/>
      <w:lvlText w:val="%3."/>
      <w:lvlJc w:val="left"/>
      <w:pPr>
        <w:tabs>
          <w:tab w:val="num" w:pos="2444"/>
        </w:tabs>
        <w:ind w:left="2444" w:hanging="360"/>
      </w:pPr>
    </w:lvl>
    <w:lvl w:ilvl="3">
      <w:start w:val="1"/>
      <w:numFmt w:val="decimal"/>
      <w:lvlText w:val="%4."/>
      <w:lvlJc w:val="left"/>
      <w:pPr>
        <w:tabs>
          <w:tab w:val="num" w:pos="3164"/>
        </w:tabs>
        <w:ind w:left="3164" w:hanging="360"/>
      </w:pPr>
    </w:lvl>
    <w:lvl w:ilvl="4">
      <w:start w:val="1"/>
      <w:numFmt w:val="decimal"/>
      <w:lvlText w:val="%5."/>
      <w:lvlJc w:val="left"/>
      <w:pPr>
        <w:tabs>
          <w:tab w:val="num" w:pos="3884"/>
        </w:tabs>
        <w:ind w:left="3884" w:hanging="360"/>
      </w:pPr>
    </w:lvl>
    <w:lvl w:ilvl="5">
      <w:start w:val="1"/>
      <w:numFmt w:val="decimal"/>
      <w:lvlText w:val="%6."/>
      <w:lvlJc w:val="left"/>
      <w:pPr>
        <w:tabs>
          <w:tab w:val="num" w:pos="4604"/>
        </w:tabs>
        <w:ind w:left="4604" w:hanging="360"/>
      </w:pPr>
    </w:lvl>
    <w:lvl w:ilvl="6">
      <w:start w:val="1"/>
      <w:numFmt w:val="decimal"/>
      <w:lvlText w:val="%7."/>
      <w:lvlJc w:val="left"/>
      <w:pPr>
        <w:tabs>
          <w:tab w:val="num" w:pos="5324"/>
        </w:tabs>
        <w:ind w:left="5324" w:hanging="360"/>
      </w:pPr>
    </w:lvl>
    <w:lvl w:ilvl="7">
      <w:start w:val="1"/>
      <w:numFmt w:val="decimal"/>
      <w:lvlText w:val="%8."/>
      <w:lvlJc w:val="left"/>
      <w:pPr>
        <w:tabs>
          <w:tab w:val="num" w:pos="6044"/>
        </w:tabs>
        <w:ind w:left="6044" w:hanging="360"/>
      </w:pPr>
    </w:lvl>
    <w:lvl w:ilvl="8">
      <w:start w:val="1"/>
      <w:numFmt w:val="decimal"/>
      <w:pStyle w:val="Normalny"/>
      <w:lvlText w:val="%9."/>
      <w:lvlJc w:val="left"/>
      <w:pPr>
        <w:tabs>
          <w:tab w:val="num" w:pos="6764"/>
        </w:tabs>
        <w:ind w:left="6764" w:hanging="360"/>
      </w:pPr>
    </w:lvl>
  </w:abstractNum>
  <w:abstractNum w:abstractNumId="19" w15:restartNumberingAfterBreak="0">
    <w:nsid w:val="79D123A6"/>
    <w:multiLevelType w:val="hybridMultilevel"/>
    <w:tmpl w:val="484018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16"/>
  </w:num>
  <w:num w:numId="22">
    <w:abstractNumId w:val="2"/>
  </w:num>
  <w:num w:numId="23">
    <w:abstractNumId w:val="4"/>
  </w:num>
  <w:num w:numId="24">
    <w:abstractNumId w:val="13"/>
  </w:num>
  <w:num w:numId="25">
    <w:abstractNumId w:val="6"/>
  </w:num>
  <w:num w:numId="26">
    <w:abstractNumId w:val="20"/>
  </w:num>
  <w:num w:numId="27">
    <w:abstractNumId w:val="17"/>
  </w:num>
  <w:num w:numId="2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onika Ćwiertka">
    <w15:presenceInfo w15:providerId="AD" w15:userId="S-1-5-21-1687573279-3666592814-2699624336-12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E09"/>
    <w:rsid w:val="00065A10"/>
    <w:rsid w:val="00066C04"/>
    <w:rsid w:val="0009315E"/>
    <w:rsid w:val="00193E55"/>
    <w:rsid w:val="001964D4"/>
    <w:rsid w:val="00225BA2"/>
    <w:rsid w:val="00252B2A"/>
    <w:rsid w:val="00293F6C"/>
    <w:rsid w:val="002F1BF4"/>
    <w:rsid w:val="00304A37"/>
    <w:rsid w:val="003057A3"/>
    <w:rsid w:val="0030786B"/>
    <w:rsid w:val="00314424"/>
    <w:rsid w:val="00337036"/>
    <w:rsid w:val="003559C9"/>
    <w:rsid w:val="003F6674"/>
    <w:rsid w:val="005B297D"/>
    <w:rsid w:val="005E4BB5"/>
    <w:rsid w:val="00657C87"/>
    <w:rsid w:val="006C2849"/>
    <w:rsid w:val="006E5970"/>
    <w:rsid w:val="00700EAC"/>
    <w:rsid w:val="00727559"/>
    <w:rsid w:val="00747838"/>
    <w:rsid w:val="00811C86"/>
    <w:rsid w:val="008553FF"/>
    <w:rsid w:val="00865A32"/>
    <w:rsid w:val="0088378F"/>
    <w:rsid w:val="008B225E"/>
    <w:rsid w:val="008C547A"/>
    <w:rsid w:val="00977A24"/>
    <w:rsid w:val="00994384"/>
    <w:rsid w:val="00A408E9"/>
    <w:rsid w:val="00A77DCC"/>
    <w:rsid w:val="00AA6E09"/>
    <w:rsid w:val="00AD608F"/>
    <w:rsid w:val="00AE7181"/>
    <w:rsid w:val="00B00690"/>
    <w:rsid w:val="00B1208D"/>
    <w:rsid w:val="00B9122E"/>
    <w:rsid w:val="00D13BB8"/>
    <w:rsid w:val="00D72D7D"/>
    <w:rsid w:val="00DC4B1E"/>
    <w:rsid w:val="00DE4EBC"/>
    <w:rsid w:val="00E0357F"/>
    <w:rsid w:val="00E1306C"/>
    <w:rsid w:val="00EB33BE"/>
    <w:rsid w:val="00F50740"/>
    <w:rsid w:val="00F50A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7017C"/>
  <w15:chartTrackingRefBased/>
  <w15:docId w15:val="{5E41B8FB-32DD-4FE4-A518-5F6F2927D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Standardowy1"/>
    <w:qFormat/>
    <w:rsid w:val="00AA6E09"/>
    <w:pPr>
      <w:numPr>
        <w:ilvl w:val="8"/>
        <w:numId w:val="2"/>
      </w:numPr>
      <w:tabs>
        <w:tab w:val="num" w:pos="1778"/>
      </w:tabs>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unhideWhenUsed/>
    <w:rsid w:val="00AA6E09"/>
    <w:pPr>
      <w:numPr>
        <w:ilvl w:val="1"/>
        <w:numId w:val="3"/>
      </w:numPr>
      <w:tabs>
        <w:tab w:val="clear" w:pos="6764"/>
      </w:tabs>
      <w:spacing w:after="120"/>
    </w:pPr>
  </w:style>
  <w:style w:type="character" w:customStyle="1" w:styleId="TekstpodstawowyZnak">
    <w:name w:val="Tekst podstawowy Znak"/>
    <w:basedOn w:val="Domylnaczcionkaakapitu"/>
    <w:link w:val="Tekstpodstawowy"/>
    <w:uiPriority w:val="99"/>
    <w:rsid w:val="00AA6E09"/>
    <w:rPr>
      <w:rFonts w:ascii="Times New Roman" w:eastAsia="Times New Roman" w:hAnsi="Times New Roman" w:cs="Times New Roman"/>
      <w:sz w:val="20"/>
      <w:szCs w:val="20"/>
      <w:lang w:eastAsia="pl-PL"/>
    </w:rPr>
  </w:style>
  <w:style w:type="character" w:customStyle="1" w:styleId="AkapitzlistZnak">
    <w:name w:val="Akapit z listą Znak"/>
    <w:link w:val="Akapitzlist"/>
    <w:uiPriority w:val="34"/>
    <w:locked/>
    <w:rsid w:val="00AA6E09"/>
  </w:style>
  <w:style w:type="paragraph" w:styleId="Akapitzlist">
    <w:name w:val="List Paragraph"/>
    <w:basedOn w:val="Normalny"/>
    <w:link w:val="AkapitzlistZnak"/>
    <w:uiPriority w:val="34"/>
    <w:qFormat/>
    <w:rsid w:val="00AA6E09"/>
    <w:pPr>
      <w:numPr>
        <w:ilvl w:val="0"/>
        <w:numId w:val="0"/>
      </w:numPr>
      <w:tabs>
        <w:tab w:val="clear" w:pos="6764"/>
      </w:tabs>
      <w:overflowPunct w:val="0"/>
      <w:autoSpaceDE w:val="0"/>
      <w:autoSpaceDN w:val="0"/>
      <w:adjustRightInd w:val="0"/>
      <w:ind w:left="720" w:hanging="360"/>
      <w:contextualSpacing/>
    </w:pPr>
    <w:rPr>
      <w:rFonts w:asciiTheme="minorHAnsi" w:eastAsiaTheme="minorHAnsi" w:hAnsiTheme="minorHAnsi" w:cstheme="minorBidi"/>
      <w:sz w:val="22"/>
      <w:szCs w:val="22"/>
      <w:lang w:eastAsia="en-US"/>
    </w:rPr>
  </w:style>
  <w:style w:type="character" w:customStyle="1" w:styleId="Bodytext60">
    <w:name w:val="Body text60"/>
    <w:uiPriority w:val="99"/>
    <w:rsid w:val="00AA6E09"/>
    <w:rPr>
      <w:rFonts w:ascii="Calibri" w:hAnsi="Calibri" w:cs="Calibri" w:hint="default"/>
      <w:sz w:val="19"/>
      <w:szCs w:val="19"/>
      <w:shd w:val="clear" w:color="auto" w:fill="FFFFFF"/>
    </w:rPr>
  </w:style>
  <w:style w:type="character" w:styleId="Pogrubienie">
    <w:name w:val="Strong"/>
    <w:basedOn w:val="Domylnaczcionkaakapitu"/>
    <w:uiPriority w:val="22"/>
    <w:qFormat/>
    <w:rsid w:val="008B225E"/>
    <w:rPr>
      <w:b/>
      <w:bCs/>
    </w:rPr>
  </w:style>
  <w:style w:type="paragraph" w:styleId="Poprawka">
    <w:name w:val="Revision"/>
    <w:hidden/>
    <w:uiPriority w:val="99"/>
    <w:semiHidden/>
    <w:rsid w:val="0088378F"/>
    <w:pPr>
      <w:spacing w:after="0" w:line="240" w:lineRule="auto"/>
    </w:pPr>
    <w:rPr>
      <w:rFonts w:ascii="Times New Roman" w:eastAsia="Times New Roman" w:hAnsi="Times New Roman" w:cs="Times New Roman"/>
      <w:sz w:val="20"/>
      <w:szCs w:val="20"/>
      <w:lang w:eastAsia="pl-PL"/>
    </w:rPr>
  </w:style>
  <w:style w:type="character" w:styleId="Odwoaniedokomentarza">
    <w:name w:val="annotation reference"/>
    <w:basedOn w:val="Domylnaczcionkaakapitu"/>
    <w:uiPriority w:val="99"/>
    <w:semiHidden/>
    <w:unhideWhenUsed/>
    <w:rsid w:val="0088378F"/>
    <w:rPr>
      <w:sz w:val="16"/>
      <w:szCs w:val="16"/>
    </w:rPr>
  </w:style>
  <w:style w:type="paragraph" w:styleId="Tekstkomentarza">
    <w:name w:val="annotation text"/>
    <w:basedOn w:val="Normalny"/>
    <w:link w:val="TekstkomentarzaZnak"/>
    <w:uiPriority w:val="99"/>
    <w:semiHidden/>
    <w:unhideWhenUsed/>
    <w:rsid w:val="0088378F"/>
  </w:style>
  <w:style w:type="character" w:customStyle="1" w:styleId="TekstkomentarzaZnak">
    <w:name w:val="Tekst komentarza Znak"/>
    <w:basedOn w:val="Domylnaczcionkaakapitu"/>
    <w:link w:val="Tekstkomentarza"/>
    <w:uiPriority w:val="99"/>
    <w:semiHidden/>
    <w:rsid w:val="0088378F"/>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88378F"/>
    <w:rPr>
      <w:b/>
      <w:bCs/>
    </w:rPr>
  </w:style>
  <w:style w:type="character" w:customStyle="1" w:styleId="TematkomentarzaZnak">
    <w:name w:val="Temat komentarza Znak"/>
    <w:basedOn w:val="TekstkomentarzaZnak"/>
    <w:link w:val="Tematkomentarza"/>
    <w:uiPriority w:val="99"/>
    <w:semiHidden/>
    <w:rsid w:val="0088378F"/>
    <w:rPr>
      <w:rFonts w:ascii="Times New Roman" w:eastAsia="Times New Roman" w:hAnsi="Times New Roman" w:cs="Times New Roman"/>
      <w:b/>
      <w:bCs/>
      <w:sz w:val="20"/>
      <w:szCs w:val="20"/>
      <w:lang w:eastAsia="pl-PL"/>
    </w:rPr>
  </w:style>
  <w:style w:type="character" w:styleId="Hipercze">
    <w:name w:val="Hyperlink"/>
    <w:basedOn w:val="Domylnaczcionkaakapitu"/>
    <w:uiPriority w:val="99"/>
    <w:unhideWhenUsed/>
    <w:rsid w:val="0088378F"/>
    <w:rPr>
      <w:color w:val="0563C1" w:themeColor="hyperlink"/>
      <w:u w:val="single"/>
    </w:rPr>
  </w:style>
  <w:style w:type="character" w:styleId="Nierozpoznanawzmianka">
    <w:name w:val="Unresolved Mention"/>
    <w:basedOn w:val="Domylnaczcionkaakapitu"/>
    <w:uiPriority w:val="99"/>
    <w:semiHidden/>
    <w:unhideWhenUsed/>
    <w:rsid w:val="008837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477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ancelaria@lutycka.p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FDB3B-F571-41FB-B86B-071D65E42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7</Pages>
  <Words>2611</Words>
  <Characters>15671</Characters>
  <Application>Microsoft Office Word</Application>
  <DocSecurity>0</DocSecurity>
  <Lines>130</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dc:description/>
  <cp:lastModifiedBy>Monika Ćwiertka</cp:lastModifiedBy>
  <cp:revision>15</cp:revision>
  <cp:lastPrinted>2021-12-15T10:29:00Z</cp:lastPrinted>
  <dcterms:created xsi:type="dcterms:W3CDTF">2021-12-13T09:56:00Z</dcterms:created>
  <dcterms:modified xsi:type="dcterms:W3CDTF">2021-12-16T11:26:00Z</dcterms:modified>
</cp:coreProperties>
</file>