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6CB05" w14:textId="5421770D" w:rsidR="00364428" w:rsidRDefault="00271D30" w:rsidP="00364428">
      <w:pPr>
        <w:pStyle w:val="Tekstpodstawowy3"/>
        <w:jc w:val="center"/>
        <w:rPr>
          <w:rFonts w:cs="Arial"/>
          <w:color w:val="FF0000"/>
          <w:sz w:val="22"/>
          <w:szCs w:val="22"/>
        </w:rPr>
      </w:pPr>
      <w:r w:rsidRPr="0074664E">
        <w:rPr>
          <w:noProof/>
        </w:rPr>
        <w:drawing>
          <wp:inline distT="0" distB="0" distL="0" distR="0" wp14:anchorId="22E0FE33" wp14:editId="4331E9E2">
            <wp:extent cx="5760720" cy="695095"/>
            <wp:effectExtent l="0" t="0" r="0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77643" w14:textId="1A3EB5F6" w:rsidR="00940EC0" w:rsidRPr="007F776B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7F776B">
        <w:rPr>
          <w:rFonts w:cs="Arial"/>
          <w:sz w:val="22"/>
          <w:szCs w:val="22"/>
        </w:rPr>
        <w:t xml:space="preserve">załącznik nr </w:t>
      </w:r>
      <w:r w:rsidR="00CD30C8">
        <w:rPr>
          <w:rFonts w:cs="Arial"/>
          <w:sz w:val="22"/>
          <w:szCs w:val="22"/>
        </w:rPr>
        <w:t>4</w:t>
      </w:r>
      <w:r w:rsidRPr="007F776B">
        <w:rPr>
          <w:rFonts w:cs="Arial"/>
          <w:sz w:val="22"/>
          <w:szCs w:val="22"/>
        </w:rPr>
        <w:t xml:space="preserve"> do SIWZ </w:t>
      </w:r>
    </w:p>
    <w:p w14:paraId="3190D12A" w14:textId="77777777" w:rsidR="00940EC0" w:rsidRPr="007F776B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1BB51685" w14:textId="70753D66" w:rsidR="00940EC0" w:rsidRPr="007F776B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7F776B">
        <w:rPr>
          <w:rFonts w:ascii="Arial" w:hAnsi="Arial" w:cs="Arial"/>
          <w:b/>
          <w:i/>
          <w:sz w:val="22"/>
          <w:szCs w:val="22"/>
        </w:rPr>
        <w:t>Istotne postanowienia umowy</w:t>
      </w:r>
      <w:r w:rsidR="00202B96" w:rsidRPr="007F776B">
        <w:rPr>
          <w:rFonts w:ascii="Arial" w:hAnsi="Arial" w:cs="Arial"/>
          <w:b/>
          <w:i/>
          <w:sz w:val="22"/>
          <w:szCs w:val="22"/>
        </w:rPr>
        <w:t xml:space="preserve"> ZP/</w:t>
      </w:r>
      <w:r w:rsidR="00271D30">
        <w:rPr>
          <w:rFonts w:ascii="Arial" w:hAnsi="Arial" w:cs="Arial"/>
          <w:b/>
          <w:i/>
          <w:sz w:val="22"/>
          <w:szCs w:val="22"/>
        </w:rPr>
        <w:t>0918</w:t>
      </w:r>
      <w:r w:rsidR="00202B96" w:rsidRPr="007F776B">
        <w:rPr>
          <w:rFonts w:ascii="Arial" w:hAnsi="Arial" w:cs="Arial"/>
          <w:b/>
          <w:i/>
          <w:sz w:val="22"/>
          <w:szCs w:val="22"/>
        </w:rPr>
        <w:t>/D/2</w:t>
      </w:r>
      <w:r w:rsidR="00271D30">
        <w:rPr>
          <w:rFonts w:ascii="Arial" w:hAnsi="Arial" w:cs="Arial"/>
          <w:b/>
          <w:i/>
          <w:sz w:val="22"/>
          <w:szCs w:val="22"/>
        </w:rPr>
        <w:t>1</w:t>
      </w:r>
    </w:p>
    <w:p w14:paraId="0D2DB321" w14:textId="77777777" w:rsidR="00940EC0" w:rsidRPr="007F776B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2D3D9F0E" w14:textId="004CAD90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Zawarta ........................... 20</w:t>
      </w:r>
      <w:r w:rsidR="002768B5" w:rsidRPr="007F776B">
        <w:rPr>
          <w:rFonts w:ascii="Arial" w:hAnsi="Arial" w:cs="Arial"/>
          <w:sz w:val="22"/>
          <w:szCs w:val="22"/>
        </w:rPr>
        <w:t>2</w:t>
      </w:r>
      <w:r w:rsidR="00271D30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</w:p>
    <w:p w14:paraId="4821C6E1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F776B">
        <w:rPr>
          <w:rFonts w:ascii="Arial" w:hAnsi="Arial" w:cs="Arial"/>
          <w:sz w:val="22"/>
          <w:szCs w:val="22"/>
        </w:rPr>
        <w:t xml:space="preserve"> </w:t>
      </w:r>
      <w:r w:rsidRPr="007F776B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F776B">
        <w:rPr>
          <w:rFonts w:ascii="Arial" w:hAnsi="Arial" w:cs="Arial"/>
          <w:sz w:val="22"/>
          <w:szCs w:val="22"/>
        </w:rPr>
        <w:t>posiadającym NIP:</w:t>
      </w:r>
      <w:r w:rsidRPr="007F776B">
        <w:rPr>
          <w:rFonts w:ascii="Arial" w:hAnsi="Arial" w:cs="Arial"/>
          <w:b/>
          <w:sz w:val="22"/>
          <w:szCs w:val="22"/>
        </w:rPr>
        <w:t xml:space="preserve"> </w:t>
      </w:r>
      <w:r w:rsidRPr="007F776B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52D77DA1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77777777" w:rsidR="00940EC0" w:rsidRPr="007F776B" w:rsidRDefault="00940EC0" w:rsidP="00940EC0">
      <w:pPr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a</w:t>
      </w:r>
    </w:p>
    <w:p w14:paraId="66C222EE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F776B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zwaną dalej „Wykonawcą”</w:t>
      </w:r>
    </w:p>
    <w:p w14:paraId="283B89C3" w14:textId="77777777" w:rsidR="00FC295C" w:rsidRPr="007F776B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7F776B">
        <w:tab/>
      </w:r>
      <w:r w:rsidR="00FC295C" w:rsidRPr="007F776B">
        <w:rPr>
          <w:rFonts w:cs="Arial"/>
          <w:sz w:val="20"/>
          <w:szCs w:val="20"/>
        </w:rPr>
        <w:t xml:space="preserve"> </w:t>
      </w:r>
    </w:p>
    <w:p w14:paraId="71E4B769" w14:textId="77777777" w:rsidR="00271D30" w:rsidRPr="00271D30" w:rsidRDefault="00271D30" w:rsidP="00271D3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1D30">
        <w:rPr>
          <w:rFonts w:ascii="Arial" w:hAnsi="Arial" w:cs="Arial"/>
          <w:bCs/>
          <w:sz w:val="22"/>
          <w:szCs w:val="22"/>
        </w:rPr>
        <w:t xml:space="preserve">W wyniku postępowania o udzielenie zamówienia publicznego prowadzonego w trybie przetargu nieograniczonego na podstawie ustawy z dnia 11 września 2019 r. Prawo zamówień publicznych (Dz. U. 2019 poz. 2019 z </w:t>
      </w:r>
      <w:proofErr w:type="spellStart"/>
      <w:r w:rsidRPr="00271D30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271D30">
        <w:rPr>
          <w:rFonts w:ascii="Arial" w:hAnsi="Arial" w:cs="Arial"/>
          <w:bCs/>
          <w:sz w:val="22"/>
          <w:szCs w:val="22"/>
        </w:rPr>
        <w:t>. zm.) została zawarta umowa następującej treści:</w:t>
      </w:r>
    </w:p>
    <w:p w14:paraId="75C91061" w14:textId="77777777" w:rsidR="00FC295C" w:rsidRPr="007F776B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F776B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F776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F776B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F776B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F776B">
        <w:rPr>
          <w:rFonts w:ascii="Arial" w:hAnsi="Arial" w:cs="Arial"/>
          <w:b/>
          <w:bCs/>
          <w:sz w:val="22"/>
          <w:szCs w:val="22"/>
        </w:rPr>
        <w:t>PRZEDMIOT UMOWY</w:t>
      </w:r>
    </w:p>
    <w:p w14:paraId="73002707" w14:textId="77777777" w:rsidR="007F776B" w:rsidRDefault="007F776B" w:rsidP="007F776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D02DDA9" w14:textId="092D13A4" w:rsidR="007F776B" w:rsidRDefault="00DE654C" w:rsidP="00850F2F">
      <w:pPr>
        <w:jc w:val="both"/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</w:pPr>
      <w:r>
        <w:rPr>
          <w:rFonts w:ascii="Arial" w:hAnsi="Arial" w:cs="Arial"/>
          <w:b/>
          <w:i/>
          <w:sz w:val="22"/>
          <w:szCs w:val="28"/>
        </w:rPr>
        <w:t xml:space="preserve">Część 1 - </w:t>
      </w:r>
      <w:r w:rsidRPr="00DE654C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dostawa modułów przełączników </w:t>
      </w:r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budynkowych</w:t>
      </w:r>
      <w:r w:rsidRPr="00DE654C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, które będą kompatybilne i współpracowały z posiadanymi już przez Zamawiającego przełącznikami CISCO </w:t>
      </w:r>
      <w:proofErr w:type="spellStart"/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catalyst</w:t>
      </w:r>
      <w:proofErr w:type="spellEnd"/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 serii 9500</w:t>
      </w:r>
      <w:r w:rsidRPr="00DE654C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 </w:t>
      </w:r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i</w:t>
      </w:r>
      <w:r w:rsidRPr="00DE654C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 zapewnią wymienność modułów między nimi</w:t>
      </w:r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 oraz urządzeń dostępowych komputerowej sieci bezprzewodowej w standardzie IEEE 802.11a/b/g/n firmy Cisco, które będą współpracowały z posiadanym przez zamawiającego rozwiązaniem sieci bezprzewodowej firmy Cisco opartego o kontrolery Cisco 5508 Wireless LAN Controller i oprogramowaniem Cisco </w:t>
      </w:r>
      <w:proofErr w:type="spellStart"/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Prime</w:t>
      </w:r>
      <w:proofErr w:type="spellEnd"/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 </w:t>
      </w:r>
      <w:proofErr w:type="spellStart"/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Infrastructure</w:t>
      </w:r>
      <w:proofErr w:type="spellEnd"/>
      <w:r w:rsidR="009440AD"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 xml:space="preserve"> dla budynku Wydziału Nauk Politycznych i Dziennikarstwa w Poznaniu</w:t>
      </w:r>
      <w:r>
        <w:rPr>
          <w:rFonts w:ascii="Arial" w:eastAsia="Lucida Sans Unicode" w:hAnsi="Arial" w:cs="Arial"/>
          <w:b/>
          <w:bCs/>
          <w:i/>
          <w:sz w:val="22"/>
          <w:szCs w:val="22"/>
          <w:lang w:bidi="pl-PL"/>
        </w:rPr>
        <w:t>.</w:t>
      </w:r>
    </w:p>
    <w:p w14:paraId="19EC69CE" w14:textId="77777777" w:rsidR="00DE654C" w:rsidRPr="00DE654C" w:rsidRDefault="00DE654C" w:rsidP="00DE654C">
      <w:pPr>
        <w:rPr>
          <w:rFonts w:ascii="Arial" w:hAnsi="Arial" w:cs="Arial"/>
          <w:i/>
          <w:sz w:val="22"/>
          <w:szCs w:val="22"/>
        </w:rPr>
      </w:pPr>
    </w:p>
    <w:p w14:paraId="25B7F066" w14:textId="0B7F0318" w:rsidR="007F776B" w:rsidRPr="007F776B" w:rsidRDefault="007F776B" w:rsidP="007F776B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850F2F">
        <w:rPr>
          <w:rFonts w:ascii="Arial" w:hAnsi="Arial" w:cs="Arial"/>
          <w:sz w:val="22"/>
          <w:szCs w:val="22"/>
        </w:rPr>
        <w:t>0918</w:t>
      </w:r>
      <w:r w:rsidRPr="007F776B">
        <w:rPr>
          <w:rFonts w:ascii="Arial" w:hAnsi="Arial" w:cs="Arial"/>
          <w:sz w:val="22"/>
          <w:szCs w:val="22"/>
        </w:rPr>
        <w:t>/D/2</w:t>
      </w:r>
      <w:r w:rsidR="00850F2F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>, stanowiącą załącznik nr 1 do niniejszej umowy, wymogami i warunkami określonymi w SIWZ nr ZP/</w:t>
      </w:r>
      <w:r w:rsidR="00850F2F">
        <w:rPr>
          <w:rFonts w:ascii="Arial" w:hAnsi="Arial" w:cs="Arial"/>
          <w:sz w:val="22"/>
          <w:szCs w:val="22"/>
        </w:rPr>
        <w:t>0918</w:t>
      </w:r>
      <w:r w:rsidRPr="007F776B">
        <w:rPr>
          <w:rFonts w:ascii="Arial" w:hAnsi="Arial" w:cs="Arial"/>
          <w:sz w:val="22"/>
          <w:szCs w:val="22"/>
        </w:rPr>
        <w:t>/D/2</w:t>
      </w:r>
      <w:r w:rsidR="00850F2F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50F2F">
        <w:rPr>
          <w:rFonts w:ascii="Arial" w:hAnsi="Arial" w:cs="Arial"/>
          <w:sz w:val="22"/>
          <w:szCs w:val="22"/>
        </w:rPr>
        <w:t>2</w:t>
      </w:r>
      <w:r w:rsidRPr="007F776B">
        <w:rPr>
          <w:rFonts w:ascii="Arial" w:hAnsi="Arial" w:cs="Arial"/>
          <w:sz w:val="22"/>
          <w:szCs w:val="22"/>
        </w:rPr>
        <w:t xml:space="preserve"> do niniejszej umowy.</w:t>
      </w:r>
    </w:p>
    <w:p w14:paraId="1C8E3620" w14:textId="77777777" w:rsidR="007F776B" w:rsidRDefault="007F776B" w:rsidP="007F776B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u w:val="single"/>
          <w:lang w:eastAsia="en-US"/>
        </w:rPr>
      </w:pPr>
    </w:p>
    <w:p w14:paraId="4EFDCD22" w14:textId="77401118" w:rsidR="00850F2F" w:rsidRPr="00850F2F" w:rsidRDefault="007F776B" w:rsidP="00850F2F">
      <w:pPr>
        <w:jc w:val="both"/>
        <w:rPr>
          <w:rFonts w:ascii="Arial" w:hAnsi="Arial" w:cs="Arial"/>
          <w:b/>
          <w:bCs/>
          <w:i/>
          <w:sz w:val="22"/>
          <w:szCs w:val="28"/>
          <w:lang w:bidi="pl-PL"/>
        </w:rPr>
      </w:pPr>
      <w:r w:rsidRPr="00111BB8">
        <w:rPr>
          <w:rFonts w:ascii="Arial" w:hAnsi="Arial" w:cs="Arial"/>
          <w:b/>
          <w:bCs/>
          <w:i/>
          <w:sz w:val="22"/>
          <w:szCs w:val="28"/>
        </w:rPr>
        <w:t xml:space="preserve">Część 2 - </w:t>
      </w:r>
      <w:r w:rsidR="00850F2F">
        <w:rPr>
          <w:rFonts w:ascii="Arial" w:hAnsi="Arial" w:cs="Arial"/>
          <w:b/>
          <w:bCs/>
          <w:i/>
          <w:sz w:val="22"/>
          <w:szCs w:val="28"/>
        </w:rPr>
        <w:t>d</w:t>
      </w:r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>ostaw</w:t>
      </w:r>
      <w:r w:rsidR="00850F2F">
        <w:rPr>
          <w:rFonts w:ascii="Arial" w:hAnsi="Arial" w:cs="Arial"/>
          <w:b/>
          <w:bCs/>
          <w:i/>
          <w:sz w:val="22"/>
          <w:szCs w:val="28"/>
          <w:lang w:bidi="pl-PL"/>
        </w:rPr>
        <w:t>a</w:t>
      </w:r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 xml:space="preserve"> przełączników lokalnej sieci komputerowej firmy Hewlett</w:t>
      </w:r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noBreakHyphen/>
        <w:t xml:space="preserve">Packard, które będą kompatybilne i współpracowały z posiadanymi już przez Zamawiającego przełącznikami firmy Hewlett Packard marki Aruba, a mianowicie: HP/ARUBA 2530-24-PoE+, HP/ARUBA 2530-48-PoE+,HP/ARUBA 2530-24G, HP/ARUBA Switch 2530-24, HP/ARUBA Switch 2530-48, HP/ARUBA Switch 2930F 24G, HP/ARUBA Switch 2930F 48G, HP/ARUBA Switch 2930F 24G </w:t>
      </w:r>
      <w:proofErr w:type="spellStart"/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>PoE</w:t>
      </w:r>
      <w:proofErr w:type="spellEnd"/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 xml:space="preserve">+, HP/ARUBA Switch 2930F 48G </w:t>
      </w:r>
      <w:proofErr w:type="spellStart"/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>PoE</w:t>
      </w:r>
      <w:proofErr w:type="spellEnd"/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 xml:space="preserve">+ i muszą zapewniać możliwość tworzenia </w:t>
      </w:r>
      <w:proofErr w:type="spellStart"/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>zarządzalnych</w:t>
      </w:r>
      <w:proofErr w:type="spellEnd"/>
      <w:r w:rsidR="00850F2F" w:rsidRPr="00850F2F">
        <w:rPr>
          <w:rFonts w:ascii="Arial" w:hAnsi="Arial" w:cs="Arial"/>
          <w:b/>
          <w:bCs/>
          <w:i/>
          <w:sz w:val="22"/>
          <w:szCs w:val="28"/>
          <w:lang w:bidi="pl-PL"/>
        </w:rPr>
        <w:t xml:space="preserve"> wież razem z posiadanymi już przez Zamawiającego ww. urządzeniami oraz zapewnić wymienność modułów między nimi, dla budynku Wydziału Nauk Politycznych i Dziennikarstwa w Poznaniu  </w:t>
      </w:r>
    </w:p>
    <w:p w14:paraId="122C3AF6" w14:textId="4BB38EC8" w:rsidR="00650940" w:rsidRPr="008E4EBE" w:rsidRDefault="00650940" w:rsidP="007F776B">
      <w:pPr>
        <w:rPr>
          <w:rFonts w:ascii="Arial" w:hAnsi="Arial" w:cs="Arial"/>
          <w:color w:val="FF0000"/>
          <w:sz w:val="22"/>
          <w:szCs w:val="22"/>
        </w:rPr>
      </w:pPr>
    </w:p>
    <w:p w14:paraId="45DE9EB9" w14:textId="79E63DB5" w:rsidR="00650940" w:rsidRPr="007F776B" w:rsidRDefault="00650940" w:rsidP="00650940">
      <w:pPr>
        <w:jc w:val="both"/>
        <w:rPr>
          <w:rFonts w:ascii="Arial" w:hAnsi="Arial" w:cs="Arial"/>
          <w:sz w:val="22"/>
          <w:szCs w:val="22"/>
        </w:rPr>
      </w:pPr>
      <w:r w:rsidRPr="007F776B">
        <w:rPr>
          <w:rFonts w:ascii="Arial" w:hAnsi="Arial" w:cs="Arial"/>
          <w:sz w:val="22"/>
          <w:szCs w:val="22"/>
        </w:rPr>
        <w:t>Zgodnie z ofertą Wykonawcy z dnia …………...... r., złożoną w przetargu nieograniczonym nr </w:t>
      </w:r>
      <w:r w:rsidR="00202B96" w:rsidRPr="007F776B">
        <w:rPr>
          <w:rFonts w:ascii="Arial" w:hAnsi="Arial" w:cs="Arial"/>
          <w:sz w:val="22"/>
          <w:szCs w:val="22"/>
        </w:rPr>
        <w:t>ZP/</w:t>
      </w:r>
      <w:r w:rsidR="001C12BA">
        <w:rPr>
          <w:rFonts w:ascii="Arial" w:hAnsi="Arial" w:cs="Arial"/>
          <w:sz w:val="22"/>
          <w:szCs w:val="22"/>
        </w:rPr>
        <w:t>0918</w:t>
      </w:r>
      <w:r w:rsidR="00202B96" w:rsidRPr="007F776B">
        <w:rPr>
          <w:rFonts w:ascii="Arial" w:hAnsi="Arial" w:cs="Arial"/>
          <w:sz w:val="22"/>
          <w:szCs w:val="22"/>
        </w:rPr>
        <w:t>/D/2</w:t>
      </w:r>
      <w:r w:rsidR="001C12BA">
        <w:rPr>
          <w:rFonts w:ascii="Arial" w:hAnsi="Arial" w:cs="Arial"/>
          <w:sz w:val="22"/>
          <w:szCs w:val="22"/>
        </w:rPr>
        <w:t>1</w:t>
      </w:r>
      <w:r w:rsidR="0082333E" w:rsidRPr="007F776B">
        <w:rPr>
          <w:rFonts w:ascii="Arial" w:hAnsi="Arial" w:cs="Arial"/>
          <w:sz w:val="22"/>
          <w:szCs w:val="22"/>
        </w:rPr>
        <w:t>, stanowiącą załącznik nr 1 do niniejszej umowy,</w:t>
      </w:r>
      <w:r w:rsidRPr="007F776B">
        <w:rPr>
          <w:rFonts w:ascii="Arial" w:hAnsi="Arial" w:cs="Arial"/>
          <w:sz w:val="22"/>
          <w:szCs w:val="22"/>
        </w:rPr>
        <w:t xml:space="preserve"> wymogami </w:t>
      </w:r>
      <w:r w:rsidR="0082333E" w:rsidRPr="007F776B">
        <w:rPr>
          <w:rFonts w:ascii="Arial" w:hAnsi="Arial" w:cs="Arial"/>
          <w:sz w:val="22"/>
          <w:szCs w:val="22"/>
        </w:rPr>
        <w:t xml:space="preserve">i warunkami </w:t>
      </w:r>
      <w:r w:rsidRPr="007F776B">
        <w:rPr>
          <w:rFonts w:ascii="Arial" w:hAnsi="Arial" w:cs="Arial"/>
          <w:sz w:val="22"/>
          <w:szCs w:val="22"/>
        </w:rPr>
        <w:t xml:space="preserve">określonymi w SIWZ nr </w:t>
      </w:r>
      <w:r w:rsidR="00202B96" w:rsidRPr="007F776B">
        <w:rPr>
          <w:rFonts w:ascii="Arial" w:hAnsi="Arial" w:cs="Arial"/>
          <w:sz w:val="22"/>
          <w:szCs w:val="22"/>
        </w:rPr>
        <w:t>ZP/</w:t>
      </w:r>
      <w:r w:rsidR="001C12BA">
        <w:rPr>
          <w:rFonts w:ascii="Arial" w:hAnsi="Arial" w:cs="Arial"/>
          <w:sz w:val="22"/>
          <w:szCs w:val="22"/>
        </w:rPr>
        <w:t>0918</w:t>
      </w:r>
      <w:r w:rsidR="00202B96" w:rsidRPr="007F776B">
        <w:rPr>
          <w:rFonts w:ascii="Arial" w:hAnsi="Arial" w:cs="Arial"/>
          <w:sz w:val="22"/>
          <w:szCs w:val="22"/>
        </w:rPr>
        <w:t>/D/2</w:t>
      </w:r>
      <w:r w:rsidR="001C12BA">
        <w:rPr>
          <w:rFonts w:ascii="Arial" w:hAnsi="Arial" w:cs="Arial"/>
          <w:sz w:val="22"/>
          <w:szCs w:val="22"/>
        </w:rPr>
        <w:t>1</w:t>
      </w:r>
      <w:r w:rsidRPr="007F776B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1C12BA">
        <w:rPr>
          <w:rFonts w:ascii="Arial" w:hAnsi="Arial" w:cs="Arial"/>
          <w:sz w:val="22"/>
          <w:szCs w:val="22"/>
        </w:rPr>
        <w:t>2</w:t>
      </w:r>
      <w:r w:rsidRPr="007F776B">
        <w:rPr>
          <w:rFonts w:ascii="Arial" w:hAnsi="Arial" w:cs="Arial"/>
          <w:sz w:val="22"/>
          <w:szCs w:val="22"/>
        </w:rPr>
        <w:t xml:space="preserve"> do niniejszej umowy.</w:t>
      </w:r>
    </w:p>
    <w:p w14:paraId="6F8E2519" w14:textId="77777777" w:rsidR="007F776B" w:rsidRDefault="007F776B" w:rsidP="007F776B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u w:val="single"/>
          <w:lang w:eastAsia="en-US"/>
        </w:rPr>
      </w:pPr>
    </w:p>
    <w:p w14:paraId="2E43ED7D" w14:textId="1D569CFC" w:rsidR="007F776B" w:rsidRPr="004D5700" w:rsidRDefault="007F776B" w:rsidP="007F776B">
      <w:pPr>
        <w:jc w:val="both"/>
        <w:rPr>
          <w:rFonts w:ascii="Arial" w:eastAsiaTheme="minorHAnsi" w:hAnsi="Arial" w:cs="Arial"/>
          <w:sz w:val="22"/>
          <w:szCs w:val="20"/>
          <w:lang w:eastAsia="en-US"/>
        </w:rPr>
      </w:pPr>
    </w:p>
    <w:p w14:paraId="7EFAAF25" w14:textId="77777777" w:rsidR="007F776B" w:rsidRPr="004D5700" w:rsidRDefault="007F776B" w:rsidP="007F776B">
      <w:pPr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BA326D9" w14:textId="77777777" w:rsidR="00FC295C" w:rsidRPr="00111BB8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2D160A5B" w14:textId="77777777" w:rsidR="00921B78" w:rsidRPr="008E4EBE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1980F63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C5A6E">
        <w:rPr>
          <w:rFonts w:ascii="Arial" w:hAnsi="Arial" w:cs="Arial"/>
          <w:b/>
          <w:sz w:val="22"/>
          <w:szCs w:val="22"/>
          <w:u w:val="single"/>
        </w:rPr>
        <w:t>Część: ……</w:t>
      </w:r>
    </w:p>
    <w:p w14:paraId="01932A00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DC5A6E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DC5A6E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5A6E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DC5A6E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77777777" w:rsidR="00EF718C" w:rsidRPr="00DC5A6E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14D3D259" w14:textId="77777777" w:rsidR="00EF718C" w:rsidRPr="00DC5A6E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>Umowa zawiera podatek VAT w wysokości ………….</w:t>
      </w:r>
    </w:p>
    <w:p w14:paraId="1D394DE4" w14:textId="77777777" w:rsidR="00EF718C" w:rsidRPr="008E4EBE" w:rsidRDefault="00EF718C" w:rsidP="00EF718C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3A6DE817" w14:textId="5D3187E6" w:rsidR="00EF718C" w:rsidRPr="00DC5A6E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Ubezpieczenie, </w:t>
      </w:r>
      <w:r w:rsidR="00DC5A6E" w:rsidRPr="00DC5A6E">
        <w:rPr>
          <w:rFonts w:ascii="Arial" w:hAnsi="Arial" w:cs="Arial"/>
          <w:sz w:val="22"/>
          <w:szCs w:val="22"/>
        </w:rPr>
        <w:t xml:space="preserve">dostawa, </w:t>
      </w:r>
      <w:r w:rsidRPr="00DC5A6E">
        <w:rPr>
          <w:rFonts w:ascii="Arial" w:hAnsi="Arial" w:cs="Arial"/>
          <w:sz w:val="22"/>
          <w:szCs w:val="22"/>
        </w:rPr>
        <w:t>transport, opakowanie, znakowanie, dokumentacja użytkownika zawarte są w cenie.</w:t>
      </w:r>
    </w:p>
    <w:p w14:paraId="7CCF01BE" w14:textId="709C8063" w:rsidR="00DC5A6E" w:rsidRPr="00A01A81" w:rsidRDefault="00DC5A6E" w:rsidP="00DC5A6E">
      <w:pPr>
        <w:jc w:val="both"/>
        <w:rPr>
          <w:rFonts w:ascii="Arial" w:eastAsiaTheme="minorHAnsi" w:hAnsi="Arial" w:cs="Arial"/>
          <w:b/>
          <w:sz w:val="22"/>
          <w:szCs w:val="20"/>
          <w:lang w:eastAsia="en-US"/>
        </w:rPr>
      </w:pPr>
      <w:r w:rsidRPr="00DC5A6E">
        <w:rPr>
          <w:rFonts w:ascii="Arial" w:eastAsiaTheme="minorHAnsi" w:hAnsi="Arial" w:cs="Arial"/>
          <w:sz w:val="22"/>
          <w:szCs w:val="20"/>
          <w:lang w:eastAsia="en-US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DC5A6E">
        <w:rPr>
          <w:rFonts w:ascii="Arial" w:eastAsiaTheme="minorHAnsi" w:hAnsi="Arial" w:cs="Arial"/>
          <w:sz w:val="22"/>
          <w:szCs w:val="20"/>
          <w:lang w:eastAsia="en-US"/>
        </w:rPr>
        <w:t>lit.a</w:t>
      </w:r>
      <w:proofErr w:type="spellEnd"/>
      <w:r w:rsidRPr="00DC5A6E">
        <w:rPr>
          <w:rFonts w:ascii="Arial" w:eastAsiaTheme="minorHAnsi" w:hAnsi="Arial" w:cs="Arial"/>
          <w:sz w:val="22"/>
          <w:szCs w:val="20"/>
          <w:lang w:eastAsia="en-US"/>
        </w:rPr>
        <w:t xml:space="preserve">) ustawy z dnia 11 marca 2004 r. o podatku od towarów i usług (tekst </w:t>
      </w:r>
      <w:r w:rsidRPr="00A01A81">
        <w:rPr>
          <w:rFonts w:ascii="Arial" w:eastAsiaTheme="minorHAnsi" w:hAnsi="Arial" w:cs="Arial"/>
          <w:sz w:val="22"/>
          <w:szCs w:val="20"/>
          <w:lang w:eastAsia="en-US"/>
        </w:rPr>
        <w:t xml:space="preserve">jednolity Dz.U.  z 2018 r , poz. 2174 z </w:t>
      </w:r>
      <w:proofErr w:type="spellStart"/>
      <w:r w:rsidRPr="00A01A81">
        <w:rPr>
          <w:rFonts w:ascii="Arial" w:eastAsiaTheme="minorHAnsi" w:hAnsi="Arial" w:cs="Arial"/>
          <w:sz w:val="22"/>
          <w:szCs w:val="20"/>
          <w:lang w:eastAsia="en-US"/>
        </w:rPr>
        <w:t>późn</w:t>
      </w:r>
      <w:proofErr w:type="spellEnd"/>
      <w:r w:rsidRPr="00A01A81">
        <w:rPr>
          <w:rFonts w:ascii="Arial" w:eastAsiaTheme="minorHAnsi" w:hAnsi="Arial" w:cs="Arial"/>
          <w:sz w:val="22"/>
          <w:szCs w:val="20"/>
          <w:lang w:eastAsia="en-US"/>
        </w:rPr>
        <w:t xml:space="preserve">. zm.) </w:t>
      </w:r>
      <w:r w:rsidR="00195CBA" w:rsidRPr="00A01A81">
        <w:rPr>
          <w:rFonts w:ascii="Arial" w:eastAsiaTheme="minorHAnsi" w:hAnsi="Arial" w:cs="Arial"/>
          <w:sz w:val="22"/>
          <w:szCs w:val="20"/>
          <w:lang w:eastAsia="en-US"/>
        </w:rPr>
        <w:t>-</w:t>
      </w:r>
      <w:r w:rsidRPr="00A01A81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195CBA" w:rsidRPr="00A01A81">
        <w:rPr>
          <w:rFonts w:ascii="Arial" w:eastAsiaTheme="minorHAnsi" w:hAnsi="Arial" w:cs="Arial"/>
          <w:bCs/>
          <w:sz w:val="22"/>
          <w:szCs w:val="20"/>
          <w:lang w:eastAsia="en-US"/>
        </w:rPr>
        <w:t>dotyczy wszystkich elementów poza pakietami serwisowymi w Części I</w:t>
      </w:r>
    </w:p>
    <w:p w14:paraId="2EA33AA5" w14:textId="77777777" w:rsidR="00C6730E" w:rsidRPr="008E4EBE" w:rsidRDefault="00C6730E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D1B3794" w14:textId="6B4C6016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461C3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461C3B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461C3B">
        <w:rPr>
          <w:rFonts w:ascii="Arial" w:hAnsi="Arial" w:cs="Arial"/>
          <w:b/>
          <w:bCs/>
          <w:sz w:val="22"/>
          <w:szCs w:val="22"/>
        </w:rPr>
        <w:tab/>
        <w:t xml:space="preserve">TERMIN </w:t>
      </w:r>
      <w:r w:rsidR="00461C3B" w:rsidRPr="00461C3B">
        <w:rPr>
          <w:rFonts w:ascii="Arial" w:hAnsi="Arial" w:cs="Arial"/>
          <w:b/>
          <w:bCs/>
          <w:sz w:val="22"/>
          <w:szCs w:val="22"/>
        </w:rPr>
        <w:t>REALIZACJI</w:t>
      </w:r>
      <w:r w:rsidRPr="00461C3B">
        <w:rPr>
          <w:rFonts w:ascii="Arial" w:hAnsi="Arial" w:cs="Arial"/>
          <w:b/>
          <w:bCs/>
          <w:sz w:val="22"/>
          <w:szCs w:val="22"/>
        </w:rPr>
        <w:t>.</w:t>
      </w:r>
    </w:p>
    <w:p w14:paraId="6C0F1650" w14:textId="77777777" w:rsidR="00A83EF5" w:rsidRPr="00461C3B" w:rsidRDefault="00A83EF5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EDAF12F" w14:textId="77777777" w:rsidR="00461C3B" w:rsidRPr="00A83EF5" w:rsidRDefault="00461C3B" w:rsidP="00461C3B">
      <w:pPr>
        <w:ind w:left="340" w:hanging="340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>1. Strony ustalają następujące terminy realizacji:</w:t>
      </w:r>
    </w:p>
    <w:p w14:paraId="3063A65D" w14:textId="047F5EF3" w:rsidR="00461C3B" w:rsidRPr="00A83EF5" w:rsidRDefault="00461C3B" w:rsidP="001C12BA">
      <w:pPr>
        <w:ind w:left="284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Przedmiot zamówienia zostanie dostarczony </w:t>
      </w:r>
      <w:r w:rsidRPr="001C13BC">
        <w:rPr>
          <w:rFonts w:ascii="Arial" w:eastAsiaTheme="minorHAnsi" w:hAnsi="Arial" w:cs="Arial"/>
          <w:sz w:val="22"/>
          <w:szCs w:val="20"/>
          <w:lang w:eastAsia="en-US"/>
        </w:rPr>
        <w:t>do</w:t>
      </w:r>
      <w:r w:rsidR="001C13BC" w:rsidRPr="001C13BC">
        <w:rPr>
          <w:rFonts w:ascii="Arial" w:eastAsiaTheme="minorHAnsi" w:hAnsi="Arial" w:cs="Arial"/>
          <w:sz w:val="22"/>
          <w:szCs w:val="20"/>
          <w:lang w:eastAsia="en-US"/>
        </w:rPr>
        <w:t xml:space="preserve"> Centrum Informatycznego (adres: </w:t>
      </w:r>
      <w:r w:rsidR="001C13BC">
        <w:rPr>
          <w:rFonts w:ascii="Arial" w:eastAsiaTheme="minorHAnsi" w:hAnsi="Arial" w:cs="Arial"/>
          <w:sz w:val="22"/>
          <w:szCs w:val="20"/>
          <w:lang w:eastAsia="en-US"/>
        </w:rPr>
        <w:t>………</w:t>
      </w:r>
      <w:r w:rsidR="001C13BC" w:rsidRPr="001C13BC">
        <w:rPr>
          <w:rFonts w:ascii="Arial" w:eastAsiaTheme="minorHAnsi" w:hAnsi="Arial" w:cs="Arial"/>
          <w:sz w:val="22"/>
          <w:szCs w:val="20"/>
          <w:lang w:eastAsia="en-US"/>
        </w:rPr>
        <w:t xml:space="preserve">) </w:t>
      </w:r>
      <w:r w:rsidRPr="001C12BA">
        <w:rPr>
          <w:rFonts w:ascii="Arial" w:eastAsiaTheme="minorHAnsi" w:hAnsi="Arial" w:cs="Arial"/>
          <w:color w:val="FF0000"/>
          <w:sz w:val="22"/>
          <w:szCs w:val="20"/>
          <w:lang w:eastAsia="en-US"/>
        </w:rPr>
        <w:t xml:space="preserve"> </w:t>
      </w: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w terminie nie dłuższym niż: ………  dni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A83EF5">
        <w:rPr>
          <w:rFonts w:ascii="Arial" w:eastAsiaTheme="minorHAnsi" w:hAnsi="Arial" w:cs="Arial"/>
          <w:sz w:val="22"/>
          <w:szCs w:val="20"/>
          <w:lang w:eastAsia="en-US"/>
        </w:rPr>
        <w:t>lit.a</w:t>
      </w:r>
      <w:proofErr w:type="spellEnd"/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) ustawy z dnia 11 marca 2004 r. o podatku od towarów i usług (tekst jednolity Dz.U. z 2018r. poz. 2174 z </w:t>
      </w:r>
      <w:proofErr w:type="spellStart"/>
      <w:r w:rsidRPr="00A83EF5">
        <w:rPr>
          <w:rFonts w:ascii="Arial" w:eastAsiaTheme="minorHAnsi" w:hAnsi="Arial" w:cs="Arial"/>
          <w:sz w:val="22"/>
          <w:szCs w:val="20"/>
          <w:lang w:eastAsia="en-US"/>
        </w:rPr>
        <w:t>późn</w:t>
      </w:r>
      <w:proofErr w:type="spellEnd"/>
      <w:r w:rsidRPr="00A83EF5">
        <w:rPr>
          <w:rFonts w:ascii="Arial" w:eastAsiaTheme="minorHAnsi" w:hAnsi="Arial" w:cs="Arial"/>
          <w:sz w:val="22"/>
          <w:szCs w:val="20"/>
          <w:lang w:eastAsia="en-US"/>
        </w:rPr>
        <w:t>. zm.). Jeżeli  w trakcie odbioru stwierdzone zostaną wady, to Zamawiającemu przysługuje prawo odmowy odbioru do czasu usunięcia wad.</w:t>
      </w:r>
    </w:p>
    <w:p w14:paraId="57252AEF" w14:textId="58810BC3" w:rsidR="00461C3B" w:rsidRPr="00A83EF5" w:rsidRDefault="00461C3B" w:rsidP="00461C3B">
      <w:pPr>
        <w:tabs>
          <w:tab w:val="num" w:pos="567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2.  Wykonawca dostarczy przedmiot umowy  na własny koszt </w:t>
      </w:r>
      <w:r w:rsidR="00CF4A37">
        <w:rPr>
          <w:rFonts w:ascii="Arial" w:eastAsiaTheme="minorHAnsi" w:hAnsi="Arial" w:cs="Arial"/>
          <w:sz w:val="22"/>
          <w:szCs w:val="20"/>
          <w:lang w:eastAsia="en-US"/>
        </w:rPr>
        <w:t>i ryzyko do miejsca użytkowania wskazanego w ust. 1.</w:t>
      </w:r>
    </w:p>
    <w:p w14:paraId="47ECFD26" w14:textId="5153C7EB" w:rsidR="00461C3B" w:rsidRPr="00A83EF5" w:rsidRDefault="00461C3B" w:rsidP="00461C3B">
      <w:pPr>
        <w:ind w:left="284" w:hanging="284"/>
        <w:jc w:val="both"/>
        <w:rPr>
          <w:szCs w:val="22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>3.</w:t>
      </w:r>
      <w:r w:rsidRPr="00A83EF5">
        <w:rPr>
          <w:rFonts w:ascii="Arial" w:eastAsia="Calibri" w:hAnsi="Arial" w:cs="Arial"/>
          <w:sz w:val="22"/>
          <w:szCs w:val="20"/>
          <w:lang w:eastAsia="ar-SA"/>
        </w:rPr>
        <w:t xml:space="preserve"> </w:t>
      </w:r>
      <w:r w:rsidRPr="00A83EF5">
        <w:rPr>
          <w:rFonts w:ascii="Arial" w:hAnsi="Arial" w:cs="Arial"/>
          <w:sz w:val="22"/>
          <w:szCs w:val="20"/>
          <w:u w:val="single"/>
          <w:lang w:eastAsia="ar-SA"/>
        </w:rPr>
        <w:t xml:space="preserve">Po dostawie przedmiotu zamówienia </w:t>
      </w:r>
      <w:r w:rsidRPr="00A83EF5">
        <w:rPr>
          <w:rFonts w:ascii="Arial" w:hAnsi="Arial" w:cs="Arial"/>
          <w:sz w:val="22"/>
          <w:szCs w:val="20"/>
          <w:lang w:eastAsia="ar-SA"/>
        </w:rPr>
        <w:t>i weryfikacji legalności dostawy</w:t>
      </w:r>
      <w:r w:rsidR="00A83EF5" w:rsidRPr="00A83EF5">
        <w:rPr>
          <w:rFonts w:ascii="Arial" w:hAnsi="Arial" w:cs="Arial"/>
          <w:sz w:val="22"/>
          <w:szCs w:val="20"/>
          <w:lang w:eastAsia="ar-SA"/>
        </w:rPr>
        <w:t xml:space="preserve"> </w:t>
      </w:r>
      <w:r w:rsidRPr="00A83EF5">
        <w:rPr>
          <w:rFonts w:ascii="Arial" w:hAnsi="Arial" w:cs="Arial"/>
          <w:sz w:val="22"/>
          <w:szCs w:val="20"/>
          <w:lang w:eastAsia="ar-SA"/>
        </w:rPr>
        <w:t>u polskiego przedstawiciela producenta obie strony podpiszą protokół odbioru w 3 egzemplarzach. Protokół ten będzie opatrzony datą, numerem niniejszej umowy, będzie zawierać wykaz dostarczonych produktów wraz z danymi identyfikacyjnymi (np. numery seryjne, numery kontraktów serwisowych) oraz podpisy dostawcy i odbiorcy.</w:t>
      </w:r>
    </w:p>
    <w:p w14:paraId="1FC7917F" w14:textId="77777777" w:rsidR="00461C3B" w:rsidRPr="006417AB" w:rsidRDefault="00461C3B" w:rsidP="00461C3B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A83EF5">
        <w:rPr>
          <w:rFonts w:ascii="Arial" w:eastAsiaTheme="minorHAnsi" w:hAnsi="Arial" w:cs="Arial"/>
          <w:sz w:val="22"/>
          <w:szCs w:val="20"/>
          <w:lang w:eastAsia="en-US"/>
        </w:rPr>
        <w:t xml:space="preserve">5. Jeden </w:t>
      </w:r>
      <w:r w:rsidRPr="006417AB">
        <w:rPr>
          <w:rFonts w:ascii="Arial" w:eastAsiaTheme="minorHAnsi" w:hAnsi="Arial" w:cs="Arial"/>
          <w:sz w:val="22"/>
          <w:szCs w:val="20"/>
          <w:lang w:eastAsia="en-US"/>
        </w:rPr>
        <w:t>egzemplarz  protokołu dotyczący danej części Wykonawca przekaże</w:t>
      </w:r>
    </w:p>
    <w:p w14:paraId="62ECE04B" w14:textId="3BF00973" w:rsidR="00461C3B" w:rsidRPr="006417AB" w:rsidRDefault="00461C3B" w:rsidP="00461C3B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sz w:val="22"/>
          <w:szCs w:val="20"/>
          <w:lang w:eastAsia="en-US"/>
        </w:rPr>
        <w:t xml:space="preserve">     użytkownikowi, a drugi zachowuje dla siebie.</w:t>
      </w:r>
    </w:p>
    <w:p w14:paraId="22E87F5F" w14:textId="0C5BD24A" w:rsidR="008B10E3" w:rsidRPr="008B10E3" w:rsidRDefault="00461C3B" w:rsidP="008B10E3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sz w:val="22"/>
          <w:szCs w:val="20"/>
          <w:lang w:eastAsia="en-US"/>
        </w:rPr>
        <w:t>6. Wykonawca zobowiązuje się do powiadomienia Zamawiającego o wysyłce przedmiotu umowy nie później niż 3 dni robocze przed planowanym terminem dostawy.</w:t>
      </w:r>
      <w:r w:rsidR="008B10E3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8B10E3" w:rsidRPr="008B10E3">
        <w:rPr>
          <w:rFonts w:ascii="Arial" w:hAnsi="Arial" w:cs="Arial"/>
          <w:bCs/>
          <w:sz w:val="22"/>
          <w:szCs w:val="22"/>
          <w:lang w:eastAsia="ar-SA"/>
        </w:rPr>
        <w:t>Dniami roboczymi są dni pracy Zamawiającego.</w:t>
      </w:r>
    </w:p>
    <w:p w14:paraId="3D73F721" w14:textId="71E45A07" w:rsidR="00A83EF5" w:rsidRPr="006417AB" w:rsidRDefault="00461C3B" w:rsidP="00461C3B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8B10E3">
        <w:rPr>
          <w:rFonts w:ascii="Arial" w:eastAsiaTheme="minorHAnsi" w:hAnsi="Arial" w:cs="Arial"/>
          <w:bCs/>
          <w:sz w:val="22"/>
          <w:szCs w:val="20"/>
          <w:lang w:eastAsia="en-US"/>
        </w:rPr>
        <w:t>O</w:t>
      </w: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soby uprawnione do kontaktu z Wykonawcą i</w:t>
      </w:r>
      <w:r w:rsidR="008B10E3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odbioru sprzętu:</w:t>
      </w:r>
      <w:r w:rsidR="00A83EF5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</w:p>
    <w:p w14:paraId="387300AB" w14:textId="266C0106" w:rsidR="00461C3B" w:rsidRPr="006417AB" w:rsidRDefault="00A83EF5" w:rsidP="00461C3B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461C3B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(Użytkownicy):</w:t>
      </w:r>
    </w:p>
    <w:p w14:paraId="2EED65CE" w14:textId="1E21F0FE" w:rsidR="00461C3B" w:rsidRPr="006417AB" w:rsidRDefault="00461C3B" w:rsidP="00461C3B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A83EF5"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  <w:r w:rsidRPr="006417AB">
        <w:rPr>
          <w:rFonts w:ascii="Arial" w:eastAsiaTheme="minorHAnsi" w:hAnsi="Arial" w:cs="Arial"/>
          <w:bCs/>
          <w:sz w:val="22"/>
          <w:szCs w:val="20"/>
          <w:lang w:eastAsia="en-US"/>
        </w:rPr>
        <w:t>…………………………….. , mail: ………………….</w:t>
      </w:r>
    </w:p>
    <w:p w14:paraId="0AF78DA5" w14:textId="77777777" w:rsidR="00461C3B" w:rsidRPr="006417AB" w:rsidRDefault="00461C3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8BC8E65" w:rsidR="00FC295C" w:rsidRPr="00111BB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111BB8">
        <w:rPr>
          <w:rFonts w:ascii="Arial" w:hAnsi="Arial" w:cs="Arial"/>
          <w:bCs/>
          <w:sz w:val="22"/>
          <w:szCs w:val="22"/>
        </w:rPr>
        <w:t>Oryginał faktury VAT, protokół odbioru</w:t>
      </w:r>
      <w:r w:rsidR="00CF4A37">
        <w:rPr>
          <w:rFonts w:ascii="Arial" w:hAnsi="Arial" w:cs="Arial"/>
          <w:bCs/>
          <w:sz w:val="22"/>
          <w:szCs w:val="22"/>
        </w:rPr>
        <w:t xml:space="preserve"> (osobny</w:t>
      </w:r>
      <w:r w:rsidR="00111BB8" w:rsidRPr="00111BB8">
        <w:rPr>
          <w:rFonts w:ascii="Arial" w:hAnsi="Arial" w:cs="Arial"/>
          <w:bCs/>
          <w:sz w:val="22"/>
          <w:szCs w:val="22"/>
        </w:rPr>
        <w:t xml:space="preserve"> dla każdej części)</w:t>
      </w:r>
      <w:r w:rsidRPr="00111BB8">
        <w:rPr>
          <w:rFonts w:ascii="Arial" w:hAnsi="Arial" w:cs="Arial"/>
          <w:bCs/>
          <w:sz w:val="22"/>
          <w:szCs w:val="22"/>
        </w:rPr>
        <w:t>.</w:t>
      </w:r>
    </w:p>
    <w:p w14:paraId="52A2B210" w14:textId="77777777" w:rsidR="00FC295C" w:rsidRPr="00111BB8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111BB8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111BB8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111BB8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695FE08" w14:textId="6D937E08" w:rsidR="00541772" w:rsidRPr="00111BB8" w:rsidRDefault="00FC295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111BB8">
        <w:rPr>
          <w:rFonts w:ascii="Arial" w:hAnsi="Arial" w:cs="Arial"/>
          <w:sz w:val="22"/>
          <w:szCs w:val="22"/>
          <w:lang w:eastAsia="ar-SA"/>
        </w:rPr>
        <w:t xml:space="preserve">Faktura musi być opatrzona </w:t>
      </w:r>
      <w:r w:rsidR="00E51874" w:rsidRPr="00111BB8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4C401B" w:rsidRPr="00111BB8">
        <w:rPr>
          <w:rFonts w:ascii="Arial" w:hAnsi="Arial" w:cs="Arial"/>
          <w:b/>
          <w:sz w:val="22"/>
          <w:szCs w:val="22"/>
          <w:lang w:eastAsia="ar-SA"/>
        </w:rPr>
        <w:t>……………</w:t>
      </w:r>
      <w:r w:rsidR="00E51874" w:rsidRPr="00111BB8">
        <w:rPr>
          <w:rFonts w:ascii="Arial" w:hAnsi="Arial" w:cs="Arial"/>
          <w:sz w:val="22"/>
          <w:szCs w:val="22"/>
          <w:lang w:eastAsia="ar-SA"/>
        </w:rPr>
        <w:t xml:space="preserve"> , </w:t>
      </w:r>
      <w:r w:rsidR="00541772" w:rsidRPr="00111BB8">
        <w:rPr>
          <w:rFonts w:ascii="Arial" w:hAnsi="Arial" w:cs="Arial"/>
          <w:sz w:val="22"/>
          <w:szCs w:val="22"/>
          <w:lang w:eastAsia="ar-SA"/>
        </w:rPr>
        <w:t>oraz nazwą jednostki, dla której dostarczony został przedmiot umowy.</w:t>
      </w:r>
    </w:p>
    <w:p w14:paraId="0D281844" w14:textId="77777777" w:rsidR="00111BB8" w:rsidRPr="00111BB8" w:rsidRDefault="00111BB8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3072CE42" w14:textId="365B3FB3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11BB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111BB8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111BB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11BB8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65A788BF" w14:textId="6735F59B" w:rsidR="00A40F5C" w:rsidRDefault="00A40F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DA3F96A" w14:textId="77777777" w:rsidR="006B6D8E" w:rsidRDefault="00A40F5C" w:rsidP="00567888">
      <w:pPr>
        <w:pStyle w:val="Tekstpodstawowy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AF7F6B">
        <w:rPr>
          <w:rFonts w:ascii="Arial" w:hAnsi="Arial" w:cs="Arial"/>
          <w:b w:val="0"/>
          <w:bCs w:val="0"/>
          <w:sz w:val="22"/>
          <w:szCs w:val="22"/>
        </w:rPr>
        <w:t xml:space="preserve">W </w:t>
      </w:r>
      <w:r w:rsidR="004D5700" w:rsidRPr="00AF7F6B">
        <w:rPr>
          <w:rFonts w:ascii="Arial" w:hAnsi="Arial" w:cs="Arial"/>
          <w:b w:val="0"/>
          <w:bCs w:val="0"/>
          <w:sz w:val="22"/>
          <w:szCs w:val="22"/>
        </w:rPr>
        <w:t>C</w:t>
      </w:r>
      <w:r w:rsidRPr="00AF7F6B">
        <w:rPr>
          <w:rFonts w:ascii="Arial" w:hAnsi="Arial" w:cs="Arial"/>
          <w:b w:val="0"/>
          <w:bCs w:val="0"/>
          <w:sz w:val="22"/>
          <w:szCs w:val="22"/>
        </w:rPr>
        <w:t>zęści 1</w:t>
      </w:r>
      <w:r w:rsidR="004D5700" w:rsidRPr="00AF7F6B">
        <w:rPr>
          <w:rFonts w:ascii="Arial" w:hAnsi="Arial" w:cs="Arial"/>
          <w:b w:val="0"/>
          <w:bCs w:val="0"/>
          <w:sz w:val="22"/>
          <w:szCs w:val="22"/>
        </w:rPr>
        <w:t>:</w:t>
      </w:r>
      <w:r w:rsidRPr="00AF7F6B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14:paraId="4BF23C72" w14:textId="0709C141" w:rsidR="004C1F30" w:rsidRDefault="00890867" w:rsidP="004C1F30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</w:rPr>
      </w:pPr>
      <w:bookmarkStart w:id="0" w:name="_Hlk74139966"/>
      <w:r w:rsidRPr="003F1FE3">
        <w:rPr>
          <w:rFonts w:ascii="Arial" w:hAnsi="Arial" w:cs="Arial"/>
          <w:spacing w:val="-4"/>
          <w:sz w:val="22"/>
          <w:szCs w:val="22"/>
        </w:rPr>
        <w:lastRenderedPageBreak/>
        <w:t xml:space="preserve">Dual-band, </w:t>
      </w:r>
      <w:proofErr w:type="spellStart"/>
      <w:r w:rsidRPr="003F1FE3">
        <w:rPr>
          <w:rFonts w:ascii="Arial" w:hAnsi="Arial" w:cs="Arial"/>
          <w:spacing w:val="-4"/>
          <w:sz w:val="22"/>
          <w:szCs w:val="22"/>
        </w:rPr>
        <w:t>controller-based</w:t>
      </w:r>
      <w:proofErr w:type="spellEnd"/>
      <w:r w:rsidRPr="003F1FE3">
        <w:rPr>
          <w:rFonts w:ascii="Arial" w:hAnsi="Arial" w:cs="Arial"/>
          <w:spacing w:val="-4"/>
          <w:sz w:val="22"/>
          <w:szCs w:val="22"/>
        </w:rPr>
        <w:t xml:space="preserve"> 802.11a/g/n/</w:t>
      </w:r>
      <w:proofErr w:type="spellStart"/>
      <w:r w:rsidRPr="003F1FE3">
        <w:rPr>
          <w:rFonts w:ascii="Arial" w:hAnsi="Arial" w:cs="Arial"/>
          <w:spacing w:val="-4"/>
          <w:sz w:val="22"/>
          <w:szCs w:val="22"/>
        </w:rPr>
        <w:t>ac</w:t>
      </w:r>
      <w:proofErr w:type="spellEnd"/>
      <w:r w:rsidRPr="003F1FE3">
        <w:rPr>
          <w:rFonts w:ascii="Arial" w:hAnsi="Arial" w:cs="Arial"/>
          <w:spacing w:val="-4"/>
          <w:sz w:val="22"/>
          <w:szCs w:val="22"/>
        </w:rPr>
        <w:t xml:space="preserve">, </w:t>
      </w:r>
      <w:proofErr w:type="spellStart"/>
      <w:r w:rsidRPr="003F1FE3">
        <w:rPr>
          <w:rFonts w:ascii="Arial" w:hAnsi="Arial" w:cs="Arial"/>
          <w:spacing w:val="-4"/>
          <w:sz w:val="22"/>
          <w:szCs w:val="22"/>
        </w:rPr>
        <w:t>Wave</w:t>
      </w:r>
      <w:proofErr w:type="spellEnd"/>
      <w:r w:rsidRPr="003F1FE3">
        <w:rPr>
          <w:rFonts w:ascii="Arial" w:hAnsi="Arial" w:cs="Arial"/>
          <w:spacing w:val="-4"/>
          <w:sz w:val="22"/>
          <w:szCs w:val="22"/>
        </w:rPr>
        <w:t xml:space="preserve"> 2</w:t>
      </w:r>
      <w:r w:rsidRPr="00890867">
        <w:rPr>
          <w:b w:val="0"/>
          <w:bCs w:val="0"/>
          <w:spacing w:val="-4"/>
        </w:rPr>
        <w:t xml:space="preserve"> </w:t>
      </w:r>
      <w:r w:rsidRPr="00890867">
        <w:rPr>
          <w:bCs w:val="0"/>
          <w:spacing w:val="-4"/>
        </w:rPr>
        <w:t>(</w:t>
      </w:r>
      <w:r w:rsidRPr="003F1FE3">
        <w:rPr>
          <w:rFonts w:ascii="Arial" w:hAnsi="Arial" w:cs="Arial"/>
          <w:spacing w:val="-4"/>
          <w:sz w:val="22"/>
          <w:szCs w:val="22"/>
        </w:rPr>
        <w:t>AIR-AP1852I-E-K9</w:t>
      </w:r>
      <w:r w:rsidRPr="00890867">
        <w:rPr>
          <w:rFonts w:ascii="Arial" w:hAnsi="Arial" w:cs="Arial"/>
          <w:bCs w:val="0"/>
          <w:sz w:val="22"/>
          <w:szCs w:val="22"/>
        </w:rPr>
        <w:t>)</w:t>
      </w:r>
      <w:r w:rsidRPr="003F1FE3">
        <w:rPr>
          <w:rFonts w:ascii="Arial" w:hAnsi="Arial" w:cs="Arial"/>
          <w:sz w:val="22"/>
          <w:szCs w:val="22"/>
        </w:rPr>
        <w:t xml:space="preserve"> </w:t>
      </w:r>
      <w:r w:rsidR="00A40F5C" w:rsidRPr="003F1FE3">
        <w:rPr>
          <w:rFonts w:ascii="Arial" w:hAnsi="Arial" w:cs="Arial"/>
          <w:b w:val="0"/>
          <w:sz w:val="22"/>
          <w:szCs w:val="22"/>
        </w:rPr>
        <w:t>mus</w:t>
      </w:r>
      <w:r w:rsidRPr="003F1FE3">
        <w:rPr>
          <w:rFonts w:ascii="Arial" w:hAnsi="Arial" w:cs="Arial"/>
          <w:b w:val="0"/>
          <w:sz w:val="22"/>
          <w:szCs w:val="22"/>
        </w:rPr>
        <w:t>zą</w:t>
      </w:r>
      <w:r w:rsidR="00A40F5C" w:rsidRPr="003F1FE3">
        <w:rPr>
          <w:rFonts w:ascii="Arial" w:hAnsi="Arial" w:cs="Arial"/>
          <w:b w:val="0"/>
          <w:sz w:val="22"/>
          <w:szCs w:val="22"/>
        </w:rPr>
        <w:t xml:space="preserve"> </w:t>
      </w:r>
      <w:r w:rsidR="00567888" w:rsidRPr="003F1FE3">
        <w:rPr>
          <w:rFonts w:ascii="Arial" w:hAnsi="Arial" w:cs="Arial"/>
          <w:b w:val="0"/>
          <w:sz w:val="22"/>
          <w:szCs w:val="22"/>
        </w:rPr>
        <w:t>być objęt</w:t>
      </w:r>
      <w:r w:rsidRPr="003F1FE3">
        <w:rPr>
          <w:rFonts w:ascii="Arial" w:hAnsi="Arial" w:cs="Arial"/>
          <w:b w:val="0"/>
          <w:sz w:val="22"/>
          <w:szCs w:val="22"/>
        </w:rPr>
        <w:t>e</w:t>
      </w:r>
      <w:r w:rsidR="00567888" w:rsidRPr="003F1FE3">
        <w:rPr>
          <w:rFonts w:ascii="Arial" w:hAnsi="Arial" w:cs="Arial"/>
          <w:b w:val="0"/>
          <w:sz w:val="22"/>
          <w:szCs w:val="22"/>
        </w:rPr>
        <w:t xml:space="preserve"> </w:t>
      </w:r>
      <w:r w:rsidR="00827A29" w:rsidRPr="003F1FE3">
        <w:rPr>
          <w:rFonts w:ascii="Arial" w:hAnsi="Arial" w:cs="Arial"/>
          <w:b w:val="0"/>
          <w:sz w:val="22"/>
          <w:szCs w:val="22"/>
        </w:rPr>
        <w:t xml:space="preserve">90-dniową </w:t>
      </w:r>
      <w:r w:rsidR="00567888" w:rsidRPr="003F1FE3">
        <w:rPr>
          <w:rFonts w:ascii="Arial" w:hAnsi="Arial" w:cs="Arial"/>
          <w:b w:val="0"/>
          <w:sz w:val="22"/>
          <w:szCs w:val="22"/>
        </w:rPr>
        <w:t xml:space="preserve">gwarancją </w:t>
      </w:r>
      <w:r w:rsidR="0076346E" w:rsidRPr="003F1FE3">
        <w:rPr>
          <w:rFonts w:ascii="Arial" w:hAnsi="Arial" w:cs="Arial"/>
          <w:b w:val="0"/>
          <w:sz w:val="22"/>
          <w:szCs w:val="22"/>
        </w:rPr>
        <w:t xml:space="preserve">producenta </w:t>
      </w:r>
      <w:r w:rsidR="00827A29" w:rsidRPr="003F1FE3">
        <w:rPr>
          <w:rFonts w:ascii="Arial" w:hAnsi="Arial" w:cs="Arial"/>
          <w:b w:val="0"/>
          <w:sz w:val="22"/>
          <w:szCs w:val="22"/>
        </w:rPr>
        <w:t xml:space="preserve">oraz 3-letnim serwisem opartym </w:t>
      </w:r>
      <w:r w:rsidR="00567888" w:rsidRPr="003F1FE3">
        <w:rPr>
          <w:rFonts w:ascii="Arial" w:hAnsi="Arial" w:cs="Arial"/>
          <w:b w:val="0"/>
          <w:sz w:val="22"/>
          <w:szCs w:val="22"/>
        </w:rPr>
        <w:t>o świadczenia serwisowe producenta urządzeń, niezależnie od statusu partnerskiego Wykonawcy.</w:t>
      </w:r>
      <w:r w:rsidRPr="003F1FE3">
        <w:rPr>
          <w:rFonts w:ascii="Arial" w:hAnsi="Arial" w:cs="Arial"/>
          <w:sz w:val="22"/>
          <w:szCs w:val="22"/>
        </w:rPr>
        <w:t xml:space="preserve"> </w:t>
      </w:r>
      <w:r w:rsidR="0076346E" w:rsidRPr="004C1F30">
        <w:rPr>
          <w:rFonts w:ascii="Arial" w:hAnsi="Arial" w:cs="Arial"/>
          <w:b w:val="0"/>
          <w:sz w:val="22"/>
          <w:szCs w:val="22"/>
        </w:rPr>
        <w:t>W okresie gwarancji uszkodzone urządzeni</w:t>
      </w:r>
      <w:r w:rsidRPr="003F1FE3">
        <w:rPr>
          <w:rFonts w:ascii="Arial" w:hAnsi="Arial" w:cs="Arial"/>
          <w:sz w:val="22"/>
          <w:szCs w:val="22"/>
        </w:rPr>
        <w:t>e</w:t>
      </w:r>
      <w:r w:rsidR="0076346E" w:rsidRPr="004C1F30">
        <w:rPr>
          <w:rFonts w:ascii="Arial" w:hAnsi="Arial" w:cs="Arial"/>
          <w:b w:val="0"/>
          <w:sz w:val="22"/>
          <w:szCs w:val="22"/>
        </w:rPr>
        <w:t xml:space="preserve"> lub jego element musi być wymieniony w ciągu 10 dni</w:t>
      </w:r>
      <w:r w:rsidR="00E74BE8">
        <w:rPr>
          <w:rFonts w:ascii="Arial" w:hAnsi="Arial" w:cs="Arial"/>
          <w:b w:val="0"/>
          <w:sz w:val="22"/>
          <w:szCs w:val="22"/>
        </w:rPr>
        <w:t xml:space="preserve"> roboczych</w:t>
      </w:r>
      <w:r w:rsidR="0076346E" w:rsidRPr="004C1F30">
        <w:rPr>
          <w:rFonts w:ascii="Arial" w:hAnsi="Arial" w:cs="Arial"/>
          <w:b w:val="0"/>
          <w:sz w:val="22"/>
          <w:szCs w:val="22"/>
        </w:rPr>
        <w:t xml:space="preserve"> od dnia uznania wady przez </w:t>
      </w:r>
      <w:r w:rsidR="004F4F8F">
        <w:rPr>
          <w:rFonts w:ascii="Arial" w:hAnsi="Arial" w:cs="Arial"/>
          <w:b w:val="0"/>
          <w:sz w:val="22"/>
          <w:szCs w:val="22"/>
        </w:rPr>
        <w:t>serwis producenta</w:t>
      </w:r>
      <w:r w:rsidR="0076346E" w:rsidRPr="004C1F30">
        <w:rPr>
          <w:rFonts w:ascii="Arial" w:hAnsi="Arial" w:cs="Arial"/>
          <w:b w:val="0"/>
          <w:sz w:val="22"/>
          <w:szCs w:val="22"/>
        </w:rPr>
        <w:t>.</w:t>
      </w:r>
      <w:r w:rsidR="00E74BE8">
        <w:rPr>
          <w:rFonts w:ascii="Arial" w:hAnsi="Arial" w:cs="Arial"/>
          <w:b w:val="0"/>
          <w:sz w:val="22"/>
          <w:szCs w:val="22"/>
        </w:rPr>
        <w:t xml:space="preserve"> </w:t>
      </w:r>
      <w:r w:rsidR="00E74BE8" w:rsidRPr="004955F4">
        <w:rPr>
          <w:rFonts w:ascii="Arial" w:hAnsi="Arial" w:cs="Arial"/>
          <w:b w:val="0"/>
          <w:sz w:val="22"/>
          <w:szCs w:val="22"/>
        </w:rPr>
        <w:t xml:space="preserve">W okresie </w:t>
      </w:r>
      <w:r w:rsidR="00E74BE8">
        <w:rPr>
          <w:rFonts w:ascii="Arial" w:hAnsi="Arial" w:cs="Arial"/>
          <w:b w:val="0"/>
          <w:sz w:val="22"/>
          <w:szCs w:val="22"/>
        </w:rPr>
        <w:t>serwisu</w:t>
      </w:r>
      <w:r w:rsidR="00E74BE8" w:rsidRPr="004955F4">
        <w:rPr>
          <w:rFonts w:ascii="Arial" w:hAnsi="Arial" w:cs="Arial"/>
          <w:b w:val="0"/>
          <w:sz w:val="22"/>
          <w:szCs w:val="22"/>
        </w:rPr>
        <w:t xml:space="preserve"> uszkodzone urządzeni</w:t>
      </w:r>
      <w:r w:rsidR="00E74BE8" w:rsidRPr="004955F4">
        <w:rPr>
          <w:rFonts w:ascii="Arial" w:hAnsi="Arial" w:cs="Arial"/>
          <w:sz w:val="22"/>
          <w:szCs w:val="22"/>
        </w:rPr>
        <w:t>e</w:t>
      </w:r>
      <w:r w:rsidR="00E74BE8" w:rsidRPr="004955F4">
        <w:rPr>
          <w:rFonts w:ascii="Arial" w:hAnsi="Arial" w:cs="Arial"/>
          <w:b w:val="0"/>
          <w:sz w:val="22"/>
          <w:szCs w:val="22"/>
        </w:rPr>
        <w:t xml:space="preserve"> lub jego element musi być wymieniony w ciągu </w:t>
      </w:r>
      <w:r w:rsidR="00E74BE8">
        <w:rPr>
          <w:rFonts w:ascii="Arial" w:hAnsi="Arial" w:cs="Arial"/>
          <w:b w:val="0"/>
          <w:sz w:val="22"/>
          <w:szCs w:val="22"/>
        </w:rPr>
        <w:t>2</w:t>
      </w:r>
      <w:r w:rsidR="00E74BE8" w:rsidRPr="004955F4">
        <w:rPr>
          <w:rFonts w:ascii="Arial" w:hAnsi="Arial" w:cs="Arial"/>
          <w:b w:val="0"/>
          <w:sz w:val="22"/>
          <w:szCs w:val="22"/>
        </w:rPr>
        <w:t xml:space="preserve"> dni </w:t>
      </w:r>
      <w:r w:rsidR="00E74BE8">
        <w:rPr>
          <w:rFonts w:ascii="Arial" w:hAnsi="Arial" w:cs="Arial"/>
          <w:b w:val="0"/>
          <w:sz w:val="22"/>
          <w:szCs w:val="22"/>
        </w:rPr>
        <w:t xml:space="preserve">roboczych </w:t>
      </w:r>
      <w:r w:rsidR="00E74BE8" w:rsidRPr="004955F4">
        <w:rPr>
          <w:rFonts w:ascii="Arial" w:hAnsi="Arial" w:cs="Arial"/>
          <w:b w:val="0"/>
          <w:sz w:val="22"/>
          <w:szCs w:val="22"/>
        </w:rPr>
        <w:t xml:space="preserve">od dnia uznania wady przez </w:t>
      </w:r>
      <w:r w:rsidR="004F4F8F">
        <w:rPr>
          <w:rFonts w:ascii="Arial" w:hAnsi="Arial" w:cs="Arial"/>
          <w:b w:val="0"/>
          <w:sz w:val="22"/>
          <w:szCs w:val="22"/>
        </w:rPr>
        <w:t>serwis producenta</w:t>
      </w:r>
      <w:r w:rsidR="00E74BE8" w:rsidRPr="004955F4">
        <w:rPr>
          <w:rFonts w:ascii="Arial" w:hAnsi="Arial" w:cs="Arial"/>
          <w:b w:val="0"/>
          <w:sz w:val="22"/>
          <w:szCs w:val="22"/>
        </w:rPr>
        <w:t>.</w:t>
      </w:r>
    </w:p>
    <w:p w14:paraId="0B205619" w14:textId="77777777" w:rsidR="00E74BE8" w:rsidRDefault="00E74BE8" w:rsidP="003F1FE3">
      <w:pPr>
        <w:pStyle w:val="Tekstpodstawowy"/>
        <w:ind w:left="720"/>
        <w:jc w:val="both"/>
        <w:rPr>
          <w:rFonts w:ascii="Arial" w:hAnsi="Arial" w:cs="Arial"/>
          <w:b w:val="0"/>
          <w:sz w:val="22"/>
          <w:szCs w:val="22"/>
        </w:rPr>
      </w:pPr>
    </w:p>
    <w:p w14:paraId="762DC1F0" w14:textId="1C477E6E" w:rsidR="004F4F8F" w:rsidRPr="004F4F8F" w:rsidRDefault="00890867" w:rsidP="003F1FE3">
      <w:pPr>
        <w:pStyle w:val="Tekstpodstawowy"/>
        <w:numPr>
          <w:ilvl w:val="0"/>
          <w:numId w:val="8"/>
        </w:numPr>
        <w:jc w:val="both"/>
        <w:rPr>
          <w:rFonts w:ascii="Arial" w:hAnsi="Arial" w:cs="Arial"/>
          <w:b w:val="0"/>
          <w:sz w:val="22"/>
          <w:szCs w:val="22"/>
        </w:rPr>
      </w:pPr>
      <w:r w:rsidRPr="003F1FE3">
        <w:rPr>
          <w:rFonts w:ascii="Arial" w:hAnsi="Arial" w:cs="Arial"/>
          <w:sz w:val="22"/>
          <w:szCs w:val="22"/>
        </w:rPr>
        <w:t xml:space="preserve">10GBASE-SR SFP Module (SFP-10G-SR=) </w:t>
      </w:r>
      <w:r w:rsidRPr="003F1FE3">
        <w:rPr>
          <w:rFonts w:ascii="Arial" w:hAnsi="Arial" w:cs="Arial"/>
          <w:b w:val="0"/>
          <w:sz w:val="22"/>
          <w:szCs w:val="22"/>
        </w:rPr>
        <w:t>muszą być objęte 90-dniową gwarancją producenta. Urządzenia zostaną objęte serwisem urządzeń</w:t>
      </w:r>
      <w:r w:rsidR="00AD78CE" w:rsidRPr="003F1FE3">
        <w:rPr>
          <w:rFonts w:ascii="Arial" w:hAnsi="Arial" w:cs="Arial"/>
          <w:b w:val="0"/>
          <w:sz w:val="22"/>
          <w:szCs w:val="22"/>
        </w:rPr>
        <w:t>, w których zostaną zainstalowane.</w:t>
      </w:r>
      <w:r w:rsidRPr="004F4F8F">
        <w:rPr>
          <w:rFonts w:ascii="Arial" w:hAnsi="Arial" w:cs="Arial"/>
          <w:sz w:val="22"/>
          <w:szCs w:val="22"/>
        </w:rPr>
        <w:t xml:space="preserve"> </w:t>
      </w:r>
      <w:r w:rsidR="004F4F8F" w:rsidRPr="003F1FE3">
        <w:rPr>
          <w:rFonts w:ascii="Arial" w:hAnsi="Arial" w:cs="Arial"/>
          <w:b w:val="0"/>
          <w:bCs w:val="0"/>
          <w:sz w:val="22"/>
          <w:szCs w:val="22"/>
        </w:rPr>
        <w:t>W okresie gwarancji uszkodzone urządzenie lub jego element musi być wymieniony w ciągu 10 dni roboczych od dnia uznania wady przez serwis producenta.</w:t>
      </w:r>
    </w:p>
    <w:bookmarkEnd w:id="0"/>
    <w:p w14:paraId="06F6B56F" w14:textId="77777777" w:rsidR="004C1F30" w:rsidRPr="003F1FE3" w:rsidRDefault="004C1F30" w:rsidP="00EE2548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</w:p>
    <w:p w14:paraId="102DA10A" w14:textId="3FB7BDBC" w:rsidR="00461C3B" w:rsidRPr="00E06AC9" w:rsidRDefault="00461C3B">
      <w:pPr>
        <w:pStyle w:val="Tekstpodstawowy"/>
        <w:jc w:val="both"/>
        <w:rPr>
          <w:rFonts w:ascii="Arial" w:hAnsi="Arial" w:cs="Arial"/>
          <w:b w:val="0"/>
          <w:sz w:val="22"/>
          <w:szCs w:val="20"/>
        </w:rPr>
      </w:pPr>
      <w:r w:rsidRPr="003F1FE3">
        <w:rPr>
          <w:rFonts w:ascii="Arial" w:hAnsi="Arial" w:cs="Arial"/>
          <w:b w:val="0"/>
          <w:sz w:val="22"/>
          <w:szCs w:val="22"/>
        </w:rPr>
        <w:t>Oferowany serwis musi zapewnić Zamawiającemu przez cały okres trwania gwarancji</w:t>
      </w:r>
      <w:r w:rsidRPr="00E06AC9">
        <w:rPr>
          <w:rFonts w:ascii="Arial" w:hAnsi="Arial" w:cs="Arial"/>
          <w:b w:val="0"/>
          <w:sz w:val="22"/>
          <w:szCs w:val="20"/>
        </w:rPr>
        <w:t>:</w:t>
      </w:r>
    </w:p>
    <w:p w14:paraId="49FB3131" w14:textId="07BEE755" w:rsidR="00AF7F6B" w:rsidRPr="00AF7F6B" w:rsidRDefault="00461C3B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 xml:space="preserve">1. </w:t>
      </w:r>
      <w:r w:rsidR="00AF7F6B" w:rsidRPr="00AF7F6B">
        <w:rPr>
          <w:rFonts w:ascii="Arial" w:eastAsia="Lucida Sans Unicode" w:hAnsi="Arial" w:cs="Arial"/>
          <w:sz w:val="22"/>
          <w:szCs w:val="20"/>
          <w:lang w:bidi="pl-PL"/>
        </w:rPr>
        <w:t xml:space="preserve"> możliwość zgłoszenia awarii urządzenia bezpośrednio producentowi urządzenia (a nie tylko Wykonawcy zamówienia), wraz z możliwością otrzymania </w:t>
      </w:r>
      <w:r w:rsidR="00195CBA" w:rsidRPr="00306D33">
        <w:rPr>
          <w:rFonts w:ascii="Arial" w:eastAsia="Lucida Sans Unicode" w:hAnsi="Arial" w:cs="Arial"/>
          <w:sz w:val="22"/>
          <w:szCs w:val="20"/>
          <w:lang w:bidi="pl-PL"/>
        </w:rPr>
        <w:t xml:space="preserve">w następnym dniu roboczym po zgłoszeniu  </w:t>
      </w:r>
      <w:r w:rsidR="00AF7F6B" w:rsidRPr="00AF7F6B">
        <w:rPr>
          <w:rFonts w:ascii="Arial" w:eastAsia="Lucida Sans Unicode" w:hAnsi="Arial" w:cs="Arial"/>
          <w:sz w:val="22"/>
          <w:szCs w:val="20"/>
          <w:lang w:bidi="pl-PL"/>
        </w:rPr>
        <w:t>urządzenia zamiennego wolnego od uszkodzeń, bez dodatkowych opłat, a jedynie pod warunkiem zwrotu wadliwego urządzenia w terminie 5 dni,</w:t>
      </w:r>
    </w:p>
    <w:p w14:paraId="449B1438" w14:textId="77777777" w:rsidR="00AF7F6B" w:rsidRPr="00AF7F6B" w:rsidRDefault="00AF7F6B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>2. bezpośredni i wolny od dodatkowych opłat dostęp do pomocy technicznej producenta przez telefon, e-mail oraz WWW, w zakresie rozwiązywania problemów związanych z bieżącą eksploatacją urządzeń,</w:t>
      </w:r>
    </w:p>
    <w:p w14:paraId="0C638602" w14:textId="50062092" w:rsidR="00AF7F6B" w:rsidRDefault="00AF7F6B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>3. 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urządzeń, wraz z wolnym od dodatkowych opłat prawem (tj. licencją) do korzystania z pobranego oprogramowania na zasadach określonych w warunkach licencyjnych dla użytkownika końcowego.</w:t>
      </w:r>
    </w:p>
    <w:p w14:paraId="161C661F" w14:textId="74FE5CE0" w:rsidR="00454369" w:rsidRPr="00A01A81" w:rsidRDefault="00AE6317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A01A81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</w:p>
    <w:p w14:paraId="2A3C564C" w14:textId="335BC15D" w:rsidR="007C571A" w:rsidRPr="00A01A81" w:rsidRDefault="007C571A" w:rsidP="007C571A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</w:p>
    <w:p w14:paraId="5D3DE30D" w14:textId="77777777" w:rsidR="007C571A" w:rsidRPr="00CD0B5D" w:rsidRDefault="007C571A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color w:val="FF0000"/>
          <w:sz w:val="22"/>
          <w:szCs w:val="20"/>
          <w:lang w:bidi="pl-PL"/>
        </w:rPr>
      </w:pPr>
    </w:p>
    <w:p w14:paraId="48276B0D" w14:textId="46863961" w:rsidR="00EE001C" w:rsidRDefault="00AF7F6B" w:rsidP="00AF7F6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AF7F6B">
        <w:rPr>
          <w:rFonts w:ascii="Arial" w:eastAsia="Lucida Sans Unicode" w:hAnsi="Arial" w:cs="Arial"/>
          <w:sz w:val="22"/>
          <w:szCs w:val="20"/>
          <w:lang w:bidi="pl-PL"/>
        </w:rPr>
        <w:t>W Części 2:</w:t>
      </w:r>
      <w:r w:rsidRPr="00AF7F6B">
        <w:rPr>
          <w:rFonts w:eastAsia="Lucida Sans Unicode" w:cs="Tahoma"/>
          <w:b/>
          <w:lang w:bidi="pl-PL"/>
        </w:rPr>
        <w:t xml:space="preserve"> 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t>Przedmiot zamówienia musi być objęty gwarancją tak długo, jak długo znajduje się on w posiada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niu Zamawiającego.  Oferowany serwis gwarancyjny musi zapewnić Zamawiającemu przez cały okres trwania gwa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rancji możliwość zgłoszenia awarii urządzenia bezpośrednio producentowi urzą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dzenia (a nie tylko Wy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konawcy zamówienia), wraz z możliwością otrzymania w następ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nym dniu roboczym po zgłoszeniu, urządzenia zamiennego wolnego od uszkodzeń, bez dodat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ko</w:t>
      </w:r>
      <w:r w:rsidRPr="00AF7F6B">
        <w:rPr>
          <w:rFonts w:ascii="Arial" w:eastAsia="Lucida Sans Unicode" w:hAnsi="Arial" w:cs="Arial"/>
          <w:bCs/>
          <w:sz w:val="22"/>
          <w:szCs w:val="20"/>
          <w:lang w:bidi="pl-PL"/>
        </w:rPr>
        <w:softHyphen/>
        <w:t>wych opłat, a jedynie pod warunkiem zwrotu wadliwego urządzenia w terminie 5 dni.</w:t>
      </w:r>
    </w:p>
    <w:p w14:paraId="6CB44561" w14:textId="3713DDF5" w:rsidR="00AE6317" w:rsidRPr="00A01A81" w:rsidRDefault="00AE6317" w:rsidP="00AF7F6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CD0B5D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  <w:r w:rsidRPr="00A01A81" w:rsidDel="00AE6317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</w:p>
    <w:p w14:paraId="3E8F6F1A" w14:textId="335B6E2A" w:rsidR="00EE001C" w:rsidRPr="00CD0B5D" w:rsidRDefault="00EE001C" w:rsidP="00AF7F6B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Termin usunięcia wad 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>–</w:t>
      </w:r>
      <w:r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do </w:t>
      </w:r>
      <w:r w:rsidR="00F6481B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2 dni 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od </w:t>
      </w:r>
      <w:r w:rsidR="00F6481B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>uznania uszkodzenia przez serwis Producenta</w:t>
      </w:r>
      <w:r w:rsidR="00306D33" w:rsidRPr="00CD0B5D">
        <w:rPr>
          <w:rFonts w:ascii="Arial" w:eastAsia="Lucida Sans Unicode" w:hAnsi="Arial" w:cs="Arial"/>
          <w:bCs/>
          <w:sz w:val="22"/>
          <w:szCs w:val="20"/>
          <w:lang w:bidi="pl-PL"/>
        </w:rPr>
        <w:t>.</w:t>
      </w:r>
    </w:p>
    <w:p w14:paraId="10734F5A" w14:textId="77777777" w:rsidR="00BC6E14" w:rsidRPr="0020190D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32B7E678" w14:textId="77777777" w:rsidR="00FC295C" w:rsidRPr="002C273A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C273A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C273A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2C273A">
        <w:rPr>
          <w:rFonts w:ascii="Arial" w:hAnsi="Arial" w:cs="Arial"/>
          <w:b/>
          <w:bCs/>
          <w:sz w:val="22"/>
          <w:szCs w:val="22"/>
        </w:rPr>
        <w:t xml:space="preserve"> </w:t>
      </w:r>
      <w:r w:rsidRPr="002C273A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2C273A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3B399D" w14:textId="504A316A" w:rsidR="002C273A" w:rsidRPr="002C273A" w:rsidRDefault="002C273A" w:rsidP="00DE654C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  <w:r w:rsidRPr="002C273A">
        <w:rPr>
          <w:rFonts w:ascii="Arial" w:eastAsia="Calibri" w:hAnsi="Arial" w:cs="Arial"/>
          <w:sz w:val="22"/>
          <w:szCs w:val="20"/>
        </w:rPr>
        <w:t xml:space="preserve">Płatność na podstawie poszczególnych faktur (osobne dla części 1 i dla części 2) przelewem na rachunek Wykonawcy w terminie ….. dni od daty dostarczenia danej faktury i danego protokołu odbioru do Użytkownika wskazanego w  </w:t>
      </w:r>
      <w:r w:rsidRPr="002C273A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§ 3 ust. </w:t>
      </w:r>
      <w:r w:rsidR="00A83EF5">
        <w:rPr>
          <w:rFonts w:ascii="Arial" w:eastAsiaTheme="minorHAnsi" w:hAnsi="Arial" w:cs="Arial"/>
          <w:bCs/>
          <w:sz w:val="22"/>
          <w:szCs w:val="20"/>
          <w:lang w:eastAsia="en-US"/>
        </w:rPr>
        <w:t>6</w:t>
      </w:r>
      <w:r w:rsidRPr="002C273A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umowy.</w:t>
      </w:r>
    </w:p>
    <w:p w14:paraId="5BA0D461" w14:textId="5D6D4BC2" w:rsidR="0006500B" w:rsidRPr="002C273A" w:rsidRDefault="006B47CE" w:rsidP="00DE654C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007DDB" w14:textId="77777777" w:rsidR="0006500B" w:rsidRPr="002C273A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2C273A" w:rsidRDefault="006B47CE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lastRenderedPageBreak/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2C273A">
        <w:rPr>
          <w:rFonts w:ascii="Arial" w:hAnsi="Arial" w:cs="Arial"/>
          <w:sz w:val="22"/>
          <w:szCs w:val="22"/>
        </w:rPr>
        <w:t>.</w:t>
      </w:r>
    </w:p>
    <w:p w14:paraId="45C8FE57" w14:textId="77777777" w:rsidR="00096057" w:rsidRPr="002C273A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9" w:history="1">
        <w:r w:rsidRPr="002C273A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2C273A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2C273A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2C273A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3.</w:t>
      </w:r>
    </w:p>
    <w:p w14:paraId="4AD21CA2" w14:textId="2ED1289F" w:rsidR="00096057" w:rsidRPr="002C273A" w:rsidRDefault="00096057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C273A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C273A">
        <w:rPr>
          <w:rFonts w:ascii="Arial" w:hAnsi="Arial" w:cs="Arial"/>
          <w:sz w:val="22"/>
          <w:szCs w:val="22"/>
        </w:rPr>
        <w:t>t.j</w:t>
      </w:r>
      <w:proofErr w:type="spellEnd"/>
      <w:r w:rsidRPr="002C273A">
        <w:rPr>
          <w:rFonts w:ascii="Arial" w:hAnsi="Arial" w:cs="Arial"/>
          <w:sz w:val="22"/>
          <w:szCs w:val="22"/>
        </w:rPr>
        <w:t xml:space="preserve">.: Dz.U. 2019, poz. 118 z </w:t>
      </w:r>
      <w:proofErr w:type="spellStart"/>
      <w:r w:rsidRPr="002C273A">
        <w:rPr>
          <w:rFonts w:ascii="Arial" w:hAnsi="Arial" w:cs="Arial"/>
          <w:sz w:val="22"/>
          <w:szCs w:val="22"/>
        </w:rPr>
        <w:t>późn</w:t>
      </w:r>
      <w:proofErr w:type="spellEnd"/>
      <w:r w:rsidRPr="002C273A">
        <w:rPr>
          <w:rFonts w:ascii="Arial" w:hAnsi="Arial" w:cs="Arial"/>
          <w:sz w:val="22"/>
          <w:szCs w:val="22"/>
        </w:rPr>
        <w:t>. zm.).</w:t>
      </w:r>
    </w:p>
    <w:p w14:paraId="1E9EC147" w14:textId="77777777" w:rsidR="002C273A" w:rsidRPr="00987E6F" w:rsidRDefault="002C273A" w:rsidP="002C273A">
      <w:pPr>
        <w:tabs>
          <w:tab w:val="left" w:pos="284"/>
        </w:tabs>
        <w:suppressAutoHyphens/>
        <w:jc w:val="both"/>
        <w:rPr>
          <w:rFonts w:ascii="Arial" w:eastAsia="Calibri" w:hAnsi="Arial" w:cs="Arial"/>
          <w:color w:val="00B050"/>
          <w:sz w:val="20"/>
          <w:szCs w:val="20"/>
          <w:lang w:eastAsia="ar-SA"/>
        </w:rPr>
      </w:pPr>
    </w:p>
    <w:p w14:paraId="3A758614" w14:textId="77777777" w:rsidR="00FC295C" w:rsidRPr="005B26D8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5B26D8">
        <w:rPr>
          <w:rFonts w:ascii="Arial" w:hAnsi="Arial"/>
          <w:b/>
          <w:bCs/>
          <w:sz w:val="22"/>
          <w:szCs w:val="22"/>
        </w:rPr>
        <w:sym w:font="Arial" w:char="00A7"/>
      </w:r>
      <w:r w:rsidRPr="005B26D8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49A5884E" w14:textId="77777777" w:rsidR="00FC295C" w:rsidRPr="005B26D8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5B26D8">
        <w:rPr>
          <w:rFonts w:ascii="Arial" w:hAnsi="Arial"/>
          <w:b/>
          <w:bCs/>
          <w:sz w:val="22"/>
          <w:szCs w:val="22"/>
        </w:rPr>
        <w:tab/>
      </w:r>
    </w:p>
    <w:p w14:paraId="6E6AE669" w14:textId="77777777" w:rsidR="00A12E32" w:rsidRPr="005B26D8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5B26D8">
        <w:rPr>
          <w:rFonts w:ascii="Arial" w:hAnsi="Arial" w:cs="Arial"/>
          <w:sz w:val="22"/>
          <w:szCs w:val="22"/>
        </w:rPr>
        <w:t>1. Wykonawca zapłaci Zamawiającemu karę umowną:</w:t>
      </w:r>
    </w:p>
    <w:p w14:paraId="16162E54" w14:textId="77777777" w:rsidR="00A12E32" w:rsidRPr="00687419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>a) za odstąpienie od umowy lub jej części, przez którąkolwiek ze stron, z przyczyn nie leżących po stronie  Zamawiającego – w wysokości odpowiednio: w przypadku odstąpienia od całej umowy - 10 % całkowitej wartości brutto umowy, określonej w § 2 umowy, albo w przypadku odstąpienia od części umowy - 10%  wartości brutto tej części umowy, której dotyczy odstąpienie, wyliczonej zgodnie z cenami brutto zawartymi w formularzu cenowym Wykonawcy,</w:t>
      </w:r>
    </w:p>
    <w:p w14:paraId="6BFBFA72" w14:textId="5487F43E" w:rsidR="00A12E32" w:rsidRPr="00687419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b) za </w:t>
      </w:r>
      <w:r w:rsidR="003C3AE9">
        <w:rPr>
          <w:rFonts w:ascii="Arial" w:hAnsi="Arial" w:cs="Arial"/>
          <w:sz w:val="22"/>
          <w:szCs w:val="22"/>
        </w:rPr>
        <w:t xml:space="preserve">zwlokę </w:t>
      </w:r>
      <w:r w:rsidRPr="00687419">
        <w:rPr>
          <w:rFonts w:ascii="Arial" w:hAnsi="Arial" w:cs="Arial"/>
          <w:sz w:val="22"/>
          <w:szCs w:val="22"/>
        </w:rPr>
        <w:t xml:space="preserve"> w wykonaniu danej Części wskazanej w § 2</w:t>
      </w:r>
      <w:r w:rsidR="00040CA2" w:rsidRPr="00687419">
        <w:rPr>
          <w:rFonts w:ascii="Arial" w:hAnsi="Arial" w:cs="Arial"/>
          <w:sz w:val="22"/>
          <w:szCs w:val="22"/>
        </w:rPr>
        <w:t xml:space="preserve"> </w:t>
      </w:r>
      <w:r w:rsidRPr="00687419">
        <w:rPr>
          <w:rFonts w:ascii="Arial" w:hAnsi="Arial" w:cs="Arial"/>
          <w:sz w:val="22"/>
          <w:szCs w:val="22"/>
        </w:rPr>
        <w:t xml:space="preserve">- w wysokości 1% wartości brutto umowy (ceny), określonej w  § 2 za tę Część umowy, której dotyczy </w:t>
      </w:r>
      <w:proofErr w:type="spellStart"/>
      <w:r w:rsidR="003C3AE9">
        <w:rPr>
          <w:rFonts w:ascii="Arial" w:hAnsi="Arial" w:cs="Arial"/>
          <w:sz w:val="22"/>
          <w:szCs w:val="22"/>
        </w:rPr>
        <w:t>zwloka</w:t>
      </w:r>
      <w:proofErr w:type="spellEnd"/>
      <w:r w:rsidR="003C3AE9">
        <w:rPr>
          <w:rFonts w:ascii="Arial" w:hAnsi="Arial" w:cs="Arial"/>
          <w:sz w:val="22"/>
          <w:szCs w:val="22"/>
        </w:rPr>
        <w:t xml:space="preserve"> </w:t>
      </w:r>
      <w:r w:rsidRPr="00687419">
        <w:rPr>
          <w:rFonts w:ascii="Arial" w:hAnsi="Arial" w:cs="Arial"/>
          <w:sz w:val="22"/>
          <w:szCs w:val="22"/>
        </w:rPr>
        <w:t xml:space="preserve"> (niezależnie czy </w:t>
      </w:r>
      <w:r w:rsidR="003C3AE9">
        <w:rPr>
          <w:rFonts w:ascii="Arial" w:hAnsi="Arial" w:cs="Arial"/>
          <w:sz w:val="22"/>
          <w:szCs w:val="22"/>
        </w:rPr>
        <w:t xml:space="preserve">zwłoka </w:t>
      </w:r>
      <w:r w:rsidRPr="00687419">
        <w:rPr>
          <w:rFonts w:ascii="Arial" w:hAnsi="Arial" w:cs="Arial"/>
          <w:sz w:val="22"/>
          <w:szCs w:val="22"/>
        </w:rPr>
        <w:t xml:space="preserve"> dotyczy wszystkich elementów tej Części)  za każdy dzień </w:t>
      </w:r>
      <w:r w:rsidR="003C3AE9">
        <w:rPr>
          <w:rFonts w:ascii="Arial" w:hAnsi="Arial" w:cs="Arial"/>
          <w:sz w:val="22"/>
          <w:szCs w:val="22"/>
        </w:rPr>
        <w:t xml:space="preserve">zwłoki </w:t>
      </w:r>
      <w:r w:rsidRPr="00687419">
        <w:rPr>
          <w:rFonts w:ascii="Arial" w:hAnsi="Arial" w:cs="Arial"/>
          <w:sz w:val="22"/>
          <w:szCs w:val="22"/>
        </w:rPr>
        <w:t xml:space="preserve"> w jego realizacji licząc od terminu wskazanego w § 3 ust 1 umowy,</w:t>
      </w:r>
      <w:r w:rsidRPr="00687419">
        <w:rPr>
          <w:rFonts w:ascii="Arial" w:hAnsi="Arial" w:cs="Arial"/>
          <w:bCs/>
          <w:sz w:val="22"/>
          <w:szCs w:val="22"/>
        </w:rPr>
        <w:t xml:space="preserve"> za wyjątkiem winy Zamawiającego; ,</w:t>
      </w:r>
    </w:p>
    <w:p w14:paraId="3CC3CE84" w14:textId="54E84910" w:rsidR="00A12E32" w:rsidRPr="00687419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c) za </w:t>
      </w:r>
      <w:r w:rsidR="003C3AE9">
        <w:rPr>
          <w:rFonts w:ascii="Arial" w:hAnsi="Arial" w:cs="Arial"/>
          <w:sz w:val="22"/>
          <w:szCs w:val="22"/>
        </w:rPr>
        <w:t xml:space="preserve">zwłokę </w:t>
      </w:r>
      <w:r w:rsidRPr="00687419">
        <w:rPr>
          <w:rFonts w:ascii="Arial" w:hAnsi="Arial" w:cs="Arial"/>
          <w:sz w:val="22"/>
          <w:szCs w:val="22"/>
        </w:rPr>
        <w:t xml:space="preserve"> w wykonaniu obowiązków gwarancyjnych</w:t>
      </w:r>
      <w:r w:rsidR="00687419" w:rsidRPr="00687419">
        <w:rPr>
          <w:rFonts w:ascii="Arial" w:hAnsi="Arial" w:cs="Arial"/>
          <w:sz w:val="22"/>
          <w:szCs w:val="22"/>
        </w:rPr>
        <w:t>/serwisowych</w:t>
      </w:r>
      <w:r w:rsidRPr="00687419">
        <w:rPr>
          <w:rFonts w:ascii="Arial" w:hAnsi="Arial" w:cs="Arial"/>
          <w:sz w:val="22"/>
          <w:szCs w:val="22"/>
        </w:rPr>
        <w:t xml:space="preserve"> -  w wysokości 0,</w:t>
      </w:r>
      <w:r w:rsidR="00687419" w:rsidRPr="00687419">
        <w:rPr>
          <w:rFonts w:ascii="Arial" w:hAnsi="Arial" w:cs="Arial"/>
          <w:sz w:val="22"/>
          <w:szCs w:val="22"/>
        </w:rPr>
        <w:t>1</w:t>
      </w:r>
      <w:r w:rsidRPr="00687419">
        <w:rPr>
          <w:rFonts w:ascii="Arial" w:hAnsi="Arial" w:cs="Arial"/>
          <w:sz w:val="22"/>
          <w:szCs w:val="22"/>
        </w:rPr>
        <w:t xml:space="preserve">% wartości danej pozycji, której dotyczy </w:t>
      </w:r>
      <w:r w:rsidR="003C3AE9">
        <w:rPr>
          <w:rFonts w:ascii="Arial" w:hAnsi="Arial" w:cs="Arial"/>
          <w:sz w:val="22"/>
          <w:szCs w:val="22"/>
        </w:rPr>
        <w:t xml:space="preserve">zwłoka </w:t>
      </w:r>
      <w:r w:rsidRPr="00687419">
        <w:rPr>
          <w:rFonts w:ascii="Arial" w:hAnsi="Arial" w:cs="Arial"/>
          <w:sz w:val="22"/>
          <w:szCs w:val="22"/>
        </w:rPr>
        <w:t xml:space="preserve"> – wyliczonej zgodnie z cenami brutto zawartymi w formularzu cenowym Wykonawcy,  za każdy dzień </w:t>
      </w:r>
      <w:r w:rsidR="003C3AE9">
        <w:rPr>
          <w:rFonts w:ascii="Arial" w:hAnsi="Arial" w:cs="Arial"/>
          <w:sz w:val="22"/>
          <w:szCs w:val="22"/>
        </w:rPr>
        <w:t xml:space="preserve">zwłoki </w:t>
      </w:r>
      <w:r w:rsidRPr="00687419">
        <w:rPr>
          <w:rFonts w:ascii="Arial" w:hAnsi="Arial" w:cs="Arial"/>
          <w:sz w:val="22"/>
          <w:szCs w:val="22"/>
        </w:rPr>
        <w:t xml:space="preserve"> licząc od terminu </w:t>
      </w:r>
      <w:r w:rsidR="003F1FE3">
        <w:rPr>
          <w:rFonts w:ascii="Arial" w:hAnsi="Arial" w:cs="Arial"/>
          <w:sz w:val="22"/>
          <w:szCs w:val="22"/>
        </w:rPr>
        <w:t>wymiany (część 1) lub terminu usunięcia wad (Część 2)</w:t>
      </w:r>
      <w:r w:rsidRPr="00687419">
        <w:rPr>
          <w:rFonts w:ascii="Arial" w:hAnsi="Arial" w:cs="Arial"/>
          <w:sz w:val="22"/>
          <w:szCs w:val="22"/>
        </w:rPr>
        <w:t>,</w:t>
      </w:r>
      <w:r w:rsidR="003F1FE3">
        <w:rPr>
          <w:rFonts w:ascii="Arial" w:hAnsi="Arial" w:cs="Arial"/>
          <w:sz w:val="22"/>
          <w:szCs w:val="22"/>
        </w:rPr>
        <w:t>wskazanych w</w:t>
      </w:r>
      <w:r w:rsidR="003F1FE3" w:rsidRPr="003F1FE3">
        <w:rPr>
          <w:rFonts w:ascii="Arial" w:hAnsi="Arial" w:cs="Arial"/>
          <w:sz w:val="22"/>
          <w:szCs w:val="22"/>
        </w:rPr>
        <w:t xml:space="preserve"> §</w:t>
      </w:r>
      <w:r w:rsidR="003F1FE3">
        <w:rPr>
          <w:rFonts w:ascii="Arial" w:hAnsi="Arial" w:cs="Arial"/>
          <w:sz w:val="22"/>
          <w:szCs w:val="22"/>
        </w:rPr>
        <w:t xml:space="preserve"> 5</w:t>
      </w:r>
      <w:r w:rsidRPr="00687419">
        <w:rPr>
          <w:rFonts w:ascii="Arial" w:hAnsi="Arial" w:cs="Arial"/>
          <w:sz w:val="22"/>
          <w:szCs w:val="22"/>
        </w:rPr>
        <w:t>.</w:t>
      </w:r>
    </w:p>
    <w:p w14:paraId="3ED67565" w14:textId="77777777" w:rsidR="00A12E32" w:rsidRPr="005B26D8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B26D8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77777777" w:rsidR="00A12E32" w:rsidRPr="005B26D8" w:rsidRDefault="00A12E32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B26D8">
        <w:rPr>
          <w:rFonts w:ascii="Arial" w:hAnsi="Arial" w:cs="Arial"/>
          <w:sz w:val="22"/>
          <w:szCs w:val="22"/>
        </w:rPr>
        <w:t>3. Strony ustalają, że w razie naliczenia kar umownych zgodnie z ust. 1, Zamawiający potrąci je w pierwszej kolejności z należności Wykonawcy wynikającej z  wystawionej faktury.</w:t>
      </w:r>
    </w:p>
    <w:p w14:paraId="11513DC3" w14:textId="7EB1D745" w:rsidR="006B47CE" w:rsidRPr="00687419" w:rsidRDefault="00A12E32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4. Wysokość kary umownej naliczonej za </w:t>
      </w:r>
      <w:r w:rsidR="003C3AE9">
        <w:rPr>
          <w:rFonts w:ascii="Arial" w:hAnsi="Arial" w:cs="Arial"/>
          <w:sz w:val="22"/>
          <w:szCs w:val="22"/>
        </w:rPr>
        <w:t xml:space="preserve">zwłokę </w:t>
      </w:r>
      <w:r w:rsidRPr="00687419">
        <w:rPr>
          <w:rFonts w:ascii="Arial" w:hAnsi="Arial" w:cs="Arial"/>
          <w:sz w:val="22"/>
          <w:szCs w:val="22"/>
        </w:rPr>
        <w:t xml:space="preserve"> dla danej Części na podstawie ust. 1 pkt b) nie może przekroczyć 50% wartości brutto umowy dla tej opóźnionej Części określonej w § 2.</w:t>
      </w:r>
    </w:p>
    <w:p w14:paraId="74BB2413" w14:textId="079C6FBA" w:rsidR="00A12E32" w:rsidRPr="00687419" w:rsidRDefault="006B47CE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87419">
        <w:rPr>
          <w:rFonts w:ascii="Arial" w:hAnsi="Arial" w:cs="Arial"/>
          <w:sz w:val="22"/>
          <w:szCs w:val="22"/>
        </w:rPr>
        <w:t xml:space="preserve">5. Wysokość kary umownej naliczonej za </w:t>
      </w:r>
      <w:r w:rsidR="003C3AE9">
        <w:rPr>
          <w:rFonts w:ascii="Arial" w:hAnsi="Arial" w:cs="Arial"/>
          <w:sz w:val="22"/>
          <w:szCs w:val="22"/>
        </w:rPr>
        <w:t xml:space="preserve">zwłokę </w:t>
      </w:r>
      <w:r w:rsidRPr="00687419">
        <w:rPr>
          <w:rFonts w:ascii="Arial" w:hAnsi="Arial" w:cs="Arial"/>
          <w:sz w:val="22"/>
          <w:szCs w:val="22"/>
        </w:rPr>
        <w:t xml:space="preserve"> dla danej Części na podstawie ust. 1 pkt c) nie może przekroczyć 50% wartości brutto umowy dla tej opóźnionej Części określonej w § 2. </w:t>
      </w:r>
    </w:p>
    <w:p w14:paraId="7E7A02A0" w14:textId="29C3B78D" w:rsidR="005B26D8" w:rsidRDefault="005B26D8" w:rsidP="00A12E32">
      <w:pPr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</w:p>
    <w:p w14:paraId="25507290" w14:textId="3880D5CE" w:rsidR="00FC295C" w:rsidRPr="00DC5A6E" w:rsidRDefault="001B7D7B" w:rsidP="001C173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 </w:t>
      </w:r>
      <w:r w:rsidR="00FC295C"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FC295C" w:rsidRPr="00DC5A6E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DC5A6E">
        <w:rPr>
          <w:rFonts w:ascii="Arial" w:hAnsi="Arial" w:cs="Arial"/>
          <w:b/>
          <w:bCs/>
          <w:sz w:val="22"/>
          <w:szCs w:val="22"/>
        </w:rPr>
        <w:t xml:space="preserve"> S</w:t>
      </w:r>
      <w:r w:rsidR="00FC295C" w:rsidRPr="00DC5A6E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C6BE136" w14:textId="77777777" w:rsidR="00E51874" w:rsidRPr="00DC5A6E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31ABC96E" w14:textId="1D70E582" w:rsidR="00FC295C" w:rsidRPr="00DC5A6E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65B619F" w14:textId="77777777" w:rsidR="000C75C0" w:rsidRPr="00DC5A6E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DC5A6E" w:rsidRDefault="000C75C0" w:rsidP="00DE654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892D4E1" w14:textId="77777777" w:rsidR="000C75C0" w:rsidRPr="00DC5A6E" w:rsidRDefault="000C75C0" w:rsidP="00DE654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13FDAC0F" w14:textId="164B4D9A" w:rsidR="000C75C0" w:rsidRPr="00DC5A6E" w:rsidRDefault="00DC5A6E" w:rsidP="00DC5A6E">
      <w:pPr>
        <w:ind w:left="284"/>
        <w:jc w:val="both"/>
        <w:rPr>
          <w:rFonts w:ascii="Arial" w:hAnsi="Arial" w:cs="Arial"/>
          <w:bCs/>
          <w:sz w:val="22"/>
          <w:szCs w:val="22"/>
        </w:rPr>
      </w:pPr>
      <w:r w:rsidRPr="00DC5A6E">
        <w:rPr>
          <w:rFonts w:ascii="Arial" w:hAnsi="Arial" w:cs="Arial"/>
          <w:bCs/>
          <w:sz w:val="22"/>
          <w:szCs w:val="22"/>
        </w:rPr>
        <w:lastRenderedPageBreak/>
        <w:t>a)</w:t>
      </w:r>
      <w:r w:rsidR="000C75C0" w:rsidRPr="00DC5A6E">
        <w:rPr>
          <w:rFonts w:ascii="Arial" w:hAnsi="Arial" w:cs="Arial"/>
          <w:bCs/>
          <w:sz w:val="22"/>
          <w:szCs w:val="22"/>
        </w:rPr>
        <w:t xml:space="preserve"> w sytuacji gdy pojawi się nowy model a produkcja obecnego zostanie zaprzestana istnieje  możliwość zastąpienia przedmiotu umowy w tym zakresie innym modelem o parametrach nie gorszych od wskazanych w ofercie Wykonawcy lub SIWZ, przy zachowaniu ceny wskazanej w formularzu cenowym i § 2 niniejszej umowy,</w:t>
      </w:r>
    </w:p>
    <w:p w14:paraId="05BE79A5" w14:textId="18A259A3" w:rsidR="000C75C0" w:rsidRPr="00DC5A6E" w:rsidRDefault="000C75C0" w:rsidP="0057304D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sz w:val="22"/>
          <w:szCs w:val="22"/>
        </w:rPr>
        <w:t xml:space="preserve">    </w:t>
      </w:r>
      <w:r w:rsidR="00DC5A6E" w:rsidRPr="00DC5A6E">
        <w:rPr>
          <w:rFonts w:ascii="Arial" w:hAnsi="Arial" w:cs="Arial"/>
          <w:sz w:val="22"/>
          <w:szCs w:val="22"/>
        </w:rPr>
        <w:t xml:space="preserve"> b)</w:t>
      </w:r>
      <w:r w:rsidRPr="00DC5A6E">
        <w:rPr>
          <w:rFonts w:ascii="Arial" w:hAnsi="Arial" w:cs="Arial"/>
          <w:b/>
          <w:sz w:val="22"/>
          <w:szCs w:val="22"/>
        </w:rPr>
        <w:t xml:space="preserve"> </w:t>
      </w:r>
      <w:r w:rsidRPr="00DC5A6E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549C5658" w:rsidR="000C75C0" w:rsidRPr="00DC5A6E" w:rsidRDefault="000C75C0" w:rsidP="0057304D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b/>
          <w:sz w:val="22"/>
          <w:szCs w:val="22"/>
        </w:rPr>
        <w:t xml:space="preserve">    </w:t>
      </w:r>
      <w:r w:rsidR="00DC5A6E" w:rsidRPr="00DC5A6E">
        <w:rPr>
          <w:rFonts w:ascii="Arial" w:hAnsi="Arial" w:cs="Arial"/>
          <w:b/>
          <w:sz w:val="22"/>
          <w:szCs w:val="22"/>
        </w:rPr>
        <w:t xml:space="preserve"> </w:t>
      </w:r>
      <w:r w:rsidR="00DC5A6E" w:rsidRPr="00DC5A6E">
        <w:rPr>
          <w:rFonts w:ascii="Arial" w:hAnsi="Arial" w:cs="Arial"/>
          <w:sz w:val="22"/>
          <w:szCs w:val="22"/>
        </w:rPr>
        <w:t>c)</w:t>
      </w:r>
      <w:r w:rsidR="00DC5A6E" w:rsidRPr="00DC5A6E">
        <w:rPr>
          <w:rFonts w:ascii="Arial" w:hAnsi="Arial" w:cs="Arial"/>
          <w:b/>
          <w:sz w:val="22"/>
          <w:szCs w:val="22"/>
        </w:rPr>
        <w:t xml:space="preserve"> </w:t>
      </w:r>
      <w:r w:rsidRPr="00DC5A6E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D66C451" w14:textId="185B0B7C" w:rsidR="000C75C0" w:rsidRPr="00DC5A6E" w:rsidRDefault="000C75C0" w:rsidP="0057304D">
      <w:p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5A6E">
        <w:rPr>
          <w:rFonts w:ascii="Arial" w:hAnsi="Arial" w:cs="Arial"/>
          <w:b/>
          <w:sz w:val="22"/>
          <w:szCs w:val="22"/>
        </w:rPr>
        <w:t xml:space="preserve">    </w:t>
      </w:r>
      <w:r w:rsidR="00DC5A6E" w:rsidRPr="00DC5A6E">
        <w:rPr>
          <w:rFonts w:ascii="Arial" w:hAnsi="Arial" w:cs="Arial"/>
          <w:sz w:val="22"/>
          <w:szCs w:val="22"/>
        </w:rPr>
        <w:t>d)</w:t>
      </w:r>
      <w:r w:rsidRPr="00DC5A6E">
        <w:rPr>
          <w:rFonts w:ascii="Arial" w:hAnsi="Arial" w:cs="Arial"/>
          <w:sz w:val="22"/>
          <w:szCs w:val="22"/>
        </w:rPr>
        <w:t xml:space="preserve"> w innych przypadkach wskazanych w </w:t>
      </w:r>
      <w:r w:rsidR="00D750CB" w:rsidRPr="00D750CB">
        <w:rPr>
          <w:rFonts w:ascii="Arial" w:hAnsi="Arial" w:cs="Arial"/>
          <w:sz w:val="22"/>
          <w:szCs w:val="22"/>
        </w:rPr>
        <w:t xml:space="preserve">art. 455 ustawy </w:t>
      </w:r>
      <w:proofErr w:type="spellStart"/>
      <w:r w:rsidR="00D750CB" w:rsidRPr="00D750CB">
        <w:rPr>
          <w:rFonts w:ascii="Arial" w:hAnsi="Arial" w:cs="Arial"/>
          <w:sz w:val="22"/>
          <w:szCs w:val="22"/>
        </w:rPr>
        <w:t>Pzp</w:t>
      </w:r>
      <w:proofErr w:type="spellEnd"/>
      <w:r w:rsidR="00D750CB" w:rsidRPr="00D750CB">
        <w:rPr>
          <w:rFonts w:ascii="Arial" w:hAnsi="Arial" w:cs="Arial"/>
          <w:sz w:val="22"/>
          <w:szCs w:val="22"/>
        </w:rPr>
        <w:t>.</w:t>
      </w:r>
      <w:r w:rsidRPr="00DC5A6E">
        <w:rPr>
          <w:rFonts w:ascii="Arial" w:hAnsi="Arial" w:cs="Arial"/>
          <w:sz w:val="22"/>
          <w:szCs w:val="22"/>
        </w:rPr>
        <w:t>.</w:t>
      </w:r>
    </w:p>
    <w:p w14:paraId="1A865B3A" w14:textId="77777777" w:rsidR="000C75C0" w:rsidRPr="008E4EBE" w:rsidRDefault="000C75C0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F668707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C5A6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DC5A6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DC5A6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F6C716A" w14:textId="77777777" w:rsidR="00962AAA" w:rsidRPr="00DC5A6E" w:rsidRDefault="00FC295C" w:rsidP="00DE654C">
      <w:pPr>
        <w:pStyle w:val="Akapitzlist"/>
        <w:numPr>
          <w:ilvl w:val="0"/>
          <w:numId w:val="5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  <w:r w:rsidRPr="00DC5A6E">
        <w:rPr>
          <w:rFonts w:ascii="Arial" w:hAnsi="Arial" w:cs="Arial"/>
          <w:bCs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 w:rsidR="00962AAA" w:rsidRPr="00DC5A6E">
        <w:rPr>
          <w:rFonts w:ascii="Arial" w:hAnsi="Arial" w:cs="Arial"/>
          <w:bCs/>
        </w:rPr>
        <w:t xml:space="preserve"> </w:t>
      </w:r>
      <w:r w:rsidRPr="00DC5A6E">
        <w:rPr>
          <w:rFonts w:ascii="Arial" w:hAnsi="Arial" w:cs="Arial"/>
          <w:bCs/>
        </w:rPr>
        <w:t>W takim wypadku Wykonawca może żądać jedynie wynagrodzenia należnego mu z tytułu wykonania części umowy.</w:t>
      </w:r>
      <w:r w:rsidR="00962AAA" w:rsidRPr="00DC5A6E">
        <w:rPr>
          <w:rFonts w:ascii="Arial" w:hAnsi="Arial" w:cs="Arial"/>
          <w:bCs/>
        </w:rPr>
        <w:t xml:space="preserve"> </w:t>
      </w:r>
    </w:p>
    <w:p w14:paraId="7358520D" w14:textId="0974FB50" w:rsidR="00FC295C" w:rsidRPr="00DC5A6E" w:rsidRDefault="00962AAA" w:rsidP="00DE654C">
      <w:pPr>
        <w:pStyle w:val="Akapitzlist"/>
        <w:numPr>
          <w:ilvl w:val="0"/>
          <w:numId w:val="5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  <w:r w:rsidRPr="00DC5A6E">
        <w:rPr>
          <w:rFonts w:ascii="Arial" w:hAnsi="Arial" w:cs="Arial"/>
          <w:bCs/>
        </w:rPr>
        <w:t>Zamawiający w terminie do 3 (trzech) miesięcy 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  <w:r w:rsidR="007A168A" w:rsidRPr="00DC5A6E">
        <w:rPr>
          <w:rFonts w:ascii="Arial" w:hAnsi="Arial" w:cs="Arial"/>
          <w:bCs/>
        </w:rPr>
        <w:t xml:space="preserve"> Dniami roboczymi są dni pracy Zamawiającego.</w:t>
      </w:r>
    </w:p>
    <w:p w14:paraId="67D9E96D" w14:textId="77777777" w:rsidR="00DC5A6E" w:rsidRPr="00DC5A6E" w:rsidRDefault="00DC5A6E" w:rsidP="00DC5A6E">
      <w:pPr>
        <w:pStyle w:val="Akapitzlist"/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</w:p>
    <w:p w14:paraId="1E50B3F0" w14:textId="77777777" w:rsidR="00FC295C" w:rsidRPr="00DC5A6E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77777777" w:rsidR="00D93BFA" w:rsidRPr="00DC5A6E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C5A6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C5A6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DC5A6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7777777" w:rsidR="00096057" w:rsidRPr="007F776B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049431D" w14:textId="77777777" w:rsidR="00096057" w:rsidRPr="007F776B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7F776B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Pr="007F776B" w:rsidRDefault="00096057" w:rsidP="00DE654C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7818813A" w14:textId="7A866416" w:rsidR="00096057" w:rsidRDefault="00096057" w:rsidP="00096057">
      <w:pPr>
        <w:pStyle w:val="Akapitzlist"/>
        <w:suppressAutoHyphens w:val="0"/>
        <w:spacing w:after="0" w:line="240" w:lineRule="auto"/>
        <w:ind w:left="703"/>
        <w:contextualSpacing/>
        <w:jc w:val="both"/>
        <w:rPr>
          <w:ins w:id="1" w:author="Alicja Bemowicz" w:date="2021-06-14T08:10:00Z"/>
          <w:rFonts w:ascii="Arial" w:hAnsi="Arial" w:cs="Arial"/>
        </w:rPr>
      </w:pPr>
    </w:p>
    <w:p w14:paraId="10BA8B84" w14:textId="5F87139A" w:rsidR="00D84846" w:rsidRDefault="00D84846" w:rsidP="00096057">
      <w:pPr>
        <w:pStyle w:val="Akapitzlist"/>
        <w:suppressAutoHyphens w:val="0"/>
        <w:spacing w:after="0" w:line="240" w:lineRule="auto"/>
        <w:ind w:left="703"/>
        <w:contextualSpacing/>
        <w:jc w:val="both"/>
        <w:rPr>
          <w:ins w:id="2" w:author="Alicja Bemowicz" w:date="2021-06-14T08:10:00Z"/>
          <w:rFonts w:ascii="Arial" w:hAnsi="Arial" w:cs="Arial"/>
        </w:rPr>
      </w:pPr>
    </w:p>
    <w:p w14:paraId="5C07F42E" w14:textId="77777777" w:rsidR="00D84846" w:rsidRPr="007F776B" w:rsidRDefault="00D84846" w:rsidP="00096057">
      <w:pPr>
        <w:pStyle w:val="Akapitzlist"/>
        <w:suppressAutoHyphens w:val="0"/>
        <w:spacing w:after="0" w:line="240" w:lineRule="auto"/>
        <w:ind w:left="703"/>
        <w:contextualSpacing/>
        <w:jc w:val="both"/>
        <w:rPr>
          <w:rFonts w:ascii="Arial" w:hAnsi="Arial" w:cs="Arial"/>
        </w:rPr>
      </w:pPr>
      <w:bookmarkStart w:id="3" w:name="_GoBack"/>
      <w:bookmarkEnd w:id="3"/>
    </w:p>
    <w:p w14:paraId="5F2282A8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77777777" w:rsidR="00D93BFA" w:rsidRPr="007F776B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F776B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F776B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7F776B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F776B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2B1F1DB" w14:textId="77777777" w:rsidR="00962AAA" w:rsidRPr="007F776B" w:rsidRDefault="00962AAA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 xml:space="preserve">Strony zgodnie postanawiają, że ogólne warunki umów (OWU) stosowane przez Wykonawcę nie mają zastosowania do niniejszej umowy. </w:t>
      </w:r>
    </w:p>
    <w:p w14:paraId="7EF6BAAF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962AAA" w:rsidRPr="007F776B">
        <w:rPr>
          <w:rFonts w:ascii="Arial" w:hAnsi="Arial" w:cs="Arial"/>
        </w:rPr>
        <w:t xml:space="preserve"> </w:t>
      </w:r>
    </w:p>
    <w:p w14:paraId="3D8ACD81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</w:rPr>
        <w:t>Wszelkie spory wynikające z umowy lub w związku z nią, a</w:t>
      </w:r>
      <w:r w:rsidR="00962AAA" w:rsidRPr="007F776B">
        <w:rPr>
          <w:rFonts w:ascii="Arial" w:hAnsi="Arial" w:cs="Arial"/>
        </w:rPr>
        <w:t xml:space="preserve"> które nie mogą być załatwione </w:t>
      </w:r>
      <w:r w:rsidRPr="007F776B">
        <w:rPr>
          <w:rFonts w:ascii="Arial" w:hAnsi="Arial" w:cs="Arial"/>
        </w:rPr>
        <w:t>w sposób polubowny, będzie rozstrzygał sąd powszechny właściwy rzeczowo i miejscowo dla siedziby Zamawiającego.</w:t>
      </w:r>
      <w:r w:rsidRPr="007F776B">
        <w:rPr>
          <w:rFonts w:ascii="Arial" w:hAnsi="Arial" w:cs="Arial"/>
          <w:b/>
        </w:rPr>
        <w:t xml:space="preserve">  </w:t>
      </w:r>
      <w:r w:rsidR="00962AAA" w:rsidRPr="007F776B">
        <w:rPr>
          <w:rFonts w:ascii="Arial" w:hAnsi="Arial" w:cs="Arial"/>
          <w:b/>
        </w:rPr>
        <w:t xml:space="preserve"> </w:t>
      </w:r>
    </w:p>
    <w:p w14:paraId="5D53DD6A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Umowę sporządzono w 2 egzemplarzach, po jednym dla każdej ze stron.</w:t>
      </w:r>
      <w:r w:rsidR="00962AAA" w:rsidRPr="007F776B">
        <w:rPr>
          <w:rFonts w:ascii="Arial" w:hAnsi="Arial" w:cs="Arial"/>
          <w:bCs/>
        </w:rPr>
        <w:t xml:space="preserve"> </w:t>
      </w:r>
    </w:p>
    <w:p w14:paraId="4934A980" w14:textId="77777777" w:rsidR="00962AAA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Wymienion</w:t>
      </w:r>
      <w:r w:rsidR="00F23E8D" w:rsidRPr="007F776B">
        <w:rPr>
          <w:rFonts w:ascii="Arial" w:hAnsi="Arial" w:cs="Arial"/>
          <w:bCs/>
        </w:rPr>
        <w:t>e</w:t>
      </w:r>
      <w:r w:rsidRPr="007F776B">
        <w:rPr>
          <w:rFonts w:ascii="Arial" w:hAnsi="Arial" w:cs="Arial"/>
          <w:bCs/>
        </w:rPr>
        <w:t xml:space="preserve"> w umowie załącznik</w:t>
      </w:r>
      <w:r w:rsidR="00F23E8D" w:rsidRPr="007F776B">
        <w:rPr>
          <w:rFonts w:ascii="Arial" w:hAnsi="Arial" w:cs="Arial"/>
          <w:bCs/>
        </w:rPr>
        <w:t>i</w:t>
      </w:r>
      <w:r w:rsidR="00167A2B" w:rsidRPr="007F776B">
        <w:rPr>
          <w:rFonts w:ascii="Arial" w:hAnsi="Arial" w:cs="Arial"/>
          <w:bCs/>
        </w:rPr>
        <w:t xml:space="preserve"> </w:t>
      </w:r>
      <w:r w:rsidRPr="007F776B">
        <w:rPr>
          <w:rFonts w:ascii="Arial" w:hAnsi="Arial" w:cs="Arial"/>
          <w:bCs/>
        </w:rPr>
        <w:t>stanowi</w:t>
      </w:r>
      <w:r w:rsidR="00F23E8D" w:rsidRPr="007F776B">
        <w:rPr>
          <w:rFonts w:ascii="Arial" w:hAnsi="Arial" w:cs="Arial"/>
          <w:bCs/>
        </w:rPr>
        <w:t>ą</w:t>
      </w:r>
      <w:r w:rsidRPr="007F776B">
        <w:rPr>
          <w:rFonts w:ascii="Arial" w:hAnsi="Arial" w:cs="Arial"/>
          <w:bCs/>
        </w:rPr>
        <w:t xml:space="preserve"> integralną część umowy</w:t>
      </w:r>
      <w:r w:rsidR="00F23E8D" w:rsidRPr="007F776B">
        <w:rPr>
          <w:rFonts w:ascii="Arial" w:hAnsi="Arial" w:cs="Arial"/>
          <w:bCs/>
        </w:rPr>
        <w:t>.</w:t>
      </w:r>
      <w:r w:rsidR="00962AAA" w:rsidRPr="007F776B">
        <w:rPr>
          <w:rFonts w:ascii="Arial" w:hAnsi="Arial" w:cs="Arial"/>
          <w:bCs/>
        </w:rPr>
        <w:t xml:space="preserve"> </w:t>
      </w:r>
    </w:p>
    <w:p w14:paraId="382FC038" w14:textId="4A9ECD3E" w:rsidR="00FC295C" w:rsidRPr="007F776B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7F776B">
        <w:rPr>
          <w:rFonts w:ascii="Arial" w:hAnsi="Arial" w:cs="Arial"/>
          <w:bCs/>
        </w:rPr>
        <w:t>Umowa wchodzi w życie z datą jej zawarcia.</w:t>
      </w:r>
    </w:p>
    <w:p w14:paraId="1AEDEB87" w14:textId="77777777" w:rsidR="00FC295C" w:rsidRPr="007F776B" w:rsidRDefault="00FC295C" w:rsidP="00FC295C">
      <w:pPr>
        <w:pStyle w:val="Tekstblokowy"/>
        <w:rPr>
          <w:szCs w:val="22"/>
        </w:rPr>
      </w:pPr>
    </w:p>
    <w:p w14:paraId="347162F3" w14:textId="77777777" w:rsidR="000C75C0" w:rsidRPr="007F776B" w:rsidRDefault="000C75C0" w:rsidP="000C75C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EDD3FF" w14:textId="47816446" w:rsidR="003714FB" w:rsidRPr="007F776B" w:rsidRDefault="00887DD0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  <w:r w:rsidRPr="007F776B">
        <w:rPr>
          <w:rFonts w:ascii="Arial" w:hAnsi="Arial" w:cs="Arial"/>
          <w:sz w:val="22"/>
          <w:szCs w:val="20"/>
        </w:rPr>
        <w:t xml:space="preserve">          WYKONAWCA                                                                 ZAMAWIAJĄCY</w:t>
      </w:r>
    </w:p>
    <w:p w14:paraId="49F0A7F9" w14:textId="3068CD6E" w:rsidR="00987E6F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3F9DC3DC" w14:textId="226FB307" w:rsidR="00987E6F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701D3593" w14:textId="6F9572BC" w:rsidR="00987E6F" w:rsidRPr="00987E6F" w:rsidRDefault="00987E6F" w:rsidP="008B10E3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lang w:eastAsia="en-US"/>
        </w:rPr>
      </w:pPr>
    </w:p>
    <w:sectPr w:rsidR="00987E6F" w:rsidRPr="00987E6F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4C59B" w14:textId="77777777" w:rsidR="00735348" w:rsidRDefault="00735348">
      <w:r>
        <w:separator/>
      </w:r>
    </w:p>
  </w:endnote>
  <w:endnote w:type="continuationSeparator" w:id="0">
    <w:p w14:paraId="5E19384C" w14:textId="77777777" w:rsidR="00735348" w:rsidRDefault="00735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F91D1" w14:textId="77777777" w:rsidR="00735348" w:rsidRDefault="00735348">
      <w:r>
        <w:separator/>
      </w:r>
    </w:p>
  </w:footnote>
  <w:footnote w:type="continuationSeparator" w:id="0">
    <w:p w14:paraId="5A83CA0A" w14:textId="77777777" w:rsidR="00735348" w:rsidRDefault="00735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6C342068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271D30">
      <w:rPr>
        <w:rFonts w:ascii="Arial" w:hAnsi="Arial" w:cs="Arial"/>
        <w:i/>
        <w:sz w:val="20"/>
      </w:rPr>
      <w:t>0918</w:t>
    </w:r>
    <w:r w:rsidRPr="00810EC3">
      <w:rPr>
        <w:rFonts w:ascii="Arial" w:hAnsi="Arial" w:cs="Arial"/>
        <w:i/>
        <w:sz w:val="20"/>
      </w:rPr>
      <w:t>/D/2</w:t>
    </w:r>
    <w:r w:rsidR="00271D30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B1262"/>
    <w:multiLevelType w:val="hybridMultilevel"/>
    <w:tmpl w:val="E2BE1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17ADD"/>
    <w:multiLevelType w:val="hybridMultilevel"/>
    <w:tmpl w:val="35E03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FE42BB70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757CB"/>
    <w:multiLevelType w:val="hybridMultilevel"/>
    <w:tmpl w:val="15689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10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icja Bemowicz">
    <w15:presenceInfo w15:providerId="AD" w15:userId="S-1-5-21-3298414999-1820450430-2844026704-27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457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1BB8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C98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5CBA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2BA"/>
    <w:rsid w:val="001C13BC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7A1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190D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D30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73A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06D33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428"/>
    <w:rsid w:val="00364572"/>
    <w:rsid w:val="00365455"/>
    <w:rsid w:val="00365DA6"/>
    <w:rsid w:val="00365E7F"/>
    <w:rsid w:val="00365FC0"/>
    <w:rsid w:val="00366408"/>
    <w:rsid w:val="00366D48"/>
    <w:rsid w:val="003673A1"/>
    <w:rsid w:val="00367553"/>
    <w:rsid w:val="003700A6"/>
    <w:rsid w:val="00370DDC"/>
    <w:rsid w:val="003714FB"/>
    <w:rsid w:val="00373B13"/>
    <w:rsid w:val="003749A9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3AE9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3F21"/>
    <w:rsid w:val="003E4253"/>
    <w:rsid w:val="003E4D08"/>
    <w:rsid w:val="003E632A"/>
    <w:rsid w:val="003E685D"/>
    <w:rsid w:val="003E6F31"/>
    <w:rsid w:val="003F0E51"/>
    <w:rsid w:val="003F1FE3"/>
    <w:rsid w:val="003F350E"/>
    <w:rsid w:val="003F4107"/>
    <w:rsid w:val="003F44A2"/>
    <w:rsid w:val="003F4D8D"/>
    <w:rsid w:val="003F5879"/>
    <w:rsid w:val="003F63F2"/>
    <w:rsid w:val="003F7546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92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4369"/>
    <w:rsid w:val="004554DB"/>
    <w:rsid w:val="004555C3"/>
    <w:rsid w:val="004558FE"/>
    <w:rsid w:val="00456BC3"/>
    <w:rsid w:val="00456D4E"/>
    <w:rsid w:val="0045735E"/>
    <w:rsid w:val="00461567"/>
    <w:rsid w:val="00461C3B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1F30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D5700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4F8F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888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6D8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7E8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7AB"/>
    <w:rsid w:val="00641E6A"/>
    <w:rsid w:val="0064227D"/>
    <w:rsid w:val="00643AF1"/>
    <w:rsid w:val="00643BD6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E82"/>
    <w:rsid w:val="00686EEF"/>
    <w:rsid w:val="00687419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97B74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6D8E"/>
    <w:rsid w:val="006C004E"/>
    <w:rsid w:val="006C0904"/>
    <w:rsid w:val="006C093E"/>
    <w:rsid w:val="006C2C13"/>
    <w:rsid w:val="006C399D"/>
    <w:rsid w:val="006D0385"/>
    <w:rsid w:val="006D0894"/>
    <w:rsid w:val="006D14BD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348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931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346E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389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571A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76B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18E"/>
    <w:rsid w:val="0082333E"/>
    <w:rsid w:val="0082482F"/>
    <w:rsid w:val="008248F5"/>
    <w:rsid w:val="00824FA5"/>
    <w:rsid w:val="00826669"/>
    <w:rsid w:val="00826A32"/>
    <w:rsid w:val="0082742D"/>
    <w:rsid w:val="00827A29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F2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867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0E3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93"/>
    <w:rsid w:val="008E3CB9"/>
    <w:rsid w:val="008E3FF1"/>
    <w:rsid w:val="008E4584"/>
    <w:rsid w:val="008E4E15"/>
    <w:rsid w:val="008E4EBE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AD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87E6F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1A81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17A1D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0F5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EF5"/>
    <w:rsid w:val="00A848AB"/>
    <w:rsid w:val="00A848EB"/>
    <w:rsid w:val="00A86559"/>
    <w:rsid w:val="00A8772E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D78CE"/>
    <w:rsid w:val="00AE1099"/>
    <w:rsid w:val="00AE1CD1"/>
    <w:rsid w:val="00AE51BF"/>
    <w:rsid w:val="00AE5254"/>
    <w:rsid w:val="00AE53BE"/>
    <w:rsid w:val="00AE6317"/>
    <w:rsid w:val="00AE7963"/>
    <w:rsid w:val="00AE7B3A"/>
    <w:rsid w:val="00AF6AF3"/>
    <w:rsid w:val="00AF7321"/>
    <w:rsid w:val="00AF7F6B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189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30E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0B5D"/>
    <w:rsid w:val="00CD1A5D"/>
    <w:rsid w:val="00CD1AA5"/>
    <w:rsid w:val="00CD1FE2"/>
    <w:rsid w:val="00CD2348"/>
    <w:rsid w:val="00CD30AC"/>
    <w:rsid w:val="00CD30C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4A37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CED"/>
    <w:rsid w:val="00D66A76"/>
    <w:rsid w:val="00D67A4F"/>
    <w:rsid w:val="00D710C7"/>
    <w:rsid w:val="00D71677"/>
    <w:rsid w:val="00D71970"/>
    <w:rsid w:val="00D71FA8"/>
    <w:rsid w:val="00D72A20"/>
    <w:rsid w:val="00D744EF"/>
    <w:rsid w:val="00D750CB"/>
    <w:rsid w:val="00D76A23"/>
    <w:rsid w:val="00D76C8B"/>
    <w:rsid w:val="00D771BD"/>
    <w:rsid w:val="00D7767C"/>
    <w:rsid w:val="00D80857"/>
    <w:rsid w:val="00D81060"/>
    <w:rsid w:val="00D8288D"/>
    <w:rsid w:val="00D84846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A6E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654C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06AC9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BE8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01C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481B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019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1C8EB50"/>
  <w15:docId w15:val="{0276D12B-FED4-4058-B87C-A1B2CD5F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CCA67-E0C2-429C-A2B1-7FBFC5B57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2316</Words>
  <Characters>14507</Characters>
  <Application>Microsoft Office Word</Application>
  <DocSecurity>0</DocSecurity>
  <Lines>120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7</cp:revision>
  <cp:lastPrinted>2021-06-14T06:10:00Z</cp:lastPrinted>
  <dcterms:created xsi:type="dcterms:W3CDTF">2021-05-06T12:40:00Z</dcterms:created>
  <dcterms:modified xsi:type="dcterms:W3CDTF">2021-06-14T06:10:00Z</dcterms:modified>
</cp:coreProperties>
</file>