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bookmarkStart w:id="0" w:name="_GoBack"/>
      <w:bookmarkEnd w:id="0"/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3B55DAA" w14:textId="131D9A26" w:rsidR="00983748" w:rsidRPr="00983748" w:rsidRDefault="00E02E51" w:rsidP="00983748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582D6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>. (</w:t>
      </w:r>
      <w:r w:rsidR="00582D61" w:rsidRPr="00582D61">
        <w:rPr>
          <w:rFonts w:asciiTheme="minorHAnsi" w:hAnsiTheme="minorHAnsi" w:cstheme="minorHAnsi"/>
          <w:bCs/>
          <w:sz w:val="24"/>
          <w:szCs w:val="24"/>
        </w:rPr>
        <w:t>Dz. U. z 202</w:t>
      </w:r>
      <w:r w:rsidR="00B83130">
        <w:rPr>
          <w:rFonts w:asciiTheme="minorHAnsi" w:hAnsiTheme="minorHAnsi" w:cstheme="minorHAnsi"/>
          <w:bCs/>
          <w:sz w:val="24"/>
          <w:szCs w:val="24"/>
        </w:rPr>
        <w:t>6</w:t>
      </w:r>
      <w:r w:rsidR="00582D61" w:rsidRPr="00582D61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B83130">
        <w:rPr>
          <w:rFonts w:asciiTheme="minorHAnsi" w:hAnsiTheme="minorHAnsi" w:cstheme="minorHAnsi"/>
          <w:bCs/>
          <w:sz w:val="24"/>
          <w:szCs w:val="24"/>
        </w:rPr>
        <w:t xml:space="preserve">793)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7D188C">
        <w:rPr>
          <w:rFonts w:asciiTheme="minorHAnsi" w:eastAsia="Times New Roman" w:hAnsiTheme="minorHAnsi" w:cstheme="minorHAnsi"/>
          <w:sz w:val="24"/>
          <w:szCs w:val="24"/>
          <w:lang w:eastAsia="pl-PL"/>
        </w:rPr>
        <w:t>205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B83130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983748" w:rsidRPr="0098374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Usługa cateringowa </w:t>
      </w:r>
      <w:r w:rsidR="007D188C">
        <w:rPr>
          <w:rFonts w:asciiTheme="minorHAnsi" w:eastAsia="Times New Roman" w:hAnsiTheme="minorHAnsi" w:cstheme="minorHAnsi"/>
          <w:sz w:val="24"/>
          <w:szCs w:val="24"/>
          <w:lang w:eastAsia="pl-PL"/>
        </w:rPr>
        <w:t>dla Uniwersytetu Morskiego w Gdyni podczas Parady Niepodległości</w:t>
      </w:r>
      <w:r w:rsidR="00983748" w:rsidRPr="00983748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82D6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983748" w:rsidRPr="0098374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55F302DC" w14:textId="47938279" w:rsidR="00983748" w:rsidRDefault="00983748" w:rsidP="00823C7F">
      <w:pPr>
        <w:pStyle w:val="Tekstpodstawowy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983748">
        <w:rPr>
          <w:rFonts w:asciiTheme="minorHAnsi" w:hAnsiTheme="minorHAnsi" w:cstheme="minorHAnsi"/>
        </w:rPr>
        <w:t>Przedmiotem Umowy jest świadczenie przez Wykonawcę na rzecz Zamawiającego zgodnie z ofertą Wykonawcy z dnia ……………………… stanowiącą załącznik do Umowy i będącą jej integralną częścią, usługi cateringowej</w:t>
      </w:r>
      <w:r w:rsidR="00520F44">
        <w:rPr>
          <w:rFonts w:ascii="Cambria" w:eastAsiaTheme="minorHAnsi" w:hAnsi="Cambria" w:cstheme="minorBidi"/>
        </w:rPr>
        <w:t xml:space="preserve"> </w:t>
      </w:r>
      <w:r w:rsidR="00520F44" w:rsidRPr="00520F44">
        <w:rPr>
          <w:rFonts w:asciiTheme="minorHAnsi" w:hAnsiTheme="minorHAnsi" w:cstheme="minorHAnsi"/>
        </w:rPr>
        <w:t>dla studentów i pracowników Uniwersytetu Morskiego w Gdyni w formie poczęstunku podczas Parady Niepodległości w dniu 11 listopada 2025 roku</w:t>
      </w:r>
      <w:r w:rsidRPr="00983748">
        <w:rPr>
          <w:rFonts w:asciiTheme="minorHAnsi" w:hAnsiTheme="minorHAnsi" w:cstheme="minorHAnsi"/>
        </w:rPr>
        <w:t xml:space="preserve">. Usługa, o której mowa w zdaniu poprzedzającym świadczona będzie dla grupy </w:t>
      </w:r>
      <w:r w:rsidR="007D188C">
        <w:rPr>
          <w:rFonts w:asciiTheme="minorHAnsi" w:hAnsiTheme="minorHAnsi" w:cstheme="minorHAnsi"/>
        </w:rPr>
        <w:t>4</w:t>
      </w:r>
      <w:r w:rsidR="00520F44">
        <w:rPr>
          <w:rFonts w:asciiTheme="minorHAnsi" w:hAnsiTheme="minorHAnsi" w:cstheme="minorHAnsi"/>
        </w:rPr>
        <w:t>00</w:t>
      </w:r>
      <w:r w:rsidRPr="00983748">
        <w:rPr>
          <w:rFonts w:asciiTheme="minorHAnsi" w:hAnsiTheme="minorHAnsi" w:cstheme="minorHAnsi"/>
        </w:rPr>
        <w:t xml:space="preserve"> osób </w:t>
      </w:r>
      <w:r w:rsidR="00520F44">
        <w:rPr>
          <w:rFonts w:asciiTheme="minorHAnsi" w:hAnsiTheme="minorHAnsi" w:cstheme="minorHAnsi"/>
        </w:rPr>
        <w:t>na świeżym powietrzu, w okolicach Parku Rady Europy w Gdyni.</w:t>
      </w:r>
    </w:p>
    <w:p w14:paraId="0097D2BE" w14:textId="77777777" w:rsidR="00520F44" w:rsidRPr="00823C7F" w:rsidRDefault="00520F44" w:rsidP="00520F44">
      <w:pPr>
        <w:pStyle w:val="Tekstpodstawowy"/>
        <w:spacing w:after="0"/>
        <w:ind w:left="360"/>
        <w:jc w:val="both"/>
        <w:rPr>
          <w:rFonts w:asciiTheme="minorHAnsi" w:hAnsiTheme="minorHAnsi" w:cstheme="minorHAnsi"/>
        </w:rPr>
      </w:pPr>
    </w:p>
    <w:p w14:paraId="333072D3" w14:textId="2C8512F6" w:rsidR="00521A91" w:rsidRPr="00983748" w:rsidRDefault="009A3B60" w:rsidP="00823C7F">
      <w:pPr>
        <w:pStyle w:val="Tekstpodstawowy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983748">
        <w:rPr>
          <w:rFonts w:asciiTheme="minorHAnsi" w:hAnsiTheme="minorHAnsi" w:cstheme="minorHAnsi"/>
        </w:rPr>
        <w:lastRenderedPageBreak/>
        <w:t>Ilość</w:t>
      </w:r>
      <w:r w:rsidR="00823C7F">
        <w:rPr>
          <w:rFonts w:asciiTheme="minorHAnsi" w:hAnsiTheme="minorHAnsi" w:cstheme="minorHAnsi"/>
        </w:rPr>
        <w:t xml:space="preserve"> </w:t>
      </w:r>
      <w:r w:rsidRPr="00983748">
        <w:rPr>
          <w:rFonts w:asciiTheme="minorHAnsi" w:hAnsiTheme="minorHAnsi" w:cstheme="minorHAnsi"/>
        </w:rPr>
        <w:t>produktów</w:t>
      </w:r>
      <w:r w:rsidR="009309D4" w:rsidRPr="00983748">
        <w:rPr>
          <w:rFonts w:asciiTheme="minorHAnsi" w:hAnsiTheme="minorHAnsi" w:cstheme="minorHAnsi"/>
        </w:rPr>
        <w:t>,</w:t>
      </w:r>
      <w:r w:rsidR="005F6388" w:rsidRPr="00983748">
        <w:rPr>
          <w:rFonts w:asciiTheme="minorHAnsi" w:hAnsiTheme="minorHAnsi" w:cstheme="minorHAnsi"/>
        </w:rPr>
        <w:t xml:space="preserve"> któr</w:t>
      </w:r>
      <w:r w:rsidR="000133F4" w:rsidRPr="00983748">
        <w:rPr>
          <w:rFonts w:asciiTheme="minorHAnsi" w:hAnsiTheme="minorHAnsi" w:cstheme="minorHAnsi"/>
        </w:rPr>
        <w:t>e</w:t>
      </w:r>
      <w:r w:rsidR="005F6388" w:rsidRPr="00983748">
        <w:rPr>
          <w:rFonts w:asciiTheme="minorHAnsi" w:hAnsiTheme="minorHAnsi" w:cstheme="minorHAnsi"/>
        </w:rPr>
        <w:t xml:space="preserve"> powinn</w:t>
      </w:r>
      <w:r w:rsidR="000133F4" w:rsidRPr="00983748">
        <w:rPr>
          <w:rFonts w:asciiTheme="minorHAnsi" w:hAnsiTheme="minorHAnsi" w:cstheme="minorHAnsi"/>
        </w:rPr>
        <w:t>y</w:t>
      </w:r>
      <w:r w:rsidR="005F6388" w:rsidRPr="00983748">
        <w:rPr>
          <w:rFonts w:asciiTheme="minorHAnsi" w:hAnsiTheme="minorHAnsi" w:cstheme="minorHAnsi"/>
        </w:rPr>
        <w:t xml:space="preserve"> zostać przygotowan</w:t>
      </w:r>
      <w:r w:rsidR="000133F4" w:rsidRPr="00983748">
        <w:rPr>
          <w:rFonts w:asciiTheme="minorHAnsi" w:hAnsiTheme="minorHAnsi" w:cstheme="minorHAnsi"/>
        </w:rPr>
        <w:t>e</w:t>
      </w:r>
      <w:r w:rsidR="005F6388" w:rsidRPr="00983748">
        <w:rPr>
          <w:rFonts w:asciiTheme="minorHAnsi" w:hAnsiTheme="minorHAnsi" w:cstheme="minorHAnsi"/>
        </w:rPr>
        <w:t xml:space="preserve"> w ramach </w:t>
      </w:r>
      <w:r w:rsidRPr="00983748">
        <w:rPr>
          <w:rFonts w:asciiTheme="minorHAnsi" w:hAnsiTheme="minorHAnsi" w:cstheme="minorHAnsi"/>
        </w:rPr>
        <w:t xml:space="preserve">zamówienia </w:t>
      </w:r>
      <w:r w:rsidR="005F6388" w:rsidRPr="00983748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983748">
        <w:rPr>
          <w:rFonts w:asciiTheme="minorHAnsi" w:hAnsiTheme="minorHAnsi" w:cstheme="minorHAnsi"/>
        </w:rPr>
        <w:t xml:space="preserve">go </w:t>
      </w:r>
      <w:r w:rsidR="005F6388" w:rsidRPr="00983748">
        <w:rPr>
          <w:rFonts w:asciiTheme="minorHAnsi" w:hAnsiTheme="minorHAnsi" w:cstheme="minorHAnsi"/>
        </w:rPr>
        <w:t xml:space="preserve">załącznik nr </w:t>
      </w:r>
      <w:r w:rsidR="00B111F6" w:rsidRPr="00983748">
        <w:rPr>
          <w:rFonts w:asciiTheme="minorHAnsi" w:hAnsiTheme="minorHAnsi" w:cstheme="minorHAnsi"/>
        </w:rPr>
        <w:t>5</w:t>
      </w:r>
      <w:r w:rsidR="005F6388" w:rsidRPr="00983748">
        <w:rPr>
          <w:rFonts w:asciiTheme="minorHAnsi" w:hAnsiTheme="minorHAnsi" w:cstheme="minorHAnsi"/>
        </w:rPr>
        <w:t xml:space="preserve"> do SWZ. </w:t>
      </w:r>
    </w:p>
    <w:p w14:paraId="478C174E" w14:textId="77777777" w:rsidR="00983748" w:rsidRDefault="00983748" w:rsidP="00520F44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3999422A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75BDE1B0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zapewnienia produktów w ilościach wskazanych w szczegółowym opisie przedmiotu zamówienia; </w:t>
      </w:r>
    </w:p>
    <w:p w14:paraId="10880936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świadczenia usługi cateringowej z wykorzystaniem świeżych produktów żywnościowych;</w:t>
      </w:r>
    </w:p>
    <w:p w14:paraId="4DD6223A" w14:textId="1E8328B2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Bidi"/>
          <w:sz w:val="24"/>
          <w:szCs w:val="24"/>
        </w:rPr>
      </w:pPr>
      <w:r>
        <w:rPr>
          <w:sz w:val="24"/>
          <w:szCs w:val="24"/>
        </w:rPr>
        <w:t xml:space="preserve">w przypadku produktów takich jak </w:t>
      </w:r>
      <w:r w:rsidR="00520F44">
        <w:rPr>
          <w:sz w:val="24"/>
          <w:szCs w:val="24"/>
        </w:rPr>
        <w:t>kawa i</w:t>
      </w:r>
      <w:r>
        <w:rPr>
          <w:sz w:val="24"/>
          <w:szCs w:val="24"/>
        </w:rPr>
        <w:t xml:space="preserve"> </w:t>
      </w:r>
      <w:r w:rsidR="00520F44">
        <w:rPr>
          <w:sz w:val="24"/>
          <w:szCs w:val="24"/>
        </w:rPr>
        <w:t>herbata</w:t>
      </w:r>
      <w:r>
        <w:rPr>
          <w:sz w:val="24"/>
          <w:szCs w:val="24"/>
        </w:rPr>
        <w:t xml:space="preserve"> zobowiązuje się Wykonawcę, że będą one posiadać datę przydatności do spożycia wygasającą nie wcześniej niż 6 miesięcy po dniu wykonania usługi; </w:t>
      </w:r>
    </w:p>
    <w:p w14:paraId="2AEBDB18" w14:textId="3F050074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zapewnienia fachowej i wykwalifikowanej obsługi, gwarantującej właściwe i rzetelne wykonanie usługi</w:t>
      </w:r>
      <w:r w:rsidR="00EA3D57">
        <w:rPr>
          <w:sz w:val="24"/>
          <w:szCs w:val="24"/>
        </w:rPr>
        <w:t>, liczba osób obsługujących: ……. – zgodnie z ofertą Wykonawcy;</w:t>
      </w:r>
    </w:p>
    <w:p w14:paraId="35410142" w14:textId="77777777" w:rsidR="00823C7F" w:rsidRDefault="00823C7F" w:rsidP="00520F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obsługa zobowiązana jest do bieżącego, w miarę zużycia, uzupełniania produktów, kubków, serwetek oraz do utrzymania czystości i porządku, </w:t>
      </w:r>
      <w:r>
        <w:rPr>
          <w:sz w:val="24"/>
          <w:szCs w:val="24"/>
        </w:rPr>
        <w:t>sprzątania odpadków</w:t>
      </w:r>
      <w:r>
        <w:rPr>
          <w:color w:val="000000" w:themeColor="text1"/>
          <w:sz w:val="24"/>
          <w:szCs w:val="24"/>
        </w:rPr>
        <w:t xml:space="preserve"> podczas wydarzenia;</w:t>
      </w:r>
    </w:p>
    <w:p w14:paraId="19DA1D24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Wykonawca jest odpowiedzialny za zapewnienie i ustawienie niezbędnych stołów do ekspozycji i użytkowania przez uczestników/publiczność wydarzenia,</w:t>
      </w:r>
    </w:p>
    <w:p w14:paraId="5F9CB196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zapewnienia we własnym zakresie wszelkiego wyposażenia niezbędnego do wykonania usługi;</w:t>
      </w:r>
    </w:p>
    <w:p w14:paraId="1955BA96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>właściwego transportu przedmiotu zamówienia oraz podanie go zgodnie z wymaganiami sanitarnymi dotyczącymi żywności i żywienia zbiorowego;</w:t>
      </w:r>
    </w:p>
    <w:p w14:paraId="08E3BFF9" w14:textId="4710E186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stosowania przepisów bhp, sanitarnych i pozostałych </w:t>
      </w:r>
      <w:r w:rsidR="007779F4">
        <w:rPr>
          <w:rFonts w:cstheme="minorHAnsi"/>
          <w:sz w:val="24"/>
          <w:szCs w:val="24"/>
        </w:rPr>
        <w:t xml:space="preserve">powszechnie </w:t>
      </w:r>
      <w:r>
        <w:rPr>
          <w:rFonts w:cstheme="minorHAnsi"/>
          <w:sz w:val="24"/>
          <w:szCs w:val="24"/>
        </w:rPr>
        <w:t>obowiązujących;</w:t>
      </w:r>
    </w:p>
    <w:p w14:paraId="24485EC5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dostarczenia cateringu na miejsce wskazane przez Zamawiającego najpóźniej 30 minut przed planowanym rozpoczęciem wydarzenia;</w:t>
      </w:r>
    </w:p>
    <w:p w14:paraId="07685E99" w14:textId="7777777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pełnej gotowości do serwowania 15 minut przed wydarzeniem;</w:t>
      </w:r>
    </w:p>
    <w:p w14:paraId="4A01BB72" w14:textId="473C97F7" w:rsidR="00823C7F" w:rsidRDefault="00823C7F" w:rsidP="00520F44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rFonts w:cstheme="minorBidi"/>
          <w:sz w:val="24"/>
          <w:szCs w:val="24"/>
        </w:rPr>
      </w:pPr>
      <w:r>
        <w:rPr>
          <w:sz w:val="24"/>
          <w:szCs w:val="24"/>
        </w:rPr>
        <w:t>do usunięcia i utylizacji odpadów i śmieci wytworzonych w trakcie wydarzenia oraz posegregowania i wywiezienia odpadów z miejsca realizacji usługi</w:t>
      </w:r>
      <w:r w:rsidR="007779F4">
        <w:rPr>
          <w:sz w:val="24"/>
          <w:szCs w:val="24"/>
        </w:rPr>
        <w:t xml:space="preserve"> na </w:t>
      </w:r>
      <w:r>
        <w:rPr>
          <w:sz w:val="24"/>
          <w:szCs w:val="24"/>
        </w:rPr>
        <w:t>własny koszt, zgodnie z przepisami sanitarnymi – po zakończeniu wydarzenia;</w:t>
      </w:r>
    </w:p>
    <w:p w14:paraId="00A90527" w14:textId="77777777" w:rsidR="007779F4" w:rsidRDefault="00823C7F" w:rsidP="00C252DF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wyżywienie powinno spełniać wymogi aktualnych wytycznych Instytutu Żywności i</w:t>
      </w:r>
      <w:r w:rsidR="00C252DF">
        <w:rPr>
          <w:sz w:val="24"/>
          <w:szCs w:val="24"/>
        </w:rPr>
        <w:t> </w:t>
      </w:r>
      <w:r>
        <w:rPr>
          <w:sz w:val="24"/>
          <w:szCs w:val="24"/>
        </w:rPr>
        <w:t>Żywienia</w:t>
      </w:r>
      <w:r w:rsidR="007779F4">
        <w:rPr>
          <w:sz w:val="24"/>
          <w:szCs w:val="24"/>
        </w:rPr>
        <w:t>,</w:t>
      </w:r>
    </w:p>
    <w:p w14:paraId="6A583AC6" w14:textId="7A9EA72F" w:rsidR="00954292" w:rsidRPr="00C252DF" w:rsidRDefault="00823C7F" w:rsidP="00C252DF">
      <w:pPr>
        <w:pStyle w:val="Akapitzlist"/>
        <w:numPr>
          <w:ilvl w:val="0"/>
          <w:numId w:val="13"/>
        </w:numPr>
        <w:spacing w:before="60" w:after="60" w:line="288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za przestrzeganie przepisów prawn</w:t>
      </w:r>
      <w:r w:rsidR="00C252DF">
        <w:rPr>
          <w:sz w:val="24"/>
          <w:szCs w:val="24"/>
        </w:rPr>
        <w:t>ych w zakresie przechowywania i </w:t>
      </w:r>
      <w:r>
        <w:rPr>
          <w:sz w:val="24"/>
          <w:szCs w:val="24"/>
        </w:rPr>
        <w:t>przygotowywania artykułów spożywczych (m. in. usta</w:t>
      </w:r>
      <w:r w:rsidR="00C252DF">
        <w:rPr>
          <w:sz w:val="24"/>
          <w:szCs w:val="24"/>
        </w:rPr>
        <w:t>wy z dnia 25 sierpnia 2006 r. o </w:t>
      </w:r>
      <w:r>
        <w:rPr>
          <w:sz w:val="24"/>
          <w:szCs w:val="24"/>
        </w:rPr>
        <w:t xml:space="preserve">bezpieczeństwie żywności i żywienia Dz. U. z 2010 </w:t>
      </w:r>
      <w:r w:rsidR="00C252DF">
        <w:rPr>
          <w:sz w:val="24"/>
          <w:szCs w:val="24"/>
        </w:rPr>
        <w:t xml:space="preserve">r. nr 136 poz. 914 z </w:t>
      </w:r>
      <w:proofErr w:type="spellStart"/>
      <w:r w:rsidR="00C252DF">
        <w:rPr>
          <w:sz w:val="24"/>
          <w:szCs w:val="24"/>
        </w:rPr>
        <w:t>późn</w:t>
      </w:r>
      <w:proofErr w:type="spellEnd"/>
      <w:r w:rsidR="00C252DF">
        <w:rPr>
          <w:sz w:val="24"/>
          <w:szCs w:val="24"/>
        </w:rPr>
        <w:t>. zm.).</w:t>
      </w: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2BE547E8" w14:textId="77777777" w:rsidR="007779F4" w:rsidRDefault="007779F4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E9AE873" w14:textId="77777777" w:rsidR="007779F4" w:rsidRDefault="007779F4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973B5F7" w14:textId="4ABB4D8D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37B21434" w14:textId="3FD7C9D9" w:rsidR="00F603A9" w:rsidRPr="00C252DF" w:rsidRDefault="006A4529" w:rsidP="00C252D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</w:t>
      </w:r>
      <w:r w:rsidR="00C252DF">
        <w:rPr>
          <w:rFonts w:asciiTheme="minorHAnsi" w:hAnsiTheme="minorHAnsi" w:cstheme="minorHAnsi"/>
          <w:sz w:val="24"/>
          <w:szCs w:val="24"/>
        </w:rPr>
        <w:t>nawcy wynagrodzenie w wysokości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</w:p>
    <w:p w14:paraId="37ABE789" w14:textId="05F0F7D4" w:rsidR="008476BD" w:rsidRPr="00AE0CB4" w:rsidRDefault="00954292" w:rsidP="00983748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7EFC9DC" w14:textId="6C0CBBD2" w:rsidR="00BE0563" w:rsidRPr="00AE0CB4" w:rsidRDefault="006A4529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</w:t>
      </w:r>
      <w:r w:rsidR="00582D61">
        <w:rPr>
          <w:rFonts w:asciiTheme="minorHAnsi" w:hAnsiTheme="minorHAnsi" w:cstheme="minorHAnsi"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sz w:val="24"/>
          <w:szCs w:val="24"/>
        </w:rPr>
        <w:t>na konto Wykonawcy.</w:t>
      </w:r>
    </w:p>
    <w:p w14:paraId="251FE5D3" w14:textId="77777777" w:rsidR="006A4529" w:rsidRPr="00AE0CB4" w:rsidRDefault="006A4529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98374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351D45FB" w14:textId="7DFE05EE" w:rsidR="00954292" w:rsidRDefault="001B3011" w:rsidP="00AE0CB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490E6745" w14:textId="77777777" w:rsidR="007D188C" w:rsidRPr="007D188C" w:rsidRDefault="007D188C" w:rsidP="007D18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>W przypadku gdy Wykonawca na podstawie ustawy z dnia 11 marca 2004 r. o podatku od towarów i usług (</w:t>
      </w:r>
      <w:proofErr w:type="spellStart"/>
      <w:r w:rsidRPr="007D188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7D188C">
        <w:rPr>
          <w:rFonts w:asciiTheme="minorHAnsi" w:hAnsiTheme="minorHAnsi" w:cstheme="minorHAnsi"/>
          <w:sz w:val="24"/>
          <w:szCs w:val="24"/>
        </w:rPr>
        <w:t xml:space="preserve">. Dz. U. z 2025 r. poz. 775 z </w:t>
      </w:r>
      <w:proofErr w:type="spellStart"/>
      <w:r w:rsidRPr="007D188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7D188C">
        <w:rPr>
          <w:rFonts w:asciiTheme="minorHAnsi" w:hAnsiTheme="minorHAnsi" w:cstheme="minorHAnsi"/>
          <w:sz w:val="24"/>
          <w:szCs w:val="24"/>
        </w:rPr>
        <w:t>. zm.) oraz wydanych na jej podstawie aktów wykonawczych, jest zobowiązany do stosowania Krajowego Systemu e-Faktur (</w:t>
      </w:r>
      <w:proofErr w:type="spellStart"/>
      <w:r w:rsidRPr="007D188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D188C">
        <w:rPr>
          <w:rFonts w:asciiTheme="minorHAnsi" w:hAnsiTheme="minorHAnsi" w:cstheme="minorHAnsi"/>
          <w:sz w:val="24"/>
          <w:szCs w:val="24"/>
        </w:rPr>
        <w:t xml:space="preserve">) faktury wystawione w związku z tą umową będą wystawiane, przekazywane zamawiającemu i odbierane w ustrukturyzowanej formie, zgodnie z wymogami </w:t>
      </w:r>
      <w:proofErr w:type="spellStart"/>
      <w:r w:rsidRPr="007D188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D188C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89CA559" w14:textId="77777777" w:rsidR="007D188C" w:rsidRPr="007D188C" w:rsidRDefault="007D188C" w:rsidP="007D18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>Dane dodatkowe na e-fakturze uwzględniające dane niezbędne dla zamawiającego do poprawnego rozliczenia faktury w pozycji:</w:t>
      </w:r>
    </w:p>
    <w:p w14:paraId="3C8014A9" w14:textId="77777777" w:rsidR="007D188C" w:rsidRPr="007D188C" w:rsidRDefault="007D188C" w:rsidP="007D188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>Faktura dotyczy jednostki podrzędniej JST: Nie</w:t>
      </w:r>
    </w:p>
    <w:p w14:paraId="18A55C42" w14:textId="77777777" w:rsidR="007D188C" w:rsidRPr="007D188C" w:rsidRDefault="007D188C" w:rsidP="007D188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>Faktura dotyczy członka GV: Nie</w:t>
      </w:r>
    </w:p>
    <w:p w14:paraId="1AD100AF" w14:textId="77777777" w:rsidR="007D188C" w:rsidRPr="007D188C" w:rsidRDefault="007D188C" w:rsidP="007D188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>Podmiot 2: Nabywca:</w:t>
      </w:r>
    </w:p>
    <w:p w14:paraId="5F13EF99" w14:textId="77777777" w:rsidR="007D188C" w:rsidRPr="007D188C" w:rsidRDefault="007D188C" w:rsidP="007D188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>Uniwersytet Morski w Gdyni</w:t>
      </w:r>
    </w:p>
    <w:p w14:paraId="1ADB9900" w14:textId="77777777" w:rsidR="007D188C" w:rsidRPr="007D188C" w:rsidRDefault="007D188C" w:rsidP="007D188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>Adres: Morska 81-87, 81-225 Gdynia</w:t>
      </w:r>
    </w:p>
    <w:p w14:paraId="7589555C" w14:textId="77777777" w:rsidR="007D188C" w:rsidRPr="007D188C" w:rsidRDefault="007D188C" w:rsidP="007D188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>NIP: 5860012873</w:t>
      </w:r>
    </w:p>
    <w:p w14:paraId="309CABC0" w14:textId="77777777" w:rsidR="007D188C" w:rsidRPr="007D188C" w:rsidRDefault="007D188C" w:rsidP="007D188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>Podmiot 3: Rola Odbiorca</w:t>
      </w:r>
    </w:p>
    <w:p w14:paraId="0575AC03" w14:textId="77777777" w:rsidR="007D188C" w:rsidRPr="007D188C" w:rsidRDefault="007D188C" w:rsidP="007D188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>Nazwa: zgodnie z jednostką ID WEW Biuro Promocji</w:t>
      </w:r>
    </w:p>
    <w:p w14:paraId="0E54989A" w14:textId="1DC6BEB9" w:rsidR="007D188C" w:rsidRPr="007D188C" w:rsidRDefault="007D188C" w:rsidP="007D188C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>Identyfikator wewnętrzny: 5860012873-61807</w:t>
      </w:r>
    </w:p>
    <w:p w14:paraId="5E6F178C" w14:textId="6A369D7B" w:rsidR="007D188C" w:rsidRPr="007D188C" w:rsidRDefault="007D188C" w:rsidP="007D18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7D188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D188C">
        <w:rPr>
          <w:rFonts w:asciiTheme="minorHAnsi" w:hAnsiTheme="minorHAnsi" w:cstheme="minorHAnsi"/>
          <w:sz w:val="24"/>
          <w:szCs w:val="24"/>
        </w:rPr>
        <w:t xml:space="preserve"> nie wymaga akceptacji faktury przez odbiorcę. Strony zgodnie ustalają, że data przydzielenia numeru </w:t>
      </w:r>
      <w:proofErr w:type="spellStart"/>
      <w:r w:rsidRPr="007D188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D188C">
        <w:rPr>
          <w:rFonts w:asciiTheme="minorHAnsi" w:hAnsiTheme="minorHAnsi" w:cstheme="minorHAnsi"/>
          <w:sz w:val="24"/>
          <w:szCs w:val="24"/>
        </w:rPr>
        <w:t xml:space="preserve"> jest jedyną wiążącą datą d</w:t>
      </w:r>
      <w:r w:rsidR="00433BED">
        <w:rPr>
          <w:rFonts w:asciiTheme="minorHAnsi" w:hAnsiTheme="minorHAnsi" w:cstheme="minorHAnsi"/>
          <w:sz w:val="24"/>
          <w:szCs w:val="24"/>
        </w:rPr>
        <w:t xml:space="preserve">oręczenia faktury Zamawiającemu </w:t>
      </w:r>
      <w:r w:rsidR="00433BED">
        <w:rPr>
          <w:rFonts w:asciiTheme="minorHAnsi" w:hAnsiTheme="minorHAnsi" w:cstheme="minorHAnsi"/>
          <w:sz w:val="24"/>
          <w:szCs w:val="24"/>
        </w:rPr>
        <w:br/>
      </w:r>
      <w:r w:rsidRPr="007D188C">
        <w:rPr>
          <w:rFonts w:asciiTheme="minorHAnsi" w:hAnsiTheme="minorHAnsi" w:cstheme="minorHAnsi"/>
          <w:sz w:val="24"/>
          <w:szCs w:val="24"/>
        </w:rPr>
        <w:t>i od tej daty liczony jest termin płatności wskazany w ust. 14 poniżej.</w:t>
      </w:r>
    </w:p>
    <w:p w14:paraId="4FB30577" w14:textId="15BD2882" w:rsidR="007D188C" w:rsidRPr="007D188C" w:rsidRDefault="007D188C" w:rsidP="007D18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 xml:space="preserve">Faktury korygujące, zaliczkowe, końcowe </w:t>
      </w:r>
      <w:r w:rsidR="00433BED">
        <w:rPr>
          <w:rFonts w:asciiTheme="minorHAnsi" w:hAnsiTheme="minorHAnsi" w:cstheme="minorHAnsi"/>
          <w:sz w:val="24"/>
          <w:szCs w:val="24"/>
        </w:rPr>
        <w:t xml:space="preserve">i inne, będą również wystawiane </w:t>
      </w:r>
      <w:r w:rsidR="00433BED">
        <w:rPr>
          <w:rFonts w:asciiTheme="minorHAnsi" w:hAnsiTheme="minorHAnsi" w:cstheme="minorHAnsi"/>
          <w:sz w:val="24"/>
          <w:szCs w:val="24"/>
        </w:rPr>
        <w:br/>
      </w:r>
      <w:r w:rsidRPr="007D188C">
        <w:rPr>
          <w:rFonts w:asciiTheme="minorHAnsi" w:hAnsiTheme="minorHAnsi" w:cstheme="minorHAnsi"/>
          <w:sz w:val="24"/>
          <w:szCs w:val="24"/>
        </w:rPr>
        <w:t xml:space="preserve">w ustrukturyzowanej formie i przesyłane za pośrednictwem </w:t>
      </w:r>
      <w:proofErr w:type="spellStart"/>
      <w:r w:rsidRPr="007D188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D188C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1E57A01" w14:textId="011402C8" w:rsidR="007D188C" w:rsidRPr="007D188C" w:rsidRDefault="007D188C" w:rsidP="007D18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 xml:space="preserve">W okresie awarii lub niedostępności </w:t>
      </w:r>
      <w:proofErr w:type="spellStart"/>
      <w:r w:rsidRPr="007D188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D188C">
        <w:rPr>
          <w:rFonts w:asciiTheme="minorHAnsi" w:hAnsiTheme="minorHAnsi" w:cstheme="minorHAnsi"/>
          <w:sz w:val="24"/>
          <w:szCs w:val="24"/>
        </w:rPr>
        <w:t xml:space="preserve">, jeżeli przepisy powszechnie obowiązujące dopuszczają wystawienie faktur poza </w:t>
      </w:r>
      <w:proofErr w:type="spellStart"/>
      <w:r w:rsidRPr="007D188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D188C">
        <w:rPr>
          <w:rFonts w:asciiTheme="minorHAnsi" w:hAnsiTheme="minorHAnsi" w:cstheme="minorHAnsi"/>
          <w:sz w:val="24"/>
          <w:szCs w:val="24"/>
        </w:rPr>
        <w:t>, Wykonawca przekaże wizualizację faktury</w:t>
      </w:r>
      <w:del w:id="2" w:author="Ewa Kall" w:date="2026-10-15T09:41:00Z">
        <w:r w:rsidRPr="007D188C" w:rsidDel="00433BED">
          <w:rPr>
            <w:rFonts w:asciiTheme="minorHAnsi" w:hAnsiTheme="minorHAnsi" w:cstheme="minorHAnsi"/>
            <w:sz w:val="24"/>
            <w:szCs w:val="24"/>
          </w:rPr>
          <w:delText xml:space="preserve"> </w:delText>
        </w:r>
      </w:del>
      <w:ins w:id="3" w:author="Ewa Kall" w:date="2026-10-15T09:41:00Z">
        <w:r w:rsidR="00433BED">
          <w:rPr>
            <w:rFonts w:asciiTheme="minorHAnsi" w:hAnsiTheme="minorHAnsi" w:cstheme="minorHAnsi"/>
            <w:sz w:val="24"/>
            <w:szCs w:val="24"/>
          </w:rPr>
          <w:br/>
        </w:r>
      </w:ins>
      <w:r w:rsidRPr="007D188C">
        <w:rPr>
          <w:rFonts w:asciiTheme="minorHAnsi" w:hAnsiTheme="minorHAnsi" w:cstheme="minorHAnsi"/>
          <w:sz w:val="24"/>
          <w:szCs w:val="24"/>
        </w:rPr>
        <w:t>w PDF na adres promocja@umg.edu.pl, a po ustaniu awarii wprowadzi fakturę w terminie wynikającym z przepisów.</w:t>
      </w:r>
    </w:p>
    <w:p w14:paraId="7B862EAF" w14:textId="77777777" w:rsidR="007D188C" w:rsidRPr="007D188C" w:rsidRDefault="007D188C" w:rsidP="007D18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 xml:space="preserve">Jeżeli do faktury wymagane są załączniki nieobsługiwane w </w:t>
      </w:r>
      <w:proofErr w:type="spellStart"/>
      <w:r w:rsidRPr="007D188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D188C">
        <w:rPr>
          <w:rFonts w:asciiTheme="minorHAnsi" w:hAnsiTheme="minorHAnsi" w:cstheme="minorHAnsi"/>
          <w:sz w:val="24"/>
          <w:szCs w:val="24"/>
        </w:rPr>
        <w:t xml:space="preserve"> Wykonawca przekaże je na adres promocja@umg.edu.pl wskazując numer identyfikacyjny faktury w </w:t>
      </w:r>
      <w:proofErr w:type="spellStart"/>
      <w:r w:rsidRPr="007D188C">
        <w:rPr>
          <w:rFonts w:asciiTheme="minorHAnsi" w:hAnsiTheme="minorHAnsi" w:cstheme="minorHAnsi"/>
          <w:sz w:val="24"/>
          <w:szCs w:val="24"/>
        </w:rPr>
        <w:t>KSeF</w:t>
      </w:r>
      <w:proofErr w:type="spellEnd"/>
      <w:r w:rsidRPr="007D188C">
        <w:rPr>
          <w:rFonts w:asciiTheme="minorHAnsi" w:hAnsiTheme="minorHAnsi" w:cstheme="minorHAnsi"/>
          <w:sz w:val="24"/>
          <w:szCs w:val="24"/>
        </w:rPr>
        <w:t xml:space="preserve">, nie później niż w dacie wystawienia faktury. </w:t>
      </w:r>
    </w:p>
    <w:p w14:paraId="65B9E3DC" w14:textId="1B1915B2" w:rsidR="007D188C" w:rsidRPr="007D188C" w:rsidRDefault="007D188C" w:rsidP="007D18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 xml:space="preserve">Termin płatności faktury wynosi </w:t>
      </w:r>
      <w:r>
        <w:rPr>
          <w:rFonts w:asciiTheme="minorHAnsi" w:hAnsiTheme="minorHAnsi" w:cstheme="minorHAnsi"/>
          <w:sz w:val="24"/>
          <w:szCs w:val="24"/>
        </w:rPr>
        <w:t>……</w:t>
      </w:r>
      <w:r w:rsidRPr="007D188C">
        <w:rPr>
          <w:rFonts w:asciiTheme="minorHAnsi" w:hAnsiTheme="minorHAnsi" w:cstheme="minorHAnsi"/>
          <w:sz w:val="24"/>
          <w:szCs w:val="24"/>
        </w:rPr>
        <w:t xml:space="preserve"> dni zgodnie z ofertą.</w:t>
      </w:r>
    </w:p>
    <w:p w14:paraId="27676B88" w14:textId="236B3E65" w:rsidR="007D188C" w:rsidRPr="007D188C" w:rsidRDefault="007D188C" w:rsidP="007D18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D188C">
        <w:rPr>
          <w:rFonts w:asciiTheme="minorHAnsi" w:hAnsiTheme="minorHAnsi" w:cstheme="minorHAnsi"/>
          <w:sz w:val="24"/>
          <w:szCs w:val="24"/>
        </w:rPr>
        <w:t xml:space="preserve">W przypadku zakwestionowania jakości </w:t>
      </w:r>
      <w:r w:rsidR="00FC18A4">
        <w:rPr>
          <w:rFonts w:asciiTheme="minorHAnsi" w:hAnsiTheme="minorHAnsi" w:cstheme="minorHAnsi"/>
          <w:sz w:val="24"/>
          <w:szCs w:val="24"/>
        </w:rPr>
        <w:t>zrealizowanej usługi</w:t>
      </w:r>
      <w:r w:rsidRPr="007D188C">
        <w:rPr>
          <w:rFonts w:asciiTheme="minorHAnsi" w:hAnsiTheme="minorHAnsi" w:cstheme="minorHAnsi"/>
          <w:sz w:val="24"/>
          <w:szCs w:val="24"/>
        </w:rPr>
        <w:t xml:space="preserve"> Zamawiający wstrzyma się</w:t>
      </w:r>
      <w:del w:id="4" w:author="Ewa Kall" w:date="2026-10-15T09:41:00Z">
        <w:r w:rsidRPr="007D188C" w:rsidDel="00433BED">
          <w:rPr>
            <w:rFonts w:asciiTheme="minorHAnsi" w:hAnsiTheme="minorHAnsi" w:cstheme="minorHAnsi"/>
            <w:sz w:val="24"/>
            <w:szCs w:val="24"/>
          </w:rPr>
          <w:delText xml:space="preserve"> </w:delText>
        </w:r>
      </w:del>
      <w:ins w:id="5" w:author="Ewa Kall" w:date="2026-10-15T09:41:00Z">
        <w:r w:rsidR="00433BED">
          <w:rPr>
            <w:rFonts w:asciiTheme="minorHAnsi" w:hAnsiTheme="minorHAnsi" w:cstheme="minorHAnsi"/>
            <w:sz w:val="24"/>
            <w:szCs w:val="24"/>
          </w:rPr>
          <w:t xml:space="preserve"> </w:t>
        </w:r>
        <w:r w:rsidR="00433BED">
          <w:rPr>
            <w:rFonts w:asciiTheme="minorHAnsi" w:hAnsiTheme="minorHAnsi" w:cstheme="minorHAnsi"/>
            <w:sz w:val="24"/>
            <w:szCs w:val="24"/>
          </w:rPr>
          <w:br/>
        </w:r>
      </w:ins>
      <w:r w:rsidRPr="007D188C">
        <w:rPr>
          <w:rFonts w:asciiTheme="minorHAnsi" w:hAnsiTheme="minorHAnsi" w:cstheme="minorHAnsi"/>
          <w:sz w:val="24"/>
          <w:szCs w:val="24"/>
        </w:rPr>
        <w:t>z zapłatą należności za zakwestionowaną część</w:t>
      </w:r>
      <w:r w:rsidR="00FC18A4">
        <w:rPr>
          <w:rFonts w:asciiTheme="minorHAnsi" w:hAnsiTheme="minorHAnsi" w:cstheme="minorHAnsi"/>
          <w:sz w:val="24"/>
          <w:szCs w:val="24"/>
        </w:rPr>
        <w:t xml:space="preserve"> zrealizowanej usługi </w:t>
      </w:r>
      <w:r w:rsidRPr="007D188C">
        <w:rPr>
          <w:rFonts w:asciiTheme="minorHAnsi" w:hAnsiTheme="minorHAnsi" w:cstheme="minorHAnsi"/>
          <w:sz w:val="24"/>
          <w:szCs w:val="24"/>
        </w:rPr>
        <w:t>do czasu załatwienia reklamacji.</w:t>
      </w: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2549097F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 xml:space="preserve">w </w:t>
      </w:r>
      <w:r w:rsidR="00983748">
        <w:rPr>
          <w:rFonts w:asciiTheme="minorHAnsi" w:hAnsiTheme="minorHAnsi" w:cstheme="minorHAnsi"/>
          <w:sz w:val="24"/>
          <w:szCs w:val="24"/>
        </w:rPr>
        <w:t>dni</w:t>
      </w:r>
      <w:r w:rsidR="00823C7F">
        <w:rPr>
          <w:rFonts w:asciiTheme="minorHAnsi" w:hAnsiTheme="minorHAnsi" w:cstheme="minorHAnsi"/>
          <w:sz w:val="24"/>
          <w:szCs w:val="24"/>
        </w:rPr>
        <w:t xml:space="preserve">u </w:t>
      </w:r>
      <w:r w:rsidR="00520F44">
        <w:rPr>
          <w:rFonts w:asciiTheme="minorHAnsi" w:hAnsiTheme="minorHAnsi" w:cstheme="minorHAnsi"/>
          <w:sz w:val="24"/>
          <w:szCs w:val="24"/>
        </w:rPr>
        <w:t>11</w:t>
      </w:r>
      <w:r w:rsidR="00983748">
        <w:rPr>
          <w:rFonts w:asciiTheme="minorHAnsi" w:hAnsiTheme="minorHAnsi" w:cstheme="minorHAnsi"/>
          <w:sz w:val="24"/>
          <w:szCs w:val="24"/>
        </w:rPr>
        <w:t>.</w:t>
      </w:r>
      <w:r w:rsidR="00823C7F">
        <w:rPr>
          <w:rFonts w:asciiTheme="minorHAnsi" w:hAnsiTheme="minorHAnsi" w:cstheme="minorHAnsi"/>
          <w:sz w:val="24"/>
          <w:szCs w:val="24"/>
        </w:rPr>
        <w:t>11</w:t>
      </w:r>
      <w:r w:rsidR="00983748">
        <w:rPr>
          <w:rFonts w:asciiTheme="minorHAnsi" w:hAnsiTheme="minorHAnsi" w:cstheme="minorHAnsi"/>
          <w:sz w:val="24"/>
          <w:szCs w:val="24"/>
        </w:rPr>
        <w:t>.202</w:t>
      </w:r>
      <w:r w:rsidR="007D188C">
        <w:rPr>
          <w:rFonts w:asciiTheme="minorHAnsi" w:hAnsiTheme="minorHAnsi" w:cstheme="minorHAnsi"/>
          <w:sz w:val="24"/>
          <w:szCs w:val="24"/>
        </w:rPr>
        <w:t>6</w:t>
      </w:r>
      <w:r w:rsidR="00983748">
        <w:rPr>
          <w:rFonts w:asciiTheme="minorHAnsi" w:hAnsiTheme="minorHAnsi" w:cstheme="minorHAnsi"/>
          <w:sz w:val="24"/>
          <w:szCs w:val="24"/>
        </w:rPr>
        <w:t xml:space="preserve"> r.</w:t>
      </w:r>
      <w:r w:rsidR="00582D6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0B152A0" w14:textId="3BA888D5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E61B4A8" w:rsidR="00AE0CB4" w:rsidRPr="00AE0CB4" w:rsidRDefault="00AE0CB4" w:rsidP="0098374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</w:t>
      </w:r>
      <w:r w:rsidR="00C252DF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AE0CB4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07B2AFDA" w14:textId="77777777" w:rsidR="00AE0CB4" w:rsidRPr="00AE0CB4" w:rsidRDefault="00AE0CB4" w:rsidP="0098374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4227CB7E" w14:textId="77777777" w:rsidR="00520F44" w:rsidRPr="00AE0CB4" w:rsidRDefault="00520F4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307B11C7" w:rsidR="00AE0CB4" w:rsidRPr="00AE0CB4" w:rsidRDefault="00AE0CB4" w:rsidP="0098374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wypadku gdy Wykonawca narusza postanowienia </w:t>
      </w:r>
      <w:r w:rsidR="00C252DF">
        <w:rPr>
          <w:rFonts w:asciiTheme="minorHAnsi" w:hAnsiTheme="minorHAnsi" w:cstheme="minorHAnsi"/>
          <w:sz w:val="24"/>
          <w:szCs w:val="24"/>
        </w:rPr>
        <w:t>Umowy Zamawiający</w:t>
      </w:r>
      <w:r w:rsidRPr="00AE0CB4">
        <w:rPr>
          <w:rFonts w:asciiTheme="minorHAnsi" w:hAnsiTheme="minorHAnsi" w:cstheme="minorHAnsi"/>
          <w:sz w:val="24"/>
          <w:szCs w:val="24"/>
        </w:rPr>
        <w:t xml:space="preserve"> może:</w:t>
      </w:r>
    </w:p>
    <w:p w14:paraId="2F79BCEE" w14:textId="77777777" w:rsidR="00AE0CB4" w:rsidRPr="00AE0CB4" w:rsidRDefault="00AE0CB4" w:rsidP="0098374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98374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98374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1937A41D" w:rsidR="00AE0CB4" w:rsidRPr="00AE0CB4" w:rsidRDefault="00AE0CB4" w:rsidP="009837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(Dz. U. z 202</w:t>
      </w:r>
      <w:r w:rsidR="00B83130">
        <w:rPr>
          <w:rFonts w:asciiTheme="minorHAnsi" w:hAnsiTheme="minorHAnsi" w:cstheme="minorHAnsi"/>
          <w:bCs/>
          <w:sz w:val="24"/>
          <w:szCs w:val="24"/>
        </w:rPr>
        <w:t>6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B83130">
        <w:rPr>
          <w:rFonts w:asciiTheme="minorHAnsi" w:hAnsiTheme="minorHAnsi" w:cstheme="minorHAnsi"/>
          <w:bCs/>
          <w:sz w:val="24"/>
          <w:szCs w:val="24"/>
        </w:rPr>
        <w:t>793</w:t>
      </w:r>
      <w:r w:rsidRPr="00AE0CB4">
        <w:rPr>
          <w:rFonts w:asciiTheme="minorHAnsi" w:hAnsiTheme="minorHAnsi" w:cstheme="minorHAnsi"/>
          <w:bCs/>
          <w:sz w:val="24"/>
          <w:szCs w:val="24"/>
        </w:rPr>
        <w:t>)</w:t>
      </w:r>
      <w:r w:rsidR="00B83130">
        <w:rPr>
          <w:rFonts w:asciiTheme="minorHAnsi" w:hAnsiTheme="minorHAnsi" w:cstheme="minorHAnsi"/>
          <w:bCs/>
          <w:sz w:val="24"/>
          <w:szCs w:val="24"/>
        </w:rPr>
        <w:t>.</w:t>
      </w:r>
    </w:p>
    <w:p w14:paraId="37314E5E" w14:textId="77777777" w:rsidR="00AE0CB4" w:rsidRPr="00AE0CB4" w:rsidRDefault="00AE0CB4" w:rsidP="009837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98374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98374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2CEEE8AA" w:rsidR="00AE0CB4" w:rsidRPr="00AE0CB4" w:rsidRDefault="00AE0CB4" w:rsidP="0098374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  <w:ins w:id="6" w:author="Ewa Kall" w:date="2026-10-15T09:42:00Z">
        <w:r w:rsidR="00433BED">
          <w:rPr>
            <w:rFonts w:asciiTheme="minorHAnsi" w:hAnsiTheme="minorHAnsi" w:cstheme="minorHAnsi"/>
            <w:sz w:val="24"/>
            <w:szCs w:val="24"/>
          </w:rPr>
          <w:t>.</w:t>
        </w:r>
      </w:ins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C037F78" w:rsidR="00BA4DCB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D3E283D" w14:textId="77777777" w:rsidR="00C252DF" w:rsidRPr="00AE0CB4" w:rsidRDefault="00C252DF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07402824" w:rsidR="00C82B99" w:rsidRPr="00AE0CB4" w:rsidRDefault="00C252DF" w:rsidP="00C25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="00C82B99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="00C82B99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3BE39" w14:textId="77777777" w:rsidR="007C6DB1" w:rsidRDefault="007C6DB1" w:rsidP="00BF083F">
      <w:pPr>
        <w:spacing w:after="0" w:line="240" w:lineRule="auto"/>
      </w:pPr>
      <w:r>
        <w:separator/>
      </w:r>
    </w:p>
  </w:endnote>
  <w:endnote w:type="continuationSeparator" w:id="0">
    <w:p w14:paraId="5E903CD4" w14:textId="77777777" w:rsidR="007C6DB1" w:rsidRDefault="007C6DB1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02ADC563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433BED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81FB6" w14:textId="77777777" w:rsidR="007C6DB1" w:rsidRDefault="007C6DB1" w:rsidP="00BF083F">
      <w:pPr>
        <w:spacing w:after="0" w:line="240" w:lineRule="auto"/>
      </w:pPr>
      <w:r>
        <w:separator/>
      </w:r>
    </w:p>
  </w:footnote>
  <w:footnote w:type="continuationSeparator" w:id="0">
    <w:p w14:paraId="5685324F" w14:textId="77777777" w:rsidR="007C6DB1" w:rsidRDefault="007C6DB1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000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97"/>
      <w:gridCol w:w="4607"/>
    </w:tblGrid>
    <w:tr w:rsidR="00823C7F" w14:paraId="2CB5D376" w14:textId="77777777" w:rsidTr="00823C7F">
      <w:trPr>
        <w:trHeight w:val="274"/>
        <w:jc w:val="center"/>
      </w:trPr>
      <w:tc>
        <w:tcPr>
          <w:tcW w:w="5397" w:type="dxa"/>
          <w:tcBorders>
            <w:top w:val="nil"/>
            <w:left w:val="nil"/>
            <w:bottom w:val="nil"/>
            <w:right w:val="nil"/>
          </w:tcBorders>
          <w:hideMark/>
        </w:tcPr>
        <w:p w14:paraId="5BA6435F" w14:textId="11B3647A" w:rsidR="00823C7F" w:rsidRDefault="00823C7F" w:rsidP="00823C7F">
          <w:pPr>
            <w:spacing w:before="360"/>
            <w:jc w:val="both"/>
            <w:rPr>
              <w:rFonts w:ascii="Garamond" w:eastAsia="Garamond" w:hAnsi="Garamond" w:cs="Garamond"/>
              <w:color w:val="000000" w:themeColor="text1"/>
            </w:rPr>
          </w:pPr>
        </w:p>
      </w:tc>
      <w:tc>
        <w:tcPr>
          <w:tcW w:w="4607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4738AE0" w14:textId="77777777" w:rsidR="00823C7F" w:rsidRDefault="00823C7F" w:rsidP="00823C7F">
          <w:pPr>
            <w:spacing w:after="0" w:line="240" w:lineRule="auto"/>
            <w:jc w:val="right"/>
            <w:rPr>
              <w:rFonts w:asciiTheme="minorHAnsi" w:eastAsiaTheme="minorHAnsi" w:hAnsiTheme="minorHAnsi" w:cstheme="minorBidi"/>
              <w:sz w:val="12"/>
              <w:szCs w:val="12"/>
            </w:rPr>
          </w:pPr>
        </w:p>
        <w:p w14:paraId="2FA3746A" w14:textId="2A225EDC" w:rsidR="00823C7F" w:rsidRDefault="00823C7F" w:rsidP="00823C7F">
          <w:pPr>
            <w:jc w:val="right"/>
            <w:rPr>
              <w:rFonts w:ascii="Garamond" w:eastAsia="Garamond" w:hAnsi="Garamond" w:cs="Garamond"/>
              <w:color w:val="000000" w:themeColor="text1"/>
            </w:rPr>
          </w:pPr>
        </w:p>
      </w:tc>
    </w:tr>
  </w:tbl>
  <w:p w14:paraId="27735EF9" w14:textId="77777777" w:rsidR="00823C7F" w:rsidRDefault="00823C7F" w:rsidP="00823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8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25"/>
      <w:gridCol w:w="4545"/>
    </w:tblGrid>
    <w:tr w:rsidR="00823C7F" w14:paraId="66816C5D" w14:textId="77777777" w:rsidTr="00823C7F">
      <w:trPr>
        <w:trHeight w:val="300"/>
        <w:jc w:val="center"/>
      </w:trPr>
      <w:tc>
        <w:tcPr>
          <w:tcW w:w="5325" w:type="dxa"/>
          <w:tcBorders>
            <w:top w:val="nil"/>
            <w:left w:val="nil"/>
            <w:bottom w:val="nil"/>
            <w:right w:val="nil"/>
          </w:tcBorders>
          <w:hideMark/>
        </w:tcPr>
        <w:p w14:paraId="6D7FDE31" w14:textId="463C486D" w:rsidR="00823C7F" w:rsidRDefault="00823C7F" w:rsidP="00823C7F">
          <w:pPr>
            <w:spacing w:before="360"/>
            <w:jc w:val="both"/>
            <w:rPr>
              <w:rFonts w:ascii="Garamond" w:eastAsia="Garamond" w:hAnsi="Garamond" w:cs="Garamond"/>
              <w:color w:val="000000" w:themeColor="text1"/>
            </w:rPr>
          </w:pPr>
        </w:p>
      </w:tc>
      <w:tc>
        <w:tcPr>
          <w:tcW w:w="454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D7BEDAB" w14:textId="77777777" w:rsidR="00823C7F" w:rsidRDefault="00823C7F" w:rsidP="00823C7F">
          <w:pPr>
            <w:spacing w:after="0" w:line="240" w:lineRule="auto"/>
            <w:jc w:val="right"/>
            <w:rPr>
              <w:rFonts w:asciiTheme="minorHAnsi" w:eastAsiaTheme="minorHAnsi" w:hAnsiTheme="minorHAnsi" w:cstheme="minorBidi"/>
              <w:sz w:val="12"/>
              <w:szCs w:val="12"/>
            </w:rPr>
          </w:pPr>
        </w:p>
        <w:p w14:paraId="76599A4D" w14:textId="4EC3BD26" w:rsidR="00823C7F" w:rsidRDefault="00823C7F" w:rsidP="00823C7F">
          <w:pPr>
            <w:jc w:val="right"/>
            <w:rPr>
              <w:rFonts w:ascii="Garamond" w:eastAsia="Garamond" w:hAnsi="Garamond" w:cs="Garamond"/>
              <w:color w:val="000000" w:themeColor="text1"/>
            </w:rPr>
          </w:pPr>
        </w:p>
      </w:tc>
    </w:tr>
  </w:tbl>
  <w:p w14:paraId="0B949533" w14:textId="14A62428" w:rsidR="00E868F9" w:rsidRDefault="00823C7F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</w:t>
    </w:r>
    <w:r w:rsidR="00E868F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D2574"/>
    <w:multiLevelType w:val="hybridMultilevel"/>
    <w:tmpl w:val="39CEEDAC"/>
    <w:lvl w:ilvl="0" w:tplc="B7C217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4E56C0F"/>
    <w:multiLevelType w:val="hybridMultilevel"/>
    <w:tmpl w:val="94E478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E0A27F9"/>
    <w:multiLevelType w:val="hybridMultilevel"/>
    <w:tmpl w:val="46601D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0"/>
  </w:num>
  <w:num w:numId="4">
    <w:abstractNumId w:val="0"/>
  </w:num>
  <w:num w:numId="5">
    <w:abstractNumId w:val="8"/>
  </w:num>
  <w:num w:numId="6">
    <w:abstractNumId w:val="9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  <w:num w:numId="11">
    <w:abstractNumId w:val="7"/>
  </w:num>
  <w:num w:numId="12">
    <w:abstractNumId w:val="2"/>
  </w:num>
  <w:num w:numId="13">
    <w:abstractNumId w:val="12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wa Kall">
    <w15:presenceInfo w15:providerId="None" w15:userId="Ewa Kal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2054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55AE4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17CBD"/>
    <w:rsid w:val="004311D3"/>
    <w:rsid w:val="00433BED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0F44"/>
    <w:rsid w:val="00521A91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82D61"/>
    <w:rsid w:val="00597BC7"/>
    <w:rsid w:val="005A5A67"/>
    <w:rsid w:val="005A785E"/>
    <w:rsid w:val="005B0D10"/>
    <w:rsid w:val="005C5252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4088F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779F4"/>
    <w:rsid w:val="0079387F"/>
    <w:rsid w:val="007957E4"/>
    <w:rsid w:val="007A7E65"/>
    <w:rsid w:val="007C6DB1"/>
    <w:rsid w:val="007D188C"/>
    <w:rsid w:val="007D37A3"/>
    <w:rsid w:val="007E0E24"/>
    <w:rsid w:val="007E3E00"/>
    <w:rsid w:val="007F3618"/>
    <w:rsid w:val="007F45D5"/>
    <w:rsid w:val="00823C7F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A43EC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808E9"/>
    <w:rsid w:val="00983748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23B69"/>
    <w:rsid w:val="00A30958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3130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52DF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91538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3D57"/>
    <w:rsid w:val="00EA7525"/>
    <w:rsid w:val="00EC2A41"/>
    <w:rsid w:val="00EC6636"/>
    <w:rsid w:val="00ED16EA"/>
    <w:rsid w:val="00ED3A8B"/>
    <w:rsid w:val="00F03A17"/>
    <w:rsid w:val="00F23A36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18A4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1DE78-47E6-458E-97F3-B8E990421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1140</Words>
  <Characters>6843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2024-09-17T13:15:00Z</cp:lastPrinted>
  <dcterms:created xsi:type="dcterms:W3CDTF">2026-10-16T11:44:00Z</dcterms:created>
  <dcterms:modified xsi:type="dcterms:W3CDTF">2026-10-16T11:44:00Z</dcterms:modified>
</cp:coreProperties>
</file>