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421B" w:rsidRPr="00411CB9" w:rsidRDefault="00411CB9" w:rsidP="00411CB9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1. Worek bawełniany</w:t>
      </w:r>
    </w:p>
    <w:tbl>
      <w:tblPr>
        <w:tblW w:w="100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343"/>
        <w:gridCol w:w="11"/>
        <w:gridCol w:w="7078"/>
        <w:gridCol w:w="11"/>
      </w:tblGrid>
      <w:tr w:rsidR="00411CB9" w:rsidRPr="00153700" w:rsidTr="001554F5">
        <w:trPr>
          <w:gridAfter w:val="1"/>
          <w:wAfter w:w="11" w:type="dxa"/>
          <w:trHeight w:val="604"/>
        </w:trPr>
        <w:tc>
          <w:tcPr>
            <w:tcW w:w="596" w:type="dxa"/>
            <w:shd w:val="clear" w:color="auto" w:fill="323E4F" w:themeFill="text2" w:themeFillShade="BF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bookmarkStart w:id="0" w:name="_Hlk229736442"/>
          </w:p>
        </w:tc>
        <w:tc>
          <w:tcPr>
            <w:tcW w:w="2343" w:type="dxa"/>
            <w:shd w:val="clear" w:color="auto" w:fill="323E4F" w:themeFill="text2" w:themeFillShade="BF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089" w:type="dxa"/>
            <w:gridSpan w:val="2"/>
            <w:shd w:val="clear" w:color="auto" w:fill="323E4F" w:themeFill="text2" w:themeFillShade="BF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</w:p>
        </w:tc>
      </w:tr>
      <w:tr w:rsidR="00411CB9" w:rsidRPr="00074DCE" w:rsidTr="001554F5">
        <w:trPr>
          <w:gridAfter w:val="1"/>
          <w:wAfter w:w="11" w:type="dxa"/>
          <w:trHeight w:val="1227"/>
        </w:trPr>
        <w:tc>
          <w:tcPr>
            <w:tcW w:w="596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089" w:type="dxa"/>
            <w:gridSpan w:val="2"/>
            <w:shd w:val="clear" w:color="auto" w:fill="auto"/>
            <w:vAlign w:val="center"/>
          </w:tcPr>
          <w:p w:rsidR="00926A2E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</w:pPr>
            <w:r w:rsidRPr="00406B24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>Wytrzymał</w:t>
            </w:r>
            <w:r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>y</w:t>
            </w:r>
            <w:r w:rsidRPr="00406B24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 xml:space="preserve"> </w:t>
            </w:r>
            <w:r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>worek</w:t>
            </w:r>
            <w:r w:rsidRPr="00406B24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 xml:space="preserve"> bawełnian</w:t>
            </w:r>
            <w:r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>y</w:t>
            </w:r>
            <w:r w:rsidRPr="00406B24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 xml:space="preserve"> 280g/m2</w:t>
            </w:r>
            <w:r w:rsidR="00074DCE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 xml:space="preserve"> </w:t>
            </w:r>
            <w:r w:rsidRPr="00406B24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>w kolorze granatowym, znakowan</w:t>
            </w:r>
            <w:r w:rsidR="00074DCE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>y</w:t>
            </w:r>
            <w:r w:rsidRPr="00406B24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 xml:space="preserve"> jednostronnie</w:t>
            </w:r>
            <w:r w:rsidR="00074DCE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 xml:space="preserve">. Worek zamykany przez ściąganie sznurków. Grube sznurki </w:t>
            </w:r>
            <w:r w:rsidR="00D3260B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br/>
            </w:r>
            <w:r w:rsidR="00074DCE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 xml:space="preserve">w kolorze białym. Dwa grube, białe sznurki z dwóch stron worka. Na dole worka przeszyte dwie przekładki w kolorze worka przez które przeciągnięte są sznurki i związane. </w:t>
            </w:r>
            <w:r w:rsidR="00926A2E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 xml:space="preserve">Sznurki o grubości w przedziale </w:t>
            </w:r>
            <w:del w:id="1" w:author="AZP Aneta" w:date="2026-07-20T08:31:00Z">
              <w:r w:rsidR="00926A2E" w:rsidDel="008D14DA">
                <w:rPr>
                  <w:rFonts w:asciiTheme="majorHAnsi" w:eastAsia="Calibri" w:hAnsiTheme="majorHAnsi" w:cs="Times New Roman"/>
                  <w:color w:val="222A35" w:themeColor="text2" w:themeShade="80"/>
                  <w:lang w:val="pl-PL"/>
                </w:rPr>
                <w:delText xml:space="preserve">8,4 mm – 1,1 mm. </w:delText>
              </w:r>
            </w:del>
            <w:ins w:id="2" w:author="AZP Aneta" w:date="2026-07-20T08:31:00Z">
              <w:r w:rsidR="008D14DA">
                <w:rPr>
                  <w:rFonts w:asciiTheme="majorHAnsi" w:eastAsia="Calibri" w:hAnsiTheme="majorHAnsi" w:cs="Times New Roman"/>
                  <w:color w:val="222A35" w:themeColor="text2" w:themeShade="80"/>
                  <w:lang w:val="pl-PL"/>
                </w:rPr>
                <w:t xml:space="preserve"> 8 mm – 1,1 cm.</w:t>
              </w:r>
            </w:ins>
          </w:p>
          <w:p w:rsidR="00411CB9" w:rsidRPr="00FC0AA2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</w:pPr>
            <w:r w:rsidRPr="00D3260B">
              <w:rPr>
                <w:rFonts w:asciiTheme="majorHAnsi" w:eastAsia="Calibri" w:hAnsiTheme="majorHAnsi" w:cs="Times New Roman"/>
                <w:b/>
                <w:color w:val="222A35" w:themeColor="text2" w:themeShade="80"/>
                <w:u w:val="single"/>
                <w:lang w:val="pl-PL"/>
              </w:rPr>
              <w:t>Zdjęcie i wizualizacja w pkt. 10.</w:t>
            </w:r>
          </w:p>
        </w:tc>
      </w:tr>
      <w:tr w:rsidR="00411CB9" w:rsidRPr="00153700" w:rsidTr="001554F5">
        <w:trPr>
          <w:gridAfter w:val="1"/>
          <w:wAfter w:w="11" w:type="dxa"/>
          <w:trHeight w:val="477"/>
        </w:trPr>
        <w:tc>
          <w:tcPr>
            <w:tcW w:w="596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089" w:type="dxa"/>
            <w:gridSpan w:val="2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406B24">
              <w:rPr>
                <w:rFonts w:asciiTheme="majorHAnsi" w:eastAsia="Calibri" w:hAnsiTheme="majorHAnsi" w:cs="Times New Roman"/>
                <w:lang w:val="pl-PL"/>
              </w:rPr>
              <w:t>Bawełna drelichowa 280g/m2</w:t>
            </w:r>
          </w:p>
        </w:tc>
      </w:tr>
      <w:tr w:rsidR="00411CB9" w:rsidRPr="00411CB9" w:rsidTr="001554F5">
        <w:trPr>
          <w:gridAfter w:val="1"/>
          <w:wAfter w:w="11" w:type="dxa"/>
          <w:trHeight w:val="475"/>
        </w:trPr>
        <w:tc>
          <w:tcPr>
            <w:tcW w:w="596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089" w:type="dxa"/>
            <w:gridSpan w:val="2"/>
            <w:shd w:val="clear" w:color="auto" w:fill="auto"/>
            <w:vAlign w:val="center"/>
          </w:tcPr>
          <w:p w:rsidR="00411CB9" w:rsidRPr="00406B24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406B24">
              <w:rPr>
                <w:rFonts w:asciiTheme="majorHAnsi" w:eastAsia="Calibri" w:hAnsiTheme="majorHAnsi" w:cs="Times New Roman"/>
                <w:b/>
                <w:lang w:val="pl-PL"/>
              </w:rPr>
              <w:t xml:space="preserve">420 x 370 mm (+/- 20 mm), </w:t>
            </w:r>
            <w:r w:rsidRPr="009B7AF4">
              <w:rPr>
                <w:rFonts w:asciiTheme="majorHAnsi" w:eastAsia="Calibri" w:hAnsiTheme="majorHAnsi" w:cs="Times New Roman"/>
                <w:b/>
                <w:lang w:val="pl-PL"/>
              </w:rPr>
              <w:t>Grube</w:t>
            </w:r>
            <w:r w:rsidR="00074DCE">
              <w:rPr>
                <w:rFonts w:asciiTheme="majorHAnsi" w:eastAsia="Calibri" w:hAnsiTheme="majorHAnsi" w:cs="Times New Roman"/>
                <w:b/>
                <w:lang w:val="pl-PL"/>
              </w:rPr>
              <w:t>, białe</w:t>
            </w:r>
            <w:r w:rsidRPr="009B7AF4">
              <w:rPr>
                <w:rFonts w:asciiTheme="majorHAnsi" w:eastAsia="Calibri" w:hAnsiTheme="majorHAnsi" w:cs="Times New Roman"/>
                <w:b/>
                <w:lang w:val="pl-PL"/>
              </w:rPr>
              <w:t xml:space="preserve"> sznurki do </w:t>
            </w:r>
            <w:r w:rsidR="00926A2E">
              <w:rPr>
                <w:rFonts w:asciiTheme="majorHAnsi" w:eastAsia="Calibri" w:hAnsiTheme="majorHAnsi" w:cs="Times New Roman"/>
                <w:b/>
                <w:lang w:val="pl-PL"/>
              </w:rPr>
              <w:t>ś</w:t>
            </w:r>
            <w:r w:rsidRPr="009B7AF4">
              <w:rPr>
                <w:rFonts w:asciiTheme="majorHAnsi" w:eastAsia="Calibri" w:hAnsiTheme="majorHAnsi" w:cs="Times New Roman"/>
                <w:b/>
                <w:lang w:val="pl-PL"/>
              </w:rPr>
              <w:t>ciągania</w:t>
            </w:r>
            <w:r w:rsidR="00D3260B">
              <w:rPr>
                <w:rFonts w:asciiTheme="majorHAnsi" w:eastAsia="Calibri" w:hAnsiTheme="majorHAnsi" w:cs="Times New Roman"/>
                <w:b/>
                <w:lang w:val="pl-PL"/>
              </w:rPr>
              <w:t>.</w:t>
            </w:r>
          </w:p>
        </w:tc>
      </w:tr>
      <w:tr w:rsidR="00411CB9" w:rsidRPr="00411CB9" w:rsidTr="001554F5">
        <w:trPr>
          <w:gridAfter w:val="1"/>
          <w:wAfter w:w="11" w:type="dxa"/>
          <w:trHeight w:val="723"/>
        </w:trPr>
        <w:tc>
          <w:tcPr>
            <w:tcW w:w="596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4</w:t>
            </w: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.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Tre</w:t>
            </w:r>
            <w:r w:rsidRPr="00153700">
              <w:rPr>
                <w:rFonts w:asciiTheme="majorHAnsi" w:eastAsia="Calibri" w:hAnsiTheme="majorHAnsi" w:cs="Times New Roman"/>
                <w:b/>
              </w:rPr>
              <w:t>ść</w:t>
            </w:r>
            <w:proofErr w:type="spellEnd"/>
            <w:r w:rsidRPr="00153700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089" w:type="dxa"/>
            <w:gridSpan w:val="2"/>
            <w:shd w:val="clear" w:color="auto" w:fill="auto"/>
            <w:vAlign w:val="center"/>
          </w:tcPr>
          <w:p w:rsidR="00411CB9" w:rsidRPr="00153700" w:rsidRDefault="00411CB9" w:rsidP="001554F5">
            <w:pPr>
              <w:widowControl/>
              <w:spacing w:line="360" w:lineRule="auto"/>
              <w:contextualSpacing/>
              <w:rPr>
                <w:rFonts w:asciiTheme="majorHAnsi" w:eastAsia="Calibri" w:hAnsiTheme="majorHAnsi" w:cs="Times New Roman"/>
                <w:lang w:val="pl-PL"/>
              </w:rPr>
            </w:pPr>
            <w:r w:rsidRPr="00406B24">
              <w:rPr>
                <w:rFonts w:asciiTheme="majorHAnsi" w:eastAsia="Calibri" w:hAnsiTheme="majorHAnsi" w:cs="Times New Roman"/>
                <w:lang w:val="pl-PL"/>
              </w:rPr>
              <w:t>Indywidualny projekt. Logo Pomorskiej Nocy Naukowców i napis Pomorska Noc Naukowców</w:t>
            </w:r>
            <w:r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 w:rsidRPr="00406B24">
              <w:rPr>
                <w:rFonts w:asciiTheme="majorHAnsi" w:eastAsia="Calibri" w:hAnsiTheme="majorHAnsi" w:cs="Times New Roman"/>
                <w:lang w:val="pl-PL"/>
              </w:rPr>
              <w:t>w kolorze białym</w:t>
            </w:r>
            <w:r>
              <w:rPr>
                <w:rFonts w:asciiTheme="majorHAnsi" w:eastAsia="Calibri" w:hAnsiTheme="majorHAnsi" w:cs="Times New Roman"/>
                <w:lang w:val="pl-PL"/>
              </w:rPr>
              <w:t xml:space="preserve"> oraz </w:t>
            </w:r>
            <w:r w:rsidRPr="00A810FD">
              <w:rPr>
                <w:rFonts w:asciiTheme="majorHAnsi" w:eastAsia="Calibri" w:hAnsiTheme="majorHAnsi" w:cs="Times New Roman"/>
                <w:lang w:val="pl-PL"/>
              </w:rPr>
              <w:t>finansowane przez Unię Europejską.</w:t>
            </w:r>
          </w:p>
        </w:tc>
      </w:tr>
      <w:tr w:rsidR="00411CB9" w:rsidRPr="00411CB9" w:rsidTr="00926A2E">
        <w:trPr>
          <w:gridAfter w:val="1"/>
          <w:wAfter w:w="11" w:type="dxa"/>
          <w:trHeight w:val="1094"/>
        </w:trPr>
        <w:tc>
          <w:tcPr>
            <w:tcW w:w="596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5</w:t>
            </w:r>
            <w:r w:rsidRPr="00153700">
              <w:rPr>
                <w:rFonts w:asciiTheme="majorHAnsi" w:eastAsia="Calibri" w:hAnsiTheme="majorHAnsi" w:cs="Times New Roman"/>
                <w:b/>
              </w:rPr>
              <w:t>.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Kolor</w:t>
            </w:r>
            <w:proofErr w:type="spellEnd"/>
            <w:r w:rsidRPr="00153700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  <w:r w:rsidRPr="00153700">
              <w:rPr>
                <w:rFonts w:asciiTheme="majorHAnsi" w:eastAsia="Calibri" w:hAnsiTheme="majorHAnsi" w:cs="Times New Roman"/>
                <w:b/>
              </w:rPr>
              <w:t>/</w:t>
            </w:r>
          </w:p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Technologia</w:t>
            </w:r>
            <w:proofErr w:type="spellEnd"/>
            <w:r w:rsidRPr="00153700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089" w:type="dxa"/>
            <w:gridSpan w:val="2"/>
            <w:shd w:val="clear" w:color="auto" w:fill="auto"/>
            <w:vAlign w:val="center"/>
          </w:tcPr>
          <w:p w:rsidR="00411CB9" w:rsidRPr="00406B24" w:rsidRDefault="00411CB9" w:rsidP="001554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406B24">
              <w:rPr>
                <w:rFonts w:asciiTheme="majorHAnsi" w:eastAsia="TimesNewRoman" w:hAnsiTheme="majorHAnsi" w:cs="Times New Roman"/>
                <w:lang w:val="pl-PL"/>
              </w:rPr>
              <w:t>Sitodruk (1 kolor)</w:t>
            </w:r>
          </w:p>
          <w:p w:rsidR="00411CB9" w:rsidRPr="00153700" w:rsidRDefault="00411CB9" w:rsidP="001554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406B24">
              <w:rPr>
                <w:rFonts w:asciiTheme="majorHAnsi" w:eastAsia="TimesNewRoman" w:hAnsiTheme="majorHAnsi" w:cs="Times New Roman"/>
                <w:lang w:val="pl-PL"/>
              </w:rPr>
              <w:t>Uwaga:  znakowanie musi być czytelne, wyraźne i trwałe.</w:t>
            </w:r>
          </w:p>
        </w:tc>
      </w:tr>
      <w:tr w:rsidR="00411CB9" w:rsidRPr="00D3260B" w:rsidTr="001554F5">
        <w:trPr>
          <w:gridAfter w:val="1"/>
          <w:wAfter w:w="11" w:type="dxa"/>
          <w:trHeight w:val="755"/>
        </w:trPr>
        <w:tc>
          <w:tcPr>
            <w:tcW w:w="596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6</w:t>
            </w: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.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089" w:type="dxa"/>
            <w:gridSpan w:val="2"/>
            <w:shd w:val="clear" w:color="auto" w:fill="auto"/>
            <w:vAlign w:val="center"/>
          </w:tcPr>
          <w:p w:rsidR="00411CB9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406B24">
              <w:rPr>
                <w:rFonts w:asciiTheme="majorHAnsi" w:eastAsia="Calibri" w:hAnsiTheme="majorHAnsi" w:cs="Times New Roman"/>
                <w:lang w:val="pl-PL"/>
              </w:rPr>
              <w:t xml:space="preserve">Maksymalne możliwe pole znakowania – cała jedna strona </w:t>
            </w:r>
            <w:r w:rsidR="00315030">
              <w:rPr>
                <w:rFonts w:asciiTheme="majorHAnsi" w:eastAsia="Calibri" w:hAnsiTheme="majorHAnsi" w:cs="Times New Roman"/>
                <w:lang w:val="pl-PL"/>
              </w:rPr>
              <w:t>worka.</w:t>
            </w:r>
            <w:r w:rsidRPr="00406B24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</w:p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406B24">
              <w:rPr>
                <w:rFonts w:asciiTheme="majorHAnsi" w:eastAsia="Calibri" w:hAnsiTheme="majorHAnsi" w:cs="Times New Roman"/>
                <w:b/>
                <w:lang w:val="pl-PL"/>
              </w:rPr>
              <w:t>Znakowanie jednostronne.</w:t>
            </w:r>
            <w:r w:rsidR="00D3260B">
              <w:rPr>
                <w:rFonts w:asciiTheme="majorHAnsi" w:eastAsia="Calibri" w:hAnsiTheme="majorHAnsi" w:cs="Times New Roman"/>
                <w:b/>
                <w:lang w:val="pl-PL"/>
              </w:rPr>
              <w:t xml:space="preserve"> Poglądowa wizualizacja w pkt. 10. </w:t>
            </w:r>
          </w:p>
        </w:tc>
      </w:tr>
      <w:tr w:rsidR="00411CB9" w:rsidRPr="00411CB9" w:rsidTr="001554F5">
        <w:trPr>
          <w:gridAfter w:val="1"/>
          <w:wAfter w:w="11" w:type="dxa"/>
          <w:trHeight w:val="562"/>
        </w:trPr>
        <w:tc>
          <w:tcPr>
            <w:tcW w:w="596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7</w:t>
            </w:r>
            <w:r w:rsidRPr="00153700">
              <w:rPr>
                <w:rFonts w:asciiTheme="majorHAnsi" w:eastAsia="Calibri" w:hAnsiTheme="majorHAnsi" w:cs="Times New Roman"/>
                <w:b/>
              </w:rPr>
              <w:t>.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Projekt</w:t>
            </w:r>
            <w:proofErr w:type="spellEnd"/>
          </w:p>
        </w:tc>
        <w:tc>
          <w:tcPr>
            <w:tcW w:w="7089" w:type="dxa"/>
            <w:gridSpan w:val="2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406B24">
              <w:rPr>
                <w:rFonts w:asciiTheme="majorHAnsi" w:eastAsia="Calibri" w:hAnsiTheme="majorHAnsi" w:cs="Times New Roman"/>
                <w:lang w:val="pl-PL"/>
              </w:rPr>
              <w:t>Przygotowanie wizualizacji i projektu do akceptacji po stronie Wykonawcy.</w:t>
            </w:r>
          </w:p>
        </w:tc>
      </w:tr>
      <w:tr w:rsidR="00411CB9" w:rsidRPr="00411CB9" w:rsidTr="00926A2E">
        <w:trPr>
          <w:gridAfter w:val="1"/>
          <w:wAfter w:w="11" w:type="dxa"/>
          <w:trHeight w:val="695"/>
        </w:trPr>
        <w:tc>
          <w:tcPr>
            <w:tcW w:w="596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8</w:t>
            </w:r>
            <w:r w:rsidRPr="00153700">
              <w:rPr>
                <w:rFonts w:asciiTheme="majorHAnsi" w:eastAsia="Calibri" w:hAnsiTheme="majorHAnsi" w:cs="Times New Roman"/>
                <w:b/>
              </w:rPr>
              <w:t>.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53700">
              <w:rPr>
                <w:rFonts w:asciiTheme="majorHAnsi" w:eastAsia="Calibri" w:hAnsiTheme="majorHAnsi" w:cs="Times New Roman"/>
                <w:b/>
              </w:rPr>
              <w:t>Transport</w:t>
            </w:r>
          </w:p>
        </w:tc>
        <w:tc>
          <w:tcPr>
            <w:tcW w:w="7089" w:type="dxa"/>
            <w:gridSpan w:val="2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153700">
              <w:rPr>
                <w:rFonts w:asciiTheme="majorHAnsi" w:eastAsia="Calibr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411CB9" w:rsidRPr="00411CB9" w:rsidTr="001554F5">
        <w:trPr>
          <w:gridAfter w:val="1"/>
          <w:wAfter w:w="11" w:type="dxa"/>
          <w:trHeight w:val="1164"/>
        </w:trPr>
        <w:tc>
          <w:tcPr>
            <w:tcW w:w="596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Pakowanie</w:t>
            </w:r>
            <w:proofErr w:type="spellEnd"/>
          </w:p>
        </w:tc>
        <w:tc>
          <w:tcPr>
            <w:tcW w:w="7089" w:type="dxa"/>
            <w:gridSpan w:val="2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406B24">
              <w:rPr>
                <w:rFonts w:asciiTheme="majorHAnsi" w:eastAsia="Calibri" w:hAnsiTheme="majorHAnsi" w:cs="Times New Roman"/>
                <w:lang w:val="pl-PL"/>
              </w:rPr>
              <w:t>Całość zamówienia zapakowane w karton zbiorczy z etykietą zawierającą opis tj. nazwę produktu oraz ilość w kartonie.</w:t>
            </w:r>
          </w:p>
        </w:tc>
      </w:tr>
      <w:tr w:rsidR="00411CB9" w:rsidRPr="00153700" w:rsidTr="008D14DA">
        <w:trPr>
          <w:trHeight w:val="455"/>
        </w:trPr>
        <w:tc>
          <w:tcPr>
            <w:tcW w:w="596" w:type="dxa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10.</w:t>
            </w:r>
          </w:p>
        </w:tc>
        <w:tc>
          <w:tcPr>
            <w:tcW w:w="2354" w:type="dxa"/>
            <w:gridSpan w:val="2"/>
            <w:shd w:val="clear" w:color="auto" w:fill="auto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Zdjęcie produktu</w:t>
            </w:r>
          </w:p>
        </w:tc>
        <w:tc>
          <w:tcPr>
            <w:tcW w:w="7089" w:type="dxa"/>
            <w:gridSpan w:val="2"/>
            <w:shd w:val="clear" w:color="auto" w:fill="auto"/>
            <w:vAlign w:val="center"/>
          </w:tcPr>
          <w:p w:rsidR="00411CB9" w:rsidRDefault="00411CB9" w:rsidP="001554F5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  <w:p w:rsidR="00411CB9" w:rsidRDefault="00411CB9" w:rsidP="001554F5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 wp14:anchorId="35E2951A" wp14:editId="507EC89B">
                  <wp:extent cx="2619375" cy="1746250"/>
                  <wp:effectExtent l="0" t="0" r="9525" b="635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worek-PN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7132" cy="1751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1CB9" w:rsidRPr="00153700" w:rsidRDefault="00411CB9" w:rsidP="001554F5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  <w:p w:rsidR="00411CB9" w:rsidRPr="00153700" w:rsidRDefault="00411CB9" w:rsidP="001554F5">
            <w:pPr>
              <w:spacing w:line="360" w:lineRule="auto"/>
              <w:ind w:right="-34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</w:tc>
      </w:tr>
      <w:tr w:rsidR="00411CB9" w:rsidRPr="00251709" w:rsidTr="001554F5">
        <w:trPr>
          <w:trHeight w:val="686"/>
        </w:trPr>
        <w:tc>
          <w:tcPr>
            <w:tcW w:w="596" w:type="dxa"/>
            <w:shd w:val="clear" w:color="auto" w:fill="DEEAF6" w:themeFill="accent1" w:themeFillTint="33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lastRenderedPageBreak/>
              <w:t>11.</w:t>
            </w:r>
          </w:p>
        </w:tc>
        <w:tc>
          <w:tcPr>
            <w:tcW w:w="2354" w:type="dxa"/>
            <w:gridSpan w:val="2"/>
            <w:shd w:val="clear" w:color="auto" w:fill="DEEAF6" w:themeFill="accent1" w:themeFillTint="33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089" w:type="dxa"/>
            <w:gridSpan w:val="2"/>
            <w:shd w:val="clear" w:color="auto" w:fill="DEEAF6" w:themeFill="accent1" w:themeFillTint="33"/>
            <w:vAlign w:val="center"/>
          </w:tcPr>
          <w:p w:rsidR="00411CB9" w:rsidRPr="00153700" w:rsidRDefault="00411CB9" w:rsidP="001554F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 xml:space="preserve">200 szt. </w:t>
            </w:r>
          </w:p>
        </w:tc>
      </w:tr>
      <w:bookmarkEnd w:id="0"/>
    </w:tbl>
    <w:p w:rsidR="00411CB9" w:rsidRDefault="00411CB9">
      <w:pPr>
        <w:rPr>
          <w:lang w:val="pl-PL"/>
        </w:rPr>
      </w:pPr>
    </w:p>
    <w:p w:rsidR="00D2421B" w:rsidRPr="00572B05" w:rsidRDefault="00D2421B" w:rsidP="00D2421B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2. Czekoladki 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775"/>
      </w:tblGrid>
      <w:tr w:rsidR="00D2421B" w:rsidRPr="00AE0AF1" w:rsidTr="009B7AF4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3E4F" w:themeFill="text2" w:themeFillShade="BF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829A9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3E4F" w:themeFill="text2" w:themeFillShade="BF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829A9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3E4F" w:themeFill="text2" w:themeFillShade="BF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829A9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D2421B" w:rsidRPr="00411CB9" w:rsidTr="009B7AF4">
        <w:trPr>
          <w:trHeight w:val="1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9829A9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9829A9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21B" w:rsidRPr="009829A9" w:rsidRDefault="00D2421B" w:rsidP="009B7AF4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829A9">
              <w:rPr>
                <w:rFonts w:asciiTheme="majorHAnsi" w:hAnsiTheme="majorHAnsi"/>
                <w:lang w:val="pl-PL"/>
              </w:rPr>
              <w:t>Czekolada belgijska ze zdobieniem na czekoladzie – zdobienie białą czekoladą. Czekolada belgijska mleczna: ok. 41% zawartości kakao, cukier, masa kakaowa, mleko pełne w proszku, masło kakaowe, emulgator: lecytyna sojowa, aromat: naturalna wanilia.</w:t>
            </w:r>
          </w:p>
        </w:tc>
      </w:tr>
      <w:tr w:rsidR="00D2421B" w:rsidRPr="00411CB9" w:rsidTr="009B7AF4">
        <w:trPr>
          <w:trHeight w:val="5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9829A9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proofErr w:type="spellStart"/>
            <w:r w:rsidRPr="009829A9">
              <w:rPr>
                <w:rFonts w:asciiTheme="majorHAnsi" w:hAnsiTheme="majorHAnsi"/>
                <w:b/>
              </w:rPr>
              <w:t>Wymiary</w:t>
            </w:r>
            <w:proofErr w:type="spellEnd"/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829A9">
              <w:rPr>
                <w:rFonts w:asciiTheme="majorHAnsi" w:hAnsiTheme="majorHAnsi"/>
                <w:lang w:val="pl-PL"/>
              </w:rPr>
              <w:t>Wymiary czekoladki nie mniejsze niż 100x50x6 mm, waga ok. 30-35g</w:t>
            </w:r>
          </w:p>
        </w:tc>
      </w:tr>
      <w:tr w:rsidR="00D2421B" w:rsidRPr="00411CB9" w:rsidTr="009B7AF4">
        <w:trPr>
          <w:trHeight w:val="7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9829A9">
              <w:rPr>
                <w:rFonts w:asciiTheme="majorHAnsi" w:hAnsiTheme="majorHAnsi"/>
                <w:b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proofErr w:type="spellStart"/>
            <w:r w:rsidRPr="009829A9">
              <w:rPr>
                <w:rFonts w:asciiTheme="majorHAnsi" w:hAnsiTheme="majorHAnsi"/>
                <w:b/>
              </w:rPr>
              <w:t>Zdobienie</w:t>
            </w:r>
            <w:proofErr w:type="spellEnd"/>
          </w:p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proofErr w:type="spellStart"/>
            <w:r w:rsidRPr="009829A9">
              <w:rPr>
                <w:rFonts w:asciiTheme="majorHAnsi" w:hAnsiTheme="majorHAnsi"/>
                <w:b/>
              </w:rPr>
              <w:t>na</w:t>
            </w:r>
            <w:proofErr w:type="spellEnd"/>
            <w:r w:rsidRPr="009829A9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9829A9">
              <w:rPr>
                <w:rFonts w:asciiTheme="majorHAnsi" w:hAnsiTheme="majorHAnsi"/>
                <w:b/>
              </w:rPr>
              <w:t>czekoladzie</w:t>
            </w:r>
            <w:proofErr w:type="spellEnd"/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Default="00D2421B" w:rsidP="009B7AF4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829A9">
              <w:rPr>
                <w:rFonts w:asciiTheme="majorHAnsi" w:hAnsiTheme="majorHAnsi"/>
                <w:lang w:val="pl-PL"/>
              </w:rPr>
              <w:t xml:space="preserve">Zdobienie białą czekoladą </w:t>
            </w:r>
            <w:r w:rsidRPr="009829A9">
              <w:rPr>
                <w:rFonts w:asciiTheme="majorHAnsi" w:hAnsiTheme="majorHAnsi"/>
                <w:color w:val="222A35" w:themeColor="text2" w:themeShade="80"/>
                <w:lang w:val="pl-PL"/>
              </w:rPr>
              <w:t>(cukier, mleko pełne w proszku, masło kakaowe, emulgator lecytyna sojowa, aromat wanilia)</w:t>
            </w:r>
            <w:r w:rsidRPr="009829A9">
              <w:rPr>
                <w:rFonts w:asciiTheme="majorHAnsi" w:hAnsiTheme="majorHAnsi"/>
                <w:lang w:val="pl-PL"/>
              </w:rPr>
              <w:t xml:space="preserve">, barwnik spożywczy E171. </w:t>
            </w:r>
          </w:p>
          <w:p w:rsidR="00D2421B" w:rsidRPr="00CD71CB" w:rsidRDefault="00F11318" w:rsidP="009B7AF4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2</w:t>
            </w:r>
            <w:r w:rsidR="00D2421B">
              <w:rPr>
                <w:rFonts w:asciiTheme="majorHAnsi" w:hAnsiTheme="majorHAnsi"/>
                <w:b/>
                <w:lang w:val="pl-PL"/>
              </w:rPr>
              <w:t>50 szt. czekoladek z projektu.</w:t>
            </w:r>
          </w:p>
          <w:p w:rsidR="00D2421B" w:rsidRPr="009829A9" w:rsidRDefault="00D2421B" w:rsidP="009B7AF4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Maksymalne wykorzystanie powierzchni na czekoladce. </w:t>
            </w:r>
          </w:p>
          <w:p w:rsidR="00D2421B" w:rsidRPr="009829A9" w:rsidRDefault="00D2421B" w:rsidP="009B7AF4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i/>
                <w:lang w:val="pl-PL"/>
              </w:rPr>
            </w:pPr>
            <w:r>
              <w:rPr>
                <w:rFonts w:asciiTheme="majorHAnsi" w:hAnsiTheme="majorHAnsi"/>
                <w:b/>
                <w:i/>
                <w:color w:val="222A35" w:themeColor="text2" w:themeShade="80"/>
                <w:lang w:val="pl-PL"/>
              </w:rPr>
              <w:t>Przykład realizacji zaprezentowany został w pkt. 7.</w:t>
            </w:r>
          </w:p>
        </w:tc>
      </w:tr>
      <w:tr w:rsidR="00D2421B" w:rsidRPr="00411CB9" w:rsidTr="009B7AF4">
        <w:trPr>
          <w:trHeight w:val="5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9829A9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9829A9">
              <w:rPr>
                <w:rFonts w:asciiTheme="majorHAnsi" w:hAnsiTheme="majorHAnsi"/>
                <w:b/>
                <w:lang w:val="pl-PL"/>
              </w:rPr>
              <w:t>Pole zdobienia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9829A9">
              <w:rPr>
                <w:rFonts w:asciiTheme="majorHAnsi" w:hAnsiTheme="majorHAnsi"/>
                <w:lang w:val="pl-PL"/>
              </w:rPr>
              <w:t>Maksymalna powierzchnia wynikająca z</w:t>
            </w:r>
            <w:r>
              <w:rPr>
                <w:rFonts w:asciiTheme="majorHAnsi" w:hAnsiTheme="majorHAnsi"/>
                <w:lang w:val="pl-PL"/>
              </w:rPr>
              <w:t xml:space="preserve"> możliwości technologicznych – </w:t>
            </w:r>
            <w:r w:rsidRPr="009829A9">
              <w:rPr>
                <w:rFonts w:asciiTheme="majorHAnsi" w:hAnsiTheme="majorHAnsi"/>
                <w:lang w:val="pl-PL"/>
              </w:rPr>
              <w:t>do uzgodnienia z Zamawiającym.</w:t>
            </w:r>
          </w:p>
        </w:tc>
      </w:tr>
      <w:tr w:rsidR="00D2421B" w:rsidRPr="00411CB9" w:rsidTr="009B7AF4">
        <w:trPr>
          <w:trHeight w:val="2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9829A9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9829A9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9829A9">
              <w:rPr>
                <w:rFonts w:asciiTheme="majorHAnsi" w:eastAsia="TimesNewRoman" w:hAnsiTheme="majorHAnsi" w:cs="TimesNewRoman"/>
                <w:lang w:val="pl-PL"/>
              </w:rPr>
              <w:t>Przygotowanie wizualizacji i projektu do akceptacji po stronie Wykonawcy.</w:t>
            </w:r>
          </w:p>
        </w:tc>
      </w:tr>
      <w:tr w:rsidR="00D2421B" w:rsidRPr="00411CB9" w:rsidTr="009B7AF4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9829A9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9829A9">
              <w:rPr>
                <w:rFonts w:asciiTheme="majorHAnsi" w:hAnsiTheme="majorHAnsi"/>
                <w:b/>
              </w:rPr>
              <w:t>Transport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829A9">
              <w:rPr>
                <w:rFonts w:asciiTheme="majorHAnsi" w:hAnsiTheme="majorHAnsi"/>
                <w:lang w:val="pl-PL"/>
              </w:rPr>
              <w:t>Do siedz</w:t>
            </w:r>
            <w:r>
              <w:rPr>
                <w:rFonts w:asciiTheme="majorHAnsi" w:hAnsiTheme="majorHAnsi"/>
                <w:lang w:val="pl-PL"/>
              </w:rPr>
              <w:t>iby Uniwersytetu Morskiego w Gdyni. K</w:t>
            </w:r>
            <w:r w:rsidRPr="009829A9">
              <w:rPr>
                <w:rFonts w:asciiTheme="majorHAnsi" w:hAnsiTheme="majorHAnsi"/>
                <w:lang w:val="pl-PL"/>
              </w:rPr>
              <w:t xml:space="preserve">oszt rozładunku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9829A9">
              <w:rPr>
                <w:rFonts w:asciiTheme="majorHAnsi" w:hAnsiTheme="majorHAnsi"/>
                <w:lang w:val="pl-PL"/>
              </w:rPr>
              <w:t>i transportu po stronie Wykonawcy.</w:t>
            </w:r>
          </w:p>
        </w:tc>
      </w:tr>
      <w:tr w:rsidR="00D2421B" w:rsidRPr="00411CB9" w:rsidTr="008D14DA">
        <w:trPr>
          <w:trHeight w:val="8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proofErr w:type="spellStart"/>
            <w:r w:rsidRPr="009829A9">
              <w:rPr>
                <w:rFonts w:asciiTheme="majorHAnsi" w:hAnsiTheme="majorHAnsi"/>
                <w:b/>
              </w:rPr>
              <w:t>Zdjęcie</w:t>
            </w:r>
            <w:proofErr w:type="spellEnd"/>
            <w:r w:rsidRPr="009829A9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9829A9">
              <w:rPr>
                <w:rFonts w:asciiTheme="majorHAnsi" w:hAnsiTheme="majorHAnsi"/>
                <w:b/>
              </w:rPr>
              <w:t>produktu</w:t>
            </w:r>
            <w:proofErr w:type="spellEnd"/>
            <w:r w:rsidRPr="009829A9">
              <w:rPr>
                <w:rFonts w:asciiTheme="majorHAnsi" w:hAnsiTheme="majorHAnsi"/>
                <w:b/>
              </w:rPr>
              <w:t>/</w:t>
            </w:r>
          </w:p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proofErr w:type="spellStart"/>
            <w:r w:rsidRPr="009829A9">
              <w:rPr>
                <w:rFonts w:asciiTheme="majorHAnsi" w:hAnsiTheme="majorHAnsi"/>
                <w:b/>
              </w:rPr>
              <w:t>Pakowanie</w:t>
            </w:r>
            <w:proofErr w:type="spellEnd"/>
            <w:r w:rsidRPr="009829A9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9829A9">
              <w:rPr>
                <w:rFonts w:asciiTheme="majorHAnsi" w:hAnsiTheme="majorHAnsi"/>
                <w:b/>
              </w:rPr>
              <w:t>produktu</w:t>
            </w:r>
            <w:proofErr w:type="spellEnd"/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21B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i/>
                <w:color w:val="323E4F" w:themeColor="text2" w:themeShade="BF"/>
                <w:lang w:val="pl-PL"/>
              </w:rPr>
            </w:pPr>
            <w:r w:rsidRPr="009829A9">
              <w:rPr>
                <w:rFonts w:asciiTheme="majorHAnsi" w:hAnsiTheme="majorHAnsi"/>
                <w:lang w:val="pl-PL"/>
              </w:rPr>
              <w:t xml:space="preserve">Każda czekoladka pakowana w pudełko w kolorze złotym z okienkiem </w:t>
            </w:r>
            <w:r w:rsidRPr="009829A9">
              <w:rPr>
                <w:rFonts w:asciiTheme="majorHAnsi" w:hAnsiTheme="majorHAnsi"/>
                <w:i/>
                <w:color w:val="323E4F" w:themeColor="text2" w:themeShade="BF"/>
                <w:lang w:val="pl-PL"/>
              </w:rPr>
              <w:t>(okienko zabezpieczone folią).</w:t>
            </w:r>
          </w:p>
          <w:p w:rsidR="00D2421B" w:rsidRDefault="00D2421B" w:rsidP="009B7AF4">
            <w:pPr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</w:p>
          <w:p w:rsidR="00D2421B" w:rsidRDefault="00D2421B" w:rsidP="009B7AF4">
            <w:pPr>
              <w:spacing w:line="360" w:lineRule="auto"/>
              <w:contextualSpacing/>
              <w:jc w:val="center"/>
              <w:rPr>
                <w:rFonts w:asciiTheme="majorHAnsi" w:hAnsiTheme="majorHAnsi"/>
                <w:i/>
                <w:color w:val="323E4F" w:themeColor="text2" w:themeShade="BF"/>
                <w:lang w:val="pl-PL"/>
              </w:rPr>
            </w:pPr>
            <w:r>
              <w:rPr>
                <w:rFonts w:asciiTheme="majorHAnsi" w:hAnsiTheme="majorHAnsi"/>
                <w:i/>
                <w:noProof/>
                <w:color w:val="323E4F" w:themeColor="text2" w:themeShade="BF"/>
                <w:lang w:val="pl-PL"/>
              </w:rPr>
              <w:drawing>
                <wp:inline distT="0" distB="0" distL="0" distR="0">
                  <wp:extent cx="2282356" cy="1982470"/>
                  <wp:effectExtent l="0" t="0" r="381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zekoladki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7293" cy="1995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421B" w:rsidRPr="009829A9" w:rsidRDefault="00D2421B" w:rsidP="009B7AF4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829A9">
              <w:rPr>
                <w:rFonts w:asciiTheme="majorHAnsi" w:hAnsiTheme="majorHAnsi"/>
                <w:lang w:val="pl-PL"/>
              </w:rPr>
              <w:t xml:space="preserve">Dodatkowo pakowanie w kartony zbiorcze z etykietą zawierającą opis </w:t>
            </w:r>
            <w:r w:rsidRPr="009829A9">
              <w:rPr>
                <w:rFonts w:asciiTheme="majorHAnsi" w:hAnsiTheme="majorHAnsi"/>
                <w:lang w:val="pl-PL"/>
              </w:rPr>
              <w:br/>
              <w:t xml:space="preserve">tj. miesiąc i rok produkcji, datę przydatności do spożycia i ilość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9829A9">
              <w:rPr>
                <w:rFonts w:asciiTheme="majorHAnsi" w:hAnsiTheme="majorHAnsi"/>
                <w:lang w:val="pl-PL"/>
              </w:rPr>
              <w:t>w kartonie.</w:t>
            </w:r>
          </w:p>
        </w:tc>
      </w:tr>
      <w:tr w:rsidR="00D2421B" w:rsidRPr="00E25712" w:rsidTr="003F5C99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421B" w:rsidRPr="007C58A4" w:rsidRDefault="00FC0AA2" w:rsidP="009B7AF4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8</w:t>
            </w:r>
            <w:r w:rsidR="00D2421B">
              <w:rPr>
                <w:rFonts w:asciiTheme="majorHAnsi" w:hAnsiTheme="majorHAnsi"/>
                <w:b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421B" w:rsidRPr="007C58A4" w:rsidRDefault="00D2421B" w:rsidP="009B7AF4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proofErr w:type="spellStart"/>
            <w:r>
              <w:rPr>
                <w:rFonts w:asciiTheme="majorHAnsi" w:hAnsiTheme="majorHAnsi"/>
                <w:b/>
              </w:rPr>
              <w:t>Ilości</w:t>
            </w:r>
            <w:proofErr w:type="spellEnd"/>
            <w:r>
              <w:rPr>
                <w:rFonts w:asciiTheme="majorHAnsi" w:hAnsiTheme="majorHAnsi"/>
                <w:b/>
              </w:rPr>
              <w:t xml:space="preserve">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421B" w:rsidRPr="008524E1" w:rsidRDefault="00EC3EAD" w:rsidP="009B7AF4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hAnsiTheme="majorHAnsi"/>
                <w:b/>
                <w:noProof/>
                <w:lang w:eastAsia="pl-PL"/>
              </w:rPr>
            </w:pPr>
            <w:r>
              <w:rPr>
                <w:rFonts w:asciiTheme="majorHAnsi" w:hAnsiTheme="majorHAnsi"/>
                <w:b/>
                <w:noProof/>
                <w:lang w:eastAsia="pl-PL"/>
              </w:rPr>
              <w:t>2</w:t>
            </w:r>
            <w:r w:rsidR="00D2421B">
              <w:rPr>
                <w:rFonts w:asciiTheme="majorHAnsi" w:hAnsiTheme="majorHAnsi"/>
                <w:b/>
                <w:noProof/>
                <w:lang w:eastAsia="pl-PL"/>
              </w:rPr>
              <w:t>50 sztuk</w:t>
            </w:r>
          </w:p>
        </w:tc>
      </w:tr>
    </w:tbl>
    <w:p w:rsidR="00D2421B" w:rsidRPr="00A810FD" w:rsidRDefault="00D2421B" w:rsidP="00D2421B">
      <w:pPr>
        <w:rPr>
          <w:b/>
          <w:sz w:val="28"/>
          <w:szCs w:val="28"/>
          <w:lang w:val="pl-PL"/>
        </w:rPr>
      </w:pPr>
    </w:p>
    <w:p w:rsidR="00D2421B" w:rsidRPr="00A810FD" w:rsidRDefault="00806CE6">
      <w:pPr>
        <w:rPr>
          <w:rFonts w:ascii="Cambria" w:hAnsi="Cambria"/>
          <w:b/>
          <w:sz w:val="28"/>
          <w:szCs w:val="28"/>
          <w:lang w:val="pl-PL"/>
        </w:rPr>
      </w:pPr>
      <w:r w:rsidRPr="00A810FD">
        <w:rPr>
          <w:rFonts w:ascii="Cambria" w:hAnsi="Cambria"/>
          <w:b/>
          <w:sz w:val="28"/>
          <w:szCs w:val="28"/>
          <w:lang w:val="pl-PL"/>
        </w:rPr>
        <w:t xml:space="preserve">3. </w:t>
      </w:r>
      <w:r w:rsidR="002D4AFE" w:rsidRPr="002D4AFE">
        <w:rPr>
          <w:rFonts w:ascii="Cambria" w:hAnsi="Cambria"/>
          <w:b/>
          <w:sz w:val="28"/>
          <w:szCs w:val="28"/>
          <w:lang w:val="pl-PL"/>
        </w:rPr>
        <w:t>Smycz z uchwytem na telefon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409"/>
        <w:gridCol w:w="7089"/>
      </w:tblGrid>
      <w:tr w:rsidR="00A810FD" w:rsidRPr="00153700" w:rsidTr="00A07074">
        <w:trPr>
          <w:trHeight w:val="604"/>
        </w:trPr>
        <w:tc>
          <w:tcPr>
            <w:tcW w:w="596" w:type="dxa"/>
            <w:shd w:val="clear" w:color="auto" w:fill="323E4F" w:themeFill="text2" w:themeFillShade="BF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bookmarkStart w:id="3" w:name="_Hlk231197892"/>
            <w:r w:rsidRPr="00153700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09" w:type="dxa"/>
            <w:shd w:val="clear" w:color="auto" w:fill="323E4F" w:themeFill="text2" w:themeFillShade="BF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089" w:type="dxa"/>
            <w:shd w:val="clear" w:color="auto" w:fill="323E4F" w:themeFill="text2" w:themeFillShade="BF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810FD" w:rsidRPr="00926A2E" w:rsidTr="00FC0AA2">
        <w:trPr>
          <w:trHeight w:val="609"/>
        </w:trPr>
        <w:tc>
          <w:tcPr>
            <w:tcW w:w="596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089" w:type="dxa"/>
            <w:shd w:val="clear" w:color="auto" w:fill="auto"/>
            <w:vAlign w:val="center"/>
          </w:tcPr>
          <w:p w:rsidR="00A810FD" w:rsidRPr="00344D8D" w:rsidRDefault="00D01BF4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</w:pPr>
            <w:r w:rsidRPr="00344D8D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>Smycz z poliestru z uchwytem na telefon i klamrą bezpieczeństwa</w:t>
            </w:r>
            <w:r w:rsidR="00926A2E" w:rsidRPr="00344D8D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 xml:space="preserve"> (klamra bezpieczeństwa na karku). Smycz w kolorze ciemnym niebieskim (kolor jak najbardziej zbliżony do koloru na wizualizacji). Szerokość taśmy 2 cm. </w:t>
            </w:r>
          </w:p>
          <w:p w:rsidR="00926A2E" w:rsidRPr="00344D8D" w:rsidRDefault="00926A2E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</w:pPr>
            <w:r w:rsidRPr="00344D8D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 xml:space="preserve">Uchwyt na telefon to specjalny </w:t>
            </w:r>
            <w:proofErr w:type="spellStart"/>
            <w:r w:rsidRPr="00344D8D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>holder</w:t>
            </w:r>
            <w:proofErr w:type="spellEnd"/>
            <w:r w:rsidRPr="00344D8D">
              <w:rPr>
                <w:rFonts w:asciiTheme="majorHAnsi" w:eastAsia="Calibri" w:hAnsiTheme="majorHAnsi" w:cs="Times New Roman"/>
                <w:color w:val="222A35" w:themeColor="text2" w:themeShade="80"/>
                <w:lang w:val="pl-PL"/>
              </w:rPr>
              <w:t xml:space="preserve"> na telefon w kolorze czarnym w kształcie prostokąta, jak na zdjęciu poniżej. </w:t>
            </w:r>
          </w:p>
          <w:p w:rsidR="00926A2E" w:rsidRDefault="00926A2E" w:rsidP="00926A2E">
            <w:pPr>
              <w:pStyle w:val="NormalnyWeb"/>
              <w:rPr>
                <w:i/>
              </w:rPr>
            </w:pPr>
            <w:r>
              <w:rPr>
                <w:noProof/>
              </w:rPr>
              <w:drawing>
                <wp:inline distT="0" distB="0" distL="0" distR="0">
                  <wp:extent cx="1283553" cy="1857375"/>
                  <wp:effectExtent l="0" t="0" r="0" b="0"/>
                  <wp:docPr id="2" name="Obraz 2" descr="E:\Downloads\hol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ownloads\hold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753" cy="1873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69EF" w:rsidRPr="00AA69EF">
              <w:rPr>
                <w:i/>
              </w:rPr>
              <w:t>Specjalny czarny, prostokątny uchwyt do telefonu.</w:t>
            </w:r>
            <w:r w:rsidR="00AA69EF">
              <w:rPr>
                <w:i/>
              </w:rPr>
              <w:t xml:space="preserve"> Zaczepiony do smyczy za pomocą </w:t>
            </w:r>
            <w:r w:rsidR="00662360">
              <w:rPr>
                <w:i/>
              </w:rPr>
              <w:t>karabińczyka.</w:t>
            </w:r>
          </w:p>
          <w:p w:rsidR="00344D8D" w:rsidRPr="00344D8D" w:rsidRDefault="00344D8D" w:rsidP="00344D8D">
            <w:pPr>
              <w:pStyle w:val="NormalnyWeb"/>
              <w:rPr>
                <w:i/>
              </w:rPr>
            </w:pPr>
            <w:r>
              <w:rPr>
                <w:i/>
              </w:rPr>
              <w:t>Karabińczyk metalowy w kolorze czarnym do którego zaczepiony jest uchwyt na telefon.</w:t>
            </w:r>
          </w:p>
          <w:p w:rsidR="00926A2E" w:rsidRDefault="00344D8D" w:rsidP="00344D8D">
            <w:pPr>
              <w:pStyle w:val="NormalnyWeb"/>
            </w:pPr>
            <w:r>
              <w:rPr>
                <w:noProof/>
              </w:rPr>
              <w:drawing>
                <wp:inline distT="0" distB="0" distL="0" distR="0">
                  <wp:extent cx="1346597" cy="1114425"/>
                  <wp:effectExtent l="0" t="0" r="6350" b="0"/>
                  <wp:docPr id="3" name="Obraz 3" descr="E:\Downloads\karabiczy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ownloads\karabiczyk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01" r="24837" b="28000"/>
                          <a:stretch/>
                        </pic:blipFill>
                        <pic:spPr bwMode="auto">
                          <a:xfrm>
                            <a:off x="0" y="0"/>
                            <a:ext cx="1363542" cy="1128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44D8D" w:rsidRPr="00344D8D" w:rsidRDefault="00344D8D" w:rsidP="00344D8D">
            <w:pPr>
              <w:pStyle w:val="NormalnyWeb"/>
              <w:rPr>
                <w:i/>
              </w:rPr>
            </w:pPr>
            <w:r w:rsidRPr="00344D8D">
              <w:rPr>
                <w:i/>
              </w:rPr>
              <w:t>Klamra bezpieczeństwa w kolorze czarnym.</w:t>
            </w:r>
          </w:p>
          <w:p w:rsidR="00344D8D" w:rsidRDefault="00344D8D" w:rsidP="00344D8D">
            <w:pPr>
              <w:pStyle w:val="NormalnyWeb"/>
            </w:pPr>
            <w:r>
              <w:rPr>
                <w:noProof/>
              </w:rPr>
              <w:drawing>
                <wp:inline distT="0" distB="0" distL="0" distR="0">
                  <wp:extent cx="1685925" cy="1245711"/>
                  <wp:effectExtent l="0" t="0" r="0" b="0"/>
                  <wp:docPr id="5" name="Obraz 5" descr="E:\Downloads\klamra bezpieczenstw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Downloads\klamra bezpieczenstw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2031" cy="126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4D8D" w:rsidRPr="00344D8D" w:rsidRDefault="00344D8D" w:rsidP="00344D8D">
            <w:pPr>
              <w:pStyle w:val="NormalnyWeb"/>
            </w:pPr>
          </w:p>
        </w:tc>
      </w:tr>
      <w:tr w:rsidR="00A810FD" w:rsidRPr="00153700" w:rsidTr="0050624C">
        <w:trPr>
          <w:trHeight w:val="708"/>
        </w:trPr>
        <w:tc>
          <w:tcPr>
            <w:tcW w:w="596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089" w:type="dxa"/>
            <w:shd w:val="clear" w:color="auto" w:fill="auto"/>
            <w:vAlign w:val="center"/>
          </w:tcPr>
          <w:p w:rsidR="00A810FD" w:rsidRPr="00153700" w:rsidRDefault="00AC385C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>
              <w:rPr>
                <w:rFonts w:asciiTheme="majorHAnsi" w:eastAsia="Calibri" w:hAnsiTheme="majorHAnsi" w:cs="Times New Roman"/>
                <w:lang w:val="pl-PL"/>
              </w:rPr>
              <w:t>Poliester</w:t>
            </w:r>
            <w:r w:rsidR="00754B12">
              <w:rPr>
                <w:rFonts w:asciiTheme="majorHAnsi" w:eastAsia="Calibri" w:hAnsiTheme="majorHAnsi" w:cs="Times New Roman"/>
                <w:lang w:val="pl-PL"/>
              </w:rPr>
              <w:t>, metal, tworzywo</w:t>
            </w:r>
          </w:p>
        </w:tc>
      </w:tr>
      <w:tr w:rsidR="00A810FD" w:rsidRPr="00406B24" w:rsidTr="0050624C">
        <w:trPr>
          <w:trHeight w:val="690"/>
        </w:trPr>
        <w:tc>
          <w:tcPr>
            <w:tcW w:w="596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089" w:type="dxa"/>
            <w:shd w:val="clear" w:color="auto" w:fill="auto"/>
            <w:vAlign w:val="center"/>
          </w:tcPr>
          <w:p w:rsidR="00A810FD" w:rsidRPr="00406B24" w:rsidRDefault="00754B12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Szerokość taśmy 20 mm</w:t>
            </w:r>
          </w:p>
        </w:tc>
      </w:tr>
      <w:tr w:rsidR="00A810FD" w:rsidRPr="00411CB9" w:rsidTr="0050624C">
        <w:trPr>
          <w:trHeight w:val="1916"/>
        </w:trPr>
        <w:tc>
          <w:tcPr>
            <w:tcW w:w="596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4</w:t>
            </w: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Tre</w:t>
            </w:r>
            <w:r w:rsidRPr="00153700">
              <w:rPr>
                <w:rFonts w:asciiTheme="majorHAnsi" w:eastAsia="Calibri" w:hAnsiTheme="majorHAnsi" w:cs="Times New Roman"/>
                <w:b/>
              </w:rPr>
              <w:t>ść</w:t>
            </w:r>
            <w:proofErr w:type="spellEnd"/>
            <w:r w:rsidRPr="00153700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089" w:type="dxa"/>
            <w:shd w:val="clear" w:color="auto" w:fill="auto"/>
            <w:vAlign w:val="center"/>
          </w:tcPr>
          <w:p w:rsidR="00A810FD" w:rsidRPr="00153700" w:rsidRDefault="00A810FD" w:rsidP="009B7AF4">
            <w:pPr>
              <w:widowControl/>
              <w:spacing w:line="360" w:lineRule="auto"/>
              <w:contextualSpacing/>
              <w:rPr>
                <w:rFonts w:asciiTheme="majorHAnsi" w:eastAsia="Calibri" w:hAnsiTheme="majorHAnsi" w:cs="Times New Roman"/>
                <w:lang w:val="pl-PL"/>
              </w:rPr>
            </w:pPr>
            <w:r w:rsidRPr="00406B24">
              <w:rPr>
                <w:rFonts w:asciiTheme="majorHAnsi" w:eastAsia="Calibri" w:hAnsiTheme="majorHAnsi" w:cs="Times New Roman"/>
                <w:lang w:val="pl-PL"/>
              </w:rPr>
              <w:t>Indywidualny projekt</w:t>
            </w:r>
            <w:r w:rsidR="00344D8D">
              <w:rPr>
                <w:rFonts w:asciiTheme="majorHAnsi" w:eastAsia="Calibri" w:hAnsiTheme="majorHAnsi" w:cs="Times New Roman"/>
                <w:lang w:val="pl-PL"/>
              </w:rPr>
              <w:t xml:space="preserve"> znakowania zarówno smyczy, jak i uchwytu </w:t>
            </w:r>
            <w:r w:rsidR="00344D8D" w:rsidRPr="0012197C">
              <w:rPr>
                <w:rFonts w:asciiTheme="majorHAnsi" w:eastAsia="Calibri" w:hAnsiTheme="majorHAnsi" w:cs="Times New Roman"/>
                <w:i/>
                <w:lang w:val="pl-PL"/>
              </w:rPr>
              <w:t>(</w:t>
            </w:r>
            <w:proofErr w:type="spellStart"/>
            <w:r w:rsidR="00344D8D" w:rsidRPr="0012197C">
              <w:rPr>
                <w:rFonts w:asciiTheme="majorHAnsi" w:eastAsia="Calibri" w:hAnsiTheme="majorHAnsi" w:cs="Times New Roman"/>
                <w:i/>
                <w:lang w:val="pl-PL"/>
              </w:rPr>
              <w:t>holderu</w:t>
            </w:r>
            <w:proofErr w:type="spellEnd"/>
            <w:r w:rsidR="00344D8D" w:rsidRPr="0012197C">
              <w:rPr>
                <w:rFonts w:asciiTheme="majorHAnsi" w:eastAsia="Calibri" w:hAnsiTheme="majorHAnsi" w:cs="Times New Roman"/>
                <w:i/>
                <w:lang w:val="pl-PL"/>
              </w:rPr>
              <w:t xml:space="preserve"> do telefonu)</w:t>
            </w:r>
            <w:r w:rsidRPr="00406B24">
              <w:rPr>
                <w:rFonts w:asciiTheme="majorHAnsi" w:eastAsia="Calibri" w:hAnsiTheme="majorHAnsi" w:cs="Times New Roman"/>
                <w:lang w:val="pl-PL"/>
              </w:rPr>
              <w:t>. Logo Pomorskiej Nocy Naukowców i napis Pomorska Noc Naukowców</w:t>
            </w:r>
            <w:r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 w:rsidRPr="00406B24">
              <w:rPr>
                <w:rFonts w:asciiTheme="majorHAnsi" w:eastAsia="Calibri" w:hAnsiTheme="majorHAnsi" w:cs="Times New Roman"/>
                <w:lang w:val="pl-PL"/>
              </w:rPr>
              <w:t>w kolorze białym</w:t>
            </w:r>
            <w:r>
              <w:rPr>
                <w:rFonts w:asciiTheme="majorHAnsi" w:eastAsia="Calibri" w:hAnsiTheme="majorHAnsi" w:cs="Times New Roman"/>
                <w:lang w:val="pl-PL"/>
              </w:rPr>
              <w:t xml:space="preserve"> oraz finansowane przez Unię Europejską. </w:t>
            </w:r>
          </w:p>
        </w:tc>
      </w:tr>
      <w:tr w:rsidR="00A810FD" w:rsidRPr="00411CB9" w:rsidTr="00A07074">
        <w:trPr>
          <w:trHeight w:val="1758"/>
        </w:trPr>
        <w:tc>
          <w:tcPr>
            <w:tcW w:w="596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5</w:t>
            </w:r>
            <w:r w:rsidRPr="00153700">
              <w:rPr>
                <w:rFonts w:asciiTheme="majorHAnsi" w:eastAsia="Calibri" w:hAnsiTheme="majorHAnsi" w:cs="Times New Roman"/>
                <w:b/>
              </w:rPr>
              <w:t>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Kolor</w:t>
            </w:r>
            <w:proofErr w:type="spellEnd"/>
            <w:r w:rsidRPr="00153700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  <w:r w:rsidRPr="00153700">
              <w:rPr>
                <w:rFonts w:asciiTheme="majorHAnsi" w:eastAsia="Calibri" w:hAnsiTheme="majorHAnsi" w:cs="Times New Roman"/>
                <w:b/>
              </w:rPr>
              <w:t>/</w:t>
            </w:r>
          </w:p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Technologia</w:t>
            </w:r>
            <w:proofErr w:type="spellEnd"/>
            <w:r w:rsidRPr="00153700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089" w:type="dxa"/>
            <w:shd w:val="clear" w:color="auto" w:fill="auto"/>
            <w:vAlign w:val="center"/>
          </w:tcPr>
          <w:p w:rsidR="00A810FD" w:rsidRDefault="00754B12" w:rsidP="009B7AF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ns w:id="4" w:author="AZP Aneta" w:date="2026-07-23T07:27:00Z"/>
                <w:rFonts w:asciiTheme="majorHAnsi" w:eastAsia="TimesNewRoman" w:hAnsiTheme="majorHAnsi" w:cs="Times New Roman"/>
                <w:lang w:val="pl-PL"/>
              </w:rPr>
            </w:pPr>
            <w:r w:rsidRPr="00754B12">
              <w:rPr>
                <w:rFonts w:asciiTheme="majorHAnsi" w:eastAsia="TimesNewRoman" w:hAnsiTheme="majorHAnsi" w:cs="Times New Roman"/>
                <w:lang w:val="pl-PL"/>
              </w:rPr>
              <w:t>Sitodruk</w:t>
            </w:r>
            <w:r>
              <w:rPr>
                <w:rFonts w:asciiTheme="majorHAnsi" w:eastAsia="TimesNewRoman" w:hAnsiTheme="majorHAnsi" w:cs="Times New Roman"/>
                <w:lang w:val="pl-PL"/>
              </w:rPr>
              <w:t xml:space="preserve"> (1 kolor)</w:t>
            </w:r>
            <w:r w:rsidR="00344D8D">
              <w:rPr>
                <w:rFonts w:asciiTheme="majorHAnsi" w:eastAsia="TimesNewRoman" w:hAnsiTheme="majorHAnsi" w:cs="Times New Roman"/>
                <w:lang w:val="pl-PL"/>
              </w:rPr>
              <w:t xml:space="preserve"> – smycz </w:t>
            </w:r>
            <w:del w:id="5" w:author="AZP Aneta" w:date="2026-07-23T07:27:00Z">
              <w:r w:rsidR="00344D8D" w:rsidDel="00CB5899">
                <w:rPr>
                  <w:rFonts w:asciiTheme="majorHAnsi" w:eastAsia="TimesNewRoman" w:hAnsiTheme="majorHAnsi" w:cs="Times New Roman"/>
                  <w:lang w:val="pl-PL"/>
                </w:rPr>
                <w:delText>+ uchwyt do telefonu.</w:delText>
              </w:r>
              <w:r w:rsidDel="00CB5899">
                <w:rPr>
                  <w:rFonts w:asciiTheme="majorHAnsi" w:eastAsia="TimesNewRoman" w:hAnsiTheme="majorHAnsi" w:cs="Times New Roman"/>
                  <w:lang w:val="pl-PL"/>
                </w:rPr>
                <w:delText xml:space="preserve"> </w:delText>
              </w:r>
            </w:del>
          </w:p>
          <w:p w:rsidR="00CB5899" w:rsidRDefault="00CB5899" w:rsidP="009B7AF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proofErr w:type="spellStart"/>
            <w:ins w:id="6" w:author="AZP Aneta" w:date="2026-07-23T07:28:00Z">
              <w:r>
                <w:rPr>
                  <w:rFonts w:asciiTheme="majorHAnsi" w:eastAsia="TimesNewRoman" w:hAnsiTheme="majorHAnsi" w:cs="Times New Roman"/>
                  <w:lang w:val="pl-PL"/>
                </w:rPr>
                <w:t>Tampodruk</w:t>
              </w:r>
              <w:proofErr w:type="spellEnd"/>
              <w:r>
                <w:rPr>
                  <w:rFonts w:asciiTheme="majorHAnsi" w:eastAsia="TimesNewRoman" w:hAnsiTheme="majorHAnsi" w:cs="Times New Roman"/>
                  <w:lang w:val="pl-PL"/>
                </w:rPr>
                <w:t xml:space="preserve"> lub UV- uchwyt do telefonu</w:t>
              </w:r>
            </w:ins>
            <w:bookmarkStart w:id="7" w:name="_GoBack"/>
            <w:bookmarkEnd w:id="7"/>
          </w:p>
          <w:p w:rsidR="00754B12" w:rsidRPr="00153700" w:rsidRDefault="00754B12" w:rsidP="009B7AF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754B12">
              <w:rPr>
                <w:rFonts w:asciiTheme="majorHAnsi" w:eastAsia="TimesNewRoman" w:hAnsiTheme="majorHAnsi" w:cs="Times New Roman"/>
                <w:lang w:val="pl-PL"/>
              </w:rPr>
              <w:t>Uwaga:  znakowanie musi być czytelne, wyraźne i trwałe.</w:t>
            </w:r>
          </w:p>
        </w:tc>
      </w:tr>
      <w:tr w:rsidR="00A810FD" w:rsidRPr="0012197C" w:rsidTr="0050624C">
        <w:trPr>
          <w:trHeight w:val="2893"/>
        </w:trPr>
        <w:tc>
          <w:tcPr>
            <w:tcW w:w="596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6</w:t>
            </w: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089" w:type="dxa"/>
            <w:shd w:val="clear" w:color="auto" w:fill="auto"/>
            <w:vAlign w:val="center"/>
          </w:tcPr>
          <w:p w:rsidR="0012197C" w:rsidRPr="0012197C" w:rsidRDefault="00BB4F46" w:rsidP="00BB4F4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BB4F46">
              <w:rPr>
                <w:rFonts w:asciiTheme="majorHAnsi" w:eastAsia="Calibri" w:hAnsiTheme="majorHAnsi" w:cs="Times New Roman"/>
                <w:lang w:val="pl-PL"/>
              </w:rPr>
              <w:t xml:space="preserve">Maksymalne możliwe pole znakowania – </w:t>
            </w:r>
            <w:r w:rsidRPr="0012197C">
              <w:rPr>
                <w:rFonts w:asciiTheme="majorHAnsi" w:eastAsia="Calibri" w:hAnsiTheme="majorHAnsi" w:cs="Times New Roman"/>
                <w:b/>
                <w:lang w:val="pl-PL"/>
              </w:rPr>
              <w:t xml:space="preserve">cała </w:t>
            </w:r>
            <w:r w:rsidR="00C901D9" w:rsidRPr="0012197C">
              <w:rPr>
                <w:rFonts w:asciiTheme="majorHAnsi" w:eastAsia="Calibri" w:hAnsiTheme="majorHAnsi" w:cs="Times New Roman"/>
                <w:b/>
                <w:lang w:val="pl-PL"/>
              </w:rPr>
              <w:t>smycz</w:t>
            </w:r>
            <w:r w:rsidR="00344D8D" w:rsidRPr="0012197C">
              <w:rPr>
                <w:rFonts w:asciiTheme="majorHAnsi" w:eastAsia="Calibri" w:hAnsiTheme="majorHAnsi" w:cs="Times New Roman"/>
                <w:b/>
                <w:lang w:val="pl-PL"/>
              </w:rPr>
              <w:t xml:space="preserve"> </w:t>
            </w:r>
            <w:r w:rsidR="0012197C" w:rsidRPr="0012197C">
              <w:rPr>
                <w:rFonts w:asciiTheme="majorHAnsi" w:eastAsia="Calibri" w:hAnsiTheme="majorHAnsi" w:cs="Times New Roman"/>
                <w:b/>
                <w:lang w:val="pl-PL"/>
              </w:rPr>
              <w:t>–</w:t>
            </w:r>
            <w:r w:rsidR="00344D8D" w:rsidRPr="0012197C">
              <w:rPr>
                <w:rFonts w:asciiTheme="majorHAnsi" w:eastAsia="Calibri" w:hAnsiTheme="majorHAnsi" w:cs="Times New Roman"/>
                <w:b/>
                <w:lang w:val="pl-PL"/>
              </w:rPr>
              <w:t xml:space="preserve"> jednostronnie</w:t>
            </w:r>
            <w:r w:rsidR="0012197C" w:rsidRPr="0012197C">
              <w:rPr>
                <w:rFonts w:asciiTheme="majorHAnsi" w:eastAsia="Calibri" w:hAnsiTheme="majorHAnsi" w:cs="Times New Roman"/>
                <w:b/>
                <w:lang w:val="pl-PL"/>
              </w:rPr>
              <w:t>.</w:t>
            </w:r>
          </w:p>
          <w:p w:rsidR="0012197C" w:rsidRPr="0012197C" w:rsidRDefault="0012197C" w:rsidP="00BB4F4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>
              <w:rPr>
                <w:rFonts w:asciiTheme="majorHAnsi" w:eastAsia="Calibri" w:hAnsiTheme="majorHAnsi" w:cs="Times New Roman"/>
                <w:lang w:val="pl-PL"/>
              </w:rPr>
              <w:t xml:space="preserve">Maksymalne możliwe pole znakowania – </w:t>
            </w:r>
            <w:r w:rsidRPr="0012197C">
              <w:rPr>
                <w:rFonts w:asciiTheme="majorHAnsi" w:eastAsia="Calibri" w:hAnsiTheme="majorHAnsi" w:cs="Times New Roman"/>
                <w:b/>
                <w:lang w:val="pl-PL"/>
              </w:rPr>
              <w:t>uchwyt do telefonu – jednostronnie</w:t>
            </w:r>
            <w:r w:rsidR="00BB4F46" w:rsidRPr="0012197C">
              <w:rPr>
                <w:rFonts w:asciiTheme="majorHAnsi" w:eastAsia="Calibri" w:hAnsiTheme="majorHAnsi" w:cs="Times New Roman"/>
                <w:b/>
                <w:lang w:val="pl-PL"/>
              </w:rPr>
              <w:t>.</w:t>
            </w:r>
            <w:r w:rsidR="00BB4F46" w:rsidRPr="00BB4F46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>
              <w:rPr>
                <w:rFonts w:asciiTheme="majorHAnsi" w:eastAsia="Calibri" w:hAnsiTheme="majorHAnsi" w:cs="Times New Roman"/>
                <w:lang w:val="pl-PL"/>
              </w:rPr>
              <w:t xml:space="preserve">Pole znakowania uchwytu do telefonu nie mniejsze niż </w:t>
            </w:r>
            <w:r w:rsidRPr="0012197C">
              <w:rPr>
                <w:rFonts w:asciiTheme="majorHAnsi" w:eastAsia="Calibri" w:hAnsiTheme="majorHAnsi" w:cs="Times New Roman"/>
                <w:lang w:val="pl-PL"/>
              </w:rPr>
              <w:t>40,0 mm x 30,0 mm</w:t>
            </w:r>
            <w:r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>
              <w:rPr>
                <w:rFonts w:asciiTheme="majorHAnsi" w:eastAsia="Calibri" w:hAnsiTheme="majorHAnsi" w:cs="Times New Roman"/>
                <w:lang w:val="pl-PL"/>
              </w:rPr>
              <w:br/>
              <w:t>(+/- 1 mm)</w:t>
            </w:r>
          </w:p>
          <w:p w:rsidR="00A810FD" w:rsidRPr="00BB4F46" w:rsidRDefault="00BB4F46" w:rsidP="00BB4F4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BB4F46">
              <w:rPr>
                <w:rFonts w:asciiTheme="majorHAnsi" w:eastAsia="Calibri" w:hAnsiTheme="majorHAnsi" w:cs="Times New Roman"/>
                <w:b/>
                <w:lang w:val="pl-PL"/>
              </w:rPr>
              <w:t>Znakowanie jednostronne.</w:t>
            </w:r>
          </w:p>
        </w:tc>
      </w:tr>
      <w:tr w:rsidR="00A810FD" w:rsidRPr="00411CB9" w:rsidTr="00A07074">
        <w:trPr>
          <w:trHeight w:val="966"/>
        </w:trPr>
        <w:tc>
          <w:tcPr>
            <w:tcW w:w="596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7</w:t>
            </w:r>
            <w:r w:rsidRPr="00153700">
              <w:rPr>
                <w:rFonts w:asciiTheme="majorHAnsi" w:eastAsia="Calibri" w:hAnsiTheme="majorHAnsi" w:cs="Times New Roman"/>
                <w:b/>
              </w:rPr>
              <w:t>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Projekt</w:t>
            </w:r>
            <w:proofErr w:type="spellEnd"/>
          </w:p>
        </w:tc>
        <w:tc>
          <w:tcPr>
            <w:tcW w:w="7089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406B24">
              <w:rPr>
                <w:rFonts w:asciiTheme="majorHAnsi" w:eastAsia="Calibri" w:hAnsiTheme="majorHAnsi" w:cs="Times New Roman"/>
                <w:lang w:val="pl-PL"/>
              </w:rPr>
              <w:t>Przygotowanie wizualizacji i projektu do akceptacji po stronie Wykonawcy.</w:t>
            </w:r>
          </w:p>
        </w:tc>
      </w:tr>
      <w:tr w:rsidR="00A810FD" w:rsidRPr="00411CB9" w:rsidTr="0050624C">
        <w:trPr>
          <w:trHeight w:val="1604"/>
        </w:trPr>
        <w:tc>
          <w:tcPr>
            <w:tcW w:w="596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8</w:t>
            </w:r>
            <w:r w:rsidRPr="00153700">
              <w:rPr>
                <w:rFonts w:asciiTheme="majorHAnsi" w:eastAsia="Calibri" w:hAnsiTheme="majorHAnsi" w:cs="Times New Roman"/>
                <w:b/>
              </w:rPr>
              <w:t>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53700">
              <w:rPr>
                <w:rFonts w:asciiTheme="majorHAnsi" w:eastAsia="Calibri" w:hAnsiTheme="majorHAnsi" w:cs="Times New Roman"/>
                <w:b/>
              </w:rPr>
              <w:t>Transport</w:t>
            </w:r>
          </w:p>
        </w:tc>
        <w:tc>
          <w:tcPr>
            <w:tcW w:w="7089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153700">
              <w:rPr>
                <w:rFonts w:asciiTheme="majorHAnsi" w:eastAsia="Calibr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A810FD" w:rsidRPr="00411CB9" w:rsidTr="00FC0AA2">
        <w:trPr>
          <w:trHeight w:val="1125"/>
        </w:trPr>
        <w:tc>
          <w:tcPr>
            <w:tcW w:w="596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53700">
              <w:rPr>
                <w:rFonts w:asciiTheme="majorHAnsi" w:eastAsia="Calibri" w:hAnsiTheme="majorHAnsi" w:cs="Times New Roman"/>
                <w:b/>
              </w:rPr>
              <w:t>Pakowanie</w:t>
            </w:r>
            <w:proofErr w:type="spellEnd"/>
          </w:p>
        </w:tc>
        <w:tc>
          <w:tcPr>
            <w:tcW w:w="7089" w:type="dxa"/>
            <w:shd w:val="clear" w:color="auto" w:fill="auto"/>
            <w:vAlign w:val="center"/>
          </w:tcPr>
          <w:p w:rsidR="00A810FD" w:rsidRPr="00153700" w:rsidRDefault="00754B12" w:rsidP="009B7AF4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754B12">
              <w:rPr>
                <w:rFonts w:asciiTheme="majorHAnsi" w:eastAsia="Calibri" w:hAnsiTheme="majorHAnsi" w:cs="Times New Roman"/>
                <w:lang w:val="pl-PL"/>
              </w:rPr>
              <w:t>Całość zamówienia zapakowane w karton zbiorczy z etykietą zawierającą opis tj. nazwę produktu oraz ilość w kartonie.</w:t>
            </w:r>
          </w:p>
        </w:tc>
      </w:tr>
      <w:tr w:rsidR="00A810FD" w:rsidRPr="00153700" w:rsidTr="008D14DA">
        <w:trPr>
          <w:trHeight w:val="70"/>
        </w:trPr>
        <w:tc>
          <w:tcPr>
            <w:tcW w:w="596" w:type="dxa"/>
            <w:shd w:val="clear" w:color="auto" w:fill="auto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10.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10FD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Zdjęcie produktu</w:t>
            </w:r>
          </w:p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</w:p>
        </w:tc>
        <w:tc>
          <w:tcPr>
            <w:tcW w:w="7089" w:type="dxa"/>
            <w:shd w:val="clear" w:color="auto" w:fill="auto"/>
            <w:vAlign w:val="center"/>
          </w:tcPr>
          <w:p w:rsidR="00A810FD" w:rsidRDefault="00A810FD" w:rsidP="009B7AF4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  <w:p w:rsidR="0012197C" w:rsidRDefault="0012197C" w:rsidP="0012197C">
            <w:pPr>
              <w:pStyle w:val="NormalnyWeb"/>
            </w:pPr>
            <w:r>
              <w:rPr>
                <w:noProof/>
              </w:rPr>
              <w:drawing>
                <wp:inline distT="0" distB="0" distL="0" distR="0">
                  <wp:extent cx="3067050" cy="3067050"/>
                  <wp:effectExtent l="0" t="0" r="0" b="0"/>
                  <wp:docPr id="7" name="Obraz 7" descr="E:\Downloads\mo2120-04-back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Downloads\mo2120-04-back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306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10FD" w:rsidRDefault="00A810FD" w:rsidP="009B7AF4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  <w:p w:rsidR="00A810FD" w:rsidRPr="00153700" w:rsidRDefault="0012197C" w:rsidP="009B7AF4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>
              <w:rPr>
                <w:noProof/>
              </w:rPr>
              <w:drawing>
                <wp:inline distT="0" distB="0" distL="0" distR="0">
                  <wp:extent cx="3076575" cy="3076575"/>
                  <wp:effectExtent l="0" t="0" r="9525" b="952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307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10FD" w:rsidRPr="00153700" w:rsidRDefault="00A810FD" w:rsidP="009B7AF4">
            <w:pPr>
              <w:spacing w:line="360" w:lineRule="auto"/>
              <w:ind w:right="-34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</w:tc>
      </w:tr>
      <w:tr w:rsidR="00A810FD" w:rsidRPr="00251709" w:rsidTr="00FC0AA2">
        <w:trPr>
          <w:trHeight w:val="554"/>
        </w:trPr>
        <w:tc>
          <w:tcPr>
            <w:tcW w:w="596" w:type="dxa"/>
            <w:shd w:val="clear" w:color="auto" w:fill="DEEAF6" w:themeFill="accent1" w:themeFillTint="33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1</w:t>
            </w:r>
            <w:r w:rsidR="00FC0AA2">
              <w:rPr>
                <w:rFonts w:asciiTheme="majorHAnsi" w:eastAsia="Calibri" w:hAnsiTheme="majorHAnsi" w:cs="Times New Roman"/>
                <w:b/>
                <w:lang w:val="pl-PL"/>
              </w:rPr>
              <w:t>1</w:t>
            </w:r>
            <w:r>
              <w:rPr>
                <w:rFonts w:asciiTheme="majorHAnsi" w:eastAsia="Calibri" w:hAnsiTheme="majorHAnsi" w:cs="Times New Roman"/>
                <w:b/>
                <w:lang w:val="pl-PL"/>
              </w:rPr>
              <w:t>.</w:t>
            </w:r>
          </w:p>
        </w:tc>
        <w:tc>
          <w:tcPr>
            <w:tcW w:w="2409" w:type="dxa"/>
            <w:shd w:val="clear" w:color="auto" w:fill="DEEAF6" w:themeFill="accent1" w:themeFillTint="33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089" w:type="dxa"/>
            <w:shd w:val="clear" w:color="auto" w:fill="DEEAF6" w:themeFill="accent1" w:themeFillTint="33"/>
            <w:vAlign w:val="center"/>
          </w:tcPr>
          <w:p w:rsidR="00A810FD" w:rsidRPr="00153700" w:rsidRDefault="00A810FD" w:rsidP="009B7AF4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53700">
              <w:rPr>
                <w:rFonts w:asciiTheme="majorHAnsi" w:eastAsia="Calibri" w:hAnsiTheme="majorHAnsi" w:cs="Times New Roman"/>
                <w:b/>
                <w:lang w:val="pl-PL"/>
              </w:rPr>
              <w:t xml:space="preserve">200 szt. </w:t>
            </w:r>
          </w:p>
        </w:tc>
      </w:tr>
      <w:bookmarkEnd w:id="3"/>
    </w:tbl>
    <w:p w:rsidR="00C901D9" w:rsidRPr="00C901D9" w:rsidRDefault="00C901D9" w:rsidP="00FC0AA2">
      <w:pPr>
        <w:rPr>
          <w:rFonts w:ascii="Cambria" w:hAnsi="Cambria"/>
          <w:b/>
          <w:sz w:val="28"/>
          <w:szCs w:val="28"/>
          <w:lang w:val="pl-PL"/>
        </w:rPr>
      </w:pPr>
    </w:p>
    <w:sectPr w:rsidR="00C901D9" w:rsidRPr="00C901D9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1AD" w:rsidRDefault="001E61AD" w:rsidP="00C901D9">
      <w:r>
        <w:separator/>
      </w:r>
    </w:p>
  </w:endnote>
  <w:endnote w:type="continuationSeparator" w:id="0">
    <w:p w:rsidR="001E61AD" w:rsidRDefault="001E61AD" w:rsidP="00C90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1AD" w:rsidRDefault="001E61AD" w:rsidP="00C901D9">
      <w:r>
        <w:separator/>
      </w:r>
    </w:p>
  </w:footnote>
  <w:footnote w:type="continuationSeparator" w:id="0">
    <w:p w:rsidR="001E61AD" w:rsidRDefault="001E61AD" w:rsidP="00C90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AA2" w:rsidRDefault="00FC0AA2" w:rsidP="00FC0AA2">
    <w:pPr>
      <w:pStyle w:val="Nagwek"/>
      <w:jc w:val="right"/>
      <w:rPr>
        <w:ins w:id="8" w:author="AZP Aneta" w:date="2026-07-20T08:31:00Z"/>
        <w:lang w:val="pl-PL"/>
      </w:rPr>
    </w:pPr>
    <w:r>
      <w:rPr>
        <w:lang w:val="pl-PL"/>
      </w:rPr>
      <w:t>Załącznik nr 5 do SWZ</w:t>
    </w:r>
    <w:ins w:id="9" w:author="AZP Aneta" w:date="2026-07-20T08:31:00Z">
      <w:r w:rsidR="008D14DA">
        <w:rPr>
          <w:lang w:val="pl-PL"/>
        </w:rPr>
        <w:t xml:space="preserve"> </w:t>
      </w:r>
    </w:ins>
  </w:p>
  <w:p w:rsidR="008D14DA" w:rsidRDefault="008D14DA" w:rsidP="00FC0AA2">
    <w:pPr>
      <w:pStyle w:val="Nagwek"/>
      <w:jc w:val="right"/>
      <w:rPr>
        <w:lang w:val="pl-PL"/>
      </w:rPr>
    </w:pPr>
    <w:ins w:id="10" w:author="AZP Aneta" w:date="2026-07-20T08:31:00Z">
      <w:r>
        <w:rPr>
          <w:lang w:val="pl-PL"/>
        </w:rPr>
        <w:t>po zmianach z dnia 20.07.2026 r.</w:t>
      </w:r>
    </w:ins>
    <w:ins w:id="11" w:author="AZP Aneta" w:date="2026-07-23T07:27:00Z">
      <w:r w:rsidR="00CB5899">
        <w:rPr>
          <w:lang w:val="pl-PL"/>
        </w:rPr>
        <w:t xml:space="preserve"> oraz 23.07.2026 r.</w:t>
      </w:r>
    </w:ins>
  </w:p>
  <w:p w:rsidR="00FC0AA2" w:rsidRPr="00FC0AA2" w:rsidRDefault="00FC0AA2" w:rsidP="00FC0AA2">
    <w:pPr>
      <w:pStyle w:val="Nagwek"/>
      <w:jc w:val="center"/>
      <w:rPr>
        <w:b/>
        <w:lang w:val="pl-PL"/>
      </w:rPr>
    </w:pPr>
    <w:r w:rsidRPr="00FC0AA2">
      <w:rPr>
        <w:b/>
        <w:lang w:val="pl-PL"/>
      </w:rPr>
      <w:t>Szczegółowy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5355C"/>
    <w:multiLevelType w:val="hybridMultilevel"/>
    <w:tmpl w:val="BBBA57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E25994"/>
    <w:multiLevelType w:val="hybridMultilevel"/>
    <w:tmpl w:val="57D4C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E67"/>
    <w:rsid w:val="00074DCE"/>
    <w:rsid w:val="0012197C"/>
    <w:rsid w:val="001A3B69"/>
    <w:rsid w:val="001B0A22"/>
    <w:rsid w:val="001E61AD"/>
    <w:rsid w:val="002B494A"/>
    <w:rsid w:val="002C6AB9"/>
    <w:rsid w:val="002D4AFE"/>
    <w:rsid w:val="00315030"/>
    <w:rsid w:val="00320AA9"/>
    <w:rsid w:val="00344D8D"/>
    <w:rsid w:val="003F5C99"/>
    <w:rsid w:val="004038EE"/>
    <w:rsid w:val="00406B24"/>
    <w:rsid w:val="00411CB9"/>
    <w:rsid w:val="0050624C"/>
    <w:rsid w:val="00580BE3"/>
    <w:rsid w:val="005902B3"/>
    <w:rsid w:val="00662360"/>
    <w:rsid w:val="00744178"/>
    <w:rsid w:val="00754B12"/>
    <w:rsid w:val="00806CE6"/>
    <w:rsid w:val="00817D55"/>
    <w:rsid w:val="00830880"/>
    <w:rsid w:val="0087768E"/>
    <w:rsid w:val="008A4E67"/>
    <w:rsid w:val="008D14DA"/>
    <w:rsid w:val="008F5C98"/>
    <w:rsid w:val="00926A2E"/>
    <w:rsid w:val="009369EA"/>
    <w:rsid w:val="009B7AF4"/>
    <w:rsid w:val="00A07074"/>
    <w:rsid w:val="00A810FD"/>
    <w:rsid w:val="00AA69EF"/>
    <w:rsid w:val="00AC385C"/>
    <w:rsid w:val="00B714BE"/>
    <w:rsid w:val="00BB4F46"/>
    <w:rsid w:val="00C901D9"/>
    <w:rsid w:val="00C90864"/>
    <w:rsid w:val="00CB5899"/>
    <w:rsid w:val="00CB6823"/>
    <w:rsid w:val="00D01BF4"/>
    <w:rsid w:val="00D2421B"/>
    <w:rsid w:val="00D3260B"/>
    <w:rsid w:val="00E855C2"/>
    <w:rsid w:val="00EC3EAD"/>
    <w:rsid w:val="00F11318"/>
    <w:rsid w:val="00FB63F3"/>
    <w:rsid w:val="00FC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E1C268"/>
  <w15:chartTrackingRefBased/>
  <w15:docId w15:val="{53ED5C24-B786-4EAA-B6C0-8C89A821C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C901D9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01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01D9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C901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01D9"/>
    <w:rPr>
      <w:lang w:val="en-US"/>
    </w:rPr>
  </w:style>
  <w:style w:type="paragraph" w:styleId="Akapitzlist">
    <w:name w:val="List Paragraph"/>
    <w:basedOn w:val="Normalny"/>
    <w:uiPriority w:val="34"/>
    <w:qFormat/>
    <w:rsid w:val="00411CB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26A2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41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4178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8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634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Edmunds Weronika</dc:creator>
  <cp:keywords/>
  <dc:description/>
  <cp:lastModifiedBy>AZP Aneta</cp:lastModifiedBy>
  <cp:revision>2</cp:revision>
  <cp:lastPrinted>2026-07-23T05:29:00Z</cp:lastPrinted>
  <dcterms:created xsi:type="dcterms:W3CDTF">2026-07-23T05:29:00Z</dcterms:created>
  <dcterms:modified xsi:type="dcterms:W3CDTF">2026-07-23T05:29:00Z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a87d7126-4a79-4430-a8fd-fa0d9bd87cd6</vt:lpwstr>
  </property>
</Properties>
</file>