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23B42F86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B7615">
        <w:rPr>
          <w:rFonts w:asciiTheme="minorHAnsi" w:hAnsiTheme="minorHAnsi" w:cstheme="minorHAnsi"/>
          <w:b/>
        </w:rPr>
        <w:t>114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</w:t>
      </w:r>
      <w:r w:rsidR="000B7615">
        <w:rPr>
          <w:rFonts w:cs="Calibri"/>
          <w:b/>
        </w:rPr>
        <w:t>„Internacjonalizacja w szkole wyższej”</w:t>
      </w:r>
    </w:p>
    <w:p w14:paraId="4D33090C" w14:textId="528FEFC3" w:rsidR="00DB154B" w:rsidRPr="00DB154B" w:rsidRDefault="00DB154B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478AB9CD" w14:textId="16CEDD7B" w:rsidR="0019732B" w:rsidRDefault="000B7615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>Grupa szkoleniowa</w:t>
      </w:r>
      <w:r w:rsidR="00EC1141">
        <w:rPr>
          <w:rFonts w:asciiTheme="minorHAnsi" w:hAnsiTheme="minorHAnsi" w:cstheme="minorHAnsi"/>
          <w:lang w:eastAsia="zh-CN"/>
        </w:rPr>
        <w:t xml:space="preserve">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0CC55A7A" w14:textId="191375BA" w:rsidR="00C16AAB" w:rsidRDefault="00CD3A56" w:rsidP="00493F87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1A982356" w14:textId="77777777" w:rsidR="000B7615" w:rsidRPr="00493F87" w:rsidRDefault="000B7615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14A2D516" w:rsidR="008D11DF" w:rsidRPr="00E57F83" w:rsidRDefault="008D11DF" w:rsidP="000B7615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oznaczenia </w:t>
      </w:r>
      <w:r w:rsidRP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wszelkich materiałów przekazywanych uczestnikom podczas szkolenia logotypami projektu i informacją: </w:t>
      </w:r>
      <w:r w:rsidR="000B7615" w:rsidRPr="00E57F83">
        <w:rPr>
          <w:rFonts w:asciiTheme="minorHAnsi" w:hAnsiTheme="minorHAnsi" w:cstheme="minorHAnsi"/>
          <w:color w:val="000000" w:themeColor="text1"/>
          <w:sz w:val="22"/>
          <w:szCs w:val="22"/>
        </w:rPr>
        <w:t>Projekt "Wypływamy na szerokie wody” jest współfinansowany przez Unię Europejską w ramach progr</w:t>
      </w:r>
      <w:r w:rsidR="00E57F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amu NAWA </w:t>
      </w:r>
      <w:proofErr w:type="spellStart"/>
      <w:r w:rsidR="00E57F83">
        <w:rPr>
          <w:rFonts w:asciiTheme="minorHAnsi" w:hAnsiTheme="minorHAnsi" w:cstheme="minorHAnsi"/>
          <w:color w:val="000000" w:themeColor="text1"/>
          <w:sz w:val="22"/>
          <w:szCs w:val="22"/>
        </w:rPr>
        <w:t>Welcome</w:t>
      </w:r>
      <w:proofErr w:type="spellEnd"/>
      <w:r w:rsidR="00E57F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 Poland 2025 </w:t>
      </w:r>
      <w:r w:rsidR="000B7615" w:rsidRPr="00E57F83">
        <w:rPr>
          <w:rFonts w:asciiTheme="minorHAnsi" w:hAnsiTheme="minorHAnsi" w:cstheme="minorHAnsi"/>
          <w:color w:val="000000" w:themeColor="text1"/>
          <w:sz w:val="22"/>
          <w:szCs w:val="22"/>
        </w:rPr>
        <w:t>UMOWA NR BPI/WTP/2025/1/00019/U/00001</w:t>
      </w:r>
      <w:r w:rsidRPr="00E57F83">
        <w:rPr>
          <w:rFonts w:asciiTheme="minorHAnsi" w:hAnsiTheme="minorHAnsi" w:cstheme="minorHAnsi"/>
          <w:color w:val="000000" w:themeColor="text1"/>
          <w:sz w:val="22"/>
          <w:szCs w:val="22"/>
        </w:rPr>
        <w:t>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03F2EB4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uczestników projektu FERS (w przypadku zgłoszenia przez Zamawiającego takich potrzeb),</w:t>
      </w:r>
    </w:p>
    <w:p w14:paraId="09C537D3" w14:textId="42EFA135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</w:t>
      </w:r>
      <w:ins w:id="4" w:author="Agnieszka Knyszewska" w:date="2026-06-15T07:28:00Z">
        <w:r w:rsidR="00E57F83">
          <w:rPr>
            <w:rFonts w:asciiTheme="minorHAnsi" w:eastAsia="Times New Roman" w:hAnsiTheme="minorHAnsi" w:cstheme="minorHAnsi"/>
            <w:color w:val="000000" w:themeColor="text1"/>
            <w:sz w:val="22"/>
            <w:szCs w:val="22"/>
          </w:rPr>
          <w:t>.</w:t>
        </w:r>
      </w:ins>
      <w:del w:id="5" w:author="Agnieszka Knyszewska" w:date="2026-06-15T07:28:00Z">
        <w:r w:rsidRPr="008D11DF" w:rsidDel="00E57F83">
          <w:rPr>
            <w:rFonts w:asciiTheme="minorHAnsi" w:eastAsia="Times New Roman" w:hAnsiTheme="minorHAnsi" w:cstheme="minorHAnsi"/>
            <w:color w:val="000000" w:themeColor="text1"/>
            <w:sz w:val="22"/>
            <w:szCs w:val="22"/>
          </w:rPr>
          <w:delText>,</w:delText>
        </w:r>
      </w:del>
    </w:p>
    <w:bookmarkEnd w:id="1"/>
    <w:bookmarkEnd w:id="3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313EFC9" w14:textId="16FCA0E8" w:rsidR="00B761D6" w:rsidRPr="000B7615" w:rsidRDefault="002D2744" w:rsidP="000B761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0B7615">
        <w:rPr>
          <w:rFonts w:asciiTheme="minorHAnsi" w:eastAsia="TimesNewRoman" w:hAnsiTheme="minorHAnsi" w:cstheme="minorHAnsi"/>
          <w:lang w:eastAsia="ar-SA"/>
        </w:rPr>
        <w:t xml:space="preserve"> </w:t>
      </w:r>
      <w:r w:rsidR="00B761D6" w:rsidRPr="000B7615">
        <w:rPr>
          <w:rFonts w:asciiTheme="minorHAnsi" w:eastAsia="TimesNewRoman" w:hAnsiTheme="minorHAnsi" w:cstheme="minorHAnsi"/>
          <w:lang w:eastAsia="ar-SA"/>
        </w:rPr>
        <w:t>……………….</w:t>
      </w:r>
      <w:r w:rsidR="00B761D6" w:rsidRPr="000B7615">
        <w:rPr>
          <w:rFonts w:cs="Calibri"/>
          <w:b/>
        </w:rPr>
        <w:t>………………..</w:t>
      </w:r>
      <w:r w:rsidR="00B761D6" w:rsidRPr="000B7615">
        <w:rPr>
          <w:rFonts w:cs="Calibri"/>
        </w:rPr>
        <w:t xml:space="preserve">  (słownie:</w:t>
      </w:r>
      <w:r w:rsidR="00B761D6" w:rsidRPr="000B7615">
        <w:rPr>
          <w:rFonts w:cs="Calibri"/>
          <w:bCs/>
        </w:rPr>
        <w:t xml:space="preserve"> …………………………………………</w:t>
      </w:r>
      <w:r w:rsidR="00B761D6" w:rsidRPr="000B7615">
        <w:rPr>
          <w:rFonts w:cs="Calibri"/>
        </w:rPr>
        <w:t>)</w:t>
      </w:r>
    </w:p>
    <w:p w14:paraId="4EE5AF38" w14:textId="77777777" w:rsidR="008D2B36" w:rsidRPr="008D2B36" w:rsidRDefault="008D2B36" w:rsidP="008D2B36">
      <w:pPr>
        <w:suppressAutoHyphens/>
        <w:spacing w:after="0" w:line="240" w:lineRule="auto"/>
        <w:ind w:left="284"/>
        <w:jc w:val="both"/>
        <w:rPr>
          <w:rFonts w:cs="Calibri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14FFF1A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>. zm.)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851FF7">
      <w:pPr>
        <w:numPr>
          <w:ilvl w:val="0"/>
          <w:numId w:val="6"/>
        </w:numPr>
        <w:suppressAutoHyphens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E0844CB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1E441815" w14:textId="355CACAE" w:rsidR="00E57F83" w:rsidRDefault="00E57F8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F595AE4" w14:textId="77777777" w:rsidR="00E57F83" w:rsidRPr="000F029A" w:rsidRDefault="00E57F8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0F7A2A31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0B7615">
        <w:rPr>
          <w:rFonts w:asciiTheme="minorHAnsi" w:hAnsiTheme="minorHAnsi" w:cstheme="minorHAnsi"/>
          <w:b/>
          <w:bCs/>
          <w:lang w:eastAsia="ar-SA"/>
        </w:rPr>
        <w:t>30</w:t>
      </w:r>
      <w:r w:rsidR="008D11D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B7615">
        <w:rPr>
          <w:rFonts w:asciiTheme="minorHAnsi" w:hAnsiTheme="minorHAnsi" w:cstheme="minorHAnsi"/>
          <w:b/>
          <w:bCs/>
          <w:lang w:eastAsia="ar-SA"/>
        </w:rPr>
        <w:t>listopada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0B7615">
        <w:rPr>
          <w:rFonts w:asciiTheme="minorHAnsi" w:hAnsiTheme="minorHAnsi" w:cstheme="minorHAnsi"/>
          <w:b/>
          <w:bCs/>
          <w:lang w:eastAsia="ar-SA"/>
        </w:rPr>
        <w:t>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E57F83">
      <w:p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>(Dz. U. z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188049E5" w:rsidR="00984E98" w:rsidRDefault="00984E98" w:rsidP="008D2B3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8D2B3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56CFC" w14:textId="77777777" w:rsidR="002F57B5" w:rsidRDefault="002F57B5">
      <w:pPr>
        <w:spacing w:after="0" w:line="240" w:lineRule="auto"/>
      </w:pPr>
      <w:r>
        <w:separator/>
      </w:r>
    </w:p>
  </w:endnote>
  <w:endnote w:type="continuationSeparator" w:id="0">
    <w:p w14:paraId="1B9B7B8C" w14:textId="77777777" w:rsidR="002F57B5" w:rsidRDefault="002F5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0A1AED1B" w14:textId="77777777" w:rsidR="000B7615" w:rsidRDefault="000B7615" w:rsidP="000B7615">
    <w:pPr>
      <w:spacing w:after="2" w:line="254" w:lineRule="auto"/>
      <w:ind w:left="142" w:right="79"/>
      <w:jc w:val="center"/>
      <w:rPr>
        <w:sz w:val="20"/>
        <w:szCs w:val="20"/>
      </w:rPr>
    </w:pPr>
    <w:bookmarkStart w:id="6" w:name="_Hlk227311606"/>
    <w:bookmarkStart w:id="7" w:name="_Hlk232165689"/>
    <w:r>
      <w:rPr>
        <w:sz w:val="20"/>
        <w:szCs w:val="20"/>
      </w:rPr>
      <w:t xml:space="preserve">Projekt "Wypływamy na szerokie wody” jest współfinansowany przez Unię Europejską w ramach programu NAWA </w:t>
    </w:r>
    <w:proofErr w:type="spellStart"/>
    <w:r>
      <w:rPr>
        <w:sz w:val="20"/>
        <w:szCs w:val="20"/>
      </w:rPr>
      <w:t>Welcome</w:t>
    </w:r>
    <w:proofErr w:type="spellEnd"/>
    <w:r>
      <w:rPr>
        <w:sz w:val="20"/>
        <w:szCs w:val="20"/>
      </w:rPr>
      <w:t xml:space="preserve"> to Poland 2025</w:t>
    </w:r>
    <w:r>
      <w:br/>
    </w:r>
    <w:r>
      <w:rPr>
        <w:sz w:val="20"/>
        <w:szCs w:val="20"/>
      </w:rPr>
      <w:t>UMOWA NR BPI/WTP/2025/1/00019/U/00001</w:t>
    </w:r>
    <w:bookmarkEnd w:id="6"/>
  </w:p>
  <w:bookmarkEnd w:id="7"/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B8B68" w14:textId="77777777" w:rsidR="002F57B5" w:rsidRDefault="002F57B5">
      <w:pPr>
        <w:spacing w:after="0" w:line="240" w:lineRule="auto"/>
      </w:pPr>
      <w:r>
        <w:separator/>
      </w:r>
    </w:p>
  </w:footnote>
  <w:footnote w:type="continuationSeparator" w:id="0">
    <w:p w14:paraId="13615271" w14:textId="77777777" w:rsidR="002F57B5" w:rsidRDefault="002F5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3F0F189B" w:rsidR="006A1192" w:rsidRDefault="000B7615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412FC601" wp14:editId="60CBEA14">
          <wp:extent cx="5901055" cy="626745"/>
          <wp:effectExtent l="0" t="0" r="4445" b="190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055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4"/>
  </w:num>
  <w:num w:numId="15">
    <w:abstractNumId w:val="9"/>
  </w:num>
  <w:num w:numId="16">
    <w:abstractNumId w:val="22"/>
  </w:num>
  <w:num w:numId="17">
    <w:abstractNumId w:val="7"/>
  </w:num>
  <w:num w:numId="18">
    <w:abstractNumId w:val="6"/>
  </w:num>
  <w:num w:numId="19">
    <w:abstractNumId w:val="16"/>
  </w:num>
  <w:num w:numId="20">
    <w:abstractNumId w:val="20"/>
  </w:num>
  <w:num w:numId="21">
    <w:abstractNumId w:val="18"/>
  </w:num>
  <w:num w:numId="22">
    <w:abstractNumId w:val="8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Knyszewska">
    <w15:presenceInfo w15:providerId="None" w15:userId="Agnieszka Kny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B7615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4193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57B5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79A7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11DF"/>
    <w:rsid w:val="008D2B36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1E20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B0FE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1254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963F4"/>
    <w:rsid w:val="00CA7983"/>
    <w:rsid w:val="00CB2071"/>
    <w:rsid w:val="00CB3837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57F83"/>
    <w:rsid w:val="00E6737A"/>
    <w:rsid w:val="00E71AC9"/>
    <w:rsid w:val="00E75552"/>
    <w:rsid w:val="00E802D2"/>
    <w:rsid w:val="00E83C1E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C4A42-822C-4466-9774-9B3255EC6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1675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2026-06-15T07:33:00Z</cp:lastPrinted>
  <dcterms:created xsi:type="dcterms:W3CDTF">2026-06-15T07:33:00Z</dcterms:created>
  <dcterms:modified xsi:type="dcterms:W3CDTF">2026-06-15T07:33:00Z</dcterms:modified>
</cp:coreProperties>
</file>