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5AC91" w14:textId="618AD7DF" w:rsidR="001C677C" w:rsidRPr="004421E3" w:rsidRDefault="008B33CF" w:rsidP="00690F05">
      <w:pPr>
        <w:pStyle w:val="Tekstpodstawowy"/>
        <w:spacing w:line="276" w:lineRule="auto"/>
        <w:contextualSpacing/>
        <w:jc w:val="both"/>
        <w:rPr>
          <w:rFonts w:ascii="Book Antiqua" w:hAnsi="Book Antiqua"/>
          <w:b/>
          <w:sz w:val="20"/>
        </w:rPr>
      </w:pPr>
      <w:r w:rsidRPr="004421E3">
        <w:rPr>
          <w:rFonts w:ascii="Book Antiqua" w:hAnsi="Book Antiqua" w:cs="Arial Narrow"/>
          <w:sz w:val="20"/>
        </w:rPr>
        <w:t xml:space="preserve"> </w:t>
      </w:r>
      <w:r w:rsidR="001C677C" w:rsidRPr="004421E3">
        <w:rPr>
          <w:rFonts w:ascii="Book Antiqua" w:hAnsi="Book Antiqua" w:cs="Arial Narrow"/>
          <w:sz w:val="20"/>
        </w:rPr>
        <w:tab/>
      </w:r>
    </w:p>
    <w:p w14:paraId="70DA34A1" w14:textId="795952E3" w:rsidR="005C3FB5" w:rsidRDefault="001C677C">
      <w:pPr>
        <w:pStyle w:val="Nagwek2"/>
        <w:spacing w:line="276" w:lineRule="auto"/>
        <w:contextualSpacing/>
        <w:jc w:val="center"/>
        <w:rPr>
          <w:b/>
          <w:sz w:val="20"/>
        </w:rPr>
      </w:pPr>
      <w:r w:rsidRPr="004421E3">
        <w:rPr>
          <w:b/>
          <w:sz w:val="20"/>
        </w:rPr>
        <w:t>UMOWA O ROBOTY BUDOWLANE</w:t>
      </w:r>
      <w:r w:rsidR="00EF0A64" w:rsidRPr="004421E3">
        <w:rPr>
          <w:b/>
          <w:sz w:val="20"/>
        </w:rPr>
        <w:t xml:space="preserve"> ATT/21……../202</w:t>
      </w:r>
      <w:r w:rsidR="00EE1AC8" w:rsidRPr="004421E3">
        <w:rPr>
          <w:b/>
          <w:sz w:val="20"/>
        </w:rPr>
        <w:t>6</w:t>
      </w:r>
      <w:r w:rsidR="00EF0A64" w:rsidRPr="004421E3">
        <w:rPr>
          <w:b/>
          <w:sz w:val="20"/>
        </w:rPr>
        <w:t>/RB</w:t>
      </w:r>
    </w:p>
    <w:p w14:paraId="72CDC167" w14:textId="2C907D60" w:rsidR="007D2BDC" w:rsidRPr="007D2BDC" w:rsidRDefault="007D2BDC" w:rsidP="007D2BDC">
      <w:pPr>
        <w:jc w:val="center"/>
        <w:rPr>
          <w:rFonts w:ascii="Book Antiqua" w:hAnsi="Book Antiqua"/>
          <w:color w:val="FF0000"/>
        </w:rPr>
      </w:pPr>
      <w:r w:rsidRPr="007D2BDC">
        <w:rPr>
          <w:rFonts w:ascii="Book Antiqua" w:hAnsi="Book Antiqua"/>
          <w:color w:val="FF0000"/>
        </w:rPr>
        <w:t>(po zmianie_</w:t>
      </w:r>
      <w:r w:rsidR="000438D1">
        <w:rPr>
          <w:rFonts w:ascii="Book Antiqua" w:hAnsi="Book Antiqua"/>
          <w:color w:val="FF0000"/>
        </w:rPr>
        <w:t>1</w:t>
      </w:r>
      <w:r w:rsidR="000438D1">
        <w:rPr>
          <w:rFonts w:ascii="Book Antiqua" w:hAnsi="Book Antiqua"/>
          <w:color w:val="FF0000"/>
        </w:rPr>
        <w:t>2</w:t>
      </w:r>
      <w:r w:rsidRPr="007D2BDC">
        <w:rPr>
          <w:rFonts w:ascii="Book Antiqua" w:hAnsi="Book Antiqua"/>
          <w:color w:val="FF0000"/>
        </w:rPr>
        <w:t>)</w:t>
      </w:r>
    </w:p>
    <w:p w14:paraId="63AF2543" w14:textId="77777777" w:rsidR="007D2BDC" w:rsidRPr="007D2BDC" w:rsidRDefault="007D2BDC" w:rsidP="007D2BDC">
      <w:pPr>
        <w:jc w:val="center"/>
        <w:rPr>
          <w:color w:val="FF0000"/>
        </w:rPr>
      </w:pPr>
    </w:p>
    <w:p w14:paraId="7E21EB49" w14:textId="77777777" w:rsidR="005C3FB5" w:rsidRPr="004421E3" w:rsidRDefault="001C677C">
      <w:pPr>
        <w:spacing w:line="276" w:lineRule="auto"/>
        <w:contextualSpacing/>
        <w:jc w:val="center"/>
        <w:rPr>
          <w:rFonts w:ascii="Book Antiqua" w:hAnsi="Book Antiqua"/>
          <w:sz w:val="20"/>
          <w:szCs w:val="20"/>
        </w:rPr>
      </w:pPr>
      <w:r w:rsidRPr="004421E3">
        <w:rPr>
          <w:rFonts w:ascii="Book Antiqua" w:hAnsi="Book Antiqua" w:cs="Book Antiqua"/>
          <w:sz w:val="20"/>
          <w:szCs w:val="20"/>
        </w:rPr>
        <w:t>zawarta w dniu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roku w </w:t>
      </w:r>
      <w:r w:rsidR="0050526A" w:rsidRPr="004421E3">
        <w:rPr>
          <w:rFonts w:ascii="Book Antiqua" w:hAnsi="Book Antiqua" w:cs="Book Antiqua"/>
          <w:sz w:val="20"/>
          <w:szCs w:val="20"/>
        </w:rPr>
        <w:t>Gdyni</w:t>
      </w:r>
    </w:p>
    <w:p w14:paraId="764C57D0" w14:textId="77777777" w:rsidR="005C3FB5" w:rsidRPr="004421E3" w:rsidRDefault="001C677C">
      <w:pPr>
        <w:spacing w:line="276" w:lineRule="auto"/>
        <w:contextualSpacing/>
        <w:jc w:val="center"/>
        <w:rPr>
          <w:rFonts w:ascii="Book Antiqua" w:hAnsi="Book Antiqua" w:cs="Book Antiqua"/>
          <w:sz w:val="20"/>
          <w:szCs w:val="20"/>
        </w:rPr>
      </w:pPr>
      <w:r w:rsidRPr="004421E3">
        <w:rPr>
          <w:rFonts w:ascii="Book Antiqua" w:hAnsi="Book Antiqua" w:cs="Book Antiqua"/>
          <w:sz w:val="20"/>
          <w:szCs w:val="20"/>
        </w:rPr>
        <w:t>pomiędzy</w:t>
      </w:r>
    </w:p>
    <w:p w14:paraId="69D1AFFC" w14:textId="77777777" w:rsidR="005C3FB5" w:rsidRPr="004421E3" w:rsidRDefault="001C677C">
      <w:pPr>
        <w:spacing w:line="276" w:lineRule="auto"/>
        <w:contextualSpacing/>
        <w:jc w:val="both"/>
        <w:rPr>
          <w:rFonts w:ascii="Book Antiqua" w:hAnsi="Book Antiqua" w:cs="Book Antiqua"/>
          <w:b/>
          <w:bCs/>
          <w:sz w:val="20"/>
          <w:szCs w:val="20"/>
        </w:rPr>
      </w:pPr>
      <w:r w:rsidRPr="004421E3">
        <w:rPr>
          <w:rFonts w:ascii="Book Antiqua" w:hAnsi="Book Antiqua" w:cs="Book Antiqua"/>
          <w:b/>
          <w:bCs/>
          <w:sz w:val="20"/>
          <w:szCs w:val="20"/>
        </w:rPr>
        <w:t xml:space="preserve">Uniwersytetem Morskim w Gdyni, </w:t>
      </w:r>
      <w:r w:rsidRPr="004421E3">
        <w:rPr>
          <w:rFonts w:ascii="Book Antiqua" w:hAnsi="Book Antiqua" w:cs="Book Antiqua"/>
          <w:bCs/>
          <w:sz w:val="20"/>
          <w:szCs w:val="20"/>
        </w:rPr>
        <w:t>z siedzibą w Gdyni (81-225) przy ul. Morskiej 81-87, NIP: 586-001-28-73, reprezentowanym przez:</w:t>
      </w:r>
    </w:p>
    <w:p w14:paraId="2C594644" w14:textId="77777777" w:rsidR="005C3FB5" w:rsidRPr="004421E3" w:rsidRDefault="005C3FB5">
      <w:pPr>
        <w:spacing w:line="276" w:lineRule="auto"/>
        <w:contextualSpacing/>
        <w:jc w:val="both"/>
        <w:rPr>
          <w:rFonts w:ascii="Book Antiqua" w:hAnsi="Book Antiqua" w:cs="Book Antiqua"/>
          <w:b/>
          <w:bCs/>
          <w:sz w:val="20"/>
          <w:szCs w:val="20"/>
        </w:rPr>
      </w:pPr>
    </w:p>
    <w:p w14:paraId="77E971D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eastAsia="Book Antiqua" w:hAnsi="Book Antiqua" w:cs="Book Antiqua"/>
          <w:b/>
          <w:bCs/>
          <w:sz w:val="20"/>
          <w:szCs w:val="20"/>
        </w:rPr>
        <w:t xml:space="preserve"> </w:t>
      </w:r>
      <w:r w:rsidRPr="004421E3">
        <w:rPr>
          <w:rFonts w:ascii="Book Antiqua" w:hAnsi="Book Antiqua" w:cs="Book Antiqua"/>
          <w:sz w:val="20"/>
          <w:szCs w:val="20"/>
        </w:rPr>
        <w:t xml:space="preserve">- zwanym w dalszej części umowy </w:t>
      </w:r>
      <w:r w:rsidRPr="004421E3">
        <w:rPr>
          <w:rFonts w:ascii="Book Antiqua" w:hAnsi="Book Antiqua" w:cs="Book Antiqua"/>
          <w:b/>
          <w:bCs/>
          <w:sz w:val="20"/>
          <w:szCs w:val="20"/>
        </w:rPr>
        <w:t xml:space="preserve">Inwestorem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51C269AD" w14:textId="77777777" w:rsidR="005C3FB5" w:rsidRPr="004421E3" w:rsidRDefault="005C3FB5">
      <w:pPr>
        <w:spacing w:line="276" w:lineRule="auto"/>
        <w:contextualSpacing/>
        <w:jc w:val="both"/>
        <w:rPr>
          <w:rFonts w:ascii="Book Antiqua" w:hAnsi="Book Antiqua" w:cs="Book Antiqua"/>
          <w:b/>
          <w:bCs/>
          <w:sz w:val="20"/>
          <w:szCs w:val="20"/>
        </w:rPr>
      </w:pPr>
    </w:p>
    <w:p w14:paraId="2A5D00D1" w14:textId="77777777" w:rsidR="005C3FB5" w:rsidRPr="004421E3" w:rsidRDefault="001C677C">
      <w:pPr>
        <w:tabs>
          <w:tab w:val="left" w:pos="426"/>
        </w:tabs>
        <w:spacing w:line="276" w:lineRule="auto"/>
        <w:contextualSpacing/>
        <w:jc w:val="center"/>
        <w:rPr>
          <w:rFonts w:ascii="Book Antiqua" w:hAnsi="Book Antiqua"/>
          <w:sz w:val="20"/>
          <w:szCs w:val="20"/>
        </w:rPr>
      </w:pPr>
      <w:r w:rsidRPr="004421E3">
        <w:rPr>
          <w:rFonts w:ascii="Book Antiqua" w:hAnsi="Book Antiqua"/>
          <w:sz w:val="20"/>
          <w:szCs w:val="20"/>
        </w:rPr>
        <w:t>oraz</w:t>
      </w:r>
    </w:p>
    <w:p w14:paraId="4CF52C24"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4AB2F3A" w14:textId="77777777" w:rsidR="005C3FB5" w:rsidRPr="004421E3" w:rsidRDefault="001C677C">
      <w:pPr>
        <w:tabs>
          <w:tab w:val="left" w:pos="426"/>
        </w:tabs>
        <w:spacing w:line="276" w:lineRule="auto"/>
        <w:contextualSpacing/>
        <w:jc w:val="both"/>
        <w:rPr>
          <w:rFonts w:ascii="Book Antiqua" w:hAnsi="Book Antiqua"/>
          <w:sz w:val="20"/>
          <w:szCs w:val="20"/>
        </w:rPr>
      </w:pPr>
      <w:r w:rsidRPr="004421E3">
        <w:rPr>
          <w:rFonts w:ascii="Book Antiqua" w:hAnsi="Book Antiqua"/>
          <w:sz w:val="20"/>
          <w:szCs w:val="20"/>
        </w:rPr>
        <w:t xml:space="preserve">[...] z siedzibą w [...], pod adresem: [...], zarejestrowaną w Rejestrze Przedsiębiorców Krajowego Rejestru Sądowego przez Sąd Rejonowy w [...],  [...] Wydział Gospodarczy Krajowego Rejestru Sądowego pod numerem KRS  [...], NIP [...], REGON  [...], wysokość kapitału zakładowego: [...] PLN, </w:t>
      </w:r>
    </w:p>
    <w:p w14:paraId="663FAF37"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3431C798"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74C2DA4C"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23D8BC5"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 xml:space="preserve">oraz </w:t>
      </w:r>
    </w:p>
    <w:p w14:paraId="3E27EFA4"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1D212FC9"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1D32F741"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prowadzącymi wspólnie działalność gospodarczą w formie spółki cywilnej pod nazwa […], NIP: […], Regon: […]</w:t>
      </w:r>
    </w:p>
    <w:p w14:paraId="47444C29" w14:textId="77777777" w:rsidR="00C37F73" w:rsidRPr="004421E3" w:rsidRDefault="00C37F73">
      <w:pPr>
        <w:tabs>
          <w:tab w:val="left" w:pos="426"/>
        </w:tabs>
        <w:spacing w:line="276" w:lineRule="auto"/>
        <w:contextualSpacing/>
        <w:jc w:val="both"/>
        <w:rPr>
          <w:rFonts w:ascii="Book Antiqua" w:hAnsi="Book Antiqua"/>
          <w:i/>
          <w:sz w:val="20"/>
          <w:szCs w:val="20"/>
        </w:rPr>
      </w:pPr>
    </w:p>
    <w:p w14:paraId="222A88AE" w14:textId="77777777" w:rsidR="00C37F73" w:rsidRPr="004421E3" w:rsidRDefault="00C37F73">
      <w:pPr>
        <w:tabs>
          <w:tab w:val="left" w:pos="426"/>
        </w:tabs>
        <w:spacing w:line="276" w:lineRule="auto"/>
        <w:contextualSpacing/>
        <w:jc w:val="both"/>
        <w:rPr>
          <w:rFonts w:ascii="Book Antiqua" w:hAnsi="Book Antiqua"/>
          <w:i/>
          <w:sz w:val="20"/>
          <w:szCs w:val="20"/>
        </w:rPr>
      </w:pPr>
    </w:p>
    <w:p w14:paraId="54CA2F23" w14:textId="77777777" w:rsidR="005C3FB5" w:rsidRPr="004421E3" w:rsidRDefault="001C677C">
      <w:pPr>
        <w:tabs>
          <w:tab w:val="left" w:pos="426"/>
        </w:tabs>
        <w:spacing w:line="276" w:lineRule="auto"/>
        <w:contextualSpacing/>
        <w:rPr>
          <w:rFonts w:ascii="Book Antiqua" w:hAnsi="Book Antiqua"/>
          <w:sz w:val="20"/>
          <w:szCs w:val="20"/>
        </w:rPr>
      </w:pPr>
      <w:r w:rsidRPr="004421E3">
        <w:rPr>
          <w:rFonts w:ascii="Book Antiqua" w:hAnsi="Book Antiqua" w:cs="Book Antiqua"/>
          <w:sz w:val="20"/>
          <w:szCs w:val="20"/>
        </w:rPr>
        <w:t xml:space="preserve">zwaną w dalszej części umowy </w:t>
      </w:r>
      <w:r w:rsidRPr="004421E3">
        <w:rPr>
          <w:rFonts w:ascii="Book Antiqua" w:hAnsi="Book Antiqua" w:cs="Book Antiqua"/>
          <w:b/>
          <w:bCs/>
          <w:sz w:val="20"/>
          <w:szCs w:val="20"/>
        </w:rPr>
        <w:t xml:space="preserve">Wykonawcą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6B7F26D5" w14:textId="77777777" w:rsidR="00EF0A64" w:rsidRPr="004421E3" w:rsidRDefault="00EF0A64">
      <w:pPr>
        <w:tabs>
          <w:tab w:val="left" w:pos="-1843"/>
        </w:tabs>
        <w:spacing w:before="480" w:after="240" w:line="276" w:lineRule="auto"/>
        <w:contextualSpacing/>
        <w:jc w:val="center"/>
        <w:rPr>
          <w:rFonts w:ascii="Book Antiqua" w:hAnsi="Book Antiqua"/>
          <w:b/>
          <w:sz w:val="20"/>
          <w:szCs w:val="20"/>
        </w:rPr>
      </w:pPr>
    </w:p>
    <w:p w14:paraId="0801A069" w14:textId="77777777" w:rsidR="005C3FB5" w:rsidRPr="004421E3" w:rsidRDefault="001C677C">
      <w:pPr>
        <w:tabs>
          <w:tab w:val="left" w:pos="-1843"/>
        </w:tabs>
        <w:spacing w:before="480" w:after="240" w:line="276" w:lineRule="auto"/>
        <w:contextualSpacing/>
        <w:jc w:val="center"/>
        <w:rPr>
          <w:rFonts w:ascii="Book Antiqua" w:hAnsi="Book Antiqua"/>
          <w:sz w:val="20"/>
          <w:szCs w:val="20"/>
        </w:rPr>
      </w:pPr>
      <w:r w:rsidRPr="004421E3">
        <w:rPr>
          <w:rFonts w:ascii="Book Antiqua" w:hAnsi="Book Antiqua"/>
          <w:b/>
          <w:sz w:val="20"/>
          <w:szCs w:val="20"/>
        </w:rPr>
        <w:t>PREAMBUŁA</w:t>
      </w:r>
    </w:p>
    <w:p w14:paraId="41738654" w14:textId="77777777" w:rsidR="005C3FB5" w:rsidRPr="004421E3" w:rsidRDefault="001C677C">
      <w:p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Zważywszy, że:</w:t>
      </w:r>
    </w:p>
    <w:p w14:paraId="07F52879" w14:textId="38D3944B"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Inwestor prowadzi inwestycję budowlaną </w:t>
      </w:r>
      <w:r w:rsidR="0050526A" w:rsidRPr="004421E3">
        <w:rPr>
          <w:rFonts w:ascii="Book Antiqua" w:hAnsi="Book Antiqua" w:cs="Book Antiqua"/>
        </w:rPr>
        <w:t xml:space="preserve">polegającą na Budowie </w:t>
      </w:r>
      <w:r w:rsidR="00EE1AC8" w:rsidRPr="004421E3">
        <w:rPr>
          <w:rFonts w:ascii="Book Antiqua" w:hAnsi="Book Antiqua" w:cs="Book Antiqua"/>
        </w:rPr>
        <w:t>Budynku Zamieszkania Zbiorowego – Akademik z zagospodarowaniem terenu i infrastruktury</w:t>
      </w:r>
      <w:r w:rsidRPr="004421E3">
        <w:rPr>
          <w:rFonts w:ascii="Book Antiqua" w:hAnsi="Book Antiqua" w:cs="Book Antiqua"/>
        </w:rPr>
        <w:t>, dla realizacji której przewidziane jest zaangażowanie generalnego wykonawcy;</w:t>
      </w:r>
    </w:p>
    <w:p w14:paraId="631E6945" w14:textId="7476E2FD"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Wykonawca zawodowo świadczy usługi budowlano-montażow</w:t>
      </w:r>
      <w:r w:rsidR="000657D4" w:rsidRPr="004421E3">
        <w:rPr>
          <w:rFonts w:ascii="Book Antiqua" w:hAnsi="Book Antiqua" w:cs="Book Antiqua"/>
        </w:rPr>
        <w:t>e i złożył Inwestorowi ofertę z </w:t>
      </w:r>
      <w:r w:rsidRPr="004421E3">
        <w:rPr>
          <w:rFonts w:ascii="Book Antiqua" w:hAnsi="Book Antiqua" w:cs="Book Antiqua"/>
        </w:rPr>
        <w:t xml:space="preserve">dnia </w:t>
      </w:r>
      <w:r w:rsidRPr="004421E3">
        <w:rPr>
          <w:rFonts w:ascii="Book Antiqua" w:hAnsi="Book Antiqua" w:cs="Book Antiqua"/>
          <w:highlight w:val="yellow"/>
        </w:rPr>
        <w:t>……………..</w:t>
      </w:r>
      <w:r w:rsidRPr="004421E3">
        <w:rPr>
          <w:rFonts w:ascii="Book Antiqua" w:hAnsi="Book Antiqua" w:cs="Book Antiqua"/>
        </w:rPr>
        <w:t>;</w:t>
      </w:r>
    </w:p>
    <w:p w14:paraId="20B96891" w14:textId="2CA31DAC"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rPr>
      </w:pPr>
      <w:r w:rsidRPr="004421E3">
        <w:rPr>
          <w:rFonts w:ascii="Book Antiqua" w:hAnsi="Book Antiqua" w:cs="Book Antiqua"/>
        </w:rPr>
        <w:t xml:space="preserve">Wykonawca został wyłoniony w trybie przetargu nieograniczonego, zgodnie z przepisami ustawy z dnia </w:t>
      </w:r>
      <w:r w:rsidR="00690F05" w:rsidRPr="004421E3">
        <w:rPr>
          <w:rFonts w:ascii="Book Antiqua" w:hAnsi="Book Antiqua" w:cs="Book Antiqua"/>
        </w:rPr>
        <w:t xml:space="preserve">11 września 2019 </w:t>
      </w:r>
      <w:r w:rsidRPr="004421E3">
        <w:rPr>
          <w:rFonts w:ascii="Book Antiqua" w:hAnsi="Book Antiqua" w:cs="Book Antiqua"/>
        </w:rPr>
        <w:t>roku Prawo zamówień publicznych (</w:t>
      </w:r>
      <w:r w:rsidR="00690F05" w:rsidRPr="004421E3">
        <w:rPr>
          <w:rFonts w:ascii="Book Antiqua" w:hAnsi="Book Antiqua" w:cs="Book Antiqua"/>
          <w:bCs/>
        </w:rPr>
        <w:t>Dz.U.</w:t>
      </w:r>
      <w:r w:rsidR="007C121C" w:rsidRPr="004421E3">
        <w:rPr>
          <w:rFonts w:ascii="Book Antiqua" w:hAnsi="Book Antiqua" w:cs="Book Antiqua"/>
          <w:bCs/>
        </w:rPr>
        <w:t>2025.620</w:t>
      </w:r>
      <w:r w:rsidRPr="004421E3">
        <w:rPr>
          <w:rFonts w:ascii="Book Antiqua" w:hAnsi="Book Antiqua" w:cs="Book Antiqua"/>
          <w:bCs/>
        </w:rPr>
        <w:t xml:space="preserve"> </w:t>
      </w:r>
      <w:proofErr w:type="spellStart"/>
      <w:r w:rsidRPr="004421E3">
        <w:rPr>
          <w:rFonts w:ascii="Book Antiqua" w:hAnsi="Book Antiqua" w:cs="Book Antiqua"/>
          <w:bCs/>
        </w:rPr>
        <w:t>t.j</w:t>
      </w:r>
      <w:proofErr w:type="spellEnd"/>
      <w:r w:rsidRPr="004421E3">
        <w:rPr>
          <w:rFonts w:ascii="Book Antiqua" w:hAnsi="Book Antiqua" w:cs="Book Antiqua"/>
          <w:bCs/>
        </w:rPr>
        <w:t xml:space="preserve">. </w:t>
      </w:r>
      <w:r w:rsidR="000657D4" w:rsidRPr="004421E3">
        <w:rPr>
          <w:rFonts w:ascii="Book Antiqua" w:hAnsi="Book Antiqua" w:cs="Book Antiqua"/>
        </w:rPr>
        <w:t>z późn. zm.) w </w:t>
      </w:r>
      <w:r w:rsidRPr="004421E3">
        <w:rPr>
          <w:rFonts w:ascii="Book Antiqua" w:hAnsi="Book Antiqua" w:cs="Book Antiqua"/>
        </w:rPr>
        <w:t>ramach zamówienia: „</w:t>
      </w:r>
      <w:r w:rsidR="0050526A" w:rsidRPr="004421E3">
        <w:rPr>
          <w:rFonts w:ascii="Book Antiqua" w:hAnsi="Book Antiqua" w:cs="Book Antiqua"/>
        </w:rPr>
        <w:t xml:space="preserve">Budowa </w:t>
      </w:r>
      <w:r w:rsidR="007C121C" w:rsidRPr="004421E3">
        <w:rPr>
          <w:rFonts w:ascii="Book Antiqua" w:hAnsi="Book Antiqua" w:cs="Book Antiqua"/>
        </w:rPr>
        <w:t>Budynku Zamieszkania Zbiorowego –</w:t>
      </w:r>
      <w:r w:rsidR="009E4CF5" w:rsidRPr="004421E3">
        <w:rPr>
          <w:rFonts w:ascii="Book Antiqua" w:hAnsi="Book Antiqua" w:cs="Book Antiqua"/>
        </w:rPr>
        <w:t xml:space="preserve"> Akademik</w:t>
      </w:r>
      <w:r w:rsidR="000657D4" w:rsidRPr="004421E3">
        <w:rPr>
          <w:rFonts w:ascii="Book Antiqua" w:hAnsi="Book Antiqua" w:cs="Book Antiqua"/>
        </w:rPr>
        <w:t xml:space="preserve"> z </w:t>
      </w:r>
      <w:r w:rsidR="007C121C" w:rsidRPr="004421E3">
        <w:rPr>
          <w:rFonts w:ascii="Book Antiqua" w:hAnsi="Book Antiqua" w:cs="Book Antiqua"/>
        </w:rPr>
        <w:t>zagospodarowaniem  terenu i infrastrukturą</w:t>
      </w:r>
      <w:r w:rsidR="0050526A" w:rsidRPr="004421E3">
        <w:rPr>
          <w:rFonts w:ascii="Book Antiqua" w:hAnsi="Book Antiqua" w:cs="Book Antiqua"/>
        </w:rPr>
        <w:t xml:space="preserve"> Uniwersytetu Morskiego w Gdyni przy ul. Morskiej 81-87</w:t>
      </w:r>
      <w:r w:rsidRPr="004421E3">
        <w:rPr>
          <w:rFonts w:ascii="Book Antiqua" w:hAnsi="Book Antiqua" w:cs="Book Antiqua"/>
        </w:rPr>
        <w:t>”;</w:t>
      </w:r>
    </w:p>
    <w:p w14:paraId="3E5A46CE" w14:textId="77777777" w:rsidR="00690F05" w:rsidRPr="004421E3" w:rsidRDefault="00690F05">
      <w:pPr>
        <w:spacing w:line="276" w:lineRule="auto"/>
        <w:contextualSpacing/>
        <w:jc w:val="both"/>
        <w:rPr>
          <w:rFonts w:ascii="Book Antiqua" w:hAnsi="Book Antiqua" w:cs="Book Antiqua"/>
          <w:sz w:val="20"/>
          <w:szCs w:val="20"/>
        </w:rPr>
      </w:pPr>
    </w:p>
    <w:p w14:paraId="285B2B9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hAnsi="Book Antiqua" w:cs="Book Antiqua"/>
          <w:sz w:val="20"/>
          <w:szCs w:val="20"/>
        </w:rPr>
        <w:t>Strony zawierają umowę o roboty budowlane, o treści jak następuje:</w:t>
      </w:r>
    </w:p>
    <w:p w14:paraId="4CA543FC" w14:textId="77777777" w:rsidR="00690F05" w:rsidRPr="004421E3" w:rsidRDefault="00690F05">
      <w:pPr>
        <w:tabs>
          <w:tab w:val="left" w:pos="-1843"/>
        </w:tabs>
        <w:spacing w:before="480" w:after="240" w:line="276" w:lineRule="auto"/>
        <w:contextualSpacing/>
        <w:jc w:val="center"/>
        <w:rPr>
          <w:rFonts w:ascii="Book Antiqua" w:hAnsi="Book Antiqua"/>
          <w:b/>
          <w:sz w:val="20"/>
          <w:szCs w:val="20"/>
        </w:rPr>
      </w:pPr>
    </w:p>
    <w:p w14:paraId="2C6FD25D" w14:textId="43BFF25E" w:rsidR="00EF0A64" w:rsidRPr="004421E3" w:rsidRDefault="001C677C" w:rsidP="003E368C">
      <w:pPr>
        <w:tabs>
          <w:tab w:val="left" w:pos="-1843"/>
        </w:tabs>
        <w:spacing w:before="480" w:after="240" w:line="276" w:lineRule="auto"/>
        <w:contextualSpacing/>
        <w:jc w:val="center"/>
        <w:rPr>
          <w:rFonts w:ascii="Book Antiqua" w:hAnsi="Book Antiqua"/>
          <w:b/>
          <w:sz w:val="20"/>
          <w:szCs w:val="20"/>
        </w:rPr>
      </w:pPr>
      <w:r w:rsidRPr="004421E3">
        <w:rPr>
          <w:rFonts w:ascii="Book Antiqua" w:hAnsi="Book Antiqua"/>
          <w:b/>
          <w:sz w:val="20"/>
          <w:szCs w:val="20"/>
        </w:rPr>
        <w:t>§</w:t>
      </w:r>
      <w:r w:rsidR="000657D4" w:rsidRPr="004421E3">
        <w:rPr>
          <w:rFonts w:ascii="Book Antiqua" w:hAnsi="Book Antiqua"/>
          <w:b/>
          <w:sz w:val="20"/>
          <w:szCs w:val="20"/>
        </w:rPr>
        <w:t xml:space="preserve"> </w:t>
      </w:r>
      <w:r w:rsidRPr="004421E3">
        <w:rPr>
          <w:rFonts w:ascii="Book Antiqua" w:hAnsi="Book Antiqua"/>
          <w:b/>
          <w:sz w:val="20"/>
          <w:szCs w:val="20"/>
        </w:rPr>
        <w:t>1. Definicje i reguły kolizyjne</w:t>
      </w:r>
    </w:p>
    <w:p w14:paraId="58E60370"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postanawiają, że następujące słowa i wyrażenia będą miały znaczenie określone poniżej:</w:t>
      </w:r>
    </w:p>
    <w:p w14:paraId="0B1ECEBC"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Umowa</w:t>
      </w:r>
      <w:r w:rsidRPr="004421E3">
        <w:rPr>
          <w:rFonts w:ascii="Book Antiqua" w:hAnsi="Book Antiqua" w:cs="Book Antiqua"/>
          <w:sz w:val="20"/>
          <w:szCs w:val="20"/>
        </w:rPr>
        <w:t xml:space="preserve"> – oznacza niniejszą umowę o roboty budowlane;</w:t>
      </w:r>
    </w:p>
    <w:p w14:paraId="37EDBD1E" w14:textId="56A58FDD"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SWZ</w:t>
      </w:r>
      <w:r w:rsidRPr="004421E3">
        <w:rPr>
          <w:rFonts w:ascii="Book Antiqua" w:hAnsi="Book Antiqua" w:cs="Book Antiqua"/>
          <w:sz w:val="20"/>
          <w:szCs w:val="20"/>
        </w:rPr>
        <w:t xml:space="preserve"> – specyfikacja warunków zamówienia dotycząca zamówienia: „</w:t>
      </w:r>
      <w:r w:rsidR="0050526A" w:rsidRPr="004421E3">
        <w:rPr>
          <w:rFonts w:ascii="Book Antiqua" w:hAnsi="Book Antiqua" w:cs="Book Antiqua"/>
          <w:sz w:val="20"/>
          <w:szCs w:val="20"/>
        </w:rPr>
        <w:t xml:space="preserve">Budowa </w:t>
      </w:r>
      <w:r w:rsidR="007C121C" w:rsidRPr="004421E3">
        <w:rPr>
          <w:rFonts w:ascii="Book Antiqua" w:hAnsi="Book Antiqua" w:cs="Book Antiqua"/>
          <w:sz w:val="20"/>
          <w:szCs w:val="20"/>
        </w:rPr>
        <w:t>Budynku Zamieszkania Zbiorowego –</w:t>
      </w:r>
      <w:r w:rsidR="009E4CF5" w:rsidRPr="004421E3">
        <w:rPr>
          <w:rFonts w:ascii="Book Antiqua" w:hAnsi="Book Antiqua" w:cs="Book Antiqua"/>
          <w:sz w:val="20"/>
          <w:szCs w:val="20"/>
        </w:rPr>
        <w:t xml:space="preserve"> Akademik</w:t>
      </w:r>
      <w:r w:rsidR="007C121C" w:rsidRPr="004421E3">
        <w:rPr>
          <w:rFonts w:ascii="Book Antiqua" w:hAnsi="Book Antiqua" w:cs="Book Antiqua"/>
          <w:sz w:val="20"/>
          <w:szCs w:val="20"/>
        </w:rPr>
        <w:t xml:space="preserve"> z zagospodarowaniem terenu i infrastrukturą Uniwersytetu Morskiego w Gdyni przy ul. Morskiej 81-87</w:t>
      </w:r>
      <w:r w:rsidRPr="004421E3">
        <w:rPr>
          <w:rFonts w:ascii="Book Antiqua" w:hAnsi="Book Antiqua" w:cs="Book Antiqua"/>
          <w:sz w:val="20"/>
          <w:szCs w:val="20"/>
        </w:rPr>
        <w:t>”;</w:t>
      </w:r>
    </w:p>
    <w:p w14:paraId="367CF1EE" w14:textId="540D7C80" w:rsidR="005C3FB5" w:rsidRPr="004421E3" w:rsidRDefault="001C677C" w:rsidP="00CA12E9">
      <w:pPr>
        <w:numPr>
          <w:ilvl w:val="0"/>
          <w:numId w:val="33"/>
        </w:numPr>
        <w:spacing w:before="60" w:line="276" w:lineRule="auto"/>
        <w:contextualSpacing/>
        <w:jc w:val="both"/>
        <w:rPr>
          <w:rFonts w:ascii="Book Antiqua" w:hAnsi="Book Antiqua" w:cs="Book Antiqua"/>
          <w:sz w:val="20"/>
          <w:szCs w:val="20"/>
        </w:rPr>
      </w:pPr>
      <w:r w:rsidRPr="004421E3">
        <w:rPr>
          <w:rFonts w:ascii="Book Antiqua" w:hAnsi="Book Antiqua" w:cs="Book Antiqua"/>
          <w:b/>
          <w:sz w:val="20"/>
          <w:szCs w:val="20"/>
        </w:rPr>
        <w:t>Inwestycja</w:t>
      </w:r>
      <w:r w:rsidRPr="004421E3">
        <w:rPr>
          <w:rFonts w:ascii="Book Antiqua" w:hAnsi="Book Antiqua" w:cs="Book Antiqua"/>
          <w:sz w:val="20"/>
          <w:szCs w:val="20"/>
        </w:rPr>
        <w:t xml:space="preserve"> – budowa </w:t>
      </w:r>
      <w:r w:rsidR="007C121C" w:rsidRPr="004421E3">
        <w:rPr>
          <w:rFonts w:ascii="Book Antiqua" w:hAnsi="Book Antiqua" w:cs="Book Antiqua"/>
          <w:sz w:val="20"/>
          <w:szCs w:val="20"/>
        </w:rPr>
        <w:t>budynku Zamieszkania Zbiorowego – Akademik z zagospodarowaniem terenu i infrastrukturą</w:t>
      </w:r>
      <w:r w:rsidR="0050526A" w:rsidRPr="004421E3">
        <w:rPr>
          <w:rFonts w:ascii="Book Antiqua" w:hAnsi="Book Antiqua" w:cs="Book Antiqua"/>
          <w:sz w:val="20"/>
          <w:szCs w:val="20"/>
        </w:rPr>
        <w:t xml:space="preserve"> Uniwersytetu Morskiego</w:t>
      </w:r>
      <w:r w:rsidRPr="004421E3">
        <w:rPr>
          <w:rFonts w:ascii="Book Antiqua" w:hAnsi="Book Antiqua" w:cs="Book Antiqua"/>
          <w:sz w:val="20"/>
          <w:szCs w:val="20"/>
        </w:rPr>
        <w:t xml:space="preserve">, na podstawie pozwolenia na budowę z dnia </w:t>
      </w:r>
      <w:r w:rsidR="007C121C" w:rsidRPr="004421E3">
        <w:rPr>
          <w:rFonts w:ascii="Book Antiqua" w:hAnsi="Book Antiqua" w:cs="Book Antiqua"/>
          <w:sz w:val="20"/>
          <w:szCs w:val="20"/>
        </w:rPr>
        <w:lastRenderedPageBreak/>
        <w:t>26.10.2022</w:t>
      </w:r>
      <w:r w:rsidR="0050526A" w:rsidRPr="004421E3">
        <w:rPr>
          <w:rFonts w:ascii="Book Antiqua" w:hAnsi="Book Antiqua" w:cs="Book Antiqua"/>
          <w:sz w:val="20"/>
          <w:szCs w:val="20"/>
        </w:rPr>
        <w:t xml:space="preserve"> </w:t>
      </w:r>
      <w:r w:rsidRPr="004421E3">
        <w:rPr>
          <w:rFonts w:ascii="Book Antiqua" w:hAnsi="Book Antiqua" w:cs="Book Antiqua"/>
          <w:sz w:val="20"/>
          <w:szCs w:val="20"/>
        </w:rPr>
        <w:t xml:space="preserve">roku nr </w:t>
      </w:r>
      <w:r w:rsidR="007C121C" w:rsidRPr="004421E3">
        <w:rPr>
          <w:rFonts w:ascii="Book Antiqua" w:hAnsi="Book Antiqua" w:cs="Book Antiqua"/>
          <w:sz w:val="20"/>
          <w:szCs w:val="20"/>
        </w:rPr>
        <w:t>RAAI.6740.3.5.2022</w:t>
      </w:r>
      <w:r w:rsidR="0050526A" w:rsidRPr="004421E3">
        <w:rPr>
          <w:rFonts w:ascii="Book Antiqua" w:hAnsi="Book Antiqua" w:cs="Book Antiqua"/>
          <w:sz w:val="20"/>
          <w:szCs w:val="20"/>
        </w:rPr>
        <w:t>.AW-55/81-87</w:t>
      </w:r>
      <w:r w:rsidRPr="004421E3">
        <w:rPr>
          <w:rFonts w:ascii="Book Antiqua" w:hAnsi="Book Antiqua" w:cs="Book Antiqua"/>
          <w:sz w:val="20"/>
          <w:szCs w:val="20"/>
        </w:rPr>
        <w:t xml:space="preserve"> wraz z u</w:t>
      </w:r>
      <w:r w:rsidR="000657D4" w:rsidRPr="004421E3">
        <w:rPr>
          <w:rFonts w:ascii="Book Antiqua" w:hAnsi="Book Antiqua" w:cs="Book Antiqua"/>
          <w:sz w:val="20"/>
          <w:szCs w:val="20"/>
        </w:rPr>
        <w:t>zyskaniem ostatecznej decyzji o </w:t>
      </w:r>
      <w:r w:rsidRPr="004421E3">
        <w:rPr>
          <w:rFonts w:ascii="Book Antiqua" w:hAnsi="Book Antiqua" w:cs="Book Antiqua"/>
          <w:sz w:val="20"/>
          <w:szCs w:val="20"/>
        </w:rPr>
        <w:t>pozwoleniu na użytkowanie.</w:t>
      </w:r>
    </w:p>
    <w:p w14:paraId="7259FC9E" w14:textId="7393FDD5"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Dokumentacja Techniczna</w:t>
      </w:r>
      <w:r w:rsidRPr="004421E3">
        <w:rPr>
          <w:rFonts w:ascii="Book Antiqua" w:hAnsi="Book Antiqua" w:cs="Book Antiqua"/>
          <w:sz w:val="20"/>
          <w:szCs w:val="20"/>
        </w:rPr>
        <w:t xml:space="preserve"> – projekt budowlany, projekt wykonawczy, specyfikacja techniczna wykonania i odbioru robót budowlanych (STWIORB), wr</w:t>
      </w:r>
      <w:r w:rsidR="000657D4" w:rsidRPr="004421E3">
        <w:rPr>
          <w:rFonts w:ascii="Book Antiqua" w:hAnsi="Book Antiqua" w:cs="Book Antiqua"/>
          <w:sz w:val="20"/>
          <w:szCs w:val="20"/>
        </w:rPr>
        <w:t>az ze wszystkimi załącznikami i </w:t>
      </w:r>
      <w:r w:rsidRPr="004421E3">
        <w:rPr>
          <w:rFonts w:ascii="Book Antiqua" w:hAnsi="Book Antiqua" w:cs="Book Antiqua"/>
          <w:sz w:val="20"/>
          <w:szCs w:val="20"/>
        </w:rPr>
        <w:t>dokumentami towarzyszącymi oraz wszelkie zmiany i modyfikacje tych dokumentów;</w:t>
      </w:r>
    </w:p>
    <w:p w14:paraId="013D2C58"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Strony</w:t>
      </w:r>
      <w:r w:rsidRPr="004421E3">
        <w:rPr>
          <w:rFonts w:ascii="Book Antiqua" w:hAnsi="Book Antiqua" w:cs="Book Antiqua"/>
          <w:sz w:val="20"/>
          <w:szCs w:val="20"/>
        </w:rPr>
        <w:t xml:space="preserve"> – oznacza, zależnie od kontekstu Inwestora, Wykonawcę lub oba te podmioty łącznie;</w:t>
      </w:r>
    </w:p>
    <w:p w14:paraId="22DAD1A9"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Kierownik Budowy/Robót</w:t>
      </w:r>
      <w:r w:rsidRPr="004421E3">
        <w:rPr>
          <w:rFonts w:ascii="Book Antiqua" w:hAnsi="Book Antiqua" w:cs="Book Antiqua"/>
          <w:sz w:val="20"/>
          <w:szCs w:val="20"/>
        </w:rPr>
        <w:t xml:space="preserve"> – oznacza wyznaczoną przez Wykonawcę osobę pełniącą funkcję kierownika budowy/robót w rozumieniu przepisów prawa budowlanego;</w:t>
      </w:r>
    </w:p>
    <w:p w14:paraId="3FAA01E2" w14:textId="77777777" w:rsidR="005C3FB5" w:rsidRPr="004421E3" w:rsidRDefault="001C677C"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Kosztorys Ofertowy</w:t>
      </w:r>
      <w:r w:rsidRPr="004421E3">
        <w:rPr>
          <w:rFonts w:ascii="Book Antiqua" w:hAnsi="Book Antiqua" w:cs="Book Antiqua"/>
        </w:rPr>
        <w:t xml:space="preserve"> – dokument złożony przez Wykonawcę w postępowaniu przetargowym przed podpisaniem Umowy;</w:t>
      </w:r>
    </w:p>
    <w:p w14:paraId="781716FF" w14:textId="77777777" w:rsidR="005C3FB5" w:rsidRPr="004421E3" w:rsidRDefault="0050526A"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Inspektor Nadzoru Budowy/Robót</w:t>
      </w:r>
      <w:r w:rsidR="001C677C" w:rsidRPr="004421E3">
        <w:rPr>
          <w:rFonts w:ascii="Book Antiqua" w:hAnsi="Book Antiqua" w:cs="Book Antiqua"/>
        </w:rPr>
        <w:t xml:space="preserve"> – </w:t>
      </w:r>
      <w:r w:rsidRPr="004421E3">
        <w:rPr>
          <w:rFonts w:ascii="Book Antiqua" w:hAnsi="Book Antiqua" w:cs="Book Antiqua"/>
        </w:rPr>
        <w:t xml:space="preserve">oznacza wyznaczoną przez </w:t>
      </w:r>
      <w:r w:rsidR="001C677C" w:rsidRPr="004421E3">
        <w:rPr>
          <w:rFonts w:ascii="Book Antiqua" w:hAnsi="Book Antiqua" w:cs="Book Antiqua"/>
        </w:rPr>
        <w:t xml:space="preserve">Inwestora </w:t>
      </w:r>
      <w:r w:rsidRPr="004421E3">
        <w:rPr>
          <w:rFonts w:ascii="Book Antiqua" w:hAnsi="Book Antiqua" w:cs="Book Antiqua"/>
        </w:rPr>
        <w:t xml:space="preserve">osobę </w:t>
      </w:r>
      <w:r w:rsidR="001C677C" w:rsidRPr="004421E3">
        <w:rPr>
          <w:rFonts w:ascii="Book Antiqua" w:hAnsi="Book Antiqua" w:cs="Book Antiqua"/>
        </w:rPr>
        <w:t>do koordynacji realizacji Umowy i bieżącej współpracy z Wykonawcą, który w imieniu Inwestora nadzoruje wykonanie Robót oraz kieruje i koordynuje pracami poszczególnych inspektorów nadzoru inwestorskiego;</w:t>
      </w:r>
    </w:p>
    <w:p w14:paraId="28DA3FB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Roboty</w:t>
      </w:r>
      <w:r w:rsidRPr="004421E3">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kompletnej Inwestycji;</w:t>
      </w:r>
    </w:p>
    <w:p w14:paraId="57CABB06"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 xml:space="preserve">Harmonogram Rzeczowo-Finansowy </w:t>
      </w:r>
      <w:r w:rsidRPr="004421E3">
        <w:rPr>
          <w:rFonts w:ascii="Book Antiqua" w:hAnsi="Book Antiqua" w:cs="Book Antiqua"/>
          <w:sz w:val="20"/>
          <w:szCs w:val="20"/>
        </w:rPr>
        <w:t>– oznacza dokument określający terminy wykonania poszczególnych etapów i całego zakresu Robót z uwzględnieniem planowanej ilości środków finansowych;</w:t>
      </w:r>
      <w:bookmarkStart w:id="0" w:name="_GoBack"/>
      <w:bookmarkEnd w:id="0"/>
    </w:p>
    <w:p w14:paraId="1775BED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Wynagrodzenie</w:t>
      </w:r>
      <w:r w:rsidRPr="004421E3">
        <w:rPr>
          <w:rFonts w:ascii="Book Antiqua" w:hAnsi="Book Antiqua" w:cs="Book Antiqua"/>
          <w:sz w:val="20"/>
          <w:szCs w:val="20"/>
        </w:rPr>
        <w:t xml:space="preserve"> – oznacza kwotę lub kwoty należne Wykonawcy za kompletne i poprawne realizowanie Robót;</w:t>
      </w:r>
    </w:p>
    <w:p w14:paraId="1B26A934" w14:textId="77777777" w:rsidR="005C3FB5" w:rsidRPr="004421E3" w:rsidRDefault="001C677C" w:rsidP="00CA12E9">
      <w:pPr>
        <w:numPr>
          <w:ilvl w:val="0"/>
          <w:numId w:val="33"/>
        </w:numPr>
        <w:spacing w:before="60" w:line="276" w:lineRule="auto"/>
        <w:contextualSpacing/>
        <w:jc w:val="both"/>
        <w:rPr>
          <w:rFonts w:ascii="Book Antiqua" w:hAnsi="Book Antiqua"/>
          <w:strike/>
          <w:sz w:val="20"/>
          <w:szCs w:val="20"/>
        </w:rPr>
      </w:pPr>
      <w:r w:rsidRPr="004421E3">
        <w:rPr>
          <w:rFonts w:ascii="Book Antiqua" w:hAnsi="Book Antiqua" w:cs="Book Antiqua"/>
          <w:b/>
          <w:sz w:val="20"/>
          <w:szCs w:val="20"/>
        </w:rPr>
        <w:t>Teren Budowy</w:t>
      </w:r>
      <w:r w:rsidRPr="004421E3">
        <w:rPr>
          <w:rFonts w:ascii="Book Antiqua" w:hAnsi="Book Antiqua" w:cs="Book Antiqua"/>
          <w:sz w:val="20"/>
          <w:szCs w:val="20"/>
        </w:rPr>
        <w:t xml:space="preserve"> – działka nr </w:t>
      </w:r>
      <w:r w:rsidR="0050526A" w:rsidRPr="004421E3">
        <w:rPr>
          <w:rFonts w:ascii="Book Antiqua" w:hAnsi="Book Antiqua" w:cs="Book Antiqua"/>
          <w:sz w:val="20"/>
          <w:szCs w:val="20"/>
        </w:rPr>
        <w:t>883, 885</w:t>
      </w:r>
      <w:r w:rsidRPr="004421E3">
        <w:rPr>
          <w:rFonts w:ascii="Book Antiqua" w:hAnsi="Book Antiqua" w:cs="Book Antiqua"/>
          <w:sz w:val="20"/>
          <w:szCs w:val="20"/>
        </w:rPr>
        <w:t xml:space="preserve"> obręb </w:t>
      </w:r>
      <w:r w:rsidR="0050526A" w:rsidRPr="004421E3">
        <w:rPr>
          <w:rFonts w:ascii="Book Antiqua" w:hAnsi="Book Antiqua" w:cs="Book Antiqua"/>
          <w:sz w:val="20"/>
          <w:szCs w:val="20"/>
        </w:rPr>
        <w:t>Grabówek 0015</w:t>
      </w:r>
      <w:r w:rsidRPr="004421E3">
        <w:rPr>
          <w:rFonts w:ascii="Book Antiqua" w:hAnsi="Book Antiqua" w:cs="Book Antiqua"/>
          <w:sz w:val="20"/>
          <w:szCs w:val="20"/>
        </w:rPr>
        <w:t xml:space="preserve"> Gd</w:t>
      </w:r>
      <w:r w:rsidR="0050526A" w:rsidRPr="004421E3">
        <w:rPr>
          <w:rFonts w:ascii="Book Antiqua" w:hAnsi="Book Antiqua" w:cs="Book Antiqua"/>
          <w:sz w:val="20"/>
          <w:szCs w:val="20"/>
        </w:rPr>
        <w:t>ynia</w:t>
      </w:r>
      <w:r w:rsidRPr="004421E3">
        <w:rPr>
          <w:rFonts w:ascii="Book Antiqua" w:hAnsi="Book Antiqua" w:cs="Book Antiqua"/>
          <w:sz w:val="20"/>
          <w:szCs w:val="20"/>
        </w:rPr>
        <w:t>, położona w Gd</w:t>
      </w:r>
      <w:r w:rsidR="006A46BC" w:rsidRPr="004421E3">
        <w:rPr>
          <w:rFonts w:ascii="Book Antiqua" w:hAnsi="Book Antiqua" w:cs="Book Antiqua"/>
          <w:sz w:val="20"/>
          <w:szCs w:val="20"/>
        </w:rPr>
        <w:t>yni</w:t>
      </w:r>
      <w:r w:rsidRPr="004421E3">
        <w:rPr>
          <w:rFonts w:ascii="Book Antiqua" w:hAnsi="Book Antiqua" w:cs="Book Antiqua"/>
          <w:sz w:val="20"/>
          <w:szCs w:val="20"/>
        </w:rPr>
        <w:t xml:space="preserve"> przy ul. </w:t>
      </w:r>
      <w:r w:rsidR="006A46BC" w:rsidRPr="004421E3">
        <w:rPr>
          <w:rFonts w:ascii="Book Antiqua" w:hAnsi="Book Antiqua" w:cs="Book Antiqua"/>
          <w:sz w:val="20"/>
          <w:szCs w:val="20"/>
        </w:rPr>
        <w:t>Morskiej 81-87</w:t>
      </w:r>
      <w:r w:rsidRPr="004421E3">
        <w:rPr>
          <w:rFonts w:ascii="Book Antiqua" w:hAnsi="Book Antiqua" w:cs="Book Antiqua"/>
          <w:sz w:val="20"/>
          <w:szCs w:val="20"/>
        </w:rPr>
        <w:t xml:space="preserve">, </w:t>
      </w:r>
    </w:p>
    <w:p w14:paraId="3535EFBB" w14:textId="1089C254"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Siła Wyższa</w:t>
      </w:r>
      <w:r w:rsidRPr="004421E3">
        <w:rPr>
          <w:rFonts w:ascii="Book Antiqua" w:hAnsi="Book Antiqua" w:cs="Book Antiqua"/>
          <w:sz w:val="20"/>
          <w:szCs w:val="20"/>
        </w:rPr>
        <w:t xml:space="preserve"> – okoliczności znajdujące się poza kontrolą Stron, spowodowane czynnikami zewnętrznymi, których wystąpienia nie można było</w:t>
      </w:r>
      <w:r w:rsidR="000657D4" w:rsidRPr="004421E3">
        <w:rPr>
          <w:rFonts w:ascii="Book Antiqua" w:hAnsi="Book Antiqua" w:cs="Book Antiqua"/>
          <w:sz w:val="20"/>
          <w:szCs w:val="20"/>
        </w:rPr>
        <w:t xml:space="preserve"> przewidzieć ani im zapobiec, w </w:t>
      </w:r>
      <w:r w:rsidRPr="004421E3">
        <w:rPr>
          <w:rFonts w:ascii="Book Antiqua" w:hAnsi="Book Antiqua" w:cs="Book Antiqua"/>
          <w:sz w:val="20"/>
          <w:szCs w:val="20"/>
        </w:rPr>
        <w:t xml:space="preserve">szczególności trzęsienie ziemi, powodzie, pożary, </w:t>
      </w:r>
      <w:r w:rsidR="000657D4" w:rsidRPr="004421E3">
        <w:rPr>
          <w:rFonts w:ascii="Book Antiqua" w:hAnsi="Book Antiqua" w:cs="Book Antiqua"/>
          <w:sz w:val="20"/>
          <w:szCs w:val="20"/>
        </w:rPr>
        <w:t>nadzwyczajne warunki pogodowe w </w:t>
      </w:r>
      <w:r w:rsidRPr="004421E3">
        <w:rPr>
          <w:rFonts w:ascii="Book Antiqua" w:hAnsi="Book Antiqua" w:cs="Book Antiqua"/>
          <w:sz w:val="20"/>
          <w:szCs w:val="20"/>
        </w:rPr>
        <w:t>danym terminie, w szczególności opad ponadnormatywny (czyli 4mm słupa wody/m</w:t>
      </w:r>
      <w:r w:rsidRPr="004421E3">
        <w:rPr>
          <w:rFonts w:ascii="Book Antiqua" w:hAnsi="Book Antiqua" w:cs="Book Antiqua"/>
          <w:sz w:val="20"/>
          <w:szCs w:val="20"/>
          <w:vertAlign w:val="superscript"/>
        </w:rPr>
        <w:t>2</w:t>
      </w:r>
      <w:r w:rsidRPr="004421E3">
        <w:rPr>
          <w:rFonts w:ascii="Book Antiqua" w:hAnsi="Book Antiqua" w:cs="Book Antiqua"/>
          <w:sz w:val="20"/>
          <w:szCs w:val="20"/>
        </w:rPr>
        <w:t>/1 minuta), prędkość wiatru powyżej 10m/s, widoczność mniejsza niż 40m, temperatura otoczenia poniżej minus 9</w:t>
      </w:r>
      <w:r w:rsidRPr="004421E3">
        <w:rPr>
          <w:rFonts w:ascii="Book Antiqua" w:hAnsi="Book Antiqua" w:cs="Book Antiqua"/>
          <w:sz w:val="20"/>
          <w:szCs w:val="20"/>
          <w:vertAlign w:val="superscript"/>
        </w:rPr>
        <w:t>º</w:t>
      </w:r>
      <w:r w:rsidRPr="004421E3">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713AA97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Następujące dokumenty będą uważane oraz odczytywane i interpretowane według poniższego porządku:</w:t>
      </w:r>
    </w:p>
    <w:p w14:paraId="7284B7A3"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Umowa;</w:t>
      </w:r>
    </w:p>
    <w:p w14:paraId="6885CE0A"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Dokumentacja Techniczna;</w:t>
      </w:r>
    </w:p>
    <w:p w14:paraId="703E5023" w14:textId="77777777" w:rsidR="005C3FB5" w:rsidRPr="004421E3" w:rsidRDefault="006A46B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w:t>
      </w:r>
      <w:r w:rsidR="001C677C" w:rsidRPr="004421E3">
        <w:rPr>
          <w:rFonts w:ascii="Book Antiqua" w:hAnsi="Book Antiqua" w:cs="Book Antiqua"/>
          <w:sz w:val="20"/>
          <w:szCs w:val="20"/>
        </w:rPr>
        <w:t>WZ.</w:t>
      </w:r>
    </w:p>
    <w:p w14:paraId="21954E3F" w14:textId="17417A01"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Jeżeli pomiędzy dokumentami, o których mowa powyżej lub w terminologii, którą posługują się te dokumenty zostaną stwierdzone rozbieżności lub niejednoznaczności, Wykonawca zwróci się niezwłocznie po ich wykryciu do Inwestora o udzielenie wyjaśnień. </w:t>
      </w:r>
      <w:del w:id="1" w:author="Arkadiusz Brzeski" w:date="2026-07-06T13:28:00Z">
        <w:r w:rsidRPr="004421E3" w:rsidDel="00C96003">
          <w:rPr>
            <w:rFonts w:ascii="Book Antiqua" w:hAnsi="Book Antiqua" w:cs="Book Antiqua"/>
            <w:sz w:val="20"/>
            <w:szCs w:val="20"/>
          </w:rPr>
          <w:delText>Wyjaśnienia Inwestora są wiążące i ostateczne.</w:delText>
        </w:r>
      </w:del>
    </w:p>
    <w:p w14:paraId="77E7805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734091D" w14:textId="77777777" w:rsidR="00690F05" w:rsidRPr="004421E3" w:rsidRDefault="00690F05">
      <w:pPr>
        <w:spacing w:before="60" w:line="276" w:lineRule="auto"/>
        <w:contextualSpacing/>
        <w:jc w:val="center"/>
        <w:rPr>
          <w:rFonts w:ascii="Book Antiqua" w:hAnsi="Book Antiqua" w:cs="Book Antiqua"/>
          <w:b/>
          <w:sz w:val="20"/>
          <w:szCs w:val="20"/>
        </w:rPr>
      </w:pPr>
    </w:p>
    <w:p w14:paraId="43D11761" w14:textId="43A176EB"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2. Oświadczenia </w:t>
      </w:r>
    </w:p>
    <w:p w14:paraId="477AC113" w14:textId="2B97BD24" w:rsidR="005C3FB5" w:rsidRPr="004421E3" w:rsidRDefault="00690F05"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oświadcza, że </w:t>
      </w:r>
      <w:r w:rsidR="001C677C" w:rsidRPr="004421E3">
        <w:rPr>
          <w:rFonts w:ascii="Book Antiqua" w:hAnsi="Book Antiqua" w:cs="Book Antiqua"/>
          <w:sz w:val="20"/>
          <w:szCs w:val="20"/>
        </w:rPr>
        <w:t xml:space="preserve">jest uprawniony do prowadzenia Inwestycji na podstawie pozwolenia na budowę z dnia </w:t>
      </w:r>
      <w:r w:rsidR="007C121C" w:rsidRPr="004421E3">
        <w:rPr>
          <w:rFonts w:ascii="Book Antiqua" w:hAnsi="Book Antiqua" w:cs="Book Antiqua"/>
          <w:sz w:val="20"/>
          <w:szCs w:val="20"/>
        </w:rPr>
        <w:t>26.10.2022 roku nr RAAI.6740.3.5.2022.AW-55/81-87</w:t>
      </w:r>
      <w:r w:rsidR="00C91FB7" w:rsidRPr="004421E3">
        <w:rPr>
          <w:rFonts w:ascii="Book Antiqua" w:hAnsi="Book Antiqua" w:cs="Book Antiqua"/>
          <w:i/>
          <w:sz w:val="20"/>
          <w:szCs w:val="20"/>
        </w:rPr>
        <w:t>.</w:t>
      </w:r>
    </w:p>
    <w:p w14:paraId="4B4DD1C4" w14:textId="5F8AA8D5"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Technicznej, w tym opisów Robót i nie wnosi jakichkolwiek zastrzeżeń, co do zawartych w niej rozwiązań, ani też co do jej kompletności pod kątem reali</w:t>
      </w:r>
      <w:r w:rsidR="000657D4" w:rsidRPr="004421E3">
        <w:rPr>
          <w:rFonts w:ascii="Book Antiqua" w:hAnsi="Book Antiqua" w:cs="Book Antiqua"/>
          <w:sz w:val="20"/>
          <w:szCs w:val="20"/>
        </w:rPr>
        <w:t xml:space="preserve">zacji zleconych Robót. </w:t>
      </w:r>
      <w:del w:id="2" w:author="Arkadiusz Brzeski" w:date="2026-07-06T13:03:00Z">
        <w:r w:rsidR="000657D4" w:rsidRPr="004421E3" w:rsidDel="00FB27F0">
          <w:rPr>
            <w:rFonts w:ascii="Book Antiqua" w:hAnsi="Book Antiqua" w:cs="Book Antiqua"/>
            <w:sz w:val="20"/>
            <w:szCs w:val="20"/>
          </w:rPr>
          <w:delText>Jeżeli w </w:delText>
        </w:r>
        <w:r w:rsidRPr="004421E3" w:rsidDel="00FB27F0">
          <w:rPr>
            <w:rFonts w:ascii="Book Antiqua" w:hAnsi="Book Antiqua" w:cs="Book Antiqua"/>
            <w:sz w:val="20"/>
            <w:szCs w:val="20"/>
          </w:rPr>
          <w:delText xml:space="preserve">Dokumentacji Technicznej wystąpią sprzeczności dotyczące danego elementu Robót, Inwestor ma prawo do wyboru najkorzystniejszego wariantu rozwiązania określonego tą dokumentacja. </w:delText>
        </w:r>
      </w:del>
      <w:r w:rsidRPr="004421E3">
        <w:rPr>
          <w:rFonts w:ascii="Book Antiqua" w:hAnsi="Book Antiqua" w:cs="Book Antiqua"/>
          <w:sz w:val="20"/>
          <w:szCs w:val="20"/>
        </w:rPr>
        <w:t>Powyższe oświadczenie nie oznacza dokonania przez Wykonawcę analizy otrzymanej od Inwestora Dokumentacji Technicznej pod kątem poprawności przyjętych założeń, obliczeń, rozwiązań - błędów projektowych. Wykonawca nie przejmuje odpowiedzialności za błędy projektowe przekazywanej przez Inwestora Dokumentacji Technicznej,</w:t>
      </w:r>
      <w:r w:rsidR="000657D4" w:rsidRPr="004421E3">
        <w:rPr>
          <w:rFonts w:ascii="Book Antiqua" w:hAnsi="Book Antiqua" w:cs="Book Antiqua"/>
          <w:sz w:val="20"/>
          <w:szCs w:val="20"/>
        </w:rPr>
        <w:t xml:space="preserve"> chyba że błędy te można było z </w:t>
      </w:r>
      <w:r w:rsidRPr="004421E3">
        <w:rPr>
          <w:rFonts w:ascii="Book Antiqua" w:hAnsi="Book Antiqua" w:cs="Book Antiqua"/>
          <w:sz w:val="20"/>
          <w:szCs w:val="20"/>
        </w:rPr>
        <w:t>łatwością dostrzec mając na względzie profesjonalny charakter wykonywanej przez Wykonawcę działalności.</w:t>
      </w:r>
    </w:p>
    <w:p w14:paraId="03751A35" w14:textId="5983DD84"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w zakresie określonym w</w:t>
      </w:r>
      <w:r w:rsidR="006A46BC" w:rsidRPr="004421E3">
        <w:rPr>
          <w:rFonts w:ascii="Book Antiqua" w:hAnsi="Book Antiqua" w:cs="Book Antiqua"/>
          <w:sz w:val="20"/>
          <w:szCs w:val="20"/>
        </w:rPr>
        <w:t xml:space="preserve"> Dokumentacji Technicznej i w S</w:t>
      </w:r>
      <w:r w:rsidRPr="004421E3">
        <w:rPr>
          <w:rFonts w:ascii="Book Antiqua" w:hAnsi="Book Antiqua" w:cs="Book Antiqua"/>
          <w:sz w:val="20"/>
          <w:szCs w:val="20"/>
        </w:rPr>
        <w:t>WZ zapoznał się z Terenem Budowy, z jego otoczeniem oraz ze stanem wszystkich instalacji znajdujących się na Terenie Budowy oraz w pasie przyległym do Terenu Bu</w:t>
      </w:r>
      <w:r w:rsidR="000657D4" w:rsidRPr="004421E3">
        <w:rPr>
          <w:rFonts w:ascii="Book Antiqua" w:hAnsi="Book Antiqua" w:cs="Book Antiqua"/>
          <w:sz w:val="20"/>
          <w:szCs w:val="20"/>
        </w:rPr>
        <w:t>dowy oraz w jego sąsiedztwie, w </w:t>
      </w:r>
      <w:r w:rsidRPr="004421E3">
        <w:rPr>
          <w:rFonts w:ascii="Book Antiqua" w:hAnsi="Book Antiqua" w:cs="Book Antiqua"/>
          <w:sz w:val="20"/>
          <w:szCs w:val="20"/>
        </w:rPr>
        <w:t>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3E7B1A1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najwyższej staranności wymaganej od profesjonalnego podmiotu gospodarczego, przy czym standard wykonania prac został opisany w przekazanej Dokumentacji Technicznej </w:t>
      </w:r>
    </w:p>
    <w:p w14:paraId="13A52FC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432711C7"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4CE1DE60"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zarejestrowanym podatnikiem VAT czynnym posiadającym numer identyfikacji podatkowej </w:t>
      </w:r>
      <w:r w:rsidRPr="004421E3">
        <w:rPr>
          <w:rFonts w:ascii="Book Antiqua" w:hAnsi="Book Antiqua" w:cs="Book Antiqua"/>
          <w:sz w:val="20"/>
          <w:szCs w:val="20"/>
          <w:highlight w:val="yellow"/>
        </w:rPr>
        <w:t>………………………………</w:t>
      </w:r>
    </w:p>
    <w:p w14:paraId="101CF5F9"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421516EA" w14:textId="386F6185"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w:t>
      </w:r>
      <w:r w:rsidR="000657D4" w:rsidRPr="004421E3">
        <w:rPr>
          <w:rFonts w:ascii="Book Antiqua" w:hAnsi="Book Antiqua" w:cs="Book Antiqua"/>
          <w:sz w:val="20"/>
          <w:szCs w:val="20"/>
        </w:rPr>
        <w:t>ym w przypadku wykreślenia go z </w:t>
      </w:r>
      <w:r w:rsidRPr="004421E3">
        <w:rPr>
          <w:rFonts w:ascii="Book Antiqua" w:hAnsi="Book Antiqua" w:cs="Book Antiqua"/>
          <w:sz w:val="20"/>
          <w:szCs w:val="20"/>
        </w:rPr>
        <w:t>rejestru jako podatnika VAT czynnego oraz o zbyciu przedsiębiorstwa, w tym jego zorganizowanej części.</w:t>
      </w:r>
    </w:p>
    <w:p w14:paraId="3E1CF775"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natychmiastowym w przypadku zmian w statusie podatkowym Wykonawcy pod rygorem poniesienia przez Wykonawcę wszelkich negatywnych konsekwencji finansowych z tego tytułu.</w:t>
      </w:r>
    </w:p>
    <w:p w14:paraId="784E2548" w14:textId="77777777" w:rsidR="00690F05" w:rsidRPr="004421E3" w:rsidRDefault="00690F05">
      <w:pPr>
        <w:spacing w:after="240" w:line="276" w:lineRule="auto"/>
        <w:contextualSpacing/>
        <w:jc w:val="center"/>
        <w:rPr>
          <w:rFonts w:ascii="Book Antiqua" w:hAnsi="Book Antiqua" w:cs="Book Antiqua"/>
          <w:b/>
          <w:sz w:val="20"/>
          <w:szCs w:val="20"/>
        </w:rPr>
      </w:pPr>
    </w:p>
    <w:p w14:paraId="3CA36761" w14:textId="5E5DCB8C"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3. Przedmiot Umowy</w:t>
      </w:r>
    </w:p>
    <w:p w14:paraId="63C1C3CF" w14:textId="66FEA1C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zleca, a Wykonawca przyjmuje do realizacji za Wynagrodzeniem Roboty w celu wykonania </w:t>
      </w:r>
      <w:r w:rsidR="006A46BC" w:rsidRPr="004421E3">
        <w:rPr>
          <w:rFonts w:ascii="Book Antiqua" w:hAnsi="Book Antiqua" w:cs="Book Antiqua"/>
          <w:sz w:val="20"/>
          <w:szCs w:val="20"/>
        </w:rPr>
        <w:t>Inwestycji zgodnie z wymogami S</w:t>
      </w:r>
      <w:r w:rsidRPr="004421E3">
        <w:rPr>
          <w:rFonts w:ascii="Book Antiqua" w:hAnsi="Book Antiqua" w:cs="Book Antiqua"/>
          <w:sz w:val="20"/>
          <w:szCs w:val="20"/>
        </w:rPr>
        <w:t>WZ oraz z przek</w:t>
      </w:r>
      <w:r w:rsidR="000657D4" w:rsidRPr="004421E3">
        <w:rPr>
          <w:rFonts w:ascii="Book Antiqua" w:hAnsi="Book Antiqua" w:cs="Book Antiqua"/>
          <w:sz w:val="20"/>
          <w:szCs w:val="20"/>
        </w:rPr>
        <w:t>azaną Dokumentacją Techniczną i </w:t>
      </w:r>
      <w:r w:rsidRPr="004421E3">
        <w:rPr>
          <w:rFonts w:ascii="Book Antiqua" w:hAnsi="Book Antiqua" w:cs="Book Antiqua"/>
          <w:sz w:val="20"/>
          <w:szCs w:val="20"/>
        </w:rPr>
        <w:t>Harmonogramem Rzeczowo-Finansowym.</w:t>
      </w:r>
    </w:p>
    <w:p w14:paraId="1B81D8A8"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Zakres obowiązków Wykonawcy obejmuje w szczególności:</w:t>
      </w:r>
    </w:p>
    <w:p w14:paraId="5F61738E"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wykonanie wszelkich prac przygotowawczych, które są niezbędne do rozpoczęcia i wykonania Inwestycji w sposób prawidłowy i zgodny z przepisami polskiego prawa oraz sztuką budowlaną;</w:t>
      </w:r>
    </w:p>
    <w:p w14:paraId="389AF636" w14:textId="24FCADD3"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wszelkich niezbędnych robót zabezpieczaj</w:t>
      </w:r>
      <w:r w:rsidR="000657D4" w:rsidRPr="004421E3">
        <w:rPr>
          <w:rFonts w:ascii="Book Antiqua" w:hAnsi="Book Antiqua" w:cs="Book Antiqua"/>
          <w:sz w:val="20"/>
          <w:szCs w:val="20"/>
        </w:rPr>
        <w:t>ących i tymczasowych, zgodnie z </w:t>
      </w:r>
      <w:r w:rsidRPr="004421E3">
        <w:rPr>
          <w:rFonts w:ascii="Book Antiqua" w:hAnsi="Book Antiqua" w:cs="Book Antiqua"/>
          <w:sz w:val="20"/>
          <w:szCs w:val="20"/>
        </w:rPr>
        <w:t xml:space="preserve">przepisami obowiązującego prawa i sztuką budowlaną; </w:t>
      </w:r>
    </w:p>
    <w:p w14:paraId="2BE4577A"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zorganizowanie, prowadzenie, nadzorowanie i zabezpieczanie Robót;</w:t>
      </w:r>
    </w:p>
    <w:p w14:paraId="71FC9F56" w14:textId="77777777" w:rsidR="00C00C1A"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organizację ruchu na czas realizacji Robót (projekt, wykonanie, utrzymanie, likwidacja);</w:t>
      </w:r>
    </w:p>
    <w:p w14:paraId="0379930B"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likwidację wad stwierdzonych w trakcie wykonywanych Robót, a także w okresie udzielonej gwarancji i rękojmi;</w:t>
      </w:r>
    </w:p>
    <w:p w14:paraId="6A0AB694"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uczestniczenie w odbiorach poszczególnych elementów Inwestycji dokonywanych przez Inwestora lub właściwe organy budowlane;</w:t>
      </w:r>
    </w:p>
    <w:p w14:paraId="380B44B3" w14:textId="0E4B8081"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uzyskanie w imieniu Inwestora ostatecznej decyzji o pozwoleniu na użytkowanie lub pozwoleń częściowych, jeżeli Inwestor zrezygnuje z prac, które nie</w:t>
      </w:r>
      <w:r w:rsidR="000657D4" w:rsidRPr="004421E3">
        <w:rPr>
          <w:rFonts w:ascii="Book Antiqua" w:hAnsi="Book Antiqua" w:cs="Book Antiqua"/>
          <w:sz w:val="20"/>
          <w:szCs w:val="20"/>
        </w:rPr>
        <w:t xml:space="preserve"> pozwolą na uzyskanie decyzji o </w:t>
      </w:r>
      <w:r w:rsidRPr="004421E3">
        <w:rPr>
          <w:rFonts w:ascii="Book Antiqua" w:hAnsi="Book Antiqua" w:cs="Book Antiqua"/>
          <w:sz w:val="20"/>
          <w:szCs w:val="20"/>
        </w:rPr>
        <w:t>pozwoleniu na użytkowanie całości Inwestycji.</w:t>
      </w:r>
    </w:p>
    <w:p w14:paraId="23576750" w14:textId="14B91C4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podejmuje się wykonania całości Robót niezbędn</w:t>
      </w:r>
      <w:r w:rsidR="000657D4" w:rsidRPr="004421E3">
        <w:rPr>
          <w:rFonts w:ascii="Book Antiqua" w:hAnsi="Book Antiqua" w:cs="Book Antiqua"/>
          <w:sz w:val="20"/>
          <w:szCs w:val="20"/>
        </w:rPr>
        <w:t>ych do realizacji Inwestycji, w </w:t>
      </w:r>
      <w:r w:rsidRPr="004421E3">
        <w:rPr>
          <w:rFonts w:ascii="Book Antiqua" w:hAnsi="Book Antiqua" w:cs="Book Antiqua"/>
          <w:sz w:val="20"/>
          <w:szCs w:val="20"/>
        </w:rPr>
        <w:t>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6B232B32"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także, w ramach Wynagrodzenia, do wykonania i doręczenia Inwestorowi kompletnej dokumentacji powykonawczej, w tym inwentaryzacji geodezyjnej, powykonawczej Inwestycji i innych dokumentów niezbędnych do weryfikacji przez Inwestora poprawności wykonania Robót.</w:t>
      </w:r>
    </w:p>
    <w:p w14:paraId="3F3D13C7" w14:textId="3A0A9B66" w:rsidR="005C3FB5" w:rsidRPr="004421E3" w:rsidRDefault="00C21DA8" w:rsidP="00C21DA8">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Zamawiający oświadcza, że niezależnie od Robót wykonywanych w ramach </w:t>
      </w:r>
      <w:r w:rsidR="001C677C" w:rsidRPr="004421E3">
        <w:rPr>
          <w:rFonts w:ascii="Book Antiqua" w:hAnsi="Book Antiqua" w:cs="Book Antiqua"/>
          <w:sz w:val="20"/>
          <w:szCs w:val="20"/>
        </w:rPr>
        <w:t xml:space="preserve">Inwestycji </w:t>
      </w:r>
      <w:r w:rsidR="00A60E19" w:rsidRPr="004421E3">
        <w:rPr>
          <w:rFonts w:ascii="Book Antiqua" w:hAnsi="Book Antiqua" w:cs="Book Antiqua"/>
          <w:sz w:val="20"/>
          <w:szCs w:val="20"/>
        </w:rPr>
        <w:t>będą</w:t>
      </w:r>
      <w:r w:rsidR="001C677C" w:rsidRPr="004421E3">
        <w:rPr>
          <w:rFonts w:ascii="Book Antiqua" w:hAnsi="Book Antiqua" w:cs="Book Antiqua"/>
          <w:sz w:val="20"/>
          <w:szCs w:val="20"/>
        </w:rPr>
        <w:t xml:space="preserve"> równolegle </w:t>
      </w:r>
      <w:r w:rsidRPr="004421E3">
        <w:rPr>
          <w:rFonts w:ascii="Book Antiqua" w:hAnsi="Book Antiqua" w:cs="Book Antiqua"/>
          <w:sz w:val="20"/>
          <w:szCs w:val="20"/>
        </w:rPr>
        <w:t xml:space="preserve">prowadzone </w:t>
      </w:r>
      <w:r w:rsidR="00412D2F" w:rsidRPr="004421E3">
        <w:rPr>
          <w:rFonts w:ascii="Book Antiqua" w:hAnsi="Book Antiqua" w:cs="Book Antiqua"/>
          <w:sz w:val="20"/>
          <w:szCs w:val="20"/>
        </w:rPr>
        <w:t xml:space="preserve">prace związane z budową </w:t>
      </w:r>
      <w:r w:rsidRPr="004421E3">
        <w:rPr>
          <w:rFonts w:ascii="Book Antiqua" w:hAnsi="Book Antiqua" w:cs="Book Antiqua"/>
          <w:sz w:val="20"/>
          <w:szCs w:val="20"/>
        </w:rPr>
        <w:t>nowo</w:t>
      </w:r>
      <w:r w:rsidR="00412D2F" w:rsidRPr="004421E3">
        <w:rPr>
          <w:rFonts w:ascii="Book Antiqua" w:hAnsi="Book Antiqua" w:cs="Book Antiqua"/>
          <w:sz w:val="20"/>
          <w:szCs w:val="20"/>
        </w:rPr>
        <w:t>projektowanego budynku Centrum Informatycznego wraz z zagospodarowaniem terenu i infrastrukturą towarzyszącą</w:t>
      </w:r>
      <w:r w:rsidRPr="004421E3">
        <w:rPr>
          <w:rFonts w:ascii="Book Antiqua" w:hAnsi="Book Antiqua" w:cs="Book Antiqua"/>
          <w:sz w:val="20"/>
          <w:szCs w:val="20"/>
        </w:rPr>
        <w:t xml:space="preserve">, którą to okoliczność </w:t>
      </w:r>
      <w:r w:rsidR="001C677C" w:rsidRPr="004421E3">
        <w:rPr>
          <w:rFonts w:ascii="Book Antiqua" w:hAnsi="Book Antiqua" w:cs="Book Antiqua"/>
          <w:sz w:val="20"/>
          <w:szCs w:val="20"/>
        </w:rPr>
        <w:t xml:space="preserve">Wykonawca </w:t>
      </w:r>
      <w:r w:rsidRPr="004421E3">
        <w:rPr>
          <w:rFonts w:ascii="Book Antiqua" w:hAnsi="Book Antiqua" w:cs="Book Antiqua"/>
          <w:sz w:val="20"/>
          <w:szCs w:val="20"/>
        </w:rPr>
        <w:t>akceptuje, przyjmuje do wiadomości oraz oświadcz</w:t>
      </w:r>
      <w:r w:rsidR="00FE2A6F" w:rsidRPr="004421E3">
        <w:rPr>
          <w:rFonts w:ascii="Book Antiqua" w:hAnsi="Book Antiqua" w:cs="Book Antiqua"/>
          <w:sz w:val="20"/>
          <w:szCs w:val="20"/>
        </w:rPr>
        <w:t>a</w:t>
      </w:r>
      <w:r w:rsidRPr="004421E3">
        <w:rPr>
          <w:rFonts w:ascii="Book Antiqua" w:hAnsi="Book Antiqua" w:cs="Book Antiqua"/>
          <w:sz w:val="20"/>
          <w:szCs w:val="20"/>
        </w:rPr>
        <w:t xml:space="preserve">, że </w:t>
      </w:r>
      <w:r w:rsidR="001C677C" w:rsidRPr="004421E3">
        <w:rPr>
          <w:rFonts w:ascii="Book Antiqua" w:hAnsi="Book Antiqua" w:cs="Book Antiqua"/>
          <w:sz w:val="20"/>
          <w:szCs w:val="20"/>
        </w:rPr>
        <w:t>zobowiąz</w:t>
      </w:r>
      <w:r w:rsidRPr="004421E3">
        <w:rPr>
          <w:rFonts w:ascii="Book Antiqua" w:hAnsi="Book Antiqua" w:cs="Book Antiqua"/>
          <w:sz w:val="20"/>
          <w:szCs w:val="20"/>
        </w:rPr>
        <w:t>uje</w:t>
      </w:r>
      <w:r w:rsidR="001C677C" w:rsidRPr="004421E3">
        <w:rPr>
          <w:rFonts w:ascii="Book Antiqua" w:hAnsi="Book Antiqua" w:cs="Book Antiqua"/>
          <w:sz w:val="20"/>
          <w:szCs w:val="20"/>
        </w:rPr>
        <w:t xml:space="preserve"> </w:t>
      </w:r>
      <w:r w:rsidRPr="004421E3">
        <w:rPr>
          <w:rFonts w:ascii="Book Antiqua" w:hAnsi="Book Antiqua" w:cs="Book Antiqua"/>
          <w:sz w:val="20"/>
          <w:szCs w:val="20"/>
        </w:rPr>
        <w:t xml:space="preserve">się </w:t>
      </w:r>
      <w:r w:rsidR="001C677C" w:rsidRPr="004421E3">
        <w:rPr>
          <w:rFonts w:ascii="Book Antiqua" w:hAnsi="Book Antiqua" w:cs="Book Antiqua"/>
          <w:sz w:val="20"/>
          <w:szCs w:val="20"/>
        </w:rPr>
        <w:t>współdziała</w:t>
      </w:r>
      <w:r w:rsidRPr="004421E3">
        <w:rPr>
          <w:rFonts w:ascii="Book Antiqua" w:hAnsi="Book Antiqua" w:cs="Book Antiqua"/>
          <w:sz w:val="20"/>
          <w:szCs w:val="20"/>
        </w:rPr>
        <w:t>ć</w:t>
      </w:r>
      <w:r w:rsidR="001C677C" w:rsidRPr="004421E3">
        <w:rPr>
          <w:rFonts w:ascii="Book Antiqua" w:hAnsi="Book Antiqua" w:cs="Book Antiqua"/>
          <w:sz w:val="20"/>
          <w:szCs w:val="20"/>
        </w:rPr>
        <w:t xml:space="preserve"> z wykonawcami </w:t>
      </w:r>
      <w:r w:rsidRPr="004421E3">
        <w:rPr>
          <w:rFonts w:ascii="Book Antiqua" w:hAnsi="Book Antiqua" w:cs="Book Antiqua"/>
          <w:sz w:val="20"/>
          <w:szCs w:val="20"/>
        </w:rPr>
        <w:t xml:space="preserve">tych </w:t>
      </w:r>
      <w:r w:rsidR="001C677C" w:rsidRPr="004421E3">
        <w:rPr>
          <w:rFonts w:ascii="Book Antiqua" w:hAnsi="Book Antiqua" w:cs="Book Antiqua"/>
          <w:sz w:val="20"/>
          <w:szCs w:val="20"/>
        </w:rPr>
        <w:t>prac w sposób</w:t>
      </w:r>
      <w:r w:rsidRPr="004421E3">
        <w:rPr>
          <w:rFonts w:ascii="Book Antiqua" w:hAnsi="Book Antiqua" w:cs="Book Antiqua"/>
          <w:sz w:val="20"/>
          <w:szCs w:val="20"/>
        </w:rPr>
        <w:t xml:space="preserve"> zapewniający ich </w:t>
      </w:r>
      <w:r w:rsidR="001C677C" w:rsidRPr="004421E3">
        <w:rPr>
          <w:rFonts w:ascii="Book Antiqua" w:hAnsi="Book Antiqua" w:cs="Book Antiqua"/>
          <w:sz w:val="20"/>
          <w:szCs w:val="20"/>
        </w:rPr>
        <w:t>przebieg</w:t>
      </w:r>
      <w:r w:rsidR="000657D4" w:rsidRPr="004421E3">
        <w:rPr>
          <w:rFonts w:ascii="Book Antiqua" w:hAnsi="Book Antiqua" w:cs="Book Antiqua"/>
          <w:sz w:val="20"/>
          <w:szCs w:val="20"/>
        </w:rPr>
        <w:t xml:space="preserve"> bez zakłóceń i </w:t>
      </w:r>
      <w:r w:rsidR="001C677C" w:rsidRPr="004421E3">
        <w:rPr>
          <w:rFonts w:ascii="Book Antiqua" w:hAnsi="Book Antiqua" w:cs="Book Antiqua"/>
          <w:sz w:val="20"/>
          <w:szCs w:val="20"/>
        </w:rPr>
        <w:t>przestojów</w:t>
      </w:r>
      <w:r w:rsidRPr="004421E3">
        <w:rPr>
          <w:rFonts w:ascii="Book Antiqua" w:hAnsi="Book Antiqua" w:cs="Book Antiqua"/>
          <w:sz w:val="20"/>
          <w:szCs w:val="20"/>
        </w:rPr>
        <w:t xml:space="preserve">. </w:t>
      </w:r>
      <w:r w:rsidR="00E9277A" w:rsidRPr="004421E3">
        <w:rPr>
          <w:rFonts w:ascii="Book Antiqua" w:hAnsi="Book Antiqua" w:cs="Book Antiqua"/>
          <w:sz w:val="20"/>
          <w:szCs w:val="20"/>
        </w:rPr>
        <w:t xml:space="preserve"> </w:t>
      </w:r>
    </w:p>
    <w:p w14:paraId="252C8173" w14:textId="26BFBD5C"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Roboty zostaną wykonane przez Wykonawcę przy użyciu zasobów osobowych, maszyn budowlanych oraz materiałów zapewnionych przez Wykonawcę</w:t>
      </w:r>
      <w:r w:rsidR="000657D4" w:rsidRPr="004421E3">
        <w:rPr>
          <w:rFonts w:ascii="Book Antiqua" w:hAnsi="Book Antiqua" w:cs="Book Antiqua"/>
          <w:sz w:val="20"/>
          <w:szCs w:val="20"/>
        </w:rPr>
        <w:t>.</w:t>
      </w:r>
    </w:p>
    <w:p w14:paraId="4FFFB034" w14:textId="19521B20" w:rsidR="0008645B" w:rsidRPr="004421E3" w:rsidRDefault="001C677C" w:rsidP="0008645B">
      <w:pPr>
        <w:pStyle w:val="Akapitzlist"/>
        <w:numPr>
          <w:ilvl w:val="0"/>
          <w:numId w:val="65"/>
        </w:numPr>
        <w:spacing w:before="60" w:line="276" w:lineRule="auto"/>
        <w:contextualSpacing/>
        <w:jc w:val="both"/>
        <w:rPr>
          <w:rFonts w:ascii="Book Antiqua" w:hAnsi="Book Antiqua" w:cs="Book Antiqua"/>
        </w:rPr>
      </w:pPr>
      <w:r w:rsidRPr="004421E3">
        <w:rPr>
          <w:rFonts w:ascii="Book Antiqua" w:hAnsi="Book Antiqua" w:cs="Book Antiqua"/>
        </w:rPr>
        <w:t>Wykonawca ponosi odpowiedzialność za właściwe utrzymanie Terenu Budowy w tym</w:t>
      </w:r>
      <w:r w:rsidR="0008645B" w:rsidRPr="004421E3">
        <w:rPr>
          <w:rFonts w:ascii="Book Antiqua" w:hAnsi="Book Antiqua"/>
        </w:rPr>
        <w:t xml:space="preserve"> </w:t>
      </w:r>
      <w:r w:rsidRPr="004421E3">
        <w:rPr>
          <w:rFonts w:ascii="Book Antiqua" w:hAnsi="Book Antiqua" w:cs="Book Antiqua"/>
        </w:rPr>
        <w:t xml:space="preserve">porządek, </w:t>
      </w:r>
    </w:p>
    <w:p w14:paraId="16F2F84E" w14:textId="2EB74AFD" w:rsidR="005C3FB5" w:rsidRPr="004421E3" w:rsidRDefault="001C677C" w:rsidP="0008645B">
      <w:pPr>
        <w:pStyle w:val="Akapitzlist"/>
        <w:spacing w:before="60" w:line="276" w:lineRule="auto"/>
        <w:ind w:left="360"/>
        <w:contextualSpacing/>
        <w:jc w:val="both"/>
        <w:rPr>
          <w:rFonts w:ascii="Book Antiqua" w:hAnsi="Book Antiqua"/>
        </w:rPr>
      </w:pPr>
      <w:r w:rsidRPr="004421E3">
        <w:rPr>
          <w:rFonts w:ascii="Book Antiqua" w:hAnsi="Book Antiqua" w:cs="Book Antiqua"/>
        </w:rPr>
        <w:t>higienę, czystość i bezpieczeństwo realizacji Robót oraz porządek na drogach  dojazdowych do Terenu Budowy.</w:t>
      </w:r>
    </w:p>
    <w:p w14:paraId="022C7C91" w14:textId="77777777" w:rsidR="001C677C" w:rsidRPr="004421E3" w:rsidRDefault="001C677C">
      <w:pPr>
        <w:spacing w:after="240" w:line="276" w:lineRule="auto"/>
        <w:contextualSpacing/>
        <w:jc w:val="center"/>
        <w:rPr>
          <w:rFonts w:ascii="Book Antiqua" w:hAnsi="Book Antiqua" w:cs="Book Antiqua"/>
          <w:b/>
          <w:sz w:val="20"/>
          <w:szCs w:val="20"/>
        </w:rPr>
      </w:pPr>
    </w:p>
    <w:p w14:paraId="211A7619" w14:textId="7206AD8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4. Zobowiązania Wykonawcy</w:t>
      </w:r>
    </w:p>
    <w:p w14:paraId="0F315FB2"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w:t>
      </w:r>
    </w:p>
    <w:p w14:paraId="7430F57F"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przejęcia Terenu Budowy w zakresie prowadzonych Robót oraz wykonania Robót tymczasowych koniecznych dla realizacji Robót zasadniczych;</w:t>
      </w:r>
    </w:p>
    <w:p w14:paraId="1546EE11"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analizy Dokumentacji Technicznej i załączników dotyczących wykonywanych Robót, uzgodnienia wszelkich szczegółów dotyczących wykonywanego zakresu Robót;</w:t>
      </w:r>
    </w:p>
    <w:p w14:paraId="5D27CF6D" w14:textId="5C21BF0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materiałów i urządzeń niezbędnych do wy</w:t>
      </w:r>
      <w:r w:rsidR="000657D4" w:rsidRPr="004421E3">
        <w:rPr>
          <w:rFonts w:ascii="Book Antiqua" w:hAnsi="Book Antiqua" w:cs="Book Antiqua"/>
          <w:sz w:val="20"/>
          <w:szCs w:val="20"/>
        </w:rPr>
        <w:t>konania Robót na Teren Budowy i </w:t>
      </w:r>
      <w:r w:rsidRPr="004421E3">
        <w:rPr>
          <w:rFonts w:ascii="Book Antiqua" w:hAnsi="Book Antiqua" w:cs="Book Antiqua"/>
          <w:sz w:val="20"/>
          <w:szCs w:val="20"/>
        </w:rPr>
        <w:t>rozwiezienia ich na poszczególne stanowiska robocze oraz zabezpieczenia ich przed zniszczeniem i kradzieżą oraz codziennego uprzątnięcia Terenu Budowy oraz przylegających dróg publicznych po swoich Robotach;</w:t>
      </w:r>
    </w:p>
    <w:p w14:paraId="5B4D6CDA"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przed zniszczeniem lub uszkodzeniem na swój koszt wcześniej wykonanych elementów mogących ulec zniszczeniu w trakcie prowadzenia Robót;</w:t>
      </w:r>
    </w:p>
    <w:p w14:paraId="4455C262"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dokonania właściwych prób i odbiorów technicznych i uczestniczenia w odbiorach na zasadach określonych Umową;</w:t>
      </w:r>
    </w:p>
    <w:p w14:paraId="290F059D"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405733F9" w14:textId="33DE68B9" w:rsidR="005C3FB5" w:rsidRPr="004421E3" w:rsidRDefault="001C677C" w:rsidP="00CA12E9">
      <w:pPr>
        <w:numPr>
          <w:ilvl w:val="0"/>
          <w:numId w:val="3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przekazywanie do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wniosków materiałowych przed wbudowaniem lub zamontowaniem materiałów lub urządzeń, celem weryfikacji i zatwierdzenia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wzór wniosku materiałowego stanowi załącznik nr 8 do Umowy;</w:t>
      </w:r>
    </w:p>
    <w:p w14:paraId="6C71AC6C" w14:textId="0C7CAF3B"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wykonania dokumentacji powykonawczej Inwestycji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w formie papierowej 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na nośniku elektronicznym, przy czym forma elektroniczna będzie skanem wersji papierowej;</w:t>
      </w:r>
    </w:p>
    <w:p w14:paraId="5FF0AAB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Inwestycji zgodnie z Umową, Dokumentacją Techniczną, zasadami wiedzy technicznej i sztuki budowlanej, przepisami prawa budowlanego, obowiązującymi normami technicznymi (Polskie Normy), przepisami o ochronie p.poż. oraz innymi obowiązującymi przepisami;</w:t>
      </w:r>
    </w:p>
    <w:p w14:paraId="2ED0FAB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222F94C7"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przestrzegania ze szczególną starannością przepisów BHP oraz p.poż.;</w:t>
      </w:r>
    </w:p>
    <w:p w14:paraId="166B5CA7" w14:textId="04195329"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 okresach miesięcznych, wraz z fakturą</w:t>
      </w:r>
      <w:r w:rsidR="000657D4" w:rsidRPr="004421E3">
        <w:rPr>
          <w:rFonts w:ascii="Book Antiqua" w:hAnsi="Book Antiqua" w:cs="Book Antiqua"/>
          <w:sz w:val="20"/>
          <w:szCs w:val="20"/>
        </w:rPr>
        <w:t>, oświadczenia podwykonawców, o </w:t>
      </w:r>
      <w:r w:rsidRPr="004421E3">
        <w:rPr>
          <w:rFonts w:ascii="Book Antiqua" w:hAnsi="Book Antiqua" w:cs="Book Antiqua"/>
          <w:sz w:val="20"/>
          <w:szCs w:val="20"/>
        </w:rPr>
        <w:t xml:space="preserve">wywiązaniu się Wykonawcy wobec nich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2FCE3BA6" w14:textId="5A97FF12"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wraz ze złożeniem faktury końcowe</w:t>
      </w:r>
      <w:r w:rsidR="000657D4" w:rsidRPr="004421E3">
        <w:rPr>
          <w:rFonts w:ascii="Book Antiqua" w:hAnsi="Book Antiqua" w:cs="Book Antiqua"/>
          <w:sz w:val="20"/>
          <w:szCs w:val="20"/>
        </w:rPr>
        <w:t>j oświadczenia podwykonawców, o </w:t>
      </w:r>
      <w:r w:rsidRPr="004421E3">
        <w:rPr>
          <w:rFonts w:ascii="Book Antiqua" w:hAnsi="Book Antiqua" w:cs="Book Antiqua"/>
          <w:sz w:val="20"/>
          <w:szCs w:val="20"/>
        </w:rPr>
        <w:t xml:space="preserve">wywiązaniu się Wykonawcy wobec wszystkich podwykonawców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15D3260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6065878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usuwania wad w okresie rękojmi i gwarancji; w przypadku, jeżeli usunięcie wady miałby trwać więcej niż 45 dni od dnia powiadomienia Wykonawcy o wadzie, Inwestor zastrzega sobie prawo do powierzenia usunięcia wady podmiotowi trzeciemu na koszt i ryzyko Wykonawcy bez upoważnienia sądowego;</w:t>
      </w:r>
    </w:p>
    <w:p w14:paraId="320DCC85" w14:textId="2641979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Inwestor zwróci się do Wykonawcy z żądaniem usunięcia określonej osoby, która należy do personelu Wykonawcy i/lub Podwykonawcy, oraz je</w:t>
      </w:r>
      <w:r w:rsidR="000657D4" w:rsidRPr="004421E3">
        <w:rPr>
          <w:rFonts w:ascii="Book Antiqua" w:hAnsi="Book Antiqua" w:cs="Book Antiqua"/>
          <w:sz w:val="20"/>
          <w:szCs w:val="20"/>
        </w:rPr>
        <w:t>go żądanie będzie uzasadnione w </w:t>
      </w:r>
      <w:r w:rsidRPr="004421E3">
        <w:rPr>
          <w:rFonts w:ascii="Book Antiqua" w:hAnsi="Book Antiqua" w:cs="Book Antiqua"/>
          <w:sz w:val="20"/>
          <w:szCs w:val="20"/>
        </w:rPr>
        <w:t>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w:t>
      </w:r>
      <w:r w:rsidR="000D7014" w:rsidRPr="004421E3">
        <w:rPr>
          <w:rFonts w:ascii="Book Antiqua" w:hAnsi="Book Antiqua" w:cs="Book Antiqua"/>
          <w:sz w:val="20"/>
          <w:szCs w:val="20"/>
        </w:rPr>
        <w:t>h nie gorszych niż wskazane w S</w:t>
      </w:r>
      <w:r w:rsidRPr="004421E3">
        <w:rPr>
          <w:rFonts w:ascii="Book Antiqua" w:hAnsi="Book Antiqua" w:cs="Book Antiqua"/>
          <w:sz w:val="20"/>
          <w:szCs w:val="20"/>
        </w:rPr>
        <w:t>WZ. Osoba taka wymaga zatwierdzenia przez Inwestora.</w:t>
      </w:r>
    </w:p>
    <w:p w14:paraId="6C0FE929" w14:textId="77777777" w:rsidR="00286309" w:rsidRPr="004421E3" w:rsidRDefault="00286309" w:rsidP="0028630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przed rozpoczęciem robót na terenie działki należy:</w:t>
      </w:r>
    </w:p>
    <w:p w14:paraId="3970C347" w14:textId="77777777" w:rsidR="00286309" w:rsidRPr="004421E3" w:rsidRDefault="00286309" w:rsidP="002D4921">
      <w:pPr>
        <w:pStyle w:val="Akapitzlist"/>
        <w:numPr>
          <w:ilvl w:val="0"/>
          <w:numId w:val="100"/>
        </w:numPr>
        <w:spacing w:before="60" w:line="276" w:lineRule="auto"/>
        <w:contextualSpacing/>
        <w:jc w:val="both"/>
        <w:rPr>
          <w:rFonts w:ascii="Book Antiqua" w:hAnsi="Book Antiqua" w:cs="Book Antiqua"/>
        </w:rPr>
      </w:pPr>
      <w:r w:rsidRPr="004421E3">
        <w:rPr>
          <w:rFonts w:ascii="Book Antiqua" w:hAnsi="Book Antiqua" w:cs="Book Antiqua"/>
        </w:rPr>
        <w:t>w Referacie Zajęć Pasa Drogowego Zarządu Dróg i Zieleni w Gdyni uzgodnić projekt organizacji budowy, sporządzony przez wykonawcę robót zawierający:</w:t>
      </w:r>
    </w:p>
    <w:p w14:paraId="36005E86" w14:textId="0560035D"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określenie tymczasowego dostępu do drogi na czas trwania budowy</w:t>
      </w:r>
      <w:r w:rsidR="00370B34" w:rsidRPr="004421E3">
        <w:rPr>
          <w:rFonts w:ascii="Book Antiqua" w:hAnsi="Book Antiqua" w:cs="Book Antiqua"/>
          <w:sz w:val="20"/>
          <w:szCs w:val="20"/>
        </w:rPr>
        <w:t>,</w:t>
      </w:r>
    </w:p>
    <w:p w14:paraId="47370B74" w14:textId="1E341889"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trasy obsługi komunikacyjnej budowy na terenie miasta Gdyni</w:t>
      </w:r>
      <w:r w:rsidR="00370B34" w:rsidRPr="004421E3">
        <w:rPr>
          <w:rFonts w:ascii="Book Antiqua" w:hAnsi="Book Antiqua" w:cs="Book Antiqua"/>
          <w:sz w:val="20"/>
          <w:szCs w:val="20"/>
        </w:rPr>
        <w:t>,</w:t>
      </w:r>
    </w:p>
    <w:p w14:paraId="25BF33A3" w14:textId="2CEB5F6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sposób utrzymania czystości w bezpośrednim sąsiedztwie budowy i wzdłuż ww. tras</w:t>
      </w:r>
      <w:r w:rsidR="00370B34" w:rsidRPr="004421E3">
        <w:rPr>
          <w:rFonts w:ascii="Book Antiqua" w:hAnsi="Book Antiqua" w:cs="Book Antiqua"/>
          <w:sz w:val="20"/>
          <w:szCs w:val="20"/>
        </w:rPr>
        <w:t>,</w:t>
      </w:r>
    </w:p>
    <w:p w14:paraId="332CCD88" w14:textId="447E1D0B"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lastRenderedPageBreak/>
        <w:t>- wyznaczenie miejsc czyszczenia pojazdów na terenie budowy</w:t>
      </w:r>
      <w:r w:rsidR="00370B34" w:rsidRPr="004421E3">
        <w:rPr>
          <w:rFonts w:ascii="Book Antiqua" w:hAnsi="Book Antiqua" w:cs="Book Antiqua"/>
          <w:sz w:val="20"/>
          <w:szCs w:val="20"/>
        </w:rPr>
        <w:t>,</w:t>
      </w:r>
    </w:p>
    <w:p w14:paraId="58D5A1A9" w14:textId="367A9C0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zestawienie ilości w tonach: mas ziemnych (wwożonych i wywożonych) betonu wraz ze stalą</w:t>
      </w:r>
      <w:r w:rsidR="00370B34" w:rsidRPr="004421E3">
        <w:rPr>
          <w:rFonts w:ascii="Book Antiqua" w:hAnsi="Book Antiqua" w:cs="Book Antiqua"/>
          <w:sz w:val="20"/>
          <w:szCs w:val="20"/>
        </w:rPr>
        <w:t>,</w:t>
      </w:r>
    </w:p>
    <w:p w14:paraId="0600DCDA" w14:textId="1081DAAB" w:rsidR="00286309" w:rsidRPr="004421E3" w:rsidRDefault="00286309" w:rsidP="002D4921">
      <w:pPr>
        <w:pStyle w:val="Akapitzlist"/>
        <w:numPr>
          <w:ilvl w:val="0"/>
          <w:numId w:val="100"/>
        </w:numPr>
        <w:spacing w:before="60" w:line="276" w:lineRule="auto"/>
        <w:contextualSpacing/>
        <w:jc w:val="both"/>
        <w:rPr>
          <w:rFonts w:ascii="Book Antiqua" w:hAnsi="Book Antiqua" w:cs="Book Antiqua"/>
        </w:rPr>
      </w:pPr>
      <w:r w:rsidRPr="004421E3">
        <w:rPr>
          <w:rFonts w:ascii="Book Antiqua" w:hAnsi="Book Antiqua" w:cs="Book Antiqua"/>
        </w:rPr>
        <w:t>u zarządcy ruchu (za pośrednictwem Wydziału Inwestycji, al. Marsz. Piłsudskiego 52/54, 81-382 Gdynia) uzyskać zatwierdzenie tymczasowej organizacji ruchu zawiązanej z organizacją placu budowy</w:t>
      </w:r>
      <w:r w:rsidR="00370B34" w:rsidRPr="004421E3">
        <w:rPr>
          <w:rFonts w:ascii="Book Antiqua" w:hAnsi="Book Antiqua" w:cs="Book Antiqua"/>
        </w:rPr>
        <w:t>.</w:t>
      </w:r>
    </w:p>
    <w:p w14:paraId="566BC8CE"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Ponadto Wykonawca zobowiązany jest do:</w:t>
      </w:r>
    </w:p>
    <w:p w14:paraId="0003736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do Inwestora, najpóźniej w dniu rozpoczęcia przez daną osobę Robót, dokumentów wszystkich osób zatrudnionych na Terenie Budowy, bez względu na podstawę prawną współpracy:</w:t>
      </w:r>
    </w:p>
    <w:p w14:paraId="1F6F3E31"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zaświadczenia o ukończeniu szkolenia BHP,</w:t>
      </w:r>
    </w:p>
    <w:p w14:paraId="09B19660"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aktualne badania lekarskie,</w:t>
      </w:r>
    </w:p>
    <w:p w14:paraId="7CE2A77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lub dostarczenie oświadczenia o posiadaniu wszystkich aktualnych wyżej wymienionych dokumentów;</w:t>
      </w:r>
    </w:p>
    <w:p w14:paraId="1E40815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Inwestorowi kopii dokumentów potwierdzających dopuszczenie sprzętu, maszyn i urządzeń na Terenie Budowy do użytkowania;</w:t>
      </w:r>
    </w:p>
    <w:p w14:paraId="2BAE28A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5359ED1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opracowania i zapewnienia bezpieczeństwa i ochrony zdrowia podczas wykonywania wszystkich czynności na Terenie Budowy zgodnie z planem bezpieczeństwa i ochrony zdrowia (BIOZ); za nienależyte wykonanie tych obowiązków Wykonawca będzie ponosił odpowiedzialność odszkodowawczą zgodnie z przepisami powszechnie obowiązującego prawa przy czym naruszenie planu BIOZ będzie traktowane na mocy Umowy jako naruszenie zasad BHP z sankcjami przewidzianymi dla naruszenia zasad BHP, w szczególności z naliczeniem kar umownych; na żądanie Inwestora Wykonawca przekaże Inwestorowi plan BIOZ;</w:t>
      </w:r>
    </w:p>
    <w:p w14:paraId="3BE9C9E6"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ustanowienia Kierownika Budowy jako osoby odpowiedzialnej za przebieg Robót posiadającej uprawnienia oraz ustanowienie kierowników robót posiadających uprawnienia stosownie do danej branży i zgłoszenia ich do dziennika budowy, przedstawienia na żądanie Inwestora oryginałów lub poświadczonych kopii odpowiednich świadectw stwierdzających posiadanie aktualnych kwalifikacji do wykonania Robót; </w:t>
      </w:r>
    </w:p>
    <w:p w14:paraId="12F35306" w14:textId="34FD5C33"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zapewnienia stałego całodziennego dozoru nad Robotami przez osobę ze stosownymi uprawnieniami, prowadzenia Robót w uzgodnieniu z Kierownikiem Budowy, stosowania się do poleceń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w:t>
      </w:r>
      <w:r w:rsidR="000657D4" w:rsidRPr="004421E3">
        <w:rPr>
          <w:rFonts w:ascii="Book Antiqua" w:hAnsi="Book Antiqua" w:cs="Book Antiqua"/>
          <w:sz w:val="20"/>
          <w:szCs w:val="20"/>
        </w:rPr>
        <w:t>ku na terenach sąsiadujących; w </w:t>
      </w:r>
      <w:r w:rsidRPr="004421E3">
        <w:rPr>
          <w:rFonts w:ascii="Book Antiqua" w:hAnsi="Book Antiqua" w:cs="Book Antiqua"/>
          <w:sz w:val="20"/>
          <w:szCs w:val="20"/>
        </w:rPr>
        <w:t>przypadku niezastosowania się do powyższego, po uprzednim pisemnym wezwaniu, Inwestor ma prawo obciążyć Wykonawcę kosztami za wykonanie powyższych robót powiększonymi o 10% wystawiając na Wykonawcę notę obci</w:t>
      </w:r>
      <w:r w:rsidR="000657D4" w:rsidRPr="004421E3">
        <w:rPr>
          <w:rFonts w:ascii="Book Antiqua" w:hAnsi="Book Antiqua" w:cs="Book Antiqua"/>
          <w:sz w:val="20"/>
          <w:szCs w:val="20"/>
        </w:rPr>
        <w:t>ążeniową, potrącając tę kwotę z </w:t>
      </w:r>
      <w:r w:rsidRPr="004421E3">
        <w:rPr>
          <w:rFonts w:ascii="Book Antiqua" w:hAnsi="Book Antiqua" w:cs="Book Antiqua"/>
          <w:sz w:val="20"/>
          <w:szCs w:val="20"/>
        </w:rPr>
        <w:t>najbliższej złożonej przez Wykonawcę faktury lub kaucji, na co Wykonawca wyraża zgodę;</w:t>
      </w:r>
    </w:p>
    <w:p w14:paraId="1BC4D82F" w14:textId="1A417F6F" w:rsidR="000D7014" w:rsidRPr="004421E3" w:rsidRDefault="000D7014"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saperskiego w trakcie realizowania przedmiotu umowy;</w:t>
      </w:r>
    </w:p>
    <w:p w14:paraId="5DC29772" w14:textId="74726354" w:rsidR="006E06A9" w:rsidRPr="004421E3" w:rsidRDefault="006E06A9"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usunięcia napotkanych kolizji</w:t>
      </w:r>
    </w:p>
    <w:p w14:paraId="69A6561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uczestniczenia Wykonawcy w naradach koordynacyjnych na Terenie Budowy lub w siedzibie Inwestora;</w:t>
      </w:r>
    </w:p>
    <w:p w14:paraId="2D41BA73" w14:textId="25ACE5A5"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bieżącej obsługi geodezyjnej i geologicznej, oraz wykonanie</w:t>
      </w:r>
      <w:r w:rsidR="000657D4" w:rsidRPr="004421E3">
        <w:rPr>
          <w:rFonts w:ascii="Book Antiqua" w:hAnsi="Book Antiqua" w:cs="Book Antiqua"/>
          <w:sz w:val="20"/>
          <w:szCs w:val="20"/>
        </w:rPr>
        <w:t xml:space="preserve"> inwentaryzacji powykonawczej i </w:t>
      </w:r>
      <w:r w:rsidRPr="004421E3">
        <w:rPr>
          <w:rFonts w:ascii="Book Antiqua" w:hAnsi="Book Antiqua" w:cs="Book Antiqua"/>
          <w:sz w:val="20"/>
          <w:szCs w:val="20"/>
        </w:rPr>
        <w:t xml:space="preserve">operatów powykonawczych zleconego zakresu Robót; Inwestor ma prawo żądać inwentaryzacji geodezyjnej na każdym etapie realizacji Robót; niezależnie od zapisów dotyczących odbioru Robót, Wykonawca ma obowiązek sukcesywnie przekazywać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wszystkie operaty geodezyjne; </w:t>
      </w:r>
    </w:p>
    <w:p w14:paraId="4D9A9E8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do Inwestora, najpóźniej w dniu zgłoszenia gotowości do odbioru końcowego Robót, dokumentacji powykonawczej zawierającej:</w:t>
      </w:r>
    </w:p>
    <w:p w14:paraId="3FC159B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lastRenderedPageBreak/>
        <w:t>kompletną inwentaryzację geodezyjną powykonawczą,</w:t>
      </w:r>
    </w:p>
    <w:p w14:paraId="779BC12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dokumentację projektową podstawową z naniesionymi zmianami oraz dodatkową jeśli zostanie sporządzona w trakcie realizacji Umowy,</w:t>
      </w:r>
    </w:p>
    <w:p w14:paraId="2D4E0927"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oświadczenie o zakończeniu  Robót,</w:t>
      </w:r>
    </w:p>
    <w:p w14:paraId="25C1ED1E"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1BB26A79"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kopie wszystkich dokumentów przekazanych odpowiednim służbom i urzędom zewnętrznym,</w:t>
      </w:r>
    </w:p>
    <w:p w14:paraId="26AB5DE1" w14:textId="7626DDD3"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protokoły odbioru, jakie Wykonawca uzyska</w:t>
      </w:r>
      <w:r w:rsidR="000657D4" w:rsidRPr="004421E3">
        <w:rPr>
          <w:rFonts w:ascii="Book Antiqua" w:hAnsi="Book Antiqua" w:cs="Book Antiqua"/>
          <w:sz w:val="20"/>
          <w:szCs w:val="20"/>
        </w:rPr>
        <w:t>ł w trakcie realizacji Robót, w </w:t>
      </w:r>
      <w:r w:rsidRPr="004421E3">
        <w:rPr>
          <w:rFonts w:ascii="Book Antiqua" w:hAnsi="Book Antiqua" w:cs="Book Antiqua"/>
          <w:sz w:val="20"/>
          <w:szCs w:val="20"/>
        </w:rPr>
        <w:t>tym odbiory przyłączy,</w:t>
      </w:r>
    </w:p>
    <w:p w14:paraId="173D43E0"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dokumenty poświadczające likwidację, utylizację bądź składowanie materiałów rozbiórkowych i odpadów zgodnie z obowiązującymi przepisami,</w:t>
      </w:r>
    </w:p>
    <w:p w14:paraId="2461B8A0" w14:textId="34454C49" w:rsidR="005C3FB5" w:rsidRPr="004421E3" w:rsidRDefault="001C677C" w:rsidP="000657D4">
      <w:pPr>
        <w:numPr>
          <w:ilvl w:val="0"/>
          <w:numId w:val="31"/>
        </w:numPr>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dokumentację wymaganą w ramach Umowy oraz</w:t>
      </w:r>
      <w:r w:rsidR="000657D4" w:rsidRPr="004421E3">
        <w:rPr>
          <w:rFonts w:ascii="Book Antiqua" w:hAnsi="Book Antiqua" w:cs="Book Antiqua"/>
          <w:sz w:val="20"/>
          <w:szCs w:val="20"/>
        </w:rPr>
        <w:t xml:space="preserve"> inną dokumentację wynikającą z </w:t>
      </w:r>
      <w:r w:rsidRPr="004421E3">
        <w:rPr>
          <w:rFonts w:ascii="Book Antiqua" w:hAnsi="Book Antiqua" w:cs="Book Antiqua"/>
          <w:sz w:val="20"/>
          <w:szCs w:val="20"/>
        </w:rPr>
        <w:t>obowiązujących przepisów,</w:t>
      </w:r>
    </w:p>
    <w:p w14:paraId="53F49A35"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wykaz zarejestrowanych urządzeń klimatyzacyjnych w CRO.</w:t>
      </w:r>
    </w:p>
    <w:p w14:paraId="69CCB30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przeprowadzenia badań zagęszczenia gruntu w miejscach prowadzonych robót zasypowych (miejsce badań wskaże </w:t>
      </w:r>
      <w:r w:rsidR="000D7014" w:rsidRPr="004421E3">
        <w:rPr>
          <w:rFonts w:ascii="Book Antiqua" w:hAnsi="Book Antiqua" w:cs="Book Antiqua"/>
          <w:sz w:val="20"/>
          <w:szCs w:val="20"/>
        </w:rPr>
        <w:t>Inspektor Nadzoru</w:t>
      </w:r>
      <w:r w:rsidRPr="004421E3">
        <w:rPr>
          <w:rFonts w:ascii="Book Antiqua" w:hAnsi="Book Antiqua" w:cs="Book Antiqua"/>
          <w:sz w:val="20"/>
          <w:szCs w:val="20"/>
        </w:rPr>
        <w:t>);</w:t>
      </w:r>
    </w:p>
    <w:p w14:paraId="6CFDE4B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633C4F5E" w14:textId="3222A84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wszyscy pracownicy, współpracownicy oraz podwykonawcy Wykonawcy są zobowiązani do przestrzegania przepisów i wymogów BHP przez cały czas p</w:t>
      </w:r>
      <w:r w:rsidR="000657D4" w:rsidRPr="004421E3">
        <w:rPr>
          <w:rFonts w:ascii="Book Antiqua" w:hAnsi="Book Antiqua" w:cs="Book Antiqua"/>
          <w:sz w:val="20"/>
          <w:szCs w:val="20"/>
        </w:rPr>
        <w:t>rzebywania na Terenie Budowy; w </w:t>
      </w:r>
      <w:r w:rsidRPr="004421E3">
        <w:rPr>
          <w:rFonts w:ascii="Book Antiqua" w:hAnsi="Book Antiqua" w:cs="Book Antiqua"/>
          <w:sz w:val="20"/>
          <w:szCs w:val="20"/>
        </w:rPr>
        <w:t>przypadku uzasadnionego stwierdzenia przez Inwestora niewywiązywania się pracowników współpracowników lub podwykonawców Wykonawcy z wyżej wymienionych obowiązków Inwestor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57617BB7"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zaplecza budowy, pomieszczeń socjalnych, magazynów, ogrodzeń, bram oraz wszelkich innych urządzeń, których wykonanie będzie konieczne lub pożądane dla realizacji Robót zgodnie z prawem i Umową;</w:t>
      </w:r>
    </w:p>
    <w:p w14:paraId="51D408A6" w14:textId="11995D89"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pobierania dla Inwestora</w:t>
      </w:r>
      <w:r w:rsidR="008316E9" w:rsidRPr="004421E3">
        <w:rPr>
          <w:rFonts w:ascii="Book Antiqua" w:hAnsi="Book Antiqua" w:cs="Book Antiqua"/>
          <w:sz w:val="20"/>
          <w:szCs w:val="20"/>
        </w:rPr>
        <w:t xml:space="preserve"> i w obecności jego przedstawiciela</w:t>
      </w:r>
      <w:r w:rsidR="000657D4" w:rsidRPr="004421E3">
        <w:rPr>
          <w:rFonts w:ascii="Book Antiqua" w:hAnsi="Book Antiqua" w:cs="Book Antiqua"/>
          <w:sz w:val="20"/>
          <w:szCs w:val="20"/>
        </w:rPr>
        <w:t xml:space="preserve"> z każdego betonowania próbek w </w:t>
      </w:r>
      <w:r w:rsidRPr="004421E3">
        <w:rPr>
          <w:rFonts w:ascii="Book Antiqua" w:hAnsi="Book Antiqua" w:cs="Book Antiqua"/>
          <w:sz w:val="20"/>
          <w:szCs w:val="20"/>
        </w:rPr>
        <w:t>ilości normowej i ich odpowiedniego oznakowania i pi</w:t>
      </w:r>
      <w:r w:rsidR="000657D4" w:rsidRPr="004421E3">
        <w:rPr>
          <w:rFonts w:ascii="Book Antiqua" w:hAnsi="Book Antiqua" w:cs="Book Antiqua"/>
          <w:sz w:val="20"/>
          <w:szCs w:val="20"/>
        </w:rPr>
        <w:t>elęgnacji oraz ich zgniecenia w </w:t>
      </w:r>
      <w:r w:rsidRPr="004421E3">
        <w:rPr>
          <w:rFonts w:ascii="Book Antiqua" w:hAnsi="Book Antiqua" w:cs="Book Antiqua"/>
          <w:sz w:val="20"/>
          <w:szCs w:val="20"/>
        </w:rPr>
        <w:t>odpowiednio wcześniej przedstawionym laboratorium w celu stwierdzenia klasy i rodzaju wbudowanego betonu</w:t>
      </w:r>
      <w:r w:rsidR="008316E9" w:rsidRPr="004421E3">
        <w:rPr>
          <w:rFonts w:ascii="Book Antiqua" w:hAnsi="Book Antiqua" w:cs="Book Antiqua"/>
          <w:sz w:val="20"/>
          <w:szCs w:val="20"/>
        </w:rPr>
        <w:t xml:space="preserve">, pobór próbek winien być potwierdzony protokołem podpisanym przez obie strony. Wynik każdej próbki zostanie przedstawiony Inwestorowi w terminie </w:t>
      </w:r>
      <w:r w:rsidR="008316E9" w:rsidRPr="007D2BDC">
        <w:rPr>
          <w:rFonts w:ascii="Book Antiqua" w:hAnsi="Book Antiqua" w:cs="Book Antiqua"/>
          <w:strike/>
          <w:color w:val="FF0000"/>
          <w:sz w:val="20"/>
          <w:szCs w:val="20"/>
        </w:rPr>
        <w:t>2 tygodni</w:t>
      </w:r>
      <w:r w:rsidR="008316E9" w:rsidRPr="007D2BDC">
        <w:rPr>
          <w:rFonts w:ascii="Book Antiqua" w:hAnsi="Book Antiqua" w:cs="Book Antiqua"/>
          <w:color w:val="FF0000"/>
          <w:sz w:val="20"/>
          <w:szCs w:val="20"/>
        </w:rPr>
        <w:t xml:space="preserve"> </w:t>
      </w:r>
      <w:r w:rsidR="007D2BDC" w:rsidRPr="007D2BDC">
        <w:rPr>
          <w:rFonts w:ascii="Book Antiqua" w:hAnsi="Book Antiqua" w:cs="Book Antiqua"/>
          <w:color w:val="FF0000"/>
          <w:sz w:val="20"/>
          <w:szCs w:val="20"/>
        </w:rPr>
        <w:t>28 dni</w:t>
      </w:r>
      <w:r w:rsidR="007D2BDC">
        <w:rPr>
          <w:rFonts w:ascii="Book Antiqua" w:hAnsi="Book Antiqua" w:cs="Book Antiqua"/>
          <w:sz w:val="20"/>
          <w:szCs w:val="20"/>
        </w:rPr>
        <w:t xml:space="preserve"> </w:t>
      </w:r>
      <w:r w:rsidR="008316E9" w:rsidRPr="004421E3">
        <w:rPr>
          <w:rFonts w:ascii="Book Antiqua" w:hAnsi="Book Antiqua" w:cs="Book Antiqua"/>
          <w:sz w:val="20"/>
          <w:szCs w:val="20"/>
        </w:rPr>
        <w:t>od pobrania próbki.</w:t>
      </w:r>
    </w:p>
    <w:p w14:paraId="4E5CBB18" w14:textId="7F126DB9"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zgłoszenia do akceptacji, odpowiednio wcześniej (zgodnie z warunkami Umowy) materiałów, urządzeń i laboratoriów, które muszą zostać zaakceptowane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 przypadku niezaakceptowania materiałów lub laboratorium Wykonawca bezzwłocznie przedstawi kolejną propozycję;</w:t>
      </w:r>
      <w:r w:rsidR="00015DEC" w:rsidRPr="004421E3">
        <w:rPr>
          <w:rFonts w:ascii="Book Antiqua" w:hAnsi="Book Antiqua" w:cs="Book Antiqua"/>
          <w:sz w:val="20"/>
          <w:szCs w:val="20"/>
        </w:rPr>
        <w:t xml:space="preserve"> </w:t>
      </w:r>
    </w:p>
    <w:p w14:paraId="56826C0C" w14:textId="1E4F092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bezwarunkowego udostępnienia Terenu Budowy na każde wezwanie Inwestora lub </w:t>
      </w:r>
      <w:r w:rsidR="000D7014" w:rsidRPr="004421E3">
        <w:rPr>
          <w:rFonts w:ascii="Book Antiqua" w:hAnsi="Book Antiqua" w:cs="Book Antiqua"/>
          <w:sz w:val="20"/>
          <w:szCs w:val="20"/>
        </w:rPr>
        <w:t>Inspektora Budowy</w:t>
      </w:r>
      <w:r w:rsidRPr="004421E3">
        <w:rPr>
          <w:rFonts w:ascii="Book Antiqua" w:hAnsi="Book Antiqua" w:cs="Book Antiqua"/>
          <w:sz w:val="20"/>
          <w:szCs w:val="20"/>
        </w:rPr>
        <w:t>, celem przeprowadzenia audytu sposobu realizacji Robót, w szczególności pod kątem zgodności z Umową lub obowiązującym prawem;</w:t>
      </w:r>
    </w:p>
    <w:p w14:paraId="6A6FD780" w14:textId="3120C6C6" w:rsidR="006E06A9" w:rsidRPr="004421E3" w:rsidRDefault="006E06A9" w:rsidP="006E06A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Zamawiającemu częś</w:t>
      </w:r>
      <w:r w:rsidR="00E90CFD" w:rsidRPr="004421E3">
        <w:rPr>
          <w:rFonts w:ascii="Book Antiqua" w:hAnsi="Book Antiqua" w:cs="Book Antiqua"/>
          <w:sz w:val="20"/>
          <w:szCs w:val="20"/>
        </w:rPr>
        <w:t>ci</w:t>
      </w:r>
      <w:r w:rsidRPr="004421E3">
        <w:rPr>
          <w:rFonts w:ascii="Book Antiqua" w:hAnsi="Book Antiqua" w:cs="Book Antiqua"/>
          <w:sz w:val="20"/>
          <w:szCs w:val="20"/>
        </w:rPr>
        <w:t xml:space="preserve"> placu budowy (od</w:t>
      </w:r>
      <w:r w:rsidRPr="004421E3">
        <w:rPr>
          <w:rFonts w:ascii="Book Antiqua" w:hAnsi="Book Antiqua"/>
        </w:rPr>
        <w:t xml:space="preserve"> </w:t>
      </w:r>
      <w:r w:rsidRPr="004421E3">
        <w:rPr>
          <w:rFonts w:ascii="Book Antiqua" w:hAnsi="Book Antiqua" w:cs="Book Antiqua"/>
          <w:sz w:val="20"/>
          <w:szCs w:val="20"/>
        </w:rPr>
        <w:t>wschodniej strony wzdłuż ściany budynku Hali Sportowej</w:t>
      </w:r>
      <w:r w:rsidR="00EC407F" w:rsidRPr="004421E3">
        <w:rPr>
          <w:rFonts w:ascii="Book Antiqua" w:hAnsi="Book Antiqua" w:cs="Book Antiqua"/>
          <w:sz w:val="20"/>
          <w:szCs w:val="20"/>
        </w:rPr>
        <w:t xml:space="preserve"> o szerokości 4 m</w:t>
      </w:r>
      <w:r w:rsidRPr="004421E3">
        <w:rPr>
          <w:rFonts w:ascii="Book Antiqua" w:hAnsi="Book Antiqua" w:cs="Book Antiqua"/>
          <w:sz w:val="20"/>
          <w:szCs w:val="20"/>
        </w:rPr>
        <w:t xml:space="preserve">), po wykonaniu części hali garażowej </w:t>
      </w:r>
      <w:r w:rsidR="00E90CFD" w:rsidRPr="004421E3">
        <w:rPr>
          <w:rFonts w:ascii="Book Antiqua" w:hAnsi="Book Antiqua" w:cs="Book Antiqua"/>
          <w:sz w:val="20"/>
          <w:szCs w:val="20"/>
        </w:rPr>
        <w:t xml:space="preserve">(w terminie do </w:t>
      </w:r>
      <w:r w:rsidRPr="004421E3">
        <w:rPr>
          <w:rFonts w:ascii="Book Antiqua" w:hAnsi="Book Antiqua" w:cs="Book Antiqua"/>
          <w:sz w:val="20"/>
          <w:szCs w:val="20"/>
        </w:rPr>
        <w:t xml:space="preserve"> 9 miesięcy od dnia podpisania umowy), odtworzeniu nawierzchni, chodników i schodów wejściowych do hali sportowej, </w:t>
      </w:r>
    </w:p>
    <w:p w14:paraId="6477EA83" w14:textId="36EE6C8A"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Wykonawca zapewni wykonywanie Robót w systemie wielozmianowym oraz w dniach wolnych od pracy w przypadku wystąpienia takiej potrzeby, w szczególności w przypadku opóźnień w stosunku do Harmonogramu Rzeczowo-Finansowego.</w:t>
      </w:r>
    </w:p>
    <w:p w14:paraId="22AD3B44" w14:textId="77777777" w:rsidR="00570615" w:rsidRPr="004421E3" w:rsidRDefault="00570615" w:rsidP="00570615">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ponosi pełną odpowiedzialność za:</w:t>
      </w:r>
    </w:p>
    <w:p w14:paraId="6AC753C7" w14:textId="10B9E70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przejęty teren budowy, za wszelkie elementy istniejących obiektów UMG w takiej części, jaka jest konieczna do realizacji przedmiotu umowy i mienie znajdujące się na przekazanym terenie budowy oraz za wszelkie zdarzenia tam zaistniałe, w tym odpowiedzialność za wszystkie szkody wynikłe na tym terenie, jak i terenie przylegającym, a mającym związek z realizacją robót budowlanych, do daty jego protokolarnego odbioru od Zamawiającego;</w:t>
      </w:r>
    </w:p>
    <w:p w14:paraId="7BE5DC58" w14:textId="2E8123D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wyrządzone przez Wykonawcę i jego podwykonawców (lub dalszych podwykonawców) szkody</w:t>
      </w:r>
      <w:r w:rsidR="00E90CFD" w:rsidRPr="004421E3">
        <w:rPr>
          <w:rFonts w:ascii="Book Antiqua" w:hAnsi="Book Antiqua" w:cs="Book Antiqua"/>
          <w:sz w:val="20"/>
          <w:szCs w:val="20"/>
        </w:rPr>
        <w:t xml:space="preserve"> osobowe </w:t>
      </w:r>
      <w:r w:rsidRPr="004421E3">
        <w:rPr>
          <w:rFonts w:ascii="Book Antiqua" w:hAnsi="Book Antiqua" w:cs="Book Antiqua"/>
          <w:sz w:val="20"/>
          <w:szCs w:val="20"/>
        </w:rPr>
        <w:t>i majątkowe wobec osób trzecich, które mogą powstać w związku z wykonywaniem robot budowlanych;</w:t>
      </w:r>
    </w:p>
    <w:p w14:paraId="3C432144" w14:textId="7777777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roszczenia   odszkodowawcze   wynikające   z   prawomocnych   orzeczeń   sądowych,  łącznie z wszelkimi wynikającymi z tego tytułu kosztami, które mogłyby być skierowane do Zamawiającego lub innych osób działających w imieniu Zamawiającego;</w:t>
      </w:r>
    </w:p>
    <w:p w14:paraId="73C6AF70" w14:textId="28538FE7" w:rsidR="00570615" w:rsidRPr="004421E3" w:rsidRDefault="00570615" w:rsidP="002D4921">
      <w:pPr>
        <w:numPr>
          <w:ilvl w:val="0"/>
          <w:numId w:val="10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należyty porządek na terenie budowy oraz zabezpieczenie jego przed dostępem osób trzecich.</w:t>
      </w:r>
    </w:p>
    <w:p w14:paraId="676CA1D8"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 dnia odbioru końcowego:</w:t>
      </w:r>
    </w:p>
    <w:p w14:paraId="4D89B7C8" w14:textId="2CA9AC2E"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przekazać instrukcję bezpiecznej eksploatacji obiektu, instrukcję obsługi systemów instalacyjnych np.: elektrycznych, teletechnicznych, wentylacji mechanicznej, przeciwpożarowej, oraz inne dokumenty niezbędne do pra</w:t>
      </w:r>
      <w:r w:rsidR="000657D4" w:rsidRPr="004421E3">
        <w:rPr>
          <w:rFonts w:ascii="Book Antiqua" w:hAnsi="Book Antiqua" w:cs="Book Antiqua"/>
          <w:sz w:val="20"/>
          <w:szCs w:val="20"/>
        </w:rPr>
        <w:t>widłowego użytkowania obiektu i </w:t>
      </w:r>
      <w:r w:rsidRPr="004421E3">
        <w:rPr>
          <w:rFonts w:ascii="Book Antiqua" w:hAnsi="Book Antiqua" w:cs="Book Antiqua"/>
          <w:sz w:val="20"/>
          <w:szCs w:val="20"/>
        </w:rPr>
        <w:t>instalacji obiektu;</w:t>
      </w:r>
    </w:p>
    <w:p w14:paraId="375C451B" w14:textId="77777777"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przeszkolić wskazanych przedstawicieli Inwestora w zakresie obsługi tych systemów.</w:t>
      </w:r>
    </w:p>
    <w:p w14:paraId="69D3E14A" w14:textId="77777777" w:rsidR="005C3FB5" w:rsidRPr="004421E3" w:rsidRDefault="001C677C" w:rsidP="00CA12E9">
      <w:pPr>
        <w:numPr>
          <w:ilvl w:val="0"/>
          <w:numId w:val="13"/>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Na żądanie instytucji finansującej Wykonawca udostępni jej w czasie inspekcji wszystkie swoje dokumenty</w:t>
      </w:r>
      <w:r w:rsidRPr="004421E3">
        <w:rPr>
          <w:rFonts w:ascii="Book Antiqua" w:hAnsi="Book Antiqua"/>
          <w:iCs/>
          <w:sz w:val="20"/>
          <w:szCs w:val="20"/>
        </w:rPr>
        <w:t xml:space="preserve"> </w:t>
      </w:r>
      <w:r w:rsidRPr="004421E3">
        <w:rPr>
          <w:rFonts w:ascii="Book Antiqua" w:hAnsi="Book Antiqua" w:cs="Book Antiqua"/>
          <w:iCs/>
          <w:sz w:val="20"/>
          <w:szCs w:val="20"/>
        </w:rPr>
        <w:t>związane z realizacją zamówienia</w:t>
      </w:r>
      <w:r w:rsidRPr="004421E3">
        <w:rPr>
          <w:rFonts w:ascii="Book Antiqua" w:hAnsi="Book Antiqua" w:cs="Book Antiqua"/>
          <w:sz w:val="20"/>
          <w:szCs w:val="20"/>
        </w:rPr>
        <w:t>, w szczególności faktury i umowy, oraz zapisy dotyczące wykonywania Umowy oraz pozwoli na przeprowadzenie audytu przez audytorów wyznaczonych przez instytucję finansującą.</w:t>
      </w:r>
    </w:p>
    <w:p w14:paraId="0076D4D7" w14:textId="77777777" w:rsidR="00EF0A64" w:rsidRPr="004421E3" w:rsidRDefault="00EF0A64">
      <w:pPr>
        <w:spacing w:after="240" w:line="276" w:lineRule="auto"/>
        <w:contextualSpacing/>
        <w:jc w:val="center"/>
        <w:rPr>
          <w:rFonts w:ascii="Book Antiqua" w:hAnsi="Book Antiqua" w:cs="Book Antiqua"/>
          <w:strike/>
          <w:sz w:val="20"/>
          <w:szCs w:val="20"/>
        </w:rPr>
      </w:pPr>
    </w:p>
    <w:p w14:paraId="66DF730E" w14:textId="75EB5E2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5. Zobowiązania Inwestora</w:t>
      </w:r>
    </w:p>
    <w:p w14:paraId="254DBD86"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Do obowiązków Inwestora należy:</w:t>
      </w:r>
    </w:p>
    <w:p w14:paraId="326C8490"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przekazanie Wykonawcy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Dokumentacji Technicznej; </w:t>
      </w:r>
    </w:p>
    <w:p w14:paraId="08265BB6" w14:textId="77777777" w:rsidR="005C3FB5" w:rsidRPr="004421E3" w:rsidRDefault="001C677C" w:rsidP="002D4921">
      <w:pPr>
        <w:numPr>
          <w:ilvl w:val="0"/>
          <w:numId w:val="7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wprowadzenie Wykonawcy przy udziale </w:t>
      </w:r>
      <w:r w:rsidR="000D7014" w:rsidRPr="004421E3">
        <w:rPr>
          <w:rFonts w:ascii="Book Antiqua" w:hAnsi="Book Antiqua" w:cs="Book Antiqua"/>
          <w:sz w:val="20"/>
          <w:szCs w:val="20"/>
        </w:rPr>
        <w:t xml:space="preserve">Inspektora Nadzoru </w:t>
      </w:r>
      <w:r w:rsidRPr="004421E3">
        <w:rPr>
          <w:rFonts w:ascii="Book Antiqua" w:hAnsi="Book Antiqua" w:cs="Book Antiqua"/>
          <w:sz w:val="20"/>
          <w:szCs w:val="20"/>
        </w:rPr>
        <w:t>na Teren Budowy w terminie do 14 dni od dnia zawarcia Umowy;</w:t>
      </w:r>
    </w:p>
    <w:p w14:paraId="42990EF6"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dokonywanie odbiorów w terminach i trybie ustalonym w Umowie,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w:t>
      </w:r>
    </w:p>
    <w:p w14:paraId="04DFD5E7"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terminowa zapłata Wykonawcy Wynagrodzenia w terminach ustalonych w Umowie  za Roboty wykonane przy zachowaniu ustalonych w Umowie warunków;</w:t>
      </w:r>
    </w:p>
    <w:p w14:paraId="1A1DACED" w14:textId="77777777" w:rsidR="005C3FB5" w:rsidRPr="004421E3" w:rsidRDefault="001C677C" w:rsidP="002D4921">
      <w:pPr>
        <w:numPr>
          <w:ilvl w:val="0"/>
          <w:numId w:val="7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wypowiedzenie się w przedmiocie zawarcia umowy z podwykonawcami zgodnie z art.647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oraz art. </w:t>
      </w:r>
      <w:r w:rsidR="00C7315B" w:rsidRPr="004421E3">
        <w:rPr>
          <w:rFonts w:ascii="Book Antiqua" w:hAnsi="Book Antiqua" w:cs="Book Antiqua"/>
          <w:sz w:val="20"/>
          <w:szCs w:val="20"/>
        </w:rPr>
        <w:t xml:space="preserve">464 </w:t>
      </w:r>
      <w:r w:rsidRPr="004421E3">
        <w:rPr>
          <w:rFonts w:ascii="Book Antiqua" w:hAnsi="Book Antiqua" w:cs="Book Antiqua"/>
          <w:sz w:val="20"/>
          <w:szCs w:val="20"/>
        </w:rPr>
        <w:t>Prawa zamówień publicznych;</w:t>
      </w:r>
    </w:p>
    <w:p w14:paraId="7F7FC7CD"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autorskiego;</w:t>
      </w:r>
    </w:p>
    <w:p w14:paraId="6420FD28" w14:textId="77777777" w:rsidR="005C3FB5" w:rsidRPr="004421E3" w:rsidRDefault="001C677C" w:rsidP="002D4921">
      <w:pPr>
        <w:numPr>
          <w:ilvl w:val="0"/>
          <w:numId w:val="7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dokonywanie na własny koszt – w okresie gwarancji i rękojmi – okresowych przeglądów, konserwacji i serwisowania wyposażenia, osprzętu i urządzeń zgodnie z wymaganiami DTR oraz kartami gwarancyjnymi producentów/dostawców, które przekaże mu Wykonawca.</w:t>
      </w:r>
    </w:p>
    <w:p w14:paraId="609CC0C5"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oraz </w:t>
      </w:r>
      <w:r w:rsidR="000D7014" w:rsidRPr="004421E3">
        <w:rPr>
          <w:rFonts w:ascii="Book Antiqua" w:hAnsi="Book Antiqua" w:cs="Book Antiqua"/>
          <w:sz w:val="20"/>
          <w:szCs w:val="20"/>
        </w:rPr>
        <w:t>Inspektor</w:t>
      </w:r>
      <w:r w:rsidR="000D7014" w:rsidRPr="004421E3">
        <w:rPr>
          <w:rFonts w:ascii="Book Antiqua" w:hAnsi="Book Antiqua" w:cs="Book Antiqua"/>
          <w:strike/>
          <w:sz w:val="20"/>
          <w:szCs w:val="20"/>
        </w:rPr>
        <w:t>a</w:t>
      </w:r>
      <w:r w:rsidR="000D7014" w:rsidRPr="004421E3">
        <w:rPr>
          <w:rFonts w:ascii="Book Antiqua" w:hAnsi="Book Antiqua" w:cs="Book Antiqua"/>
          <w:sz w:val="20"/>
          <w:szCs w:val="20"/>
        </w:rPr>
        <w:t xml:space="preserve"> Nadzoru </w:t>
      </w:r>
      <w:r w:rsidRPr="004421E3">
        <w:rPr>
          <w:rFonts w:ascii="Book Antiqua" w:hAnsi="Book Antiqua" w:cs="Book Antiqua"/>
          <w:sz w:val="20"/>
          <w:szCs w:val="20"/>
        </w:rPr>
        <w:t>są uprawnieni do kontrolowania prawidłowości wykonania Robót w szczególności ich jakości, terminowości i użycia właściwych materiałów oraz do żądania utrwalenia wyników kontroli w protokołach sporządzonych z udziałem Wykonawcy.</w:t>
      </w:r>
    </w:p>
    <w:p w14:paraId="789C2C37" w14:textId="77777777" w:rsidR="00EF0A64" w:rsidRPr="004421E3" w:rsidRDefault="00EF0A64">
      <w:pPr>
        <w:spacing w:after="240" w:line="276" w:lineRule="auto"/>
        <w:contextualSpacing/>
        <w:jc w:val="center"/>
        <w:rPr>
          <w:rFonts w:ascii="Book Antiqua" w:hAnsi="Book Antiqua" w:cs="Book Antiqua"/>
          <w:b/>
          <w:sz w:val="20"/>
          <w:szCs w:val="20"/>
        </w:rPr>
      </w:pPr>
    </w:p>
    <w:p w14:paraId="5C453756" w14:textId="74C4DB92"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6. Zatrudnianie na etacie</w:t>
      </w:r>
    </w:p>
    <w:p w14:paraId="6B39B8E8" w14:textId="0379A635"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wymaga, aby w okresie realizacji przedmiotu Umowy, tj. od dnia przekazania Wykonawcy Terenu Budowy do momentu zakończenia wykonywania Robót, osoby które będą świadczyły pracę u Wykonawcy lub podwykonawcy w sposób o</w:t>
      </w:r>
      <w:r w:rsidR="000657D4" w:rsidRPr="004421E3">
        <w:rPr>
          <w:rFonts w:ascii="Book Antiqua" w:hAnsi="Book Antiqua" w:cs="Book Antiqua"/>
          <w:sz w:val="20"/>
          <w:szCs w:val="20"/>
        </w:rPr>
        <w:t xml:space="preserve">kreślony w art. 22 § 1 ustawy </w:t>
      </w:r>
      <w:r w:rsidR="000657D4" w:rsidRPr="004421E3">
        <w:rPr>
          <w:rFonts w:ascii="Book Antiqua" w:hAnsi="Book Antiqua" w:cs="Book Antiqua"/>
          <w:sz w:val="20"/>
          <w:szCs w:val="20"/>
        </w:rPr>
        <w:lastRenderedPageBreak/>
        <w:t>z </w:t>
      </w:r>
      <w:r w:rsidRPr="004421E3">
        <w:rPr>
          <w:rFonts w:ascii="Book Antiqua" w:hAnsi="Book Antiqua" w:cs="Book Antiqua"/>
          <w:sz w:val="20"/>
          <w:szCs w:val="20"/>
        </w:rPr>
        <w:t>dnia 26 czerwca 1974 roku - Kodeks pracy, zwane dalej Pracownikami, zatrudnione były na podstawie umowy o pracę. Wymaganie powyższe dotyczy Pracowników wskazanych w SWZ.</w:t>
      </w:r>
    </w:p>
    <w:p w14:paraId="20778B2D"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terminie 21 dni od dnia zawarcia Umowy Wykonawca przedłoży Inwestorowi:</w:t>
      </w:r>
    </w:p>
    <w:p w14:paraId="25231098"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pisemne oświadczenie o zatrudnianiu przez Wykonawcę i/lub podwykonawców na podstawie umowy o pracę wszystkich </w:t>
      </w:r>
      <w:r w:rsidR="000D7014" w:rsidRPr="004421E3">
        <w:rPr>
          <w:rFonts w:ascii="Book Antiqua" w:hAnsi="Book Antiqua" w:cs="Book Antiqua"/>
          <w:sz w:val="20"/>
          <w:szCs w:val="20"/>
        </w:rPr>
        <w:t>pracowników, o których mowa w S</w:t>
      </w:r>
      <w:r w:rsidRPr="004421E3">
        <w:rPr>
          <w:rFonts w:ascii="Book Antiqua" w:hAnsi="Book Antiqua" w:cs="Book Antiqua"/>
          <w:sz w:val="20"/>
          <w:szCs w:val="20"/>
        </w:rPr>
        <w:t>WZ,</w:t>
      </w:r>
    </w:p>
    <w:p w14:paraId="4D40697D"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3B1BCB2F"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w każdym czasie Wykonawca zobowiązany jest okazać do wglądu przedstawicielowi Inwestora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344E9DB2"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ma prawo do kontroli spełnienia przez Wykonawcę wymagań dotyczących zatrudniania na etacie poprzez zbadanie rzeczywistych warunków zatrudnienia, w tym na miejscu wykonywania czynności. Wykonawca zapewnia Inwestorowi możliwość przeprowadzenia identyfikacji pracowników wykonujących przedmiot Umowy.</w:t>
      </w:r>
    </w:p>
    <w:p w14:paraId="4704846A" w14:textId="77777777"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ma prawo żądać przedstawienia do wglądu niezbędnych dokumentów w tym zakresie, w tym umów o pracę. </w:t>
      </w:r>
    </w:p>
    <w:p w14:paraId="1358ACAE" w14:textId="290F256B" w:rsidR="005C3FB5" w:rsidRPr="004421E3" w:rsidRDefault="001C677C" w:rsidP="002D4921">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niniejszej Umowie.</w:t>
      </w:r>
    </w:p>
    <w:p w14:paraId="4BE53E57" w14:textId="77777777" w:rsidR="001C677C" w:rsidRPr="004421E3" w:rsidRDefault="001C677C">
      <w:pPr>
        <w:spacing w:before="60" w:line="276" w:lineRule="auto"/>
        <w:contextualSpacing/>
        <w:jc w:val="center"/>
        <w:rPr>
          <w:rFonts w:ascii="Book Antiqua" w:hAnsi="Book Antiqua" w:cs="Book Antiqua"/>
          <w:b/>
          <w:sz w:val="20"/>
          <w:szCs w:val="20"/>
        </w:rPr>
      </w:pPr>
    </w:p>
    <w:p w14:paraId="646DDB67" w14:textId="73584F85"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7. Postanowienia dodatkowe</w:t>
      </w:r>
    </w:p>
    <w:p w14:paraId="6586DD46"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Wobec Inwestora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01E3C4FD"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Zamieszczenie przez Wykonawcę lub podmioty mu podległe reklam na Terenie Budowy lub terenie bezpośrednio przyległym do Terenu Budowy bez uprzedniej zgody Inwestora spowoduje obciążenie Wykonawcy kosztami usunięcia reklam i nałożenie na Wykonawcę kary w wysokości 25.000,00PLN (dwadzieścia pięć tysięcy złotych 00/100) za każde naruszenie. Zakaz nie dotyczy zwykłych oznaczeń Wykonawcy lub podwykonawców zamieszczanych w szczególności na uniformach, urządzeniach, kontenerach lub pojazdach w celach identyfikacyjnych Wykonawcy lub podwykonawców (logo/znak towarowy).</w:t>
      </w:r>
    </w:p>
    <w:p w14:paraId="1A08C95F" w14:textId="2E13DBE8"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na żądanie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jest zobowiązany do dostarczenia do Inwestora kserokopii następujących dokumentów dotyczących p</w:t>
      </w:r>
      <w:r w:rsidR="000657D4" w:rsidRPr="004421E3">
        <w:rPr>
          <w:rFonts w:ascii="Book Antiqua" w:hAnsi="Book Antiqua" w:cs="Book Antiqua"/>
          <w:sz w:val="20"/>
          <w:szCs w:val="20"/>
        </w:rPr>
        <w:t>odmiotów zaangażowanych w </w:t>
      </w:r>
      <w:r w:rsidRPr="004421E3">
        <w:rPr>
          <w:rFonts w:ascii="Book Antiqua" w:hAnsi="Book Antiqua" w:cs="Book Antiqua"/>
          <w:sz w:val="20"/>
          <w:szCs w:val="20"/>
        </w:rPr>
        <w:t>wykonywanie Robót, z zastrzeżeniem, że stosowne dokumenty są dla danego podmiotu dostępne zgodnie z obowiązującymi przepisami prawa:</w:t>
      </w:r>
    </w:p>
    <w:p w14:paraId="5E2202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odpis z właściwego rejestru danego przedsiębiorcy,</w:t>
      </w:r>
    </w:p>
    <w:p w14:paraId="59C5DF4E"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potwierdzającego status podatnika VAT,</w:t>
      </w:r>
    </w:p>
    <w:p w14:paraId="17149D23"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z Urzędu Skarbowego i ZUS o nie zaleganiu z podatkami i składkami,</w:t>
      </w:r>
    </w:p>
    <w:p w14:paraId="0CDD0D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bilans i rachunek zysków i strat za ostatni rok lub sprawozdanie GUS F-02 stwierdzający stan finansowy danego podmiotu.</w:t>
      </w:r>
    </w:p>
    <w:p w14:paraId="175AB8EB"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udzielić jakichkolwiek informacji dotyczących przebiegu budowy przedstawicielom mediów. </w:t>
      </w:r>
    </w:p>
    <w:p w14:paraId="0E74E0AC"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przedmioty o znaczeniu historycznym lub innych bądź też przedstawiające znaczną wartość, odkryte na terenie budowy, będą przekazane pod opiekę i w zarząd Inwestora. Wykonawca niezwłocznie podejmie wszelkie racjonalne kroki zapobiegające zabieraniu lub uszkadzaniu tych znalezisk przez personel Wykonawcy lub osoby trzecie. Wykonawca </w:t>
      </w:r>
      <w:r w:rsidRPr="004421E3">
        <w:rPr>
          <w:rFonts w:ascii="Book Antiqua" w:hAnsi="Book Antiqua" w:cs="Book Antiqua"/>
          <w:sz w:val="20"/>
          <w:szCs w:val="20"/>
        </w:rPr>
        <w:lastRenderedPageBreak/>
        <w:t>niezwłocznie powiadomi Inwestora o takich odkryciach i wykona jego polecenia co do obchodzenia się z nimi i dalszego trybu postępowania.</w:t>
      </w:r>
    </w:p>
    <w:p w14:paraId="34DBDD08" w14:textId="77777777" w:rsidR="005C3FB5" w:rsidRPr="004421E3" w:rsidRDefault="001C677C" w:rsidP="002D4921">
      <w:pPr>
        <w:numPr>
          <w:ilvl w:val="0"/>
          <w:numId w:val="7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dokonać przeniesienia wierzytelności, praw lub obowiązków wynikających z Umowy, w tym z tytułu ustanowionej gwarancji należytego wykonania Umowy, na osoby trzecie bez uprzedniej pisemnej zgody Inwestora pod rygorem nieważności. Inwestor może przenosić wszelkie wierzytelności, prawa i obowiązki z udzielonej przez Wykonawcę gwarancji należytego wykonania Umowy, ubezpieczenia, gwarancji jakości lub rękojmi na rzecz podmiotu finansującego Inwestycję bez żadnych ograniczeń, na co Wykonawca wyraża zgodę. Inwestor powiadomi Wykonawcę o dokonanym przeniesieniu praw i obowiązków. W pozostałym zakresie Inwestor nie może dokonać przeniesienia wierzytelności, praw lub obowiązków wynikających z Umowy, w tym z tytułu ustanowionej gwarancji należytego wykonania Umowy, na osoby trzecie bez uprzedniej pisemnej zgody Wykonawcy.</w:t>
      </w:r>
    </w:p>
    <w:p w14:paraId="71BB5EBC" w14:textId="77777777" w:rsidR="00C37F73" w:rsidRPr="004421E3" w:rsidRDefault="00C37F73">
      <w:pPr>
        <w:spacing w:before="60" w:line="276" w:lineRule="auto"/>
        <w:contextualSpacing/>
        <w:jc w:val="center"/>
        <w:rPr>
          <w:rFonts w:ascii="Book Antiqua" w:hAnsi="Book Antiqua" w:cs="Book Antiqua"/>
          <w:b/>
          <w:sz w:val="20"/>
          <w:szCs w:val="20"/>
        </w:rPr>
      </w:pPr>
    </w:p>
    <w:p w14:paraId="55BB85DE" w14:textId="5736C52F"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8. Podwykonawcy</w:t>
      </w:r>
    </w:p>
    <w:p w14:paraId="160B7868" w14:textId="2419218C"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będzie realizował Inwestycję siłami własnymi </w:t>
      </w:r>
      <w:r w:rsidR="000657D4" w:rsidRPr="004421E3">
        <w:rPr>
          <w:rFonts w:ascii="Book Antiqua" w:hAnsi="Book Antiqua" w:cs="Book Antiqua"/>
          <w:sz w:val="20"/>
          <w:szCs w:val="20"/>
        </w:rPr>
        <w:t>lub przy pomocy podwykonawców w </w:t>
      </w:r>
      <w:r w:rsidRPr="004421E3">
        <w:rPr>
          <w:rFonts w:ascii="Book Antiqua" w:hAnsi="Book Antiqua" w:cs="Book Antiqua"/>
          <w:sz w:val="20"/>
          <w:szCs w:val="20"/>
        </w:rPr>
        <w:t xml:space="preserve">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116F0B1" w14:textId="47D6F42D"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Procedura zawierania umów o podwykonawstwo i zgłasza</w:t>
      </w:r>
      <w:r w:rsidR="000657D4" w:rsidRPr="004421E3">
        <w:rPr>
          <w:rFonts w:ascii="Book Antiqua" w:hAnsi="Book Antiqua" w:cs="Book Antiqua"/>
          <w:sz w:val="20"/>
          <w:szCs w:val="20"/>
        </w:rPr>
        <w:t>nia podwykonawców Inwestorowi w </w:t>
      </w:r>
      <w:r w:rsidRPr="004421E3">
        <w:rPr>
          <w:rFonts w:ascii="Book Antiqua" w:hAnsi="Book Antiqua" w:cs="Book Antiqua"/>
          <w:sz w:val="20"/>
          <w:szCs w:val="20"/>
        </w:rPr>
        <w:t xml:space="preserve">przypadku zmiany Umowy i realizacji Inwestycji przy pomocy podwykonawców: </w:t>
      </w:r>
    </w:p>
    <w:p w14:paraId="781C9801" w14:textId="3AB99C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1 ustawy Prawo zamówień publicznych Wykonawca, podwykonawca lub dalszy podwykonawca zamówienia na roboty budowla</w:t>
      </w:r>
      <w:r w:rsidR="000657D4" w:rsidRPr="004421E3">
        <w:rPr>
          <w:rFonts w:ascii="Book Antiqua" w:hAnsi="Book Antiqua" w:cs="Book Antiqua"/>
          <w:sz w:val="20"/>
          <w:szCs w:val="20"/>
        </w:rPr>
        <w:t>ne zamierzający zawrzeć umowę o </w:t>
      </w:r>
      <w:r w:rsidRPr="004421E3">
        <w:rPr>
          <w:rFonts w:ascii="Book Antiqua" w:hAnsi="Book Antiqua" w:cs="Book Antiqua"/>
          <w:sz w:val="20"/>
          <w:szCs w:val="20"/>
        </w:rPr>
        <w:t>podwykonawstwo, której przedmiotem są roboty budowlane, jest obowiązany w trakcie realizacji zamówienia publicznego na roboty budowlane do przedłożenia Inwestorowi projektu tej umowy zawierającej określenie szczegółowego przedmiotu robót budowlanych oraz oznaczenie podwykonawcy, który miałby je wykonywać, przy czym podwykonawca lub dalszy podwykonawca jest obowiązany dołączyć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podwykonawstwo o treści zgodnej z projektem umowy. Przedłożenie Inwestorowi projektu umowy o podwykonawstwo, której przedmiotem są roboty budowlane musi nastąpić nie później niż 14 dni przed planowanym skierowaniem podwykonawcy lub dalszego podwykonawcy do wykonania robót budowlanych. </w:t>
      </w:r>
    </w:p>
    <w:p w14:paraId="7C00592B" w14:textId="72CC4976"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3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zastrzeżenia do projektu umowy o podwykonawstwo, której przedmiotem są roboty budowlane, w terminie 14 dni od daty przedłożenia mu projektu do akceptacji. Inwestor składa przedmiotowe zastrzeżenia Wykonawcy oraz podwykonawcy, którego dotyczy konkretny projekt umowy. </w:t>
      </w:r>
    </w:p>
    <w:p w14:paraId="3469BBBC" w14:textId="5B94BF4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5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roboty budowlane, w terminie 7 dni od dnia zawarcia tej umowy. </w:t>
      </w:r>
    </w:p>
    <w:p w14:paraId="5753F18A" w14:textId="45048DB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6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sprzeciw do umowy o podwykonawstwo, której przedmiotem są roboty budowlane, w terminie 14 dni od daty przedłożenia mu umowy do akceptacji. Inwestor składa przedmiotowy sprzeciw Wykonawcy oraz podwykonawcy, którego dotyczy konkretna umowa. </w:t>
      </w:r>
    </w:p>
    <w:p w14:paraId="4A661798" w14:textId="2321E9CE"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Zgłoszenie przez Inwestora zastrzeżeń lub sprzeciwu, o któr</w:t>
      </w:r>
      <w:r w:rsidR="000657D4" w:rsidRPr="004421E3">
        <w:rPr>
          <w:rFonts w:ascii="Book Antiqua" w:hAnsi="Book Antiqua" w:cs="Book Antiqua"/>
          <w:sz w:val="20"/>
          <w:szCs w:val="20"/>
        </w:rPr>
        <w:t>ych mowa w pkt 2 i 4, nastąpi w </w:t>
      </w:r>
      <w:r w:rsidRPr="004421E3">
        <w:rPr>
          <w:rFonts w:ascii="Book Antiqua" w:hAnsi="Book Antiqua" w:cs="Book Antiqua"/>
          <w:sz w:val="20"/>
          <w:szCs w:val="20"/>
        </w:rPr>
        <w:t xml:space="preserve">przypadku, gdy przedłożony projekt umowy o podwykonawstwo, której przedmiotem są roboty budowlane lub umowa o podwykonawstwo, której przedmiotem są roboty budowlane: </w:t>
      </w:r>
    </w:p>
    <w:p w14:paraId="49A4019A"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nie spełnia wymagań określonych przez Inwestora, o których mowa w pkt 6, </w:t>
      </w:r>
    </w:p>
    <w:p w14:paraId="33DE538D"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przewiduje termin zapłaty wynagrodzenia dłuższy niż określony w pkt 7. </w:t>
      </w:r>
    </w:p>
    <w:p w14:paraId="7338238F" w14:textId="777777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Podstawą zgłoszenia przez Inwestora określonych w pkt 2 zastrzeżeń do przedłożonego projektu umowy o podwykonawstwo, której przedmiotem są roboty budowlane, lub określonego w pkt 4 sprzeciwu do umowy o podwykonawstwo, której przedmiotem są roboty budowlane, będzie w szczególności niespełnienie następujących wymagań: </w:t>
      </w:r>
    </w:p>
    <w:p w14:paraId="4BB90EE6"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Inwestorowi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Inwestora; </w:t>
      </w:r>
    </w:p>
    <w:p w14:paraId="157D6167" w14:textId="18C641A8"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przewidujące </w:t>
      </w:r>
      <w:ins w:id="3" w:author="Arkadiusz Brzeski" w:date="2026-07-07T09:17:00Z">
        <w:r w:rsidR="002903E2" w:rsidRPr="002903E2">
          <w:rPr>
            <w:rFonts w:ascii="Book Antiqua" w:hAnsi="Book Antiqua" w:cs="Book Antiqua"/>
            <w:sz w:val="20"/>
            <w:szCs w:val="20"/>
          </w:rPr>
          <w:t>postanowie</w:t>
        </w:r>
        <w:r w:rsidR="002903E2">
          <w:rPr>
            <w:rFonts w:ascii="Book Antiqua" w:hAnsi="Book Antiqua" w:cs="Book Antiqua"/>
            <w:sz w:val="20"/>
            <w:szCs w:val="20"/>
          </w:rPr>
          <w:t>nia</w:t>
        </w:r>
        <w:r w:rsidR="002903E2" w:rsidRPr="002903E2">
          <w:rPr>
            <w:rFonts w:ascii="Book Antiqua" w:hAnsi="Book Antiqua" w:cs="Book Antiqua"/>
            <w:sz w:val="20"/>
            <w:szCs w:val="20"/>
          </w:rPr>
          <w:t xml:space="preserve"> kształtując</w:t>
        </w:r>
        <w:r w:rsidR="002903E2">
          <w:rPr>
            <w:rFonts w:ascii="Book Antiqua" w:hAnsi="Book Antiqua" w:cs="Book Antiqua"/>
            <w:sz w:val="20"/>
            <w:szCs w:val="20"/>
          </w:rPr>
          <w:t>e</w:t>
        </w:r>
        <w:r w:rsidR="002903E2" w:rsidRPr="002903E2">
          <w:rPr>
            <w:rFonts w:ascii="Book Antiqua" w:hAnsi="Book Antiqua" w:cs="Book Antiqua"/>
            <w:sz w:val="20"/>
            <w:szCs w:val="20"/>
          </w:rPr>
          <w:t xml:space="preserve"> prawa i obowiązki podwykonawcy, w zakresie kar umownych oraz postanowień dotyczących warunków wypłaty wynagrodzenia, w sposób dla niego mniej korzystny niż prawa i obowiązki wykonawcy, ukształtowane postanowieniami umowy zawartej między zamawiającym a wykonawcą</w:t>
        </w:r>
      </w:ins>
      <w:del w:id="4" w:author="Arkadiusz Brzeski" w:date="2026-07-07T09:17:00Z">
        <w:r w:rsidRPr="004421E3" w:rsidDel="002903E2">
          <w:rPr>
            <w:rFonts w:ascii="Book Antiqua" w:hAnsi="Book Antiqua" w:cs="Book Antiqua"/>
            <w:sz w:val="20"/>
            <w:szCs w:val="20"/>
          </w:rPr>
          <w:delText>formy tworzenia zabezpieczenia należytego wykonania umowy (kaucji gwarancyjnej)</w:delText>
        </w:r>
      </w:del>
      <w:del w:id="5" w:author="Arkadiusz Brzeski" w:date="2026-07-07T09:18:00Z">
        <w:r w:rsidRPr="004421E3" w:rsidDel="002903E2">
          <w:rPr>
            <w:rFonts w:ascii="Book Antiqua" w:hAnsi="Book Antiqua" w:cs="Book Antiqua"/>
            <w:sz w:val="20"/>
            <w:szCs w:val="20"/>
          </w:rPr>
          <w:delText xml:space="preserve">, </w:delText>
        </w:r>
      </w:del>
      <w:del w:id="6" w:author="Arkadiusz Brzeski" w:date="2026-07-06T13:26:00Z">
        <w:r w:rsidRPr="004421E3" w:rsidDel="00C96003">
          <w:rPr>
            <w:rFonts w:ascii="Book Antiqua" w:hAnsi="Book Antiqua" w:cs="Book Antiqua"/>
            <w:sz w:val="20"/>
            <w:szCs w:val="20"/>
          </w:rPr>
          <w:delText>w szc</w:delText>
        </w:r>
        <w:r w:rsidR="000657D4" w:rsidRPr="004421E3" w:rsidDel="00C96003">
          <w:rPr>
            <w:rFonts w:ascii="Book Antiqua" w:hAnsi="Book Antiqua" w:cs="Book Antiqua"/>
            <w:sz w:val="20"/>
            <w:szCs w:val="20"/>
          </w:rPr>
          <w:delText>zególności poprzez potrącenia z </w:delText>
        </w:r>
        <w:r w:rsidRPr="004421E3" w:rsidDel="00C96003">
          <w:rPr>
            <w:rFonts w:ascii="Book Antiqua" w:hAnsi="Book Antiqua" w:cs="Book Antiqua"/>
            <w:sz w:val="20"/>
            <w:szCs w:val="20"/>
          </w:rPr>
          <w:delText xml:space="preserve">należności za wykonane przez podwykonawcę lub dalszego podwykonawcę prace lub jakiekolwiek inne formy </w:delText>
        </w:r>
      </w:del>
      <w:del w:id="7" w:author="Arkadiusz Brzeski" w:date="2026-07-07T09:18:00Z">
        <w:r w:rsidRPr="004421E3" w:rsidDel="002903E2">
          <w:rPr>
            <w:rFonts w:ascii="Book Antiqua" w:hAnsi="Book Antiqua" w:cs="Book Antiqua"/>
            <w:sz w:val="20"/>
            <w:szCs w:val="20"/>
          </w:rPr>
          <w:delText>zatrzymania należnych podwykonawcy należności za wykonane prace</w:delText>
        </w:r>
      </w:del>
      <w:r w:rsidRPr="004421E3">
        <w:rPr>
          <w:rFonts w:ascii="Book Antiqua" w:hAnsi="Book Antiqua" w:cs="Book Antiqua"/>
          <w:sz w:val="20"/>
          <w:szCs w:val="20"/>
        </w:rPr>
        <w:t xml:space="preserve">; </w:t>
      </w:r>
    </w:p>
    <w:p w14:paraId="060E69B7"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przewidywać możliwość dokonywania odbiorów prac wykonanych przez podwykonawców lub dalszych podwykonawców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zawierać zastrzeżenie, iż odbiór dokonany bez udziału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Inwestora; </w:t>
      </w:r>
    </w:p>
    <w:p w14:paraId="71FA34EB" w14:textId="2DF69516"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podwykonawca lub dalszy podwykonaw</w:t>
      </w:r>
      <w:r w:rsidR="000657D4" w:rsidRPr="004421E3">
        <w:rPr>
          <w:rFonts w:ascii="Book Antiqua" w:hAnsi="Book Antiqua" w:cs="Book Antiqua"/>
          <w:sz w:val="20"/>
          <w:szCs w:val="20"/>
        </w:rPr>
        <w:t>ca zamierzający zawrzeć umowę o </w:t>
      </w:r>
      <w:r w:rsidRPr="004421E3">
        <w:rPr>
          <w:rFonts w:ascii="Book Antiqua" w:hAnsi="Book Antiqua" w:cs="Book Antiqua"/>
          <w:sz w:val="20"/>
          <w:szCs w:val="20"/>
        </w:rPr>
        <w:t>podwykonawstwo w przedmiocie robót budowlanych obowiązany jest przedłożyć Inwestorowi wraz z projektem takiej umowy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treści zgodnej z przedkładanym projektem umowy; projekty umów bez dołączonej zgody Wykonawcy lub z zastrzeżeniami Wykonawcy nie będą akceptowane przez Inwestora; </w:t>
      </w:r>
    </w:p>
    <w:p w14:paraId="26CD185A"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Inwestorowi wraz z umową o podwykonawstwo stosownych dokumentów potwierdzających spełnienie tego obowiązku; nieprzestrzeganie tego obowiązku w przypadku umów o podwykonawstwo, których przedmiotem są roboty budowlane, będzie skutkować brakiem akceptacji takich umów przez Inwestora; </w:t>
      </w:r>
    </w:p>
    <w:p w14:paraId="252C0DA3" w14:textId="66805CE0"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brak określenia w projekcie umowy oraz w umowie o podwykonawstwo przedkładanych Inwestorowi do akceptacji wynagrodzenia podwykonawcy lub dalszego podwykonawcy za wykonanie robót b</w:t>
      </w:r>
      <w:r w:rsidR="000657D4" w:rsidRPr="004421E3">
        <w:rPr>
          <w:rFonts w:ascii="Book Antiqua" w:hAnsi="Book Antiqua" w:cs="Book Antiqua"/>
          <w:sz w:val="20"/>
          <w:szCs w:val="20"/>
        </w:rPr>
        <w:t>ędących przedmiotem tej Umowy w </w:t>
      </w:r>
      <w:r w:rsidRPr="004421E3">
        <w:rPr>
          <w:rFonts w:ascii="Book Antiqua" w:hAnsi="Book Antiqua" w:cs="Book Antiqua"/>
          <w:sz w:val="20"/>
          <w:szCs w:val="20"/>
        </w:rPr>
        <w:t>sposób umożliwiający odniesienie do odpowiadającego mu wynagrodzenia Wykonawcy za te roboty wynikającego ze złożonej prz</w:t>
      </w:r>
      <w:r w:rsidR="000657D4" w:rsidRPr="004421E3">
        <w:rPr>
          <w:rFonts w:ascii="Book Antiqua" w:hAnsi="Book Antiqua" w:cs="Book Antiqua"/>
          <w:sz w:val="20"/>
          <w:szCs w:val="20"/>
        </w:rPr>
        <w:t xml:space="preserve">ez niego oferty i określonego </w:t>
      </w:r>
      <w:r w:rsidR="000657D4" w:rsidRPr="004421E3">
        <w:rPr>
          <w:rFonts w:ascii="Book Antiqua" w:hAnsi="Book Antiqua" w:cs="Book Antiqua"/>
          <w:sz w:val="20"/>
          <w:szCs w:val="20"/>
        </w:rPr>
        <w:lastRenderedPageBreak/>
        <w:t>w </w:t>
      </w:r>
      <w:r w:rsidRPr="004421E3">
        <w:rPr>
          <w:rFonts w:ascii="Book Antiqua" w:hAnsi="Book Antiqua" w:cs="Book Antiqua"/>
          <w:sz w:val="20"/>
          <w:szCs w:val="20"/>
        </w:rPr>
        <w:t xml:space="preserve">Umowie, w szczególności cen jednostkowych wynikających z Kosztorysu Ofertowego, będzie stanowić podstawę braku ich akceptacji przez Inwestora; </w:t>
      </w:r>
    </w:p>
    <w:p w14:paraId="2613F0FF"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winny respektować wymagania wynikające z obowiązujących regulacji prawa pracy, w tym wysokość minimalnego wynagrodzenia za pracę i/lub minimalnej stawki godzinowej w odniesieniu do pracowników podwykonawcy; projekty umów oraz umowy nierespektujące wymagań obowiązującego prawa nie będą akceptowane przez Inwestora; </w:t>
      </w:r>
    </w:p>
    <w:p w14:paraId="661124C0"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nie przewidujące limitu łącznej wysokości kar umownych na poziomie maksymalnie wysokości kary za odstąpienie od umowy nie będą akceptowane przez Inwestora. </w:t>
      </w:r>
    </w:p>
    <w:p w14:paraId="3ABBC9D8" w14:textId="7685F353"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 zapłaty wynagrodzenia podwykonawcy lub dalsz</w:t>
      </w:r>
      <w:r w:rsidR="000657D4" w:rsidRPr="004421E3">
        <w:rPr>
          <w:rFonts w:ascii="Book Antiqua" w:hAnsi="Book Antiqua" w:cs="Book Antiqua"/>
          <w:sz w:val="20"/>
          <w:szCs w:val="20"/>
        </w:rPr>
        <w:t>emu podwykonawcy przewidziany w </w:t>
      </w:r>
      <w:r w:rsidRPr="004421E3">
        <w:rPr>
          <w:rFonts w:ascii="Book Antiqua" w:hAnsi="Book Antiqua" w:cs="Book Antiqua"/>
          <w:sz w:val="20"/>
          <w:szCs w:val="20"/>
        </w:rPr>
        <w:t xml:space="preserve">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513B331E"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2 w formie pisemnej zastrzeżeń do przedłożonego projektu umowy o podwykonawstwo, której przedmiotem są roboty budowlane, uważa się za akceptację projektu umowy przez Inwestora. </w:t>
      </w:r>
    </w:p>
    <w:p w14:paraId="6724E2F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4 w formie pisemnej sprzeciwu do przedłożonej umowy o podwykonawstwo, której przedmiotem są roboty budowlane, uważa się za akceptację umowy przez Inwestora. </w:t>
      </w:r>
    </w:p>
    <w:p w14:paraId="0D23C1C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2FCD8A91"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Zawarcie umowy o podwykonawstwo, której przedmiotem są roboty budowlane, na warunkach odmiennych niż zaakceptowane przez Inwestora uważa się za niezgłoszenie podwykonawcy, w związku z czym zawarcie takiej umowy nie skutkuje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7B49BB0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zastrzega sobie prawo odstąpienia od Umowy w przypadku minimum dwukrotnego naruszenia przez Wykonawcę zasad zgłaszania podwykonawców, o których mowa w pkt 1 i 3, w terminie 60 dni od powzięcia informacji o powyższej okoliczności. </w:t>
      </w:r>
    </w:p>
    <w:p w14:paraId="56982FDD" w14:textId="32FE54E5"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ponosi odpowiedzialność za zapłatę podwykonawcy wynagrod</w:t>
      </w:r>
      <w:r w:rsidR="000657D4" w:rsidRPr="004421E3">
        <w:rPr>
          <w:rFonts w:ascii="Book Antiqua" w:hAnsi="Book Antiqua" w:cs="Book Antiqua"/>
          <w:sz w:val="20"/>
          <w:szCs w:val="20"/>
        </w:rPr>
        <w:t>zenia należnego mu z </w:t>
      </w:r>
      <w:r w:rsidRPr="004421E3">
        <w:rPr>
          <w:rFonts w:ascii="Book Antiqua" w:hAnsi="Book Antiqua" w:cs="Book Antiqua"/>
          <w:sz w:val="20"/>
          <w:szCs w:val="20"/>
        </w:rPr>
        <w:t>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inwestora za zapłatę podwykonawcy wynagrodzenia jest ograniczona do wysokości wynagrodzenia należnego Wykonawcy za roboty budowlane stanowiące prz</w:t>
      </w:r>
      <w:r w:rsidR="000657D4" w:rsidRPr="004421E3">
        <w:rPr>
          <w:rFonts w:ascii="Book Antiqua" w:hAnsi="Book Antiqua" w:cs="Book Antiqua"/>
          <w:sz w:val="20"/>
          <w:szCs w:val="20"/>
        </w:rPr>
        <w:t>edmiot projektu umowy / umowy o </w:t>
      </w:r>
      <w:r w:rsidRPr="004421E3">
        <w:rPr>
          <w:rFonts w:ascii="Book Antiqua" w:hAnsi="Book Antiqua" w:cs="Book Antiqua"/>
          <w:sz w:val="20"/>
          <w:szCs w:val="20"/>
        </w:rPr>
        <w:t xml:space="preserve">podwykonawstwo. </w:t>
      </w:r>
    </w:p>
    <w:p w14:paraId="2771201B" w14:textId="009B83E4"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Zgodnie z art. </w:t>
      </w:r>
      <w:r w:rsidR="00C371E6" w:rsidRPr="004421E3">
        <w:rPr>
          <w:rFonts w:ascii="Book Antiqua" w:hAnsi="Book Antiqua" w:cs="Book Antiqua"/>
          <w:sz w:val="20"/>
          <w:szCs w:val="20"/>
        </w:rPr>
        <w:t>464</w:t>
      </w:r>
      <w:r w:rsidRPr="004421E3">
        <w:rPr>
          <w:rFonts w:ascii="Book Antiqua" w:hAnsi="Book Antiqua" w:cs="Book Antiqua"/>
          <w:sz w:val="20"/>
          <w:szCs w:val="20"/>
        </w:rPr>
        <w:t xml:space="preserve"> ust. 8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usługi lub dostawy, w terminie 7 dni od dnia zawarcia tej umowy. Obowiązek przedkładania Inwestorowi umów o podwykonawstwo, których przedmiotem są usługi lub dostawy, dotyczy jedynie umów o wartości wyższej niż 50.000,00PLN (pięćdziesiąt tysięcy złotych 00/100) netto oraz umów o wartości równej, bądź przekraczającej 0,5% wartość netto Umowy. </w:t>
      </w:r>
    </w:p>
    <w:p w14:paraId="39E9781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lastRenderedPageBreak/>
        <w:t>Przedłożenie Inwestorowi umów o podwykonawstwo, których przedmiotem są usługi lub dostawy, nie powoduje powstania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4CB0BA6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32EB2C00"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Jeżeli przedłożona Inwestorowi umowa o podwykonawstwo, której przedmiotem są usługi lub dostawy, przewiduje termin zapłaty wynagrodzenia dłuższy niż określony w pkt 7, Inwestor informuje o tym Wykonawcę i wzywa go do doprowadzenia do zmiany tej umowy pod rygorem wystąpienia o zapłatę kary umownej w wysokości określonej w Umowie. </w:t>
      </w:r>
    </w:p>
    <w:p w14:paraId="0303D32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umów o podwykonawstwo, których przedmiotem są usługi lub dostawy, zastosowanie ma zapis pkt 6 lit. e. </w:t>
      </w:r>
    </w:p>
    <w:p w14:paraId="44C7EF6F" w14:textId="0A5EEC50"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Procedurę zawierania umów o podwykonawstwo okreś</w:t>
      </w:r>
      <w:r w:rsidR="00CE5058" w:rsidRPr="004421E3">
        <w:rPr>
          <w:rFonts w:ascii="Book Antiqua" w:hAnsi="Book Antiqua" w:cs="Book Antiqua"/>
          <w:sz w:val="20"/>
          <w:szCs w:val="20"/>
        </w:rPr>
        <w:t>loną w pkt 1 – 18 stosuje się również</w:t>
      </w:r>
      <w:r w:rsidRPr="004421E3">
        <w:rPr>
          <w:rFonts w:ascii="Book Antiqua" w:hAnsi="Book Antiqua" w:cs="Book Antiqua"/>
          <w:sz w:val="20"/>
          <w:szCs w:val="20"/>
        </w:rPr>
        <w:t xml:space="preserve">: </w:t>
      </w:r>
    </w:p>
    <w:p w14:paraId="4539499F" w14:textId="77777777" w:rsidR="005C3FB5" w:rsidRPr="004421E3" w:rsidRDefault="001C677C" w:rsidP="002D4921">
      <w:pPr>
        <w:numPr>
          <w:ilvl w:val="0"/>
          <w:numId w:val="7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wszelkich zmian umów o podwykonawstwo, o których mowa w pkt 1, 3 i 14, </w:t>
      </w:r>
    </w:p>
    <w:p w14:paraId="41CA3081" w14:textId="77777777" w:rsidR="005C3FB5" w:rsidRPr="004421E3" w:rsidRDefault="001C677C" w:rsidP="002D4921">
      <w:pPr>
        <w:numPr>
          <w:ilvl w:val="0"/>
          <w:numId w:val="70"/>
        </w:numPr>
        <w:tabs>
          <w:tab w:val="left" w:pos="284"/>
        </w:tabs>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 xml:space="preserve">zawierania umów o podwykonawstwo z dalszymi podwykonawcami. </w:t>
      </w:r>
    </w:p>
    <w:p w14:paraId="04B3933E"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Umowy w przypadku powierzenia części zamówienia do wykonania podwykonawcom: </w:t>
      </w:r>
    </w:p>
    <w:p w14:paraId="782464D9" w14:textId="514E4427" w:rsidR="005C3FB5" w:rsidRPr="004421E3" w:rsidRDefault="001C677C" w:rsidP="00CA12E9">
      <w:pPr>
        <w:numPr>
          <w:ilvl w:val="0"/>
          <w:numId w:val="5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przypadku wskazania przez Wykonawcę w ofercie zamiaru powierzenia części zamówienia do wykonania podwykonawcom Wykonawca zobowiązany jest do przedłożenia Inwestorowi w terminie 28 dni od daty zawarcia Umowy Wykazu p</w:t>
      </w:r>
      <w:r w:rsidR="000657D4" w:rsidRPr="004421E3">
        <w:rPr>
          <w:rFonts w:ascii="Book Antiqua" w:hAnsi="Book Antiqua" w:cs="Book Antiqua"/>
          <w:sz w:val="20"/>
          <w:szCs w:val="20"/>
        </w:rPr>
        <w:t>odwykonawców biorących udział w </w:t>
      </w:r>
      <w:r w:rsidRPr="004421E3">
        <w:rPr>
          <w:rFonts w:ascii="Book Antiqua" w:hAnsi="Book Antiqua" w:cs="Book Antiqua"/>
          <w:sz w:val="20"/>
          <w:szCs w:val="20"/>
        </w:rPr>
        <w:t xml:space="preserve">realizacji zamówienia, określającego zakres prac powierzonych do wykonania danemu podwykonawcy lub dalszemu podwykonawcy </w:t>
      </w:r>
      <w:r w:rsidR="000657D4" w:rsidRPr="004421E3">
        <w:rPr>
          <w:rFonts w:ascii="Book Antiqua" w:hAnsi="Book Antiqua" w:cs="Book Antiqua"/>
          <w:sz w:val="20"/>
          <w:szCs w:val="20"/>
        </w:rPr>
        <w:t>oraz dane poszczególnych umów o </w:t>
      </w:r>
      <w:r w:rsidRPr="004421E3">
        <w:rPr>
          <w:rFonts w:ascii="Book Antiqua" w:hAnsi="Book Antiqua" w:cs="Book Antiqua"/>
          <w:sz w:val="20"/>
          <w:szCs w:val="20"/>
        </w:rPr>
        <w:t xml:space="preserve">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Inwestorowi aktualizacje Wykazu określonego powyżej. </w:t>
      </w:r>
    </w:p>
    <w:p w14:paraId="273DC2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Inwestorowi w ramach stosownej procedury, jeżeli dana umowa o podwykonawstwo podlega obowiązkowi zgłoszenia zgodnie z zasadami określonymi w Umowie (ust. 2). </w:t>
      </w:r>
    </w:p>
    <w:p w14:paraId="076C0619" w14:textId="236F929F"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trike/>
          <w:sz w:val="20"/>
          <w:szCs w:val="20"/>
        </w:rPr>
      </w:pPr>
      <w:r w:rsidRPr="004421E3">
        <w:rPr>
          <w:rFonts w:ascii="Book Antiqua" w:hAnsi="Book Antiqua" w:cs="Book Antiqua"/>
          <w:sz w:val="20"/>
          <w:szCs w:val="20"/>
        </w:rPr>
        <w:t>Każda zaistniała w okresie realizacji Umowy zmiana w zakr</w:t>
      </w:r>
      <w:r w:rsidR="000657D4" w:rsidRPr="004421E3">
        <w:rPr>
          <w:rFonts w:ascii="Book Antiqua" w:hAnsi="Book Antiqua" w:cs="Book Antiqua"/>
          <w:sz w:val="20"/>
          <w:szCs w:val="20"/>
        </w:rPr>
        <w:t>esie danych objętych Wykazem, o </w:t>
      </w:r>
      <w:r w:rsidRPr="004421E3">
        <w:rPr>
          <w:rFonts w:ascii="Book Antiqua" w:hAnsi="Book Antiqua" w:cs="Book Antiqua"/>
          <w:sz w:val="20"/>
          <w:szCs w:val="20"/>
        </w:rPr>
        <w:t>którym mowa w pkt 1, będzie wymagała dokonania stosownej aktualizacji Wykazu</w:t>
      </w:r>
      <w:r w:rsidR="00A12687" w:rsidRPr="004421E3">
        <w:rPr>
          <w:rFonts w:ascii="Book Antiqua" w:hAnsi="Book Antiqua" w:cs="Book Antiqua"/>
          <w:sz w:val="20"/>
          <w:szCs w:val="20"/>
        </w:rPr>
        <w:t>. Aktualizacja będzie dokonywana raz w miesiącu, na koniec miesiąca kalendarzowego.</w:t>
      </w:r>
      <w:r w:rsidRPr="004421E3">
        <w:rPr>
          <w:rFonts w:ascii="Book Antiqua" w:hAnsi="Book Antiqua" w:cs="Book Antiqua"/>
          <w:sz w:val="20"/>
          <w:szCs w:val="20"/>
        </w:rPr>
        <w:t xml:space="preserve"> </w:t>
      </w:r>
    </w:p>
    <w:p w14:paraId="56329432"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6D6C14F5"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Inwestorowi zgodnie z określoną w ust. 2 procedurą zawierania umów o podwykonawstwo. Powyższy obowiązek dotyczy również umów zawieranych z dalszymi podwykonawcami. </w:t>
      </w:r>
    </w:p>
    <w:p w14:paraId="666CF031" w14:textId="5DBC07B0"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Nieprzestrzeganie przez Wykonawcę obowiązków określon</w:t>
      </w:r>
      <w:r w:rsidR="000657D4" w:rsidRPr="004421E3">
        <w:rPr>
          <w:rFonts w:ascii="Book Antiqua" w:hAnsi="Book Antiqua" w:cs="Book Antiqua"/>
          <w:sz w:val="20"/>
          <w:szCs w:val="20"/>
        </w:rPr>
        <w:t>ych procedurą zawierania umów o </w:t>
      </w:r>
      <w:r w:rsidRPr="004421E3">
        <w:rPr>
          <w:rFonts w:ascii="Book Antiqua" w:hAnsi="Book Antiqua" w:cs="Book Antiqua"/>
          <w:sz w:val="20"/>
          <w:szCs w:val="20"/>
        </w:rPr>
        <w:t xml:space="preserve">podwykonawstwo, o której mowa w ust. 2, stanowi podstawę do natychmiastowego odsunięcia podwykonawcy przez Inwestora lub żądania od Wykonawcy odsunięcia przedmiotowego podwykonawcy od realizacji udzielonego Wykonawcy zamówienia publicznego. Niniejszy zapis nie wyklucza innych uprawnień Inwestora określonych w Umowie. </w:t>
      </w:r>
    </w:p>
    <w:p w14:paraId="7C4764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§2 Kodeksu cywilnego i nie mogą stanowić </w:t>
      </w:r>
      <w:r w:rsidRPr="004421E3">
        <w:rPr>
          <w:rFonts w:ascii="Book Antiqua" w:hAnsi="Book Antiqua" w:cs="Book Antiqua"/>
          <w:sz w:val="20"/>
          <w:szCs w:val="20"/>
        </w:rPr>
        <w:lastRenderedPageBreak/>
        <w:t xml:space="preserve">podstawy odpowiedzialności solidarnej Inwestora za zapłatę wynagrodzenia podwykonawcy należnego mu z tytułu wykonanych przez niego robót budowlanych. </w:t>
      </w:r>
    </w:p>
    <w:p w14:paraId="59F81C8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jest w pełni odpowiedzialny za działania lub uchybienia każdego podwykonawcy i dalszego podwykonawcy oraz ich przedstawicieli lub pracowników, tak jakby były to działania lub uchybienia Wykonawcy. Powierzenie wykonania części zamówienia 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1E6C7DFB"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Inwestora umowy o podwykonawstwo, których przedmiotem są roboty budowlane, mogą być dokonywane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Inwestor dokona odbioru wykonanych w ramach podwykonawstwa robót budowlanych stanowiących przedmiot Umowy poprzez sporządzenie protokołu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Wykonawcy oraz podwykonawcy (dalszego podwykonawcy) robót budowlanych. </w:t>
      </w:r>
    </w:p>
    <w:p w14:paraId="4329CC77"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Inwestora. </w:t>
      </w:r>
    </w:p>
    <w:p w14:paraId="3595D99B"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w:t>
      </w:r>
    </w:p>
    <w:p w14:paraId="50C9EA1F" w14:textId="06EE3B47" w:rsidR="005C3FB5" w:rsidRPr="004421E3" w:rsidRDefault="001C677C" w:rsidP="00CA12E9">
      <w:pPr>
        <w:numPr>
          <w:ilvl w:val="0"/>
          <w:numId w:val="3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udzielania Inwestorowi oraz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wszelkich wyjaśnień dotyczących wykonywania zawartych umów podwykonawczych, w formie </w:t>
      </w:r>
      <w:r w:rsidR="000657D4" w:rsidRPr="004421E3">
        <w:rPr>
          <w:rFonts w:ascii="Book Antiqua" w:hAnsi="Book Antiqua" w:cs="Book Antiqua"/>
          <w:sz w:val="20"/>
          <w:szCs w:val="20"/>
        </w:rPr>
        <w:t>określonej przez Inwestora, a w </w:t>
      </w:r>
      <w:r w:rsidRPr="004421E3">
        <w:rPr>
          <w:rFonts w:ascii="Book Antiqua" w:hAnsi="Book Antiqua" w:cs="Book Antiqua"/>
          <w:sz w:val="20"/>
          <w:szCs w:val="20"/>
        </w:rPr>
        <w:t xml:space="preserve">szczególności związanych z prawidłowością ich realizacji w terminie 3 dni od wezwania Inwestora, </w:t>
      </w:r>
    </w:p>
    <w:p w14:paraId="6D2786CB"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dokonywać terminowej zapłaty wymagalnych należności podwykonawców,</w:t>
      </w:r>
    </w:p>
    <w:p w14:paraId="206B0A4A"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 koordynacji wszystkich prac powierzonych podwykonawcom,</w:t>
      </w:r>
    </w:p>
    <w:p w14:paraId="45768C21" w14:textId="3268D0A5"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informować Inwestora i </w:t>
      </w:r>
      <w:r w:rsidR="00C371E6" w:rsidRPr="004421E3">
        <w:rPr>
          <w:rFonts w:ascii="Book Antiqua" w:hAnsi="Book Antiqua" w:cs="Book Antiqua"/>
          <w:sz w:val="20"/>
          <w:szCs w:val="20"/>
        </w:rPr>
        <w:t>Inspektor Nadzoru</w:t>
      </w:r>
      <w:r w:rsidRPr="004421E3">
        <w:rPr>
          <w:rFonts w:ascii="Book Antiqua" w:hAnsi="Book Antiqua" w:cs="Book Antiqua"/>
          <w:sz w:val="20"/>
          <w:szCs w:val="20"/>
        </w:rPr>
        <w:t xml:space="preserve"> o wszelkich sporach i roszczeniach pomiędzy Wykonawcą a podwykonawcami lub sporach i roszczeniach pomiędzy podwykonawcami.</w:t>
      </w:r>
    </w:p>
    <w:p w14:paraId="67469F86" w14:textId="77777777" w:rsidR="00E70992" w:rsidRPr="004421E3" w:rsidRDefault="00E70992">
      <w:pPr>
        <w:spacing w:after="240" w:line="276" w:lineRule="auto"/>
        <w:contextualSpacing/>
        <w:jc w:val="center"/>
        <w:rPr>
          <w:rFonts w:ascii="Book Antiqua" w:hAnsi="Book Antiqua" w:cs="Book Antiqua"/>
          <w:b/>
          <w:sz w:val="20"/>
          <w:szCs w:val="20"/>
        </w:rPr>
      </w:pPr>
    </w:p>
    <w:p w14:paraId="7B054D39" w14:textId="4AA8A68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9. Termin wykonania Robót</w:t>
      </w:r>
    </w:p>
    <w:p w14:paraId="1712EEC1"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 realizacji Robót:</w:t>
      </w:r>
    </w:p>
    <w:p w14:paraId="4C5E0F72" w14:textId="77777777" w:rsidR="005C3FB5" w:rsidRPr="004421E3" w:rsidRDefault="00C371E6" w:rsidP="00CA12E9">
      <w:pPr>
        <w:numPr>
          <w:ilvl w:val="0"/>
          <w:numId w:val="1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w:t>
      </w:r>
      <w:r w:rsidR="001C677C" w:rsidRPr="004421E3">
        <w:rPr>
          <w:rFonts w:ascii="Book Antiqua" w:hAnsi="Book Antiqua" w:cs="Book Antiqua"/>
          <w:sz w:val="20"/>
          <w:szCs w:val="20"/>
        </w:rPr>
        <w:t xml:space="preserve"> rozpoczęcia Robót: nie później niż 30 dni od dnia zawarcia Umowy,</w:t>
      </w:r>
    </w:p>
    <w:p w14:paraId="4F835E22" w14:textId="3970B3FF" w:rsidR="005C3FB5" w:rsidRPr="007710C7" w:rsidRDefault="001C677C" w:rsidP="00CA12E9">
      <w:pPr>
        <w:numPr>
          <w:ilvl w:val="0"/>
          <w:numId w:val="15"/>
        </w:numPr>
        <w:spacing w:before="60" w:line="276" w:lineRule="auto"/>
        <w:contextualSpacing/>
        <w:jc w:val="both"/>
        <w:rPr>
          <w:rFonts w:ascii="Book Antiqua" w:hAnsi="Book Antiqua" w:cs="Book Antiqua"/>
          <w:color w:val="FF0000"/>
          <w:sz w:val="20"/>
          <w:szCs w:val="20"/>
        </w:rPr>
      </w:pPr>
      <w:r w:rsidRPr="007710C7">
        <w:rPr>
          <w:rFonts w:ascii="Book Antiqua" w:hAnsi="Book Antiqua" w:cs="Book Antiqua"/>
          <w:color w:val="FF0000"/>
          <w:sz w:val="20"/>
          <w:szCs w:val="20"/>
        </w:rPr>
        <w:t>termin zakończenia Robót</w:t>
      </w:r>
      <w:r w:rsidR="007D5B2F" w:rsidRPr="007710C7">
        <w:rPr>
          <w:rFonts w:ascii="Book Antiqua" w:hAnsi="Book Antiqua" w:cs="Book Antiqua"/>
          <w:color w:val="FF0000"/>
          <w:sz w:val="20"/>
          <w:szCs w:val="20"/>
        </w:rPr>
        <w:t xml:space="preserve"> wraz z uzyskaniem ostatecznej decyzji o pozwolenie na użytkowanie </w:t>
      </w:r>
      <w:r w:rsidRPr="007710C7">
        <w:rPr>
          <w:rFonts w:ascii="Book Antiqua" w:hAnsi="Book Antiqua" w:cs="Book Antiqua"/>
          <w:color w:val="FF0000"/>
          <w:sz w:val="20"/>
          <w:szCs w:val="20"/>
        </w:rPr>
        <w:t>:</w:t>
      </w:r>
      <w:r w:rsidR="007D5B2F" w:rsidRPr="007710C7">
        <w:rPr>
          <w:rFonts w:ascii="Book Antiqua" w:hAnsi="Book Antiqua" w:cs="Book Antiqua"/>
          <w:color w:val="FF0000"/>
          <w:sz w:val="20"/>
          <w:szCs w:val="20"/>
        </w:rPr>
        <w:t xml:space="preserve">  </w:t>
      </w:r>
      <w:r w:rsidR="007710C7" w:rsidRPr="007710C7">
        <w:rPr>
          <w:rFonts w:ascii="Book Antiqua" w:hAnsi="Book Antiqua" w:cs="Book Antiqua"/>
          <w:color w:val="FF0000"/>
          <w:sz w:val="20"/>
          <w:szCs w:val="20"/>
        </w:rPr>
        <w:t>20 m-cy od dnia zawarcia umowy</w:t>
      </w:r>
      <w:r w:rsidR="00247155" w:rsidRPr="007710C7">
        <w:rPr>
          <w:rFonts w:ascii="Book Antiqua" w:hAnsi="Book Antiqua" w:cs="Book Antiqua"/>
          <w:color w:val="FF0000"/>
          <w:sz w:val="20"/>
          <w:szCs w:val="20"/>
        </w:rPr>
        <w:t>.</w:t>
      </w:r>
    </w:p>
    <w:p w14:paraId="25E4EEED"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Terminy pośrednie stanowią terminy określone w Harmonogramie Rzeczowo-Finansowym.</w:t>
      </w:r>
    </w:p>
    <w:p w14:paraId="5AAEB3DE"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miarę potrzeb oraz postępu Robót Wykonawca jest zobowiązany do aktualizacji Harmonogramu Rzeczowo-Finansowego. Wszystkie te zmiany wymagają akceptacji Inwestora. </w:t>
      </w:r>
    </w:p>
    <w:p w14:paraId="7B372735"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Inwestor, w terminie 14 dni kalendarzowych, nie zgłosi zastrzeżeń do aktualizacji Harmonogramu Rzeczowo-Finansowego przyjmuje się, że akceptuje zaktualizowany Harmonogram Rzeczowo-Finansowy. Aktualizacja nie ma żadnego wpływu na zmianę umownego terminu zakończenia Robót. </w:t>
      </w:r>
    </w:p>
    <w:p w14:paraId="0DE81B1C"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Wprowadzenie zmian w Harmonogramie Rzeczowo-Finansowym nie będzie traktowane jako zmiana Umowy i nie będzie wymagało zawarcia aneksu do Umowy.</w:t>
      </w:r>
    </w:p>
    <w:p w14:paraId="1C64C895" w14:textId="77777777" w:rsidR="0089578A" w:rsidRPr="004421E3" w:rsidRDefault="0089578A">
      <w:pPr>
        <w:spacing w:after="240" w:line="276" w:lineRule="auto"/>
        <w:contextualSpacing/>
        <w:jc w:val="center"/>
        <w:rPr>
          <w:rFonts w:ascii="Book Antiqua" w:hAnsi="Book Antiqua" w:cs="Book Antiqua"/>
          <w:b/>
          <w:sz w:val="20"/>
          <w:szCs w:val="20"/>
        </w:rPr>
      </w:pPr>
    </w:p>
    <w:p w14:paraId="2620CDFA" w14:textId="45A3F998" w:rsidR="00D95267"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10. Protokoły Zaawansowania Robót.</w:t>
      </w:r>
    </w:p>
    <w:p w14:paraId="1548F821" w14:textId="487D92B7" w:rsidR="005C3FB5" w:rsidRPr="004421E3" w:rsidRDefault="00C371E6">
      <w:pPr>
        <w:numPr>
          <w:ilvl w:val="0"/>
          <w:numId w:val="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oraz Wykonawca będą sporządzali w cyklu miesięcy kalendarzowych Protokoły Zaawansowania Robót. </w:t>
      </w:r>
    </w:p>
    <w:p w14:paraId="2E1A5C60" w14:textId="0531C689" w:rsidR="0089578A" w:rsidRPr="004421E3" w:rsidRDefault="001C677C" w:rsidP="00D95267">
      <w:pPr>
        <w:numPr>
          <w:ilvl w:val="0"/>
          <w:numId w:val="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Potwierdzenie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zgłoszonych przez Wykonawcę wykonanych części Robót może nastąpić wyłącznie w sytuacji, gdy Wykonawca przekazał dokumenty niezbędne do weryfikacji tych Robót.</w:t>
      </w:r>
    </w:p>
    <w:p w14:paraId="75D786E3" w14:textId="77777777" w:rsidR="003E368C" w:rsidRPr="004421E3" w:rsidRDefault="003E368C">
      <w:pPr>
        <w:spacing w:after="240" w:line="276" w:lineRule="auto"/>
        <w:contextualSpacing/>
        <w:jc w:val="center"/>
        <w:rPr>
          <w:rFonts w:ascii="Book Antiqua" w:hAnsi="Book Antiqua" w:cs="Book Antiqua"/>
          <w:b/>
          <w:sz w:val="20"/>
          <w:szCs w:val="20"/>
        </w:rPr>
      </w:pPr>
    </w:p>
    <w:p w14:paraId="4A3D358B" w14:textId="21A5AD1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11. Odbiory</w:t>
      </w:r>
    </w:p>
    <w:p w14:paraId="293BE692" w14:textId="77777777" w:rsidR="005C3FB5" w:rsidRPr="004421E3" w:rsidRDefault="00C371E6"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będzie dokonywał następujących odbiorów:</w:t>
      </w:r>
    </w:p>
    <w:p w14:paraId="7A09370B"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częściowych Robót, w tym Robót zanikających lub podlegających zakryciu;</w:t>
      </w:r>
    </w:p>
    <w:p w14:paraId="4E919030"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odbioru końcowego Robót;</w:t>
      </w:r>
    </w:p>
    <w:p w14:paraId="4155708E"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usunięcia wad Robót.</w:t>
      </w:r>
    </w:p>
    <w:p w14:paraId="05CBDFBD" w14:textId="6BFA6EBF"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Odbiory Robót zanikających będą dokonywane w terminie dwóch dni roboczych; odbiory częściowe będą dokonywane w terminie pięciu dni roboczych; odbiór usunięcia wad Robót w terminie pięciu dni roboczych; w każdym przypadku od dnia zgłoszenia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przez Wykonawcę gotowości do danego odbioru.</w:t>
      </w:r>
      <w:r w:rsidR="006924BF" w:rsidRPr="004421E3">
        <w:rPr>
          <w:rFonts w:ascii="Book Antiqua" w:hAnsi="Book Antiqua" w:cs="Book Antiqua"/>
          <w:sz w:val="20"/>
          <w:szCs w:val="20"/>
        </w:rPr>
        <w:t xml:space="preserve"> </w:t>
      </w:r>
      <w:r w:rsidR="009F3242" w:rsidRPr="004421E3">
        <w:rPr>
          <w:rFonts w:ascii="Book Antiqua" w:hAnsi="Book Antiqua" w:cs="Book Antiqua"/>
          <w:sz w:val="20"/>
          <w:szCs w:val="20"/>
        </w:rPr>
        <w:t>Odbiór końcowy rozpocznie się w terminie 7 dni roboczych od dnia zgłoszenia Inspektorowi Nadzoru przez Wykonawcę gotowości do odbioru</w:t>
      </w:r>
      <w:ins w:id="8" w:author="Arkadiusz Brzeski" w:date="2026-07-10T10:18:00Z">
        <w:r w:rsidR="00267D71">
          <w:rPr>
            <w:rFonts w:ascii="Book Antiqua" w:hAnsi="Book Antiqua" w:cs="Book Antiqua"/>
            <w:sz w:val="20"/>
            <w:szCs w:val="20"/>
          </w:rPr>
          <w:t xml:space="preserve">, </w:t>
        </w:r>
      </w:ins>
      <w:ins w:id="9" w:author="Arkadiusz Brzeski" w:date="2026-07-10T10:19:00Z">
        <w:r w:rsidR="00267D71">
          <w:rPr>
            <w:rFonts w:ascii="Book Antiqua" w:hAnsi="Book Antiqua" w:cs="Book Antiqua"/>
            <w:sz w:val="20"/>
            <w:szCs w:val="20"/>
          </w:rPr>
          <w:t xml:space="preserve">przy czy Strony zobowiązują się zgodnie współdziałać aby zakończenie odbioru nastąpiło </w:t>
        </w:r>
      </w:ins>
      <w:ins w:id="10" w:author="Arkadiusz Brzeski" w:date="2026-07-10T10:18:00Z">
        <w:r w:rsidR="00267D71">
          <w:rPr>
            <w:rFonts w:ascii="Book Antiqua" w:hAnsi="Book Antiqua" w:cs="Book Antiqua"/>
            <w:sz w:val="20"/>
            <w:szCs w:val="20"/>
          </w:rPr>
          <w:t>w terminie 10 dni roboczych od dnia jego rozpoczęcia</w:t>
        </w:r>
      </w:ins>
      <w:del w:id="11" w:author="Arkadiusz Brzeski" w:date="2026-07-06T13:29:00Z">
        <w:r w:rsidR="009F3242" w:rsidRPr="004421E3" w:rsidDel="00C96003">
          <w:rPr>
            <w:rFonts w:ascii="Book Antiqua" w:hAnsi="Book Antiqua" w:cs="Book Antiqua"/>
            <w:sz w:val="20"/>
            <w:szCs w:val="20"/>
          </w:rPr>
          <w:delText>, a zakończy po dokonaniu wszystkich czynności</w:delText>
        </w:r>
      </w:del>
      <w:r w:rsidR="009F3242" w:rsidRPr="004421E3">
        <w:rPr>
          <w:rFonts w:ascii="Book Antiqua" w:hAnsi="Book Antiqua" w:cs="Book Antiqua"/>
          <w:sz w:val="20"/>
          <w:szCs w:val="20"/>
        </w:rPr>
        <w:t>.</w:t>
      </w:r>
      <w:ins w:id="12" w:author="Arkadiusz Brzeski" w:date="2026-07-06T13:29:00Z">
        <w:r w:rsidR="00C96003">
          <w:rPr>
            <w:rFonts w:ascii="Book Antiqua" w:hAnsi="Book Antiqua" w:cs="Book Antiqua"/>
            <w:sz w:val="20"/>
            <w:szCs w:val="20"/>
          </w:rPr>
          <w:t xml:space="preserve"> </w:t>
        </w:r>
      </w:ins>
      <w:del w:id="13" w:author="Arkadiusz Brzeski" w:date="2026-07-06T13:30:00Z">
        <w:r w:rsidR="009F3242" w:rsidRPr="004421E3" w:rsidDel="00C96003">
          <w:rPr>
            <w:rFonts w:ascii="Book Antiqua" w:hAnsi="Book Antiqua" w:cs="Book Antiqua"/>
            <w:sz w:val="20"/>
            <w:szCs w:val="20"/>
          </w:rPr>
          <w:delText xml:space="preserve"> </w:delText>
        </w:r>
      </w:del>
    </w:p>
    <w:p w14:paraId="79531B91"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Przed odbiorami Wykonawca obowiązany jest przedstawić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kompletną dokumentację wymaganą przepisami prawa i Umową.</w:t>
      </w:r>
    </w:p>
    <w:p w14:paraId="04557594"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Inwestora koszty przeprowadzenia badania oraz naprawy poniesie Wykonawca.</w:t>
      </w:r>
    </w:p>
    <w:p w14:paraId="5D8C517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jest dniem początku biegu rękojmi i gwarancji.</w:t>
      </w:r>
    </w:p>
    <w:p w14:paraId="6B1DD329" w14:textId="1EF09C3D"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będzie uważana jako termin zakończenia Robót. </w:t>
      </w:r>
      <w:r w:rsidR="00C371E6" w:rsidRPr="004421E3">
        <w:rPr>
          <w:rFonts w:ascii="Book Antiqua" w:hAnsi="Book Antiqua"/>
          <w:sz w:val="20"/>
          <w:szCs w:val="20"/>
        </w:rPr>
        <w:t>Inspektor Nadzoru</w:t>
      </w:r>
      <w:r w:rsidRPr="004421E3">
        <w:rPr>
          <w:rFonts w:ascii="Book Antiqua" w:hAnsi="Book Antiqua"/>
          <w:sz w:val="20"/>
          <w:szCs w:val="20"/>
        </w:rPr>
        <w:t xml:space="preserve"> i</w:t>
      </w:r>
      <w:r w:rsidR="00247155" w:rsidRPr="004421E3">
        <w:rPr>
          <w:rFonts w:ascii="Book Antiqua" w:hAnsi="Book Antiqua"/>
          <w:sz w:val="20"/>
          <w:szCs w:val="20"/>
        </w:rPr>
        <w:t xml:space="preserve"> </w:t>
      </w:r>
      <w:r w:rsidRPr="004421E3">
        <w:rPr>
          <w:rFonts w:ascii="Book Antiqua" w:hAnsi="Book Antiqua"/>
          <w:sz w:val="20"/>
          <w:szCs w:val="20"/>
        </w:rPr>
        <w:t> Inwestor nie mogą odmówić podpisania Protokołu Odbioru Końcowego w przypadku istnienia wad, które nie uniemożliwiają użytkowania Inwestycji.</w:t>
      </w:r>
    </w:p>
    <w:p w14:paraId="723ACE0B"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Odbiory częściowe dokonywane będą wyłącznie w celu prowadzenia bieżących częściowych rozliczeń i wystawienia przez Wykonawcę faktur. 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54FF6977"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657DE29B" w14:textId="0B9BA3D5"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Inwestor nie może odmówić odbioru, a  Wykonawca jest zobowiązany do usunięcia takich wad niezwłocznie, w technologicznie uzasadnionym terminie wyznaczonym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W przypadku innych wad Inwestor może odmówić odbioru a Wykonawca jest zobowi</w:t>
      </w:r>
      <w:r w:rsidR="000657D4" w:rsidRPr="004421E3">
        <w:rPr>
          <w:rFonts w:ascii="Book Antiqua" w:hAnsi="Book Antiqua" w:cs="Book Antiqua"/>
          <w:sz w:val="20"/>
          <w:szCs w:val="20"/>
        </w:rPr>
        <w:t>ązany do usunięcia takich wad w </w:t>
      </w:r>
      <w:r w:rsidRPr="004421E3">
        <w:rPr>
          <w:rFonts w:ascii="Book Antiqua" w:hAnsi="Book Antiqua" w:cs="Book Antiqua"/>
          <w:sz w:val="20"/>
          <w:szCs w:val="20"/>
        </w:rPr>
        <w:t>terminie 10 dni od dnia zawiadomienia Wykonawcy o wadzie.</w:t>
      </w:r>
    </w:p>
    <w:p w14:paraId="296B2F20"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stwierdzenia podczas odbioru wystąpienia wad nie dających się usunąć, Inwestor  może według własnego wyboru:</w:t>
      </w:r>
    </w:p>
    <w:p w14:paraId="0FFB97CC" w14:textId="77777777" w:rsidR="005C3FB5" w:rsidRPr="004421E3" w:rsidRDefault="001C677C" w:rsidP="00CA12E9">
      <w:pPr>
        <w:numPr>
          <w:ilvl w:val="0"/>
          <w:numId w:val="4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odpowiednio Wynagrodzenie, jeżeli wady te nie uniemożliwiają użytkowania Inwestycji lub kontynuowania Robót, lub</w:t>
      </w:r>
    </w:p>
    <w:p w14:paraId="41FB374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żądać wykonania wadliwych Robót po raz drugi, lub</w:t>
      </w:r>
    </w:p>
    <w:p w14:paraId="5D84E4F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powierzyć wykonanie Robót innemu podmiotowi na koszt i ryzyko Wykonawcy bez konieczności uzyskania zgody Sądu.</w:t>
      </w:r>
    </w:p>
    <w:p w14:paraId="4E51358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Wszelkie czynności podczas dokonywania odbioru jak i terminy wyznaczone na usunięcie wad będą zawarte w protokole podpisanym przez upoważnionych przedstawicieli Stron, a w przypadku braku porozumienia Stron, wyznaczone jednostronnie przez Inwestora.</w:t>
      </w:r>
    </w:p>
    <w:p w14:paraId="1C7EFBF8"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Warunkiem dokonania przez Inwestora odbioru Robót jest:</w:t>
      </w:r>
    </w:p>
    <w:p w14:paraId="4E952BF7" w14:textId="77777777" w:rsidR="005C3FB5" w:rsidRPr="004421E3" w:rsidRDefault="001C677C">
      <w:pPr>
        <w:numPr>
          <w:ilvl w:val="0"/>
          <w:numId w:val="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przez Wykonawcę w całości Robót będących przedmiotem odbioru,</w:t>
      </w:r>
    </w:p>
    <w:p w14:paraId="4BC47886"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należyte wykonanie Robót zgodnie z postanowieniami Umowy, </w:t>
      </w:r>
    </w:p>
    <w:p w14:paraId="4B5085B2"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kompletność dostarczonej przez Wykonawcę dokumentacji,</w:t>
      </w:r>
    </w:p>
    <w:p w14:paraId="6B25CF69"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2492CF81" w14:textId="77777777" w:rsidR="005C3FB5" w:rsidRPr="004421E3" w:rsidRDefault="001C677C" w:rsidP="00CA12E9">
      <w:pPr>
        <w:numPr>
          <w:ilvl w:val="0"/>
          <w:numId w:val="3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protokoły przewidziane Umową będą sporządzane w formie pisemnej pod rygorem nieważności.</w:t>
      </w:r>
    </w:p>
    <w:p w14:paraId="442D1422" w14:textId="77777777" w:rsidR="003E368C" w:rsidRPr="004421E3" w:rsidRDefault="003E368C" w:rsidP="003E368C">
      <w:pPr>
        <w:spacing w:after="240" w:line="276" w:lineRule="auto"/>
        <w:contextualSpacing/>
        <w:jc w:val="center"/>
        <w:rPr>
          <w:rFonts w:ascii="Book Antiqua" w:hAnsi="Book Antiqua" w:cs="Book Antiqua"/>
          <w:b/>
          <w:sz w:val="20"/>
          <w:szCs w:val="20"/>
        </w:rPr>
      </w:pPr>
    </w:p>
    <w:p w14:paraId="50C96FED" w14:textId="5DF1DA2D"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12. Wynagrodzenie</w:t>
      </w:r>
    </w:p>
    <w:p w14:paraId="456E22F6"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nie przewiduje udzielenia zaliczki.</w:t>
      </w:r>
    </w:p>
    <w:p w14:paraId="2D401DF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Wynagrodzenie ryczałtowe Wykonawcy za kompletne i należyte wykonanie przedmiotu Umowy wynosi </w:t>
      </w:r>
      <w:r w:rsidRPr="007D09CC">
        <w:rPr>
          <w:rFonts w:ascii="Book Antiqua" w:hAnsi="Book Antiqua" w:cs="Book Antiqua"/>
          <w:strike/>
          <w:color w:val="FF0000"/>
          <w:sz w:val="20"/>
          <w:szCs w:val="20"/>
        </w:rPr>
        <w:t>netto: ……………………………. zł oraz</w:t>
      </w:r>
      <w:r w:rsidRPr="007D09CC">
        <w:rPr>
          <w:rFonts w:ascii="Book Antiqua" w:hAnsi="Book Antiqua" w:cs="Book Antiqua"/>
          <w:color w:val="FF0000"/>
          <w:sz w:val="20"/>
          <w:szCs w:val="20"/>
        </w:rPr>
        <w:t xml:space="preserve"> </w:t>
      </w:r>
      <w:r w:rsidRPr="004421E3">
        <w:rPr>
          <w:rFonts w:ascii="Book Antiqua" w:hAnsi="Book Antiqua" w:cs="Book Antiqua"/>
          <w:sz w:val="20"/>
          <w:szCs w:val="20"/>
        </w:rPr>
        <w:t>brutto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FC999F2" w14:textId="6FEC2723" w:rsidR="005C3FB5" w:rsidRPr="007D09CC"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trike/>
          <w:color w:val="FF0000"/>
          <w:sz w:val="20"/>
          <w:szCs w:val="20"/>
        </w:rPr>
      </w:pPr>
      <w:r w:rsidRPr="007D09CC">
        <w:rPr>
          <w:rFonts w:ascii="Book Antiqua" w:hAnsi="Book Antiqua" w:cs="Book Antiqua"/>
          <w:strike/>
          <w:color w:val="FF0000"/>
          <w:sz w:val="20"/>
          <w:szCs w:val="20"/>
        </w:rPr>
        <w:t>Wynagrodzenie wyrażone w wartości netto nie zawiera obow</w:t>
      </w:r>
      <w:r w:rsidR="000657D4" w:rsidRPr="007D09CC">
        <w:rPr>
          <w:rFonts w:ascii="Book Antiqua" w:hAnsi="Book Antiqua" w:cs="Book Antiqua"/>
          <w:strike/>
          <w:color w:val="FF0000"/>
          <w:sz w:val="20"/>
          <w:szCs w:val="20"/>
        </w:rPr>
        <w:t>iązującego podatku od towarów i </w:t>
      </w:r>
      <w:r w:rsidRPr="007D09CC">
        <w:rPr>
          <w:rFonts w:ascii="Book Antiqua" w:hAnsi="Book Antiqua" w:cs="Book Antiqua"/>
          <w:strike/>
          <w:color w:val="FF0000"/>
          <w:sz w:val="20"/>
          <w:szCs w:val="20"/>
        </w:rPr>
        <w:t>usług, który zostanie doliczony do wartości netto zgodnie z przepisami prawa polskiego, obowiązującymi w chwili wystawienia faktury.</w:t>
      </w:r>
    </w:p>
    <w:p w14:paraId="442381E6" w14:textId="0B1D55C3"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brutto Wykonawcy obejmuje wszystkie koszty, opłaty i podatki</w:t>
      </w:r>
      <w:r w:rsidR="007D09CC">
        <w:rPr>
          <w:rFonts w:ascii="Book Antiqua" w:hAnsi="Book Antiqua" w:cs="Book Antiqua"/>
          <w:sz w:val="20"/>
          <w:szCs w:val="20"/>
        </w:rPr>
        <w:t xml:space="preserve"> </w:t>
      </w:r>
      <w:r w:rsidR="007D09CC" w:rsidRPr="007D09CC">
        <w:rPr>
          <w:rFonts w:ascii="Book Antiqua" w:hAnsi="Book Antiqua" w:cs="Book Antiqua"/>
          <w:color w:val="FF0000"/>
          <w:sz w:val="20"/>
          <w:szCs w:val="20"/>
        </w:rPr>
        <w:t>zgodnie z przepisami prawa polskiego, obowiązującymi w chwili wystawienia faktury</w:t>
      </w:r>
      <w:r w:rsidRPr="004421E3">
        <w:rPr>
          <w:rFonts w:ascii="Book Antiqua" w:hAnsi="Book Antiqua" w:cs="Book Antiqua"/>
          <w:sz w:val="20"/>
          <w:szCs w:val="20"/>
        </w:rPr>
        <w:t>, zakup wszelkich materiałów, badań, usług i urządzeń oraz wszystkie pozostałe czynności i elementy konieczne do wykonania Robót.</w:t>
      </w:r>
    </w:p>
    <w:p w14:paraId="213B3C1C"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787DB2B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Wynagrodzenie będzie wypłacane Wykonawcy raz w miesiącu z zastrzeżeniem §13 ust. 2 Umowy. Podstawą wyliczenia miesięcznego Wynagrodzenia Wykonawcy jest Protokół Zaawansowania Robót, opracowany na podstawie:</w:t>
      </w:r>
    </w:p>
    <w:p w14:paraId="093D3D2B"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Harmonogramu Rzeczowo Finansowego,</w:t>
      </w:r>
    </w:p>
    <w:p w14:paraId="0D6060AF"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procentowego zaawansowania wykonanych Robót,</w:t>
      </w:r>
    </w:p>
    <w:p w14:paraId="4569C6AE"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Prawidłowość określenia procentowego zaawansowania wykonanych Robót, sprawdza </w:t>
      </w:r>
      <w:r w:rsidR="00576977" w:rsidRPr="004421E3">
        <w:rPr>
          <w:rFonts w:ascii="Book Antiqua" w:hAnsi="Book Antiqua" w:cs="Book Antiqua"/>
          <w:sz w:val="20"/>
          <w:szCs w:val="20"/>
        </w:rPr>
        <w:t>Inspektor Nadzoru</w:t>
      </w:r>
      <w:r w:rsidRPr="004421E3">
        <w:rPr>
          <w:rFonts w:ascii="Book Antiqua" w:hAnsi="Book Antiqua" w:cs="Book Antiqua"/>
          <w:sz w:val="20"/>
          <w:szCs w:val="20"/>
        </w:rPr>
        <w:t>.</w:t>
      </w:r>
    </w:p>
    <w:p w14:paraId="05F7E864" w14:textId="40B3E234" w:rsidR="005C3FB5" w:rsidRPr="004421E3" w:rsidDel="00280D0C" w:rsidRDefault="001C677C">
      <w:pPr>
        <w:numPr>
          <w:ilvl w:val="0"/>
          <w:numId w:val="35"/>
        </w:numPr>
        <w:tabs>
          <w:tab w:val="left" w:pos="284"/>
        </w:tabs>
        <w:spacing w:before="60" w:line="276" w:lineRule="auto"/>
        <w:ind w:left="284" w:hanging="284"/>
        <w:contextualSpacing/>
        <w:jc w:val="both"/>
        <w:rPr>
          <w:del w:id="14" w:author="Arkadiusz Brzeski" w:date="2026-07-10T11:07:00Z"/>
          <w:rFonts w:ascii="Book Antiqua" w:hAnsi="Book Antiqua" w:cs="Book Antiqua"/>
          <w:sz w:val="20"/>
          <w:szCs w:val="20"/>
        </w:rPr>
      </w:pPr>
      <w:del w:id="15" w:author="Arkadiusz Brzeski" w:date="2026-07-10T11:07:00Z">
        <w:r w:rsidRPr="00280D0C" w:rsidDel="00280D0C">
          <w:rPr>
            <w:rFonts w:ascii="Book Antiqua" w:hAnsi="Book Antiqua" w:cs="Book Antiqua"/>
            <w:sz w:val="20"/>
            <w:szCs w:val="20"/>
          </w:rPr>
          <w:delText>Rob</w:delText>
        </w:r>
        <w:r w:rsidR="00F84A6C" w:rsidRPr="00280D0C" w:rsidDel="00280D0C">
          <w:rPr>
            <w:rFonts w:ascii="Book Antiqua" w:hAnsi="Book Antiqua" w:cs="Book Antiqua"/>
            <w:sz w:val="20"/>
            <w:szCs w:val="20"/>
          </w:rPr>
          <w:delText>o</w:delText>
        </w:r>
        <w:r w:rsidRPr="00280D0C" w:rsidDel="00280D0C">
          <w:rPr>
            <w:rFonts w:ascii="Book Antiqua" w:hAnsi="Book Antiqua" w:cs="Book Antiqua"/>
            <w:sz w:val="20"/>
            <w:szCs w:val="20"/>
          </w:rPr>
          <w:delText>t</w:delText>
        </w:r>
        <w:r w:rsidR="00F84A6C" w:rsidRPr="00280D0C" w:rsidDel="00280D0C">
          <w:rPr>
            <w:rFonts w:ascii="Book Antiqua" w:hAnsi="Book Antiqua" w:cs="Book Antiqua"/>
            <w:sz w:val="20"/>
            <w:szCs w:val="20"/>
          </w:rPr>
          <w:delText>y</w:delText>
        </w:r>
        <w:r w:rsidRPr="00280D0C" w:rsidDel="00280D0C">
          <w:rPr>
            <w:rFonts w:ascii="Book Antiqua" w:hAnsi="Book Antiqua" w:cs="Book Antiqua"/>
            <w:sz w:val="20"/>
            <w:szCs w:val="20"/>
          </w:rPr>
          <w:delText xml:space="preserve"> </w:delText>
        </w:r>
        <w:r w:rsidR="00F84A6C" w:rsidRPr="00280D0C" w:rsidDel="00280D0C">
          <w:rPr>
            <w:rFonts w:ascii="Book Antiqua" w:hAnsi="Book Antiqua" w:cs="Book Antiqua"/>
            <w:sz w:val="20"/>
            <w:szCs w:val="20"/>
          </w:rPr>
          <w:delText>uzupełniające i</w:delText>
        </w:r>
        <w:r w:rsidR="00EF0A64" w:rsidRPr="00280D0C" w:rsidDel="00280D0C">
          <w:rPr>
            <w:rFonts w:ascii="Book Antiqua" w:hAnsi="Book Antiqua" w:cs="Book Antiqua"/>
            <w:sz w:val="20"/>
            <w:szCs w:val="20"/>
          </w:rPr>
          <w:delText xml:space="preserve"> dodatkow</w:delText>
        </w:r>
        <w:r w:rsidR="00F84A6C" w:rsidRPr="00280D0C" w:rsidDel="00280D0C">
          <w:rPr>
            <w:rFonts w:ascii="Book Antiqua" w:hAnsi="Book Antiqua" w:cs="Book Antiqua"/>
            <w:sz w:val="20"/>
            <w:szCs w:val="20"/>
          </w:rPr>
          <w:delText xml:space="preserve">e będą udzielane Wykonawcy na podstawie odrębnych umów po zaakceptowaniu przez </w:delText>
        </w:r>
        <w:r w:rsidR="00CE5058" w:rsidRPr="00280D0C" w:rsidDel="00280D0C">
          <w:rPr>
            <w:rFonts w:ascii="Book Antiqua" w:hAnsi="Book Antiqua" w:cs="Book Antiqua"/>
            <w:sz w:val="20"/>
            <w:szCs w:val="20"/>
          </w:rPr>
          <w:delText>Inwestora</w:delText>
        </w:r>
        <w:r w:rsidR="00F84A6C" w:rsidRPr="00280D0C" w:rsidDel="00280D0C">
          <w:rPr>
            <w:rFonts w:ascii="Book Antiqua" w:hAnsi="Book Antiqua" w:cs="Book Antiqua"/>
            <w:sz w:val="20"/>
            <w:szCs w:val="20"/>
          </w:rPr>
          <w:delText xml:space="preserve"> </w:delText>
        </w:r>
        <w:r w:rsidR="008C5987" w:rsidRPr="00280D0C" w:rsidDel="00280D0C">
          <w:rPr>
            <w:rFonts w:ascii="Book Antiqua" w:hAnsi="Book Antiqua" w:cs="Book Antiqua"/>
            <w:sz w:val="20"/>
            <w:szCs w:val="20"/>
          </w:rPr>
          <w:delText xml:space="preserve">konieczności </w:delText>
        </w:r>
        <w:r w:rsidR="00F84A6C" w:rsidRPr="00280D0C" w:rsidDel="00280D0C">
          <w:rPr>
            <w:rFonts w:ascii="Book Antiqua" w:hAnsi="Book Antiqua" w:cs="Book Antiqua"/>
            <w:sz w:val="20"/>
            <w:szCs w:val="20"/>
          </w:rPr>
          <w:delText xml:space="preserve">wykonania </w:delText>
        </w:r>
        <w:r w:rsidR="008C5987" w:rsidRPr="00280D0C" w:rsidDel="00280D0C">
          <w:rPr>
            <w:rFonts w:ascii="Book Antiqua" w:hAnsi="Book Antiqua" w:cs="Book Antiqua"/>
            <w:sz w:val="20"/>
            <w:szCs w:val="20"/>
          </w:rPr>
          <w:delText xml:space="preserve">tych </w:delText>
        </w:r>
        <w:r w:rsidR="00F84A6C" w:rsidRPr="00280D0C" w:rsidDel="00280D0C">
          <w:rPr>
            <w:rFonts w:ascii="Book Antiqua" w:hAnsi="Book Antiqua" w:cs="Book Antiqua"/>
            <w:sz w:val="20"/>
            <w:szCs w:val="20"/>
          </w:rPr>
          <w:delText xml:space="preserve">robót. </w:delText>
        </w:r>
      </w:del>
    </w:p>
    <w:p w14:paraId="129AFC61" w14:textId="1180BB1A" w:rsidR="005C3FB5" w:rsidRPr="00280D0C" w:rsidRDefault="001C677C" w:rsidP="00280D0C">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280D0C">
        <w:rPr>
          <w:rFonts w:ascii="Book Antiqua" w:hAnsi="Book Antiqua" w:cs="Book Antiqua"/>
          <w:sz w:val="20"/>
          <w:szCs w:val="20"/>
        </w:rPr>
        <w:t xml:space="preserve">W każdym przypadku rozliczenie Robót </w:t>
      </w:r>
      <w:ins w:id="16" w:author="Arkadiusz Brzeski" w:date="2026-07-10T11:03:00Z">
        <w:r w:rsidR="00280D0C" w:rsidRPr="00280D0C">
          <w:rPr>
            <w:rFonts w:ascii="Book Antiqua" w:hAnsi="Book Antiqua" w:cs="Book Antiqua"/>
            <w:sz w:val="20"/>
            <w:szCs w:val="20"/>
          </w:rPr>
          <w:t xml:space="preserve">dodatkowych, </w:t>
        </w:r>
      </w:ins>
      <w:r w:rsidRPr="00280D0C">
        <w:rPr>
          <w:rFonts w:ascii="Book Antiqua" w:hAnsi="Book Antiqua" w:cs="Book Antiqua"/>
          <w:sz w:val="20"/>
          <w:szCs w:val="20"/>
        </w:rPr>
        <w:t>zamiennych lub z</w:t>
      </w:r>
      <w:r w:rsidR="000657D4" w:rsidRPr="00280D0C">
        <w:rPr>
          <w:rFonts w:ascii="Book Antiqua" w:hAnsi="Book Antiqua" w:cs="Book Antiqua"/>
          <w:sz w:val="20"/>
          <w:szCs w:val="20"/>
        </w:rPr>
        <w:t>aniechanych zostanie dokonane z </w:t>
      </w:r>
      <w:r w:rsidRPr="00280D0C">
        <w:rPr>
          <w:rFonts w:ascii="Book Antiqua" w:hAnsi="Book Antiqua" w:cs="Book Antiqua"/>
          <w:sz w:val="20"/>
          <w:szCs w:val="20"/>
        </w:rPr>
        <w:t>uwzględnieniem:</w:t>
      </w:r>
    </w:p>
    <w:p w14:paraId="5ED0C39E"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pierwszej kolejności z wynikających opisów oraz cen zaw</w:t>
      </w:r>
      <w:r w:rsidR="005F2D57" w:rsidRPr="004421E3">
        <w:rPr>
          <w:rFonts w:ascii="Book Antiqua" w:hAnsi="Book Antiqua" w:cs="Book Antiqua"/>
          <w:sz w:val="20"/>
          <w:szCs w:val="20"/>
        </w:rPr>
        <w:t>artych w Kosztorysie Ofertowym stanowiącym integralna część oferty,</w:t>
      </w:r>
    </w:p>
    <w:p w14:paraId="09ED6EF3" w14:textId="77777777" w:rsidR="005C3FB5" w:rsidRPr="004421E3" w:rsidRDefault="001C677C" w:rsidP="00CA12E9">
      <w:pPr>
        <w:numPr>
          <w:ilvl w:val="0"/>
          <w:numId w:val="4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jeżeli w Kosztorysie Ofertowym nie będzie odpowiadających wyżej wymienionym Robotom opisów tych Robót oraz ich cen, Wykonawca ma prawo do zastosowania w rozliczeniach stawki 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74C61EFD"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nie będzie można dokonać rozliczeń w oparciu o ustalenia zawarte w pkt 1 i 2, wówczas Wykonawca przedstawi własne kalkulacje ceny za takie Roboty do zatwierdzenia przez Inwestora, z uwzględnieniem warunków rynkowych.</w:t>
      </w:r>
    </w:p>
    <w:p w14:paraId="1BD86259" w14:textId="580A9FD6" w:rsidR="00084E28" w:rsidRPr="004421E3" w:rsidRDefault="001C677C" w:rsidP="00084E28">
      <w:pPr>
        <w:spacing w:before="60" w:line="276" w:lineRule="auto"/>
        <w:ind w:left="360"/>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Prawidłowość dokonanych naliczeń wraz z odpowiednimi opisami, sprawdza </w:t>
      </w:r>
      <w:r w:rsidR="007F2FEA" w:rsidRPr="004421E3">
        <w:rPr>
          <w:rFonts w:ascii="Book Antiqua" w:hAnsi="Book Antiqua" w:cs="Book Antiqua"/>
          <w:sz w:val="20"/>
          <w:szCs w:val="20"/>
        </w:rPr>
        <w:t>Inspektor Nadzoru</w:t>
      </w:r>
      <w:r w:rsidRPr="004421E3">
        <w:rPr>
          <w:rFonts w:ascii="Book Antiqua" w:hAnsi="Book Antiqua" w:cs="Book Antiqua"/>
          <w:sz w:val="20"/>
          <w:szCs w:val="20"/>
        </w:rPr>
        <w:t xml:space="preserve"> a następnie zatwierdza Inwestor.</w:t>
      </w:r>
    </w:p>
    <w:p w14:paraId="2AA2C297" w14:textId="2DA00E2B" w:rsidR="00084E28" w:rsidDel="006F3C6B" w:rsidRDefault="00084E28" w:rsidP="006F3C6B">
      <w:pPr>
        <w:pStyle w:val="Akapitzlist"/>
        <w:numPr>
          <w:ilvl w:val="0"/>
          <w:numId w:val="104"/>
        </w:numPr>
        <w:spacing w:line="276" w:lineRule="auto"/>
        <w:ind w:left="426" w:hanging="426"/>
        <w:contextualSpacing/>
        <w:jc w:val="both"/>
        <w:rPr>
          <w:del w:id="17" w:author="Arkadiusz Brzeski" w:date="2026-07-07T08:52:00Z"/>
          <w:rFonts w:ascii="Book Antiqua" w:hAnsi="Book Antiqua" w:cs="Book Antiqua"/>
        </w:rPr>
      </w:pPr>
      <w:r w:rsidRPr="004421E3">
        <w:rPr>
          <w:rFonts w:ascii="Book Antiqua" w:hAnsi="Book Antiqua" w:cs="Book Antiqua"/>
        </w:rPr>
        <w:t>Zamawiający dopuszcza możliwość rezygnacji z realizacji niektórych zakresów prac poprzez ograniczenie zakresu rzeczowego umowy o nie więcej niż 20%, o czym niezwłocznie zawiadomi Wykonawcę. W takim przypadku z wynagrodzenia ryczałtowego Wykonawcy wyłączone zostaną kwoty odpowiadające kosztom zmniejszonego zakresu rzeczowego i wynagrodzenie z tego tytułu zostanie zmniejszone na podstawie uzgodnionego przez Strony kosztorysu, sporządzonego zgodnie z postanowieniami ust. 8. Minimalna wartość wynagrodzenia za zrealizowanie przedmiotu umowy po rezygnacji z niektórych zakresów prac, nie może być niższa niż 80% wartości wynagrodzenia ryczałtowego Wykonawcy, o którym mowa w ust. 1. Wykonawcy nie będzie przysługiwać z tego tytułu jakiekolwiek roszczenie w stosunku do Zamawiającego, w tym żądanie wykonania umowy do wysokości kwoty określonej w ust. 1. Skorzystanie przez Zamawiającego z opisanego uprawnienia nie stanowi zmiany umowy wymagającej zawarcia aneksu.</w:t>
      </w:r>
    </w:p>
    <w:p w14:paraId="0804520D" w14:textId="77777777" w:rsidR="00D65E98" w:rsidRPr="00D65E98" w:rsidRDefault="00D65E98" w:rsidP="00D65E98">
      <w:pPr>
        <w:pStyle w:val="Akapitzlist"/>
        <w:numPr>
          <w:ilvl w:val="0"/>
          <w:numId w:val="104"/>
        </w:numPr>
        <w:spacing w:line="276" w:lineRule="auto"/>
        <w:ind w:left="426" w:hanging="426"/>
        <w:contextualSpacing/>
        <w:jc w:val="both"/>
        <w:rPr>
          <w:ins w:id="18" w:author="Arkadiusz Brzeski" w:date="2026-07-13T07:18:00Z"/>
          <w:rFonts w:ascii="Book Antiqua" w:hAnsi="Book Antiqua" w:cs="Book Antiqua"/>
        </w:rPr>
      </w:pPr>
    </w:p>
    <w:p w14:paraId="2516D5D4" w14:textId="4660F36F" w:rsidR="00D65E98" w:rsidRPr="003366B3" w:rsidRDefault="00D65E98" w:rsidP="003366B3">
      <w:pPr>
        <w:pStyle w:val="Akapitzlist"/>
        <w:numPr>
          <w:ilvl w:val="0"/>
          <w:numId w:val="104"/>
        </w:numPr>
        <w:spacing w:line="276" w:lineRule="auto"/>
        <w:ind w:left="426" w:hanging="426"/>
        <w:contextualSpacing/>
        <w:jc w:val="both"/>
        <w:rPr>
          <w:ins w:id="19" w:author="Arkadiusz Brzeski" w:date="2026-07-13T07:16:00Z"/>
          <w:rFonts w:ascii="Book Antiqua" w:hAnsi="Book Antiqua" w:cs="Book Antiqua"/>
        </w:rPr>
      </w:pPr>
      <w:ins w:id="20" w:author="Arkadiusz Brzeski" w:date="2026-07-13T07:16:00Z">
        <w:r w:rsidRPr="003366B3">
          <w:rPr>
            <w:rFonts w:ascii="Book Antiqua" w:hAnsi="Book Antiqua"/>
          </w:rPr>
          <w:t xml:space="preserve">Wynagrodzenie Wykonawcy określone w ust. 2 powyżej określone według cen z Kosztorysu Ofertowego może ulec zmianie (podwyższenie lub obniżenie) wyłącznie w przypadku wystąpienia zmiany cen materiałów lub kosztów istotnych dla realizacji Przedmiotu Umowy, pod warunkiem łącznego spełnienia następujących przesłanek: </w:t>
        </w:r>
      </w:ins>
    </w:p>
    <w:p w14:paraId="7815ED7E" w14:textId="77777777" w:rsidR="00D65E98" w:rsidRPr="003366B3" w:rsidRDefault="00D65E98" w:rsidP="003366B3">
      <w:pPr>
        <w:pStyle w:val="Akapitzlist"/>
        <w:numPr>
          <w:ilvl w:val="0"/>
          <w:numId w:val="119"/>
        </w:numPr>
        <w:suppressAutoHyphens w:val="0"/>
        <w:ind w:left="720"/>
        <w:contextualSpacing/>
        <w:jc w:val="both"/>
        <w:rPr>
          <w:ins w:id="21" w:author="Arkadiusz Brzeski" w:date="2026-07-13T07:16:00Z"/>
          <w:rFonts w:ascii="Book Antiqua" w:hAnsi="Book Antiqua"/>
        </w:rPr>
      </w:pPr>
      <w:ins w:id="22" w:author="Arkadiusz Brzeski" w:date="2026-07-13T07:16:00Z">
        <w:r w:rsidRPr="003366B3">
          <w:rPr>
            <w:rFonts w:ascii="Book Antiqua" w:hAnsi="Book Antiqua"/>
          </w:rPr>
          <w:t xml:space="preserve">Wykonawca złoży Inwestorowi pisemny, szczegółowo uzasadniony wniosek, nie wcześniej niż po upływie 6 miesięcy od daty przekazania Terenu Budowy. Kolejne wnioski mogą być składane w odstępach nie krótszych niż 6 miesięcy od dnia podpisania poprzedniego aneksu waloryzującego; W przypadku gdy Umowa zostanie zawarta po upływie 180 dni od dnia upływu terminu składania ofert, zmiana wynagrodzenia może obejmować zmiany cen materiałów lub kosztów, jakie zaszły od dnia otwarcia ofert; </w:t>
        </w:r>
      </w:ins>
    </w:p>
    <w:p w14:paraId="7C4505E9" w14:textId="77777777" w:rsidR="00D65E98" w:rsidRPr="003366B3" w:rsidRDefault="00D65E98" w:rsidP="003366B3">
      <w:pPr>
        <w:pStyle w:val="Akapitzlist"/>
        <w:numPr>
          <w:ilvl w:val="0"/>
          <w:numId w:val="119"/>
        </w:numPr>
        <w:suppressAutoHyphens w:val="0"/>
        <w:ind w:left="720"/>
        <w:contextualSpacing/>
        <w:jc w:val="both"/>
        <w:rPr>
          <w:ins w:id="23" w:author="Arkadiusz Brzeski" w:date="2026-07-13T07:16:00Z"/>
          <w:rFonts w:ascii="Book Antiqua" w:hAnsi="Book Antiqua"/>
        </w:rPr>
      </w:pPr>
      <w:ins w:id="24" w:author="Arkadiusz Brzeski" w:date="2026-07-13T07:16:00Z">
        <w:r w:rsidRPr="003366B3">
          <w:rPr>
            <w:rFonts w:ascii="Book Antiqua" w:hAnsi="Book Antiqua"/>
          </w:rPr>
          <w:t xml:space="preserve">wniosek, o którym mowa w pkt 1, winien zawierać: wysokość należnego Wykonawcy wynagrodzenia bez waloryzacji, wysokość zastosowanego wskaźnika, wartość wynagrodzenia po waloryzacji; </w:t>
        </w:r>
      </w:ins>
    </w:p>
    <w:p w14:paraId="5B3038A3" w14:textId="60BE2B44" w:rsidR="00D65E98" w:rsidRPr="003366B3" w:rsidRDefault="00D65E98" w:rsidP="003366B3">
      <w:pPr>
        <w:pStyle w:val="Akapitzlist"/>
        <w:numPr>
          <w:ilvl w:val="0"/>
          <w:numId w:val="119"/>
        </w:numPr>
        <w:suppressAutoHyphens w:val="0"/>
        <w:ind w:left="720"/>
        <w:contextualSpacing/>
        <w:jc w:val="both"/>
        <w:rPr>
          <w:ins w:id="25" w:author="Arkadiusz Brzeski" w:date="2026-07-13T07:16:00Z"/>
          <w:rFonts w:ascii="Book Antiqua" w:hAnsi="Book Antiqua"/>
        </w:rPr>
      </w:pPr>
      <w:ins w:id="26" w:author="Arkadiusz Brzeski" w:date="2026-07-13T07:16:00Z">
        <w:r w:rsidRPr="003366B3">
          <w:rPr>
            <w:rFonts w:ascii="Book Antiqua" w:hAnsi="Book Antiqua"/>
          </w:rPr>
          <w:t xml:space="preserve">narastający wskaźnik cen produkcji budowlano-montażowej ogółem, obliczony jako iloczyn miesięcznych wskaźników ogłaszanych przez Prezesa Głównego Urzędu Statystycznego w miesięcznych komunikatach dotyczących wskaźników cen produkcji budowlano-montażowej (miesiąc poprzedni = 100), wyrażonych jako ułamki dziesiętne, liczonych od miesiąca poprzedzającego miesiąc złożenia oferty przez Wykonawcę do miesiąca poprzedzającego datę złożenia wniosku o waloryzację, przemnożony przez 100 (dalej: „Wskaźnik W"), wzrósł lub spadł o więcej niż 1,15%, tj. Wskaźnik W przekroczył wartość 101,15 albo spadł poniżej wartości 98,85; </w:t>
        </w:r>
      </w:ins>
    </w:p>
    <w:p w14:paraId="63F9A040" w14:textId="3DEB83D9" w:rsidR="00D65E98" w:rsidRPr="003366B3" w:rsidRDefault="00D65E98" w:rsidP="003366B3">
      <w:pPr>
        <w:pStyle w:val="Akapitzlist"/>
        <w:numPr>
          <w:ilvl w:val="0"/>
          <w:numId w:val="119"/>
        </w:numPr>
        <w:suppressAutoHyphens w:val="0"/>
        <w:ind w:left="720"/>
        <w:contextualSpacing/>
        <w:jc w:val="both"/>
        <w:rPr>
          <w:ins w:id="27" w:author="Arkadiusz Brzeski" w:date="2026-07-13T07:16:00Z"/>
          <w:rFonts w:ascii="Book Antiqua" w:hAnsi="Book Antiqua"/>
        </w:rPr>
      </w:pPr>
      <w:ins w:id="28" w:author="Arkadiusz Brzeski" w:date="2026-07-13T07:16:00Z">
        <w:r w:rsidRPr="003366B3">
          <w:rPr>
            <w:rFonts w:ascii="Book Antiqua" w:hAnsi="Book Antiqua"/>
          </w:rPr>
          <w:t xml:space="preserve">Łączna wartość wszystkich waloryzacji w całym okresie obowiązywania Umowy nie może spowodować zmiany wynagrodzenia Wykonawcy o więcej niż 10% (w górę lub w dół) całkowitego wynagrodzenia brutto, o którym mowa w § 12 ust. 2 Umowy. </w:t>
        </w:r>
      </w:ins>
    </w:p>
    <w:p w14:paraId="7A85ABAF" w14:textId="77777777" w:rsidR="00D65E98" w:rsidRPr="003366B3" w:rsidRDefault="00D65E98" w:rsidP="003366B3">
      <w:pPr>
        <w:pStyle w:val="Akapitzlist"/>
        <w:numPr>
          <w:ilvl w:val="0"/>
          <w:numId w:val="119"/>
        </w:numPr>
        <w:suppressAutoHyphens w:val="0"/>
        <w:ind w:left="720"/>
        <w:contextualSpacing/>
        <w:jc w:val="both"/>
        <w:rPr>
          <w:ins w:id="29" w:author="Arkadiusz Brzeski" w:date="2026-07-13T07:16:00Z"/>
          <w:rFonts w:ascii="Book Antiqua" w:hAnsi="Book Antiqua"/>
        </w:rPr>
      </w:pPr>
      <w:ins w:id="30" w:author="Arkadiusz Brzeski" w:date="2026-07-13T07:16:00Z">
        <w:r w:rsidRPr="003366B3">
          <w:rPr>
            <w:rFonts w:ascii="Book Antiqua" w:hAnsi="Book Antiqua"/>
          </w:rPr>
          <w:t xml:space="preserve">Kwoty płatne Wykonawcy będą korygowane dla oddania wzrostów lub spadków cen zgodnie z poniższymi zapisami. </w:t>
        </w:r>
      </w:ins>
    </w:p>
    <w:p w14:paraId="7518631D" w14:textId="77777777" w:rsidR="00D65E98" w:rsidRPr="003366B3" w:rsidRDefault="00D65E98" w:rsidP="003366B3">
      <w:pPr>
        <w:pStyle w:val="Akapitzlist"/>
        <w:numPr>
          <w:ilvl w:val="0"/>
          <w:numId w:val="119"/>
        </w:numPr>
        <w:suppressAutoHyphens w:val="0"/>
        <w:ind w:left="720"/>
        <w:contextualSpacing/>
        <w:jc w:val="both"/>
        <w:rPr>
          <w:ins w:id="31" w:author="Arkadiusz Brzeski" w:date="2026-07-13T07:16:00Z"/>
          <w:rFonts w:ascii="Book Antiqua" w:hAnsi="Book Antiqua"/>
        </w:rPr>
      </w:pPr>
      <w:ins w:id="32" w:author="Arkadiusz Brzeski" w:date="2026-07-13T07:16:00Z">
        <w:r w:rsidRPr="003366B3">
          <w:rPr>
            <w:rFonts w:ascii="Book Antiqua" w:hAnsi="Book Antiqua"/>
          </w:rPr>
          <w:t xml:space="preserve">Waloryzacja będzie odbywać się w oparciu o miesięczny wskaźnik cen produkcji budowlano-montażowej Ogółem, pozycja B publikowany przez Główny Urząd Statystyczny (zwany dalej GUS), dostępny pod linkiem: https://stat.gov.pl/wskazniki-makroekonomiczne/ → wybrane miesięczne wskaźniki makroekonomiczne →Wskaźniki cen, lub w Opracowaniach sygnalnych https://stat.gov.pl/sygnalne/ , w układzie miesiąc poprzedni = 100, dotyczący kolejnych miesięcy kalendarzowych począwszy od miesiąca otwarcia oferty, do miesiąca za który została wystawiona faktura VAT. W przypadku, gdyby w/w wskaźnik przestał być dostępny, strony uzgodnią inny, najbardziej zbliżony wskaźnik publikowany przez GUS. </w:t>
        </w:r>
      </w:ins>
    </w:p>
    <w:p w14:paraId="439F4A31" w14:textId="77777777" w:rsidR="00D65E98" w:rsidRPr="003366B3" w:rsidRDefault="00D65E98" w:rsidP="003366B3">
      <w:pPr>
        <w:pStyle w:val="Akapitzlist"/>
        <w:numPr>
          <w:ilvl w:val="0"/>
          <w:numId w:val="119"/>
        </w:numPr>
        <w:suppressAutoHyphens w:val="0"/>
        <w:ind w:left="720"/>
        <w:contextualSpacing/>
        <w:jc w:val="both"/>
        <w:rPr>
          <w:ins w:id="33" w:author="Arkadiusz Brzeski" w:date="2026-07-13T07:16:00Z"/>
          <w:rFonts w:ascii="Book Antiqua" w:hAnsi="Book Antiqua"/>
        </w:rPr>
      </w:pPr>
      <w:ins w:id="34" w:author="Arkadiusz Brzeski" w:date="2026-07-13T07:16:00Z">
        <w:r w:rsidRPr="003366B3">
          <w:rPr>
            <w:rFonts w:ascii="Book Antiqua" w:hAnsi="Book Antiqua"/>
          </w:rPr>
          <w:t xml:space="preserve">Wskaźnik waloryzacji </w:t>
        </w:r>
        <w:proofErr w:type="spellStart"/>
        <w:r w:rsidRPr="003366B3">
          <w:rPr>
            <w:rFonts w:ascii="Book Antiqua" w:hAnsi="Book Antiqua"/>
          </w:rPr>
          <w:t>Ww</w:t>
        </w:r>
        <w:proofErr w:type="spellEnd"/>
        <w:r w:rsidRPr="003366B3">
          <w:rPr>
            <w:rFonts w:ascii="Book Antiqua" w:hAnsi="Book Antiqua"/>
          </w:rPr>
          <w:t xml:space="preserve"> (n) przez który należy każdorazowo przemnożyć wartość Wynagrodzenia za roboty niezrealizowane tj. robót nieujętych w protokołach odbioru częściowego lub końcowego podpisanych przed dniem złożenia wniosku w n-tym miesiącu powstaje poprzez przemnożenie przez siebie wskaźników cen produkcji budowlano-montażowej dla kolejnych miesięcy począwszy od miesiąca w którym nastąpiło otwarcie oferty (miesiąc 0 gdy wskaźnik jest równy 100) do miesiąca za który nastąpi złożenie wniosku wg poniższego wzoru: </w:t>
        </w:r>
        <w:r w:rsidRPr="00D65E98">
          <w:rPr>
            <w:rFonts w:ascii="Cambria Math" w:hAnsi="Cambria Math" w:cs="Cambria Math"/>
          </w:rPr>
          <w:t>𝑊𝑊</w:t>
        </w:r>
        <w:r w:rsidRPr="003366B3">
          <w:rPr>
            <w:rFonts w:ascii="Book Antiqua" w:hAnsi="Book Antiqua"/>
          </w:rPr>
          <w:t>(</w:t>
        </w:r>
        <w:r w:rsidRPr="00D65E98">
          <w:rPr>
            <w:rFonts w:ascii="Cambria Math" w:hAnsi="Cambria Math" w:cs="Cambria Math"/>
          </w:rPr>
          <w:t>𝑛</w:t>
        </w:r>
        <w:r w:rsidRPr="003366B3">
          <w:rPr>
            <w:rFonts w:ascii="Book Antiqua" w:hAnsi="Book Antiqua"/>
          </w:rPr>
          <w:t>) =</w:t>
        </w:r>
        <w:r w:rsidRPr="00D65E98">
          <w:rPr>
            <w:rFonts w:ascii="Cambria Math" w:hAnsi="Cambria Math" w:cs="Cambria Math"/>
          </w:rPr>
          <w:t>𝑎</w:t>
        </w:r>
        <w:r w:rsidRPr="003366B3">
          <w:rPr>
            <w:rFonts w:ascii="Book Antiqua" w:hAnsi="Book Antiqua"/>
          </w:rPr>
          <w:t>+(1−</w:t>
        </w:r>
        <w:r w:rsidRPr="00D65E98">
          <w:rPr>
            <w:rFonts w:ascii="Cambria Math" w:hAnsi="Cambria Math" w:cs="Cambria Math"/>
          </w:rPr>
          <w:t>𝑎</w:t>
        </w:r>
        <w:r w:rsidRPr="003366B3">
          <w:rPr>
            <w:rFonts w:ascii="Book Antiqua" w:hAnsi="Book Antiqua"/>
          </w:rPr>
          <w:t>)</w:t>
        </w:r>
        <w:r w:rsidRPr="00D65E98">
          <w:rPr>
            <w:rFonts w:ascii="Cambria Math" w:hAnsi="Cambria Math" w:cs="Cambria Math"/>
          </w:rPr>
          <w:t>𝑥</w:t>
        </w:r>
        <w:r w:rsidRPr="003366B3">
          <w:rPr>
            <w:rFonts w:ascii="Book Antiqua" w:hAnsi="Book Antiqua"/>
          </w:rPr>
          <w:t xml:space="preserve">( </w:t>
        </w:r>
        <w:r w:rsidRPr="00D65E98">
          <w:rPr>
            <w:rFonts w:ascii="Cambria Math" w:hAnsi="Cambria Math" w:cs="Cambria Math"/>
          </w:rPr>
          <w:t>𝑊</w:t>
        </w:r>
        <w:r w:rsidRPr="003366B3">
          <w:rPr>
            <w:rFonts w:ascii="Book Antiqua" w:hAnsi="Book Antiqua"/>
          </w:rPr>
          <w:t>0100</w:t>
        </w:r>
        <w:r w:rsidRPr="00D65E98">
          <w:rPr>
            <w:rFonts w:ascii="Cambria Math" w:hAnsi="Cambria Math" w:cs="Cambria Math"/>
          </w:rPr>
          <w:t>𝑥</w:t>
        </w:r>
        <w:r w:rsidRPr="003366B3">
          <w:rPr>
            <w:rFonts w:ascii="Book Antiqua" w:hAnsi="Book Antiqua"/>
          </w:rPr>
          <w:t xml:space="preserve"> </w:t>
        </w:r>
        <w:r w:rsidRPr="00D65E98">
          <w:rPr>
            <w:rFonts w:ascii="Cambria Math" w:hAnsi="Cambria Math" w:cs="Cambria Math"/>
          </w:rPr>
          <w:t>𝑊</w:t>
        </w:r>
        <w:r w:rsidRPr="003366B3">
          <w:rPr>
            <w:rFonts w:ascii="Book Antiqua" w:hAnsi="Book Antiqua"/>
          </w:rPr>
          <w:t>1100</w:t>
        </w:r>
        <w:r w:rsidRPr="00D65E98">
          <w:rPr>
            <w:rFonts w:ascii="Cambria Math" w:hAnsi="Cambria Math" w:cs="Cambria Math"/>
          </w:rPr>
          <w:t>𝑥𝑊</w:t>
        </w:r>
        <w:r w:rsidRPr="003366B3">
          <w:rPr>
            <w:rFonts w:ascii="Book Antiqua" w:hAnsi="Book Antiqua"/>
          </w:rPr>
          <w:t>2100</w:t>
        </w:r>
        <w:r w:rsidRPr="00D65E98">
          <w:rPr>
            <w:rFonts w:ascii="Cambria Math" w:hAnsi="Cambria Math" w:cs="Cambria Math"/>
          </w:rPr>
          <w:t>𝑥𝑊</w:t>
        </w:r>
        <w:r w:rsidRPr="003366B3">
          <w:rPr>
            <w:rFonts w:ascii="Book Antiqua" w:hAnsi="Book Antiqua"/>
          </w:rPr>
          <w:t xml:space="preserve">3100… </w:t>
        </w:r>
        <w:r w:rsidRPr="00D65E98">
          <w:rPr>
            <w:rFonts w:ascii="Cambria Math" w:hAnsi="Cambria Math" w:cs="Cambria Math"/>
          </w:rPr>
          <w:t>𝑊𝑛</w:t>
        </w:r>
        <w:r w:rsidRPr="003366B3">
          <w:rPr>
            <w:rFonts w:ascii="Book Antiqua" w:hAnsi="Book Antiqua"/>
          </w:rPr>
          <w:t>−1100</w:t>
        </w:r>
        <w:r w:rsidRPr="00D65E98">
          <w:rPr>
            <w:rFonts w:ascii="Cambria Math" w:hAnsi="Cambria Math" w:cs="Cambria Math"/>
          </w:rPr>
          <w:t>𝑥𝑊𝑛</w:t>
        </w:r>
        <w:r w:rsidRPr="003366B3">
          <w:rPr>
            <w:rFonts w:ascii="Book Antiqua" w:hAnsi="Book Antiqua"/>
          </w:rPr>
          <w:t xml:space="preserve">100) gdzie: </w:t>
        </w:r>
      </w:ins>
    </w:p>
    <w:p w14:paraId="50EE20FA" w14:textId="77777777" w:rsidR="00D65E98" w:rsidRPr="003366B3" w:rsidRDefault="00D65E98" w:rsidP="003366B3">
      <w:pPr>
        <w:ind w:left="720"/>
        <w:jc w:val="both"/>
        <w:rPr>
          <w:ins w:id="35" w:author="Arkadiusz Brzeski" w:date="2026-07-13T07:16:00Z"/>
          <w:rFonts w:ascii="Book Antiqua" w:hAnsi="Book Antiqua"/>
          <w:sz w:val="20"/>
          <w:szCs w:val="20"/>
        </w:rPr>
      </w:pPr>
      <w:ins w:id="36" w:author="Arkadiusz Brzeski" w:date="2026-07-13T07:16:00Z">
        <w:r w:rsidRPr="003366B3">
          <w:rPr>
            <w:rFonts w:ascii="Book Antiqua" w:hAnsi="Book Antiqua"/>
            <w:sz w:val="20"/>
            <w:szCs w:val="20"/>
          </w:rPr>
          <w:lastRenderedPageBreak/>
          <w:t>„</w:t>
        </w:r>
        <w:proofErr w:type="spellStart"/>
        <w:r w:rsidRPr="003366B3">
          <w:rPr>
            <w:rFonts w:ascii="Book Antiqua" w:hAnsi="Book Antiqua"/>
            <w:sz w:val="20"/>
            <w:szCs w:val="20"/>
          </w:rPr>
          <w:t>Ww</w:t>
        </w:r>
        <w:proofErr w:type="spellEnd"/>
        <w:r w:rsidRPr="003366B3">
          <w:rPr>
            <w:rFonts w:ascii="Book Antiqua" w:hAnsi="Book Antiqua"/>
            <w:sz w:val="20"/>
            <w:szCs w:val="20"/>
          </w:rPr>
          <w:t xml:space="preserve"> (n)" – wskaźnik waloryzacji dla n-tego miesiąca; </w:t>
        </w:r>
      </w:ins>
    </w:p>
    <w:p w14:paraId="5A73F53B" w14:textId="77777777" w:rsidR="00D65E98" w:rsidRPr="003366B3" w:rsidRDefault="00D65E98" w:rsidP="003366B3">
      <w:pPr>
        <w:ind w:left="720"/>
        <w:jc w:val="both"/>
        <w:rPr>
          <w:ins w:id="37" w:author="Arkadiusz Brzeski" w:date="2026-07-13T07:16:00Z"/>
          <w:rFonts w:ascii="Book Antiqua" w:hAnsi="Book Antiqua"/>
          <w:sz w:val="20"/>
          <w:szCs w:val="20"/>
        </w:rPr>
      </w:pPr>
      <w:ins w:id="38" w:author="Arkadiusz Brzeski" w:date="2026-07-13T07:16:00Z">
        <w:r w:rsidRPr="003366B3">
          <w:rPr>
            <w:rFonts w:ascii="Book Antiqua" w:hAnsi="Book Antiqua"/>
            <w:sz w:val="20"/>
            <w:szCs w:val="20"/>
          </w:rPr>
          <w:t xml:space="preserve">„a" - stały współczynnik o wartości 0,10 obrazujący część wynagrodzenia, które nie podlega waloryzacji (element niewaloryzowany), </w:t>
        </w:r>
      </w:ins>
    </w:p>
    <w:p w14:paraId="2D93AD2E" w14:textId="77777777" w:rsidR="00D65E98" w:rsidRPr="003366B3" w:rsidRDefault="00D65E98" w:rsidP="003366B3">
      <w:pPr>
        <w:ind w:left="720"/>
        <w:jc w:val="both"/>
        <w:rPr>
          <w:ins w:id="39" w:author="Arkadiusz Brzeski" w:date="2026-07-13T07:16:00Z"/>
          <w:rFonts w:ascii="Book Antiqua" w:hAnsi="Book Antiqua"/>
          <w:sz w:val="20"/>
          <w:szCs w:val="20"/>
        </w:rPr>
      </w:pPr>
      <w:ins w:id="40" w:author="Arkadiusz Brzeski" w:date="2026-07-13T07:16:00Z">
        <w:r w:rsidRPr="003366B3">
          <w:rPr>
            <w:rFonts w:ascii="Book Antiqua" w:hAnsi="Book Antiqua"/>
            <w:sz w:val="20"/>
            <w:szCs w:val="20"/>
          </w:rPr>
          <w:t xml:space="preserve">„W0" – wskaźnik „0” z miesiąca otwarcia oferty = 100, </w:t>
        </w:r>
      </w:ins>
    </w:p>
    <w:p w14:paraId="156781E6" w14:textId="77777777" w:rsidR="00D65E98" w:rsidRPr="003366B3" w:rsidRDefault="00D65E98" w:rsidP="003366B3">
      <w:pPr>
        <w:ind w:left="720"/>
        <w:jc w:val="both"/>
        <w:rPr>
          <w:ins w:id="41" w:author="Arkadiusz Brzeski" w:date="2026-07-13T07:16:00Z"/>
          <w:rFonts w:ascii="Book Antiqua" w:hAnsi="Book Antiqua"/>
          <w:sz w:val="20"/>
          <w:szCs w:val="20"/>
        </w:rPr>
      </w:pPr>
      <w:ins w:id="42" w:author="Arkadiusz Brzeski" w:date="2026-07-13T07:16:00Z">
        <w:r w:rsidRPr="003366B3">
          <w:rPr>
            <w:rFonts w:ascii="Book Antiqua" w:hAnsi="Book Antiqua"/>
            <w:sz w:val="20"/>
            <w:szCs w:val="20"/>
          </w:rPr>
          <w:t xml:space="preserve">„W1" – wskaźnik „1” z następnego miesiąca po miesiącu otwarcia oferty (wskaźnik cen produkcji budowlano-montażowej publikowany przez GUS, w układzie miesiąc poprzedni = 100), </w:t>
        </w:r>
      </w:ins>
    </w:p>
    <w:p w14:paraId="3EEF1345" w14:textId="77777777" w:rsidR="00D65E98" w:rsidRPr="003366B3" w:rsidRDefault="00D65E98" w:rsidP="003366B3">
      <w:pPr>
        <w:ind w:left="720"/>
        <w:jc w:val="both"/>
        <w:rPr>
          <w:ins w:id="43" w:author="Arkadiusz Brzeski" w:date="2026-07-13T07:16:00Z"/>
          <w:rFonts w:ascii="Book Antiqua" w:hAnsi="Book Antiqua"/>
          <w:sz w:val="20"/>
          <w:szCs w:val="20"/>
        </w:rPr>
      </w:pPr>
      <w:ins w:id="44" w:author="Arkadiusz Brzeski" w:date="2026-07-13T07:16:00Z">
        <w:r w:rsidRPr="003366B3">
          <w:rPr>
            <w:rFonts w:ascii="Book Antiqua" w:hAnsi="Book Antiqua"/>
            <w:sz w:val="20"/>
            <w:szCs w:val="20"/>
          </w:rPr>
          <w:t xml:space="preserve">„W2”, „W3",… – wskaźniki „2”, „3”, … z kolejnych miesięcy po miesiącu otwarcia oferty (wskaźnik cen produkcji budowlano-montażowej publikowany przez GUS, w układzie miesiąc poprzedni = 100) </w:t>
        </w:r>
      </w:ins>
    </w:p>
    <w:p w14:paraId="74C3192D" w14:textId="77777777" w:rsidR="00D65E98" w:rsidRPr="003366B3" w:rsidRDefault="00D65E98" w:rsidP="003366B3">
      <w:pPr>
        <w:ind w:left="720"/>
        <w:jc w:val="both"/>
        <w:rPr>
          <w:ins w:id="45" w:author="Arkadiusz Brzeski" w:date="2026-07-13T07:16:00Z"/>
          <w:rFonts w:ascii="Book Antiqua" w:hAnsi="Book Antiqua"/>
          <w:sz w:val="20"/>
          <w:szCs w:val="20"/>
        </w:rPr>
      </w:pPr>
      <w:ins w:id="46" w:author="Arkadiusz Brzeski" w:date="2026-07-13T07:16:00Z">
        <w:r w:rsidRPr="003366B3">
          <w:rPr>
            <w:rFonts w:ascii="Book Antiqua" w:hAnsi="Book Antiqua"/>
            <w:sz w:val="20"/>
            <w:szCs w:val="20"/>
          </w:rPr>
          <w:t xml:space="preserve">Wn-1– wskaźnik „n-1” z miesiąca poprzedzającego miesiąc za który nastąpi wystawienie faktury (wskaźnik cen produkcji budowlano-montażowej publikowany przez GUS, w układzie miesiąc poprzedni = 100), </w:t>
        </w:r>
      </w:ins>
    </w:p>
    <w:p w14:paraId="7BA9CEC0" w14:textId="77777777" w:rsidR="00D65E98" w:rsidRPr="003366B3" w:rsidRDefault="00D65E98" w:rsidP="003366B3">
      <w:pPr>
        <w:ind w:left="720"/>
        <w:jc w:val="both"/>
        <w:rPr>
          <w:ins w:id="47" w:author="Arkadiusz Brzeski" w:date="2026-07-13T07:16:00Z"/>
          <w:rFonts w:ascii="Book Antiqua" w:hAnsi="Book Antiqua"/>
          <w:sz w:val="20"/>
          <w:szCs w:val="20"/>
        </w:rPr>
      </w:pPr>
      <w:ins w:id="48" w:author="Arkadiusz Brzeski" w:date="2026-07-13T07:16:00Z">
        <w:r w:rsidRPr="003366B3">
          <w:rPr>
            <w:rFonts w:ascii="Book Antiqua" w:hAnsi="Book Antiqua"/>
            <w:sz w:val="20"/>
            <w:szCs w:val="20"/>
          </w:rPr>
          <w:t>„</w:t>
        </w:r>
        <w:proofErr w:type="spellStart"/>
        <w:r w:rsidRPr="003366B3">
          <w:rPr>
            <w:rFonts w:ascii="Book Antiqua" w:hAnsi="Book Antiqua"/>
            <w:sz w:val="20"/>
            <w:szCs w:val="20"/>
          </w:rPr>
          <w:t>Wn</w:t>
        </w:r>
        <w:proofErr w:type="spellEnd"/>
        <w:r w:rsidRPr="003366B3">
          <w:rPr>
            <w:rFonts w:ascii="Book Antiqua" w:hAnsi="Book Antiqua"/>
            <w:sz w:val="20"/>
            <w:szCs w:val="20"/>
          </w:rPr>
          <w:t xml:space="preserve">" – wskaźnik „n” z miesiąca za który nastąpi wystawienie faktury (wskaźnik cen produkcji budowlano-montażowej publikowany przez GUS, w układzie miesiąc poprzedni = 100), </w:t>
        </w:r>
      </w:ins>
    </w:p>
    <w:p w14:paraId="3C6DA23F" w14:textId="77777777" w:rsidR="00D65E98" w:rsidRPr="003366B3" w:rsidRDefault="00D65E98" w:rsidP="003366B3">
      <w:pPr>
        <w:ind w:left="720"/>
        <w:jc w:val="both"/>
        <w:rPr>
          <w:ins w:id="49" w:author="Arkadiusz Brzeski" w:date="2026-07-13T07:16:00Z"/>
          <w:rFonts w:ascii="Book Antiqua" w:hAnsi="Book Antiqua"/>
          <w:sz w:val="20"/>
          <w:szCs w:val="20"/>
        </w:rPr>
      </w:pPr>
      <w:ins w:id="50" w:author="Arkadiusz Brzeski" w:date="2026-07-13T07:16:00Z">
        <w:r w:rsidRPr="003366B3">
          <w:rPr>
            <w:rFonts w:ascii="Book Antiqua" w:hAnsi="Book Antiqua"/>
            <w:sz w:val="20"/>
            <w:szCs w:val="20"/>
          </w:rPr>
          <w:t>W praktyce wskaźnik „</w:t>
        </w:r>
        <w:proofErr w:type="spellStart"/>
        <w:r w:rsidRPr="003366B3">
          <w:rPr>
            <w:rFonts w:ascii="Book Antiqua" w:hAnsi="Book Antiqua"/>
            <w:sz w:val="20"/>
            <w:szCs w:val="20"/>
          </w:rPr>
          <w:t>Ww</w:t>
        </w:r>
        <w:proofErr w:type="spellEnd"/>
        <w:r w:rsidRPr="003366B3">
          <w:rPr>
            <w:rFonts w:ascii="Book Antiqua" w:hAnsi="Book Antiqua"/>
            <w:sz w:val="20"/>
            <w:szCs w:val="20"/>
          </w:rPr>
          <w:t xml:space="preserve"> (n)" powstaje poprzez przemnożenie poprzednio obliczonego wskaźnika dla miesiąca n-1 przez wskaźnik dla miesiąca bieżącego n </w:t>
        </w:r>
        <w:r w:rsidRPr="003366B3">
          <w:rPr>
            <w:rFonts w:ascii="Cambria Math" w:hAnsi="Cambria Math" w:cs="Cambria Math"/>
            <w:sz w:val="20"/>
            <w:szCs w:val="20"/>
          </w:rPr>
          <w:t>𝑊𝑊</w:t>
        </w:r>
        <w:r w:rsidRPr="003366B3">
          <w:rPr>
            <w:rFonts w:ascii="Book Antiqua" w:hAnsi="Book Antiqua"/>
            <w:sz w:val="20"/>
            <w:szCs w:val="20"/>
          </w:rPr>
          <w:t>(</w:t>
        </w:r>
        <w:r w:rsidRPr="003366B3">
          <w:rPr>
            <w:rFonts w:ascii="Cambria Math" w:hAnsi="Cambria Math" w:cs="Cambria Math"/>
            <w:sz w:val="20"/>
            <w:szCs w:val="20"/>
          </w:rPr>
          <w:t>𝑛</w:t>
        </w:r>
        <w:r w:rsidRPr="003366B3">
          <w:rPr>
            <w:rFonts w:ascii="Book Antiqua" w:hAnsi="Book Antiqua"/>
            <w:sz w:val="20"/>
            <w:szCs w:val="20"/>
          </w:rPr>
          <w:t>) =</w:t>
        </w:r>
        <w:r w:rsidRPr="003366B3">
          <w:rPr>
            <w:rFonts w:ascii="Cambria Math" w:hAnsi="Cambria Math" w:cs="Cambria Math"/>
            <w:sz w:val="20"/>
            <w:szCs w:val="20"/>
          </w:rPr>
          <w:t>𝑎</w:t>
        </w:r>
        <w:r w:rsidRPr="003366B3">
          <w:rPr>
            <w:rFonts w:ascii="Book Antiqua" w:hAnsi="Book Antiqua"/>
            <w:sz w:val="20"/>
            <w:szCs w:val="20"/>
          </w:rPr>
          <w:t>=(1−</w:t>
        </w:r>
        <w:r w:rsidRPr="003366B3">
          <w:rPr>
            <w:rFonts w:ascii="Cambria Math" w:hAnsi="Cambria Math" w:cs="Cambria Math"/>
            <w:sz w:val="20"/>
            <w:szCs w:val="20"/>
          </w:rPr>
          <w:t>𝑎</w:t>
        </w:r>
        <w:r w:rsidRPr="003366B3">
          <w:rPr>
            <w:rFonts w:ascii="Book Antiqua" w:hAnsi="Book Antiqua"/>
            <w:sz w:val="20"/>
            <w:szCs w:val="20"/>
          </w:rPr>
          <w:t>)</w:t>
        </w:r>
        <w:r w:rsidRPr="003366B3">
          <w:rPr>
            <w:rFonts w:ascii="Cambria Math" w:hAnsi="Cambria Math" w:cs="Cambria Math"/>
            <w:sz w:val="20"/>
            <w:szCs w:val="20"/>
          </w:rPr>
          <w:t>𝑥</w:t>
        </w:r>
        <w:r w:rsidRPr="003366B3">
          <w:rPr>
            <w:rFonts w:ascii="Book Antiqua" w:hAnsi="Book Antiqua"/>
            <w:sz w:val="20"/>
            <w:szCs w:val="20"/>
          </w:rPr>
          <w:t>(</w:t>
        </w:r>
        <w:r w:rsidRPr="003366B3">
          <w:rPr>
            <w:rFonts w:ascii="Cambria Math" w:hAnsi="Cambria Math" w:cs="Cambria Math"/>
            <w:sz w:val="20"/>
            <w:szCs w:val="20"/>
          </w:rPr>
          <w:t>𝑊𝑊</w:t>
        </w:r>
        <w:r w:rsidRPr="003366B3">
          <w:rPr>
            <w:rFonts w:ascii="Book Antiqua" w:hAnsi="Book Antiqua"/>
            <w:sz w:val="20"/>
            <w:szCs w:val="20"/>
          </w:rPr>
          <w:t>(</w:t>
        </w:r>
        <w:r w:rsidRPr="003366B3">
          <w:rPr>
            <w:rFonts w:ascii="Cambria Math" w:hAnsi="Cambria Math" w:cs="Cambria Math"/>
            <w:sz w:val="20"/>
            <w:szCs w:val="20"/>
          </w:rPr>
          <w:t>𝑛</w:t>
        </w:r>
        <w:r w:rsidRPr="003366B3">
          <w:rPr>
            <w:rFonts w:ascii="Book Antiqua" w:hAnsi="Book Antiqua"/>
            <w:sz w:val="20"/>
            <w:szCs w:val="20"/>
          </w:rPr>
          <w:t>−1)</w:t>
        </w:r>
        <w:r w:rsidRPr="003366B3">
          <w:rPr>
            <w:rFonts w:ascii="Cambria Math" w:hAnsi="Cambria Math" w:cs="Cambria Math"/>
            <w:sz w:val="20"/>
            <w:szCs w:val="20"/>
          </w:rPr>
          <w:t>𝑥𝑊𝑛</w:t>
        </w:r>
        <w:r w:rsidRPr="003366B3">
          <w:rPr>
            <w:rFonts w:ascii="Book Antiqua" w:hAnsi="Book Antiqua"/>
            <w:sz w:val="20"/>
            <w:szCs w:val="20"/>
          </w:rPr>
          <w:t xml:space="preserve">100 gdzie: </w:t>
        </w:r>
      </w:ins>
    </w:p>
    <w:p w14:paraId="54F62686" w14:textId="77777777" w:rsidR="00D65E98" w:rsidRPr="003366B3" w:rsidRDefault="00D65E98" w:rsidP="003366B3">
      <w:pPr>
        <w:ind w:left="720"/>
        <w:jc w:val="both"/>
        <w:rPr>
          <w:ins w:id="51" w:author="Arkadiusz Brzeski" w:date="2026-07-13T07:16:00Z"/>
          <w:rFonts w:ascii="Book Antiqua" w:hAnsi="Book Antiqua"/>
          <w:sz w:val="20"/>
          <w:szCs w:val="20"/>
        </w:rPr>
      </w:pPr>
      <w:ins w:id="52" w:author="Arkadiusz Brzeski" w:date="2026-07-13T07:16:00Z">
        <w:r w:rsidRPr="003366B3">
          <w:rPr>
            <w:rFonts w:ascii="Book Antiqua" w:hAnsi="Book Antiqua"/>
            <w:sz w:val="20"/>
            <w:szCs w:val="20"/>
          </w:rPr>
          <w:t>„</w:t>
        </w:r>
        <w:proofErr w:type="spellStart"/>
        <w:r w:rsidRPr="003366B3">
          <w:rPr>
            <w:rFonts w:ascii="Book Antiqua" w:hAnsi="Book Antiqua"/>
            <w:sz w:val="20"/>
            <w:szCs w:val="20"/>
          </w:rPr>
          <w:t>Ww</w:t>
        </w:r>
        <w:proofErr w:type="spellEnd"/>
        <w:r w:rsidRPr="003366B3">
          <w:rPr>
            <w:rFonts w:ascii="Book Antiqua" w:hAnsi="Book Antiqua"/>
            <w:sz w:val="20"/>
            <w:szCs w:val="20"/>
          </w:rPr>
          <w:t xml:space="preserve"> (n)" – wskaźnik waloryzacji dla n-tego miesiąca; </w:t>
        </w:r>
      </w:ins>
    </w:p>
    <w:p w14:paraId="0230C224" w14:textId="77777777" w:rsidR="00D65E98" w:rsidRPr="003366B3" w:rsidRDefault="00D65E98" w:rsidP="003366B3">
      <w:pPr>
        <w:ind w:left="720"/>
        <w:jc w:val="both"/>
        <w:rPr>
          <w:ins w:id="53" w:author="Arkadiusz Brzeski" w:date="2026-07-13T07:16:00Z"/>
          <w:rFonts w:ascii="Book Antiqua" w:hAnsi="Book Antiqua"/>
          <w:sz w:val="20"/>
          <w:szCs w:val="20"/>
        </w:rPr>
      </w:pPr>
      <w:ins w:id="54" w:author="Arkadiusz Brzeski" w:date="2026-07-13T07:16:00Z">
        <w:r w:rsidRPr="003366B3">
          <w:rPr>
            <w:rFonts w:ascii="Book Antiqua" w:hAnsi="Book Antiqua"/>
            <w:sz w:val="20"/>
            <w:szCs w:val="20"/>
          </w:rPr>
          <w:t>„</w:t>
        </w:r>
        <w:proofErr w:type="spellStart"/>
        <w:r w:rsidRPr="003366B3">
          <w:rPr>
            <w:rFonts w:ascii="Book Antiqua" w:hAnsi="Book Antiqua"/>
            <w:sz w:val="20"/>
            <w:szCs w:val="20"/>
          </w:rPr>
          <w:t>Ww</w:t>
        </w:r>
        <w:proofErr w:type="spellEnd"/>
        <w:r w:rsidRPr="003366B3">
          <w:rPr>
            <w:rFonts w:ascii="Book Antiqua" w:hAnsi="Book Antiqua"/>
            <w:sz w:val="20"/>
            <w:szCs w:val="20"/>
          </w:rPr>
          <w:t xml:space="preserve"> (n-1)" – wskaźnik waloryzacji z miesiąca poprzedzającego miesiąc za który nastąpiło wystawienie faktury Strona 10 z 37 </w:t>
        </w:r>
      </w:ins>
    </w:p>
    <w:p w14:paraId="2394A24A" w14:textId="77777777" w:rsidR="00D65E98" w:rsidRPr="003366B3" w:rsidRDefault="00D65E98" w:rsidP="003366B3">
      <w:pPr>
        <w:ind w:left="720"/>
        <w:jc w:val="both"/>
        <w:rPr>
          <w:ins w:id="55" w:author="Arkadiusz Brzeski" w:date="2026-07-13T07:16:00Z"/>
          <w:rFonts w:ascii="Book Antiqua" w:hAnsi="Book Antiqua"/>
          <w:sz w:val="20"/>
          <w:szCs w:val="20"/>
        </w:rPr>
      </w:pPr>
      <w:ins w:id="56" w:author="Arkadiusz Brzeski" w:date="2026-07-13T07:16:00Z">
        <w:r w:rsidRPr="003366B3">
          <w:rPr>
            <w:rFonts w:ascii="Book Antiqua" w:hAnsi="Book Antiqua"/>
            <w:sz w:val="20"/>
            <w:szCs w:val="20"/>
          </w:rPr>
          <w:t>„</w:t>
        </w:r>
        <w:proofErr w:type="spellStart"/>
        <w:r w:rsidRPr="003366B3">
          <w:rPr>
            <w:rFonts w:ascii="Book Antiqua" w:hAnsi="Book Antiqua"/>
            <w:sz w:val="20"/>
            <w:szCs w:val="20"/>
          </w:rPr>
          <w:t>Wn</w:t>
        </w:r>
        <w:proofErr w:type="spellEnd"/>
        <w:r w:rsidRPr="003366B3">
          <w:rPr>
            <w:rFonts w:ascii="Book Antiqua" w:hAnsi="Book Antiqua"/>
            <w:sz w:val="20"/>
            <w:szCs w:val="20"/>
          </w:rPr>
          <w:t xml:space="preserve">" – wskaźnik „n” z miesiąca za który nastąpiło wystawienie faktury (wskaźnik cen produkcji budowlano-montażowej publikowany przez GUS, w układzie miesiąc poprzedni = 100) </w:t>
        </w:r>
      </w:ins>
    </w:p>
    <w:p w14:paraId="1822C81B" w14:textId="77777777" w:rsidR="00D65E98" w:rsidRPr="003366B3" w:rsidRDefault="00D65E98" w:rsidP="003366B3">
      <w:pPr>
        <w:ind w:left="720"/>
        <w:jc w:val="both"/>
        <w:rPr>
          <w:ins w:id="57" w:author="Arkadiusz Brzeski" w:date="2026-07-13T07:16:00Z"/>
          <w:rFonts w:ascii="Book Antiqua" w:hAnsi="Book Antiqua"/>
          <w:sz w:val="20"/>
          <w:szCs w:val="20"/>
        </w:rPr>
      </w:pPr>
      <w:ins w:id="58" w:author="Arkadiusz Brzeski" w:date="2026-07-13T07:16:00Z">
        <w:r w:rsidRPr="003366B3">
          <w:rPr>
            <w:rFonts w:ascii="Book Antiqua" w:hAnsi="Book Antiqua"/>
            <w:sz w:val="20"/>
            <w:szCs w:val="20"/>
          </w:rPr>
          <w:t xml:space="preserve">Ilorazy wskaźników cen (np. </w:t>
        </w:r>
        <w:r w:rsidRPr="003366B3">
          <w:rPr>
            <w:rFonts w:ascii="Cambria Math" w:hAnsi="Cambria Math" w:cs="Cambria Math"/>
            <w:sz w:val="20"/>
            <w:szCs w:val="20"/>
          </w:rPr>
          <w:t>𝑾𝒏</w:t>
        </w:r>
        <w:r w:rsidRPr="003366B3">
          <w:rPr>
            <w:rFonts w:ascii="Book Antiqua" w:hAnsi="Book Antiqua"/>
            <w:sz w:val="20"/>
            <w:szCs w:val="20"/>
          </w:rPr>
          <w:t xml:space="preserve">100) należy obliczać z dokładnością do trzech miejsc po przecinku. Natomiast wynik iloczynów tj. wskaźnik waloryzacji </w:t>
        </w:r>
        <w:proofErr w:type="spellStart"/>
        <w:r w:rsidRPr="003366B3">
          <w:rPr>
            <w:rFonts w:ascii="Book Antiqua" w:hAnsi="Book Antiqua"/>
            <w:sz w:val="20"/>
            <w:szCs w:val="20"/>
          </w:rPr>
          <w:t>Ww</w:t>
        </w:r>
        <w:proofErr w:type="spellEnd"/>
        <w:r w:rsidRPr="003366B3">
          <w:rPr>
            <w:rFonts w:ascii="Book Antiqua" w:hAnsi="Book Antiqua"/>
            <w:sz w:val="20"/>
            <w:szCs w:val="20"/>
          </w:rPr>
          <w:t xml:space="preserve">(n) należy obliczać z dokładnością do 4 miejsc po przecinku. </w:t>
        </w:r>
      </w:ins>
    </w:p>
    <w:p w14:paraId="09636869" w14:textId="77777777" w:rsidR="00D65E98" w:rsidRPr="003366B3" w:rsidRDefault="00D65E98" w:rsidP="003366B3">
      <w:pPr>
        <w:pStyle w:val="Akapitzlist"/>
        <w:numPr>
          <w:ilvl w:val="0"/>
          <w:numId w:val="119"/>
        </w:numPr>
        <w:suppressAutoHyphens w:val="0"/>
        <w:ind w:left="720"/>
        <w:contextualSpacing/>
        <w:jc w:val="both"/>
        <w:rPr>
          <w:ins w:id="59" w:author="Arkadiusz Brzeski" w:date="2026-07-13T07:16:00Z"/>
          <w:rFonts w:ascii="Book Antiqua" w:hAnsi="Book Antiqua"/>
        </w:rPr>
      </w:pPr>
      <w:ins w:id="60" w:author="Arkadiusz Brzeski" w:date="2026-07-13T07:16:00Z">
        <w:r w:rsidRPr="003366B3">
          <w:rPr>
            <w:rFonts w:ascii="Book Antiqua" w:hAnsi="Book Antiqua"/>
          </w:rPr>
          <w:t xml:space="preserve">Z powodu braku aktualnego wskaźnika (publikacja wskaźników w biuletynach GUS odbywa się z opóźnieniem) waloryzacja z bieżącego okresu rozliczeniowego zostanie wyliczona ostatecznie, gdy GUS opublikuje wskaźnik dla danego miesiąca objętego rozliczeniem wynagrodzenia Wykonawcy. Występując o rozliczenie wynagrodzenia w danym miesiącu realizacji świadczeń, Wykonawca obliczy wstępne wartości zwaloryzowanych kwot Wynagrodzenia, używając ostatnich z wyliczonych wskaźników waloryzacji. Ustalone w ten sposób wartości będą skorygowane z zastosowaniem wskaźnika waloryzacji właściwego dla miesiąca, którego dotyczyło dane rozliczenie wynagrodzenia Wykonawcy, niezwłocznie po ich publikacji. </w:t>
        </w:r>
      </w:ins>
    </w:p>
    <w:p w14:paraId="45A94B40" w14:textId="77777777" w:rsidR="00D65E98" w:rsidRPr="003366B3" w:rsidRDefault="00D65E98" w:rsidP="003366B3">
      <w:pPr>
        <w:pStyle w:val="Akapitzlist"/>
        <w:numPr>
          <w:ilvl w:val="0"/>
          <w:numId w:val="119"/>
        </w:numPr>
        <w:suppressAutoHyphens w:val="0"/>
        <w:ind w:left="720"/>
        <w:contextualSpacing/>
        <w:jc w:val="both"/>
        <w:rPr>
          <w:ins w:id="61" w:author="Arkadiusz Brzeski" w:date="2026-07-13T07:16:00Z"/>
          <w:rFonts w:ascii="Book Antiqua" w:hAnsi="Book Antiqua"/>
        </w:rPr>
      </w:pPr>
      <w:ins w:id="62" w:author="Arkadiusz Brzeski" w:date="2026-07-13T07:16:00Z">
        <w:r w:rsidRPr="003366B3">
          <w:rPr>
            <w:rFonts w:ascii="Book Antiqua" w:hAnsi="Book Antiqua"/>
          </w:rPr>
          <w:t xml:space="preserve">W sytuacji gdy rozliczenie wynagrodzenia Wykonawcy będzie dotyczyło okresu rozliczeniowego w skład którego będą wchodziły dwa lub więcej miesięcy, jako właściwy wskaźnik waloryzacji należy przyjmować średnią arytmetyczną ze wskaźników waloryzacji wyliczonych dla kolejnych miesięcy objętych okresem rozliczeniowym. </w:t>
        </w:r>
      </w:ins>
    </w:p>
    <w:p w14:paraId="0AB8BE8E" w14:textId="60BF30B1" w:rsidR="00D65E98" w:rsidRPr="003366B3" w:rsidRDefault="00D65E98" w:rsidP="003366B3">
      <w:pPr>
        <w:pStyle w:val="Akapitzlist"/>
        <w:numPr>
          <w:ilvl w:val="0"/>
          <w:numId w:val="119"/>
        </w:numPr>
        <w:suppressAutoHyphens w:val="0"/>
        <w:ind w:left="720"/>
        <w:contextualSpacing/>
        <w:jc w:val="both"/>
        <w:rPr>
          <w:ins w:id="63" w:author="Arkadiusz Brzeski" w:date="2026-07-13T07:16:00Z"/>
          <w:rFonts w:ascii="Book Antiqua" w:hAnsi="Book Antiqua"/>
        </w:rPr>
      </w:pPr>
      <w:ins w:id="64" w:author="Arkadiusz Brzeski" w:date="2026-07-13T07:16:00Z">
        <w:r w:rsidRPr="003366B3">
          <w:rPr>
            <w:rFonts w:ascii="Book Antiqua" w:hAnsi="Book Antiqua"/>
          </w:rPr>
          <w:t>Inwestor dokona weryfikacji wniosku w terminie 21 dni. W przypadku, gdy wniosek jest nieudokumentowany lub sporządzony w sposób ogólnikowy, Inwestor zwróci się do Wykonawcy z wezwaniem do jego uzupełnienia lub doprecyzowania w terminie 14 dni od dnia doręczenia wezwania. Nieuzupełnienie, lub niewystarczające uzupełnienie wniosku w powyższym terminie skutkuje uznaniem przez Inwestora wniosku tylko w takim stopniu, w jakim wniosek został udowodniony.</w:t>
        </w:r>
      </w:ins>
      <w:ins w:id="65" w:author="Arkadiusz Brzeski" w:date="2026-07-13T07:21:00Z">
        <w:r>
          <w:rPr>
            <w:rFonts w:ascii="Book Antiqua" w:hAnsi="Book Antiqua"/>
          </w:rPr>
          <w:t xml:space="preserve"> </w:t>
        </w:r>
      </w:ins>
    </w:p>
    <w:p w14:paraId="3363FB99" w14:textId="5645439F" w:rsidR="006F3C6B" w:rsidRPr="00D65E98" w:rsidDel="00D65E98" w:rsidRDefault="006F3C6B" w:rsidP="003366B3">
      <w:pPr>
        <w:pStyle w:val="Akapitzlist"/>
        <w:widowControl w:val="0"/>
        <w:numPr>
          <w:ilvl w:val="0"/>
          <w:numId w:val="119"/>
        </w:numPr>
        <w:tabs>
          <w:tab w:val="left" w:pos="1080"/>
          <w:tab w:val="left" w:pos="1082"/>
        </w:tabs>
        <w:suppressAutoHyphens w:val="0"/>
        <w:autoSpaceDE w:val="0"/>
        <w:autoSpaceDN w:val="0"/>
        <w:ind w:right="46"/>
        <w:jc w:val="both"/>
        <w:rPr>
          <w:ins w:id="66" w:author="Piotr" w:date="2026-07-08T10:16:00Z"/>
          <w:del w:id="67" w:author="Arkadiusz Brzeski" w:date="2026-07-13T07:16:00Z"/>
          <w:rFonts w:ascii="Book Antiqua" w:hAnsi="Book Antiqua" w:cs="Arial"/>
        </w:rPr>
      </w:pPr>
    </w:p>
    <w:p w14:paraId="751371C0" w14:textId="6044B077" w:rsidR="006F3C6B" w:rsidRPr="00D65E98" w:rsidRDefault="00DF3696" w:rsidP="003366B3">
      <w:pPr>
        <w:pStyle w:val="Akapitzlist"/>
        <w:widowControl w:val="0"/>
        <w:numPr>
          <w:ilvl w:val="0"/>
          <w:numId w:val="119"/>
        </w:numPr>
        <w:tabs>
          <w:tab w:val="left" w:pos="793"/>
          <w:tab w:val="left" w:pos="796"/>
        </w:tabs>
        <w:suppressAutoHyphens w:val="0"/>
        <w:autoSpaceDE w:val="0"/>
        <w:autoSpaceDN w:val="0"/>
        <w:ind w:right="46"/>
        <w:jc w:val="both"/>
        <w:rPr>
          <w:ins w:id="68" w:author="Arkadiusz Brzeski" w:date="2026-07-07T08:50:00Z"/>
          <w:rFonts w:ascii="Book Antiqua" w:hAnsi="Book Antiqua" w:cs="Arial"/>
        </w:rPr>
      </w:pPr>
      <w:ins w:id="69" w:author="Piotr" w:date="2026-07-08T10:16:00Z">
        <w:del w:id="70" w:author="Arkadiusz Brzeski" w:date="2026-07-13T07:16:00Z">
          <w:r w:rsidRPr="00D65E98" w:rsidDel="00D65E98">
            <w:rPr>
              <w:rFonts w:ascii="Book Antiqua" w:hAnsi="Book Antiqua" w:cs="Arial"/>
            </w:rPr>
            <w:delText>kopie odpowiednich stron biuletynu statystycznego GUS</w:delText>
          </w:r>
        </w:del>
      </w:ins>
      <w:ins w:id="71" w:author="Piotr" w:date="2026-07-08T10:17:00Z">
        <w:del w:id="72" w:author="Arkadiusz Brzeski" w:date="2026-07-13T07:16:00Z">
          <w:r w:rsidRPr="00D65E98" w:rsidDel="00D65E98">
            <w:rPr>
              <w:rFonts w:ascii="Book Antiqua" w:hAnsi="Book Antiqua" w:cs="Arial"/>
            </w:rPr>
            <w:delText xml:space="preserve">, o których mowa w pkt.2) </w:delText>
          </w:r>
        </w:del>
      </w:ins>
      <w:ins w:id="73" w:author="Arkadiusz Brzeski" w:date="2026-07-07T08:50:00Z">
        <w:r w:rsidR="006F3C6B" w:rsidRPr="00D65E98">
          <w:rPr>
            <w:rFonts w:ascii="Book Antiqua" w:hAnsi="Book Antiqua" w:cs="Arial"/>
          </w:rPr>
          <w:t>W</w:t>
        </w:r>
        <w:r w:rsidR="006F3C6B" w:rsidRPr="00D65E98">
          <w:rPr>
            <w:rFonts w:ascii="Book Antiqua" w:hAnsi="Book Antiqua" w:cs="Arial"/>
            <w:spacing w:val="-12"/>
          </w:rPr>
          <w:t xml:space="preserve"> </w:t>
        </w:r>
        <w:r w:rsidR="006F3C6B" w:rsidRPr="00D65E98">
          <w:rPr>
            <w:rFonts w:ascii="Book Antiqua" w:hAnsi="Book Antiqua" w:cs="Arial"/>
          </w:rPr>
          <w:t>przypadku,</w:t>
        </w:r>
        <w:r w:rsidR="006F3C6B" w:rsidRPr="00D65E98">
          <w:rPr>
            <w:rFonts w:ascii="Book Antiqua" w:hAnsi="Book Antiqua" w:cs="Arial"/>
            <w:spacing w:val="-12"/>
          </w:rPr>
          <w:t xml:space="preserve"> </w:t>
        </w:r>
        <w:r w:rsidR="006F3C6B" w:rsidRPr="00D65E98">
          <w:rPr>
            <w:rFonts w:ascii="Book Antiqua" w:hAnsi="Book Antiqua" w:cs="Arial"/>
          </w:rPr>
          <w:t>gdy</w:t>
        </w:r>
        <w:r w:rsidR="006F3C6B" w:rsidRPr="00D65E98">
          <w:rPr>
            <w:rFonts w:ascii="Book Antiqua" w:hAnsi="Book Antiqua" w:cs="Arial"/>
            <w:spacing w:val="-11"/>
          </w:rPr>
          <w:t xml:space="preserve"> </w:t>
        </w:r>
        <w:r w:rsidR="006F3C6B" w:rsidRPr="00D65E98">
          <w:rPr>
            <w:rFonts w:ascii="Book Antiqua" w:hAnsi="Book Antiqua" w:cs="Arial"/>
          </w:rPr>
          <w:t>Strony</w:t>
        </w:r>
        <w:r w:rsidR="006F3C6B" w:rsidRPr="00D65E98">
          <w:rPr>
            <w:rFonts w:ascii="Book Antiqua" w:hAnsi="Book Antiqua" w:cs="Arial"/>
            <w:spacing w:val="-11"/>
          </w:rPr>
          <w:t xml:space="preserve"> </w:t>
        </w:r>
        <w:r w:rsidR="006F3C6B" w:rsidRPr="00D65E98">
          <w:rPr>
            <w:rFonts w:ascii="Book Antiqua" w:hAnsi="Book Antiqua" w:cs="Arial"/>
          </w:rPr>
          <w:t>dokonają</w:t>
        </w:r>
        <w:r w:rsidR="006F3C6B" w:rsidRPr="00D65E98">
          <w:rPr>
            <w:rFonts w:ascii="Book Antiqua" w:hAnsi="Book Antiqua" w:cs="Arial"/>
            <w:spacing w:val="-13"/>
          </w:rPr>
          <w:t xml:space="preserve"> </w:t>
        </w:r>
        <w:r w:rsidR="006F3C6B" w:rsidRPr="00D65E98">
          <w:rPr>
            <w:rFonts w:ascii="Book Antiqua" w:hAnsi="Book Antiqua" w:cs="Arial"/>
          </w:rPr>
          <w:t>zmiany</w:t>
        </w:r>
        <w:r w:rsidR="006F3C6B" w:rsidRPr="00D65E98">
          <w:rPr>
            <w:rFonts w:ascii="Book Antiqua" w:hAnsi="Book Antiqua" w:cs="Arial"/>
            <w:spacing w:val="-10"/>
          </w:rPr>
          <w:t xml:space="preserve"> </w:t>
        </w:r>
        <w:r w:rsidR="006F3C6B" w:rsidRPr="00D65E98">
          <w:rPr>
            <w:rFonts w:ascii="Book Antiqua" w:hAnsi="Book Antiqua" w:cs="Arial"/>
          </w:rPr>
          <w:t>wysokości</w:t>
        </w:r>
        <w:r w:rsidR="006F3C6B" w:rsidRPr="00D65E98">
          <w:rPr>
            <w:rFonts w:ascii="Book Antiqua" w:hAnsi="Book Antiqua" w:cs="Arial"/>
            <w:spacing w:val="-12"/>
          </w:rPr>
          <w:t xml:space="preserve"> </w:t>
        </w:r>
        <w:r w:rsidR="006F3C6B" w:rsidRPr="00D65E98">
          <w:rPr>
            <w:rFonts w:ascii="Book Antiqua" w:hAnsi="Book Antiqua" w:cs="Arial"/>
          </w:rPr>
          <w:t>wynagrodzenia</w:t>
        </w:r>
        <w:r w:rsidR="006F3C6B" w:rsidRPr="00D65E98">
          <w:rPr>
            <w:rFonts w:ascii="Book Antiqua" w:hAnsi="Book Antiqua" w:cs="Arial"/>
            <w:spacing w:val="-12"/>
          </w:rPr>
          <w:t xml:space="preserve"> </w:t>
        </w:r>
        <w:r w:rsidR="006F3C6B" w:rsidRPr="00D65E98">
          <w:rPr>
            <w:rFonts w:ascii="Book Antiqua" w:hAnsi="Book Antiqua" w:cs="Arial"/>
          </w:rPr>
          <w:t>Wykonawcy</w:t>
        </w:r>
        <w:r w:rsidR="006F3C6B" w:rsidRPr="00D65E98">
          <w:rPr>
            <w:rFonts w:ascii="Book Antiqua" w:hAnsi="Book Antiqua" w:cs="Arial"/>
            <w:spacing w:val="-13"/>
          </w:rPr>
          <w:t xml:space="preserve"> </w:t>
        </w:r>
        <w:r w:rsidR="006F3C6B" w:rsidRPr="00D65E98">
          <w:rPr>
            <w:rFonts w:ascii="Book Antiqua" w:hAnsi="Book Antiqua" w:cs="Arial"/>
          </w:rPr>
          <w:t>zgodnie</w:t>
        </w:r>
        <w:r w:rsidR="006F3C6B" w:rsidRPr="00D65E98">
          <w:rPr>
            <w:rFonts w:ascii="Book Antiqua" w:hAnsi="Book Antiqua" w:cs="Arial"/>
            <w:spacing w:val="-11"/>
          </w:rPr>
          <w:t xml:space="preserve"> </w:t>
        </w:r>
        <w:r w:rsidR="006F3C6B" w:rsidRPr="00D65E98">
          <w:rPr>
            <w:rFonts w:ascii="Book Antiqua" w:hAnsi="Book Antiqua" w:cs="Arial"/>
          </w:rPr>
          <w:t>z</w:t>
        </w:r>
        <w:r w:rsidR="006F3C6B" w:rsidRPr="00D65E98">
          <w:rPr>
            <w:rFonts w:ascii="Book Antiqua" w:hAnsi="Book Antiqua" w:cs="Arial"/>
            <w:spacing w:val="-11"/>
          </w:rPr>
          <w:t xml:space="preserve"> </w:t>
        </w:r>
        <w:r w:rsidR="006F3C6B" w:rsidRPr="00D65E98">
          <w:rPr>
            <w:rFonts w:ascii="Book Antiqua" w:hAnsi="Book Antiqua" w:cs="Arial"/>
          </w:rPr>
          <w:t>zasadami</w:t>
        </w:r>
        <w:r w:rsidR="006F3C6B" w:rsidRPr="00D65E98">
          <w:rPr>
            <w:rFonts w:ascii="Book Antiqua" w:hAnsi="Book Antiqua" w:cs="Arial"/>
            <w:spacing w:val="-12"/>
          </w:rPr>
          <w:t xml:space="preserve"> </w:t>
        </w:r>
        <w:r w:rsidR="006F3C6B" w:rsidRPr="00D65E98">
          <w:rPr>
            <w:rFonts w:ascii="Book Antiqua" w:hAnsi="Book Antiqua" w:cs="Arial"/>
          </w:rPr>
          <w:t>określonymi w punktach 1–1</w:t>
        </w:r>
      </w:ins>
      <w:ins w:id="74" w:author="Arkadiusz Brzeski" w:date="2026-07-13T07:22:00Z">
        <w:r w:rsidR="00EF016C">
          <w:rPr>
            <w:rFonts w:ascii="Book Antiqua" w:hAnsi="Book Antiqua" w:cs="Arial"/>
          </w:rPr>
          <w:t>0</w:t>
        </w:r>
      </w:ins>
      <w:ins w:id="75" w:author="Arkadiusz Brzeski" w:date="2026-07-07T08:50:00Z">
        <w:r w:rsidR="006F3C6B" w:rsidRPr="00D65E98">
          <w:rPr>
            <w:rFonts w:ascii="Book Antiqua" w:hAnsi="Book Antiqua" w:cs="Arial"/>
          </w:rPr>
          <w:t xml:space="preserve">, Wykonawca zobowiązany jest do zmiany wysokości wynagrodzenia przysługującego podwykonawcy, z którym zawarł umowę, w zakresie odpowiadającym zmianom cen materiałów lub kosztów </w:t>
        </w:r>
        <w:r w:rsidR="006F3C6B" w:rsidRPr="00D65E98">
          <w:rPr>
            <w:rFonts w:ascii="Book Antiqua" w:hAnsi="Book Antiqua" w:cs="Arial"/>
            <w:spacing w:val="-6"/>
          </w:rPr>
          <w:t>dotyczących zobowiązania</w:t>
        </w:r>
        <w:r w:rsidR="006F3C6B" w:rsidRPr="00D65E98">
          <w:rPr>
            <w:rFonts w:ascii="Book Antiqua" w:hAnsi="Book Antiqua" w:cs="Arial"/>
          </w:rPr>
          <w:t xml:space="preserve"> </w:t>
        </w:r>
        <w:r w:rsidR="006F3C6B" w:rsidRPr="00D65E98">
          <w:rPr>
            <w:rFonts w:ascii="Book Antiqua" w:hAnsi="Book Antiqua" w:cs="Arial"/>
            <w:spacing w:val="-6"/>
          </w:rPr>
          <w:t>podwykonawcy,</w:t>
        </w:r>
        <w:r w:rsidR="006F3C6B" w:rsidRPr="00D65E98">
          <w:rPr>
            <w:rFonts w:ascii="Book Antiqua" w:hAnsi="Book Antiqua" w:cs="Arial"/>
          </w:rPr>
          <w:t xml:space="preserve"> </w:t>
        </w:r>
        <w:r w:rsidR="006F3C6B" w:rsidRPr="00D65E98">
          <w:rPr>
            <w:rFonts w:ascii="Book Antiqua" w:hAnsi="Book Antiqua" w:cs="Arial"/>
            <w:spacing w:val="-6"/>
          </w:rPr>
          <w:t>jeżeli łącznie spełnione są</w:t>
        </w:r>
        <w:r w:rsidR="006F3C6B" w:rsidRPr="00D65E98">
          <w:rPr>
            <w:rFonts w:ascii="Book Antiqua" w:hAnsi="Book Antiqua" w:cs="Arial"/>
          </w:rPr>
          <w:t xml:space="preserve"> </w:t>
        </w:r>
        <w:r w:rsidR="006F3C6B" w:rsidRPr="00D65E98">
          <w:rPr>
            <w:rFonts w:ascii="Book Antiqua" w:hAnsi="Book Antiqua" w:cs="Arial"/>
            <w:spacing w:val="-6"/>
          </w:rPr>
          <w:t>następujące</w:t>
        </w:r>
        <w:r w:rsidR="006F3C6B" w:rsidRPr="00D65E98">
          <w:rPr>
            <w:rFonts w:ascii="Book Antiqua" w:hAnsi="Book Antiqua" w:cs="Arial"/>
          </w:rPr>
          <w:t xml:space="preserve"> </w:t>
        </w:r>
        <w:r w:rsidR="006F3C6B" w:rsidRPr="00D65E98">
          <w:rPr>
            <w:rFonts w:ascii="Book Antiqua" w:hAnsi="Book Antiqua" w:cs="Arial"/>
            <w:spacing w:val="-6"/>
          </w:rPr>
          <w:t>warunki:</w:t>
        </w:r>
      </w:ins>
    </w:p>
    <w:p w14:paraId="05FFD368" w14:textId="77777777" w:rsidR="006F3C6B" w:rsidRPr="00D65E98" w:rsidRDefault="006F3C6B" w:rsidP="003366B3">
      <w:pPr>
        <w:pStyle w:val="Akapitzlist"/>
        <w:widowControl w:val="0"/>
        <w:numPr>
          <w:ilvl w:val="2"/>
          <w:numId w:val="117"/>
        </w:numPr>
        <w:tabs>
          <w:tab w:val="left" w:pos="1080"/>
        </w:tabs>
        <w:suppressAutoHyphens w:val="0"/>
        <w:autoSpaceDE w:val="0"/>
        <w:autoSpaceDN w:val="0"/>
        <w:ind w:left="994" w:hanging="284"/>
        <w:jc w:val="both"/>
        <w:rPr>
          <w:ins w:id="76" w:author="Arkadiusz Brzeski" w:date="2026-07-07T08:50:00Z"/>
          <w:rFonts w:ascii="Book Antiqua" w:hAnsi="Book Antiqua" w:cs="Arial"/>
        </w:rPr>
      </w:pPr>
      <w:ins w:id="77" w:author="Arkadiusz Brzeski" w:date="2026-07-07T08:50:00Z">
        <w:r w:rsidRPr="00D65E98">
          <w:rPr>
            <w:rFonts w:ascii="Book Antiqua" w:hAnsi="Book Antiqua" w:cs="Arial"/>
            <w:spacing w:val="-2"/>
          </w:rPr>
          <w:t>przedmiotem</w:t>
        </w:r>
        <w:r w:rsidRPr="00D65E98">
          <w:rPr>
            <w:rFonts w:ascii="Book Antiqua" w:hAnsi="Book Antiqua" w:cs="Arial"/>
            <w:spacing w:val="-9"/>
          </w:rPr>
          <w:t xml:space="preserve"> </w:t>
        </w:r>
        <w:r w:rsidRPr="00D65E98">
          <w:rPr>
            <w:rFonts w:ascii="Book Antiqua" w:hAnsi="Book Antiqua" w:cs="Arial"/>
            <w:spacing w:val="-2"/>
          </w:rPr>
          <w:t>umowy</w:t>
        </w:r>
        <w:r w:rsidRPr="00D65E98">
          <w:rPr>
            <w:rFonts w:ascii="Book Antiqua" w:hAnsi="Book Antiqua" w:cs="Arial"/>
            <w:spacing w:val="-6"/>
          </w:rPr>
          <w:t xml:space="preserve"> </w:t>
        </w:r>
        <w:r w:rsidRPr="00D65E98">
          <w:rPr>
            <w:rFonts w:ascii="Book Antiqua" w:hAnsi="Book Antiqua" w:cs="Arial"/>
            <w:spacing w:val="-2"/>
          </w:rPr>
          <w:t>są</w:t>
        </w:r>
        <w:r w:rsidRPr="00D65E98">
          <w:rPr>
            <w:rFonts w:ascii="Book Antiqua" w:hAnsi="Book Antiqua" w:cs="Arial"/>
            <w:spacing w:val="-4"/>
          </w:rPr>
          <w:t xml:space="preserve"> </w:t>
        </w:r>
        <w:r w:rsidRPr="00D65E98">
          <w:rPr>
            <w:rFonts w:ascii="Book Antiqua" w:hAnsi="Book Antiqua" w:cs="Arial"/>
            <w:spacing w:val="-2"/>
          </w:rPr>
          <w:t>roboty</w:t>
        </w:r>
        <w:r w:rsidRPr="00D65E98">
          <w:rPr>
            <w:rFonts w:ascii="Book Antiqua" w:hAnsi="Book Antiqua" w:cs="Arial"/>
            <w:spacing w:val="-6"/>
          </w:rPr>
          <w:t xml:space="preserve"> </w:t>
        </w:r>
        <w:r w:rsidRPr="00D65E98">
          <w:rPr>
            <w:rFonts w:ascii="Book Antiqua" w:hAnsi="Book Antiqua" w:cs="Arial"/>
            <w:spacing w:val="-2"/>
          </w:rPr>
          <w:t>budowlane,</w:t>
        </w:r>
        <w:r w:rsidRPr="00D65E98">
          <w:rPr>
            <w:rFonts w:ascii="Book Antiqua" w:hAnsi="Book Antiqua" w:cs="Arial"/>
            <w:spacing w:val="-6"/>
          </w:rPr>
          <w:t xml:space="preserve"> </w:t>
        </w:r>
        <w:r w:rsidRPr="00D65E98">
          <w:rPr>
            <w:rFonts w:ascii="Book Antiqua" w:hAnsi="Book Antiqua" w:cs="Arial"/>
            <w:spacing w:val="-2"/>
          </w:rPr>
          <w:t>usługi</w:t>
        </w:r>
        <w:r w:rsidRPr="00D65E98">
          <w:rPr>
            <w:rFonts w:ascii="Book Antiqua" w:hAnsi="Book Antiqua" w:cs="Arial"/>
            <w:spacing w:val="-4"/>
          </w:rPr>
          <w:t xml:space="preserve"> </w:t>
        </w:r>
        <w:r w:rsidRPr="00D65E98">
          <w:rPr>
            <w:rFonts w:ascii="Book Antiqua" w:hAnsi="Book Antiqua" w:cs="Arial"/>
            <w:spacing w:val="-2"/>
          </w:rPr>
          <w:t>lub</w:t>
        </w:r>
        <w:r w:rsidRPr="00D65E98">
          <w:rPr>
            <w:rFonts w:ascii="Book Antiqua" w:hAnsi="Book Antiqua" w:cs="Arial"/>
            <w:spacing w:val="-3"/>
          </w:rPr>
          <w:t xml:space="preserve"> </w:t>
        </w:r>
        <w:r w:rsidRPr="00D65E98">
          <w:rPr>
            <w:rFonts w:ascii="Book Antiqua" w:hAnsi="Book Antiqua" w:cs="Arial"/>
            <w:spacing w:val="-2"/>
          </w:rPr>
          <w:t>dostawy,</w:t>
        </w:r>
      </w:ins>
    </w:p>
    <w:p w14:paraId="0BEFAC3B" w14:textId="77777777" w:rsidR="00D65E98" w:rsidRPr="003366B3" w:rsidRDefault="006F3C6B" w:rsidP="00D65E98">
      <w:pPr>
        <w:pStyle w:val="Akapitzlist"/>
        <w:widowControl w:val="0"/>
        <w:numPr>
          <w:ilvl w:val="2"/>
          <w:numId w:val="117"/>
        </w:numPr>
        <w:tabs>
          <w:tab w:val="left" w:pos="1080"/>
        </w:tabs>
        <w:suppressAutoHyphens w:val="0"/>
        <w:autoSpaceDE w:val="0"/>
        <w:autoSpaceDN w:val="0"/>
        <w:ind w:left="994" w:hanging="284"/>
        <w:jc w:val="both"/>
        <w:rPr>
          <w:ins w:id="78" w:author="Arkadiusz Brzeski" w:date="2026-07-13T07:21:00Z"/>
          <w:rFonts w:ascii="Book Antiqua" w:hAnsi="Book Antiqua" w:cs="Arial"/>
        </w:rPr>
      </w:pPr>
      <w:ins w:id="79" w:author="Arkadiusz Brzeski" w:date="2026-07-07T08:50:00Z">
        <w:r w:rsidRPr="00D65E98">
          <w:rPr>
            <w:rFonts w:ascii="Book Antiqua" w:hAnsi="Book Antiqua" w:cs="Arial"/>
            <w:spacing w:val="-4"/>
          </w:rPr>
          <w:t>okres</w:t>
        </w:r>
        <w:r w:rsidRPr="00D65E98">
          <w:rPr>
            <w:rFonts w:ascii="Book Antiqua" w:hAnsi="Book Antiqua" w:cs="Arial"/>
          </w:rPr>
          <w:t xml:space="preserve"> </w:t>
        </w:r>
        <w:r w:rsidRPr="00D65E98">
          <w:rPr>
            <w:rFonts w:ascii="Book Antiqua" w:hAnsi="Book Antiqua" w:cs="Arial"/>
            <w:spacing w:val="-4"/>
          </w:rPr>
          <w:t>obowiązywania</w:t>
        </w:r>
        <w:r w:rsidRPr="00D65E98">
          <w:rPr>
            <w:rFonts w:ascii="Book Antiqua" w:hAnsi="Book Antiqua" w:cs="Arial"/>
            <w:spacing w:val="-3"/>
          </w:rPr>
          <w:t xml:space="preserve"> </w:t>
        </w:r>
        <w:r w:rsidRPr="00D65E98">
          <w:rPr>
            <w:rFonts w:ascii="Book Antiqua" w:hAnsi="Book Antiqua" w:cs="Arial"/>
            <w:spacing w:val="-4"/>
          </w:rPr>
          <w:t>umowy</w:t>
        </w:r>
        <w:r w:rsidRPr="00D65E98">
          <w:rPr>
            <w:rFonts w:ascii="Book Antiqua" w:hAnsi="Book Antiqua" w:cs="Arial"/>
            <w:spacing w:val="-1"/>
          </w:rPr>
          <w:t xml:space="preserve"> </w:t>
        </w:r>
        <w:r w:rsidRPr="00D65E98">
          <w:rPr>
            <w:rFonts w:ascii="Book Antiqua" w:hAnsi="Book Antiqua" w:cs="Arial"/>
            <w:spacing w:val="-4"/>
          </w:rPr>
          <w:t>z</w:t>
        </w:r>
        <w:r w:rsidRPr="00D65E98">
          <w:rPr>
            <w:rFonts w:ascii="Book Antiqua" w:hAnsi="Book Antiqua" w:cs="Arial"/>
            <w:spacing w:val="1"/>
          </w:rPr>
          <w:t xml:space="preserve"> </w:t>
        </w:r>
        <w:r w:rsidRPr="00D65E98">
          <w:rPr>
            <w:rFonts w:ascii="Book Antiqua" w:hAnsi="Book Antiqua" w:cs="Arial"/>
            <w:spacing w:val="-4"/>
          </w:rPr>
          <w:t>podwykonawcą</w:t>
        </w:r>
        <w:r w:rsidRPr="00D65E98">
          <w:rPr>
            <w:rFonts w:ascii="Book Antiqua" w:hAnsi="Book Antiqua" w:cs="Arial"/>
          </w:rPr>
          <w:t xml:space="preserve"> </w:t>
        </w:r>
        <w:r w:rsidRPr="00D65E98">
          <w:rPr>
            <w:rFonts w:ascii="Book Antiqua" w:hAnsi="Book Antiqua" w:cs="Arial"/>
            <w:spacing w:val="-4"/>
          </w:rPr>
          <w:t>przekracza</w:t>
        </w:r>
        <w:r w:rsidRPr="00D65E98">
          <w:rPr>
            <w:rFonts w:ascii="Book Antiqua" w:hAnsi="Book Antiqua" w:cs="Arial"/>
            <w:spacing w:val="-1"/>
          </w:rPr>
          <w:t xml:space="preserve"> </w:t>
        </w:r>
        <w:r w:rsidRPr="00D65E98">
          <w:rPr>
            <w:rFonts w:ascii="Book Antiqua" w:hAnsi="Book Antiqua" w:cs="Arial"/>
            <w:spacing w:val="-4"/>
          </w:rPr>
          <w:t>6</w:t>
        </w:r>
        <w:r w:rsidRPr="00D65E98">
          <w:rPr>
            <w:rFonts w:ascii="Book Antiqua" w:hAnsi="Book Antiqua" w:cs="Arial"/>
            <w:spacing w:val="-2"/>
          </w:rPr>
          <w:t xml:space="preserve"> </w:t>
        </w:r>
        <w:r w:rsidRPr="00D65E98">
          <w:rPr>
            <w:rFonts w:ascii="Book Antiqua" w:hAnsi="Book Antiqua" w:cs="Arial"/>
            <w:spacing w:val="-4"/>
          </w:rPr>
          <w:t>miesięcy.</w:t>
        </w:r>
      </w:ins>
    </w:p>
    <w:p w14:paraId="2824ADAB" w14:textId="2F3EBB83" w:rsidR="006F3C6B" w:rsidRPr="003366B3" w:rsidRDefault="00D65E98" w:rsidP="003366B3">
      <w:pPr>
        <w:pStyle w:val="Akapitzlist"/>
        <w:widowControl w:val="0"/>
        <w:numPr>
          <w:ilvl w:val="2"/>
          <w:numId w:val="117"/>
        </w:numPr>
        <w:tabs>
          <w:tab w:val="left" w:pos="1080"/>
        </w:tabs>
        <w:suppressAutoHyphens w:val="0"/>
        <w:autoSpaceDE w:val="0"/>
        <w:autoSpaceDN w:val="0"/>
        <w:ind w:left="994" w:hanging="284"/>
        <w:jc w:val="both"/>
        <w:rPr>
          <w:ins w:id="80" w:author="Arkadiusz Brzeski" w:date="2026-07-07T08:50:00Z"/>
          <w:rFonts w:ascii="Book Antiqua" w:hAnsi="Book Antiqua" w:cs="Arial"/>
        </w:rPr>
      </w:pPr>
      <w:ins w:id="81" w:author="Arkadiusz Brzeski" w:date="2026-07-13T07:22:00Z">
        <w:r>
          <w:rPr>
            <w:rFonts w:ascii="Book Antiqua" w:hAnsi="Book Antiqua" w:cs="Arial"/>
            <w:spacing w:val="-2"/>
          </w:rPr>
          <w:t>d</w:t>
        </w:r>
      </w:ins>
      <w:ins w:id="82" w:author="Arkadiusz Brzeski" w:date="2026-07-07T08:50:00Z">
        <w:r w:rsidR="006F3C6B" w:rsidRPr="003366B3">
          <w:rPr>
            <w:rFonts w:ascii="Book Antiqua" w:hAnsi="Book Antiqua" w:cs="Arial"/>
            <w:spacing w:val="-2"/>
          </w:rPr>
          <w:t>o</w:t>
        </w:r>
        <w:r w:rsidR="006F3C6B" w:rsidRPr="003366B3">
          <w:rPr>
            <w:rFonts w:ascii="Book Antiqua" w:hAnsi="Book Antiqua" w:cs="Arial"/>
            <w:spacing w:val="-6"/>
          </w:rPr>
          <w:t xml:space="preserve"> </w:t>
        </w:r>
        <w:r w:rsidR="006F3C6B" w:rsidRPr="003366B3">
          <w:rPr>
            <w:rFonts w:ascii="Book Antiqua" w:hAnsi="Book Antiqua" w:cs="Arial"/>
            <w:spacing w:val="-2"/>
          </w:rPr>
          <w:t>zmiany</w:t>
        </w:r>
        <w:r w:rsidR="006F3C6B" w:rsidRPr="003366B3">
          <w:rPr>
            <w:rFonts w:ascii="Book Antiqua" w:hAnsi="Book Antiqua" w:cs="Arial"/>
            <w:spacing w:val="-4"/>
          </w:rPr>
          <w:t xml:space="preserve"> </w:t>
        </w:r>
        <w:r w:rsidR="006F3C6B" w:rsidRPr="003366B3">
          <w:rPr>
            <w:rFonts w:ascii="Book Antiqua" w:hAnsi="Book Antiqua" w:cs="Arial"/>
            <w:spacing w:val="-2"/>
          </w:rPr>
          <w:t>wynagrodzenia</w:t>
        </w:r>
        <w:r w:rsidR="006F3C6B" w:rsidRPr="003366B3">
          <w:rPr>
            <w:rFonts w:ascii="Book Antiqua" w:hAnsi="Book Antiqua" w:cs="Arial"/>
            <w:spacing w:val="-8"/>
          </w:rPr>
          <w:t xml:space="preserve"> </w:t>
        </w:r>
        <w:r w:rsidR="006F3C6B" w:rsidRPr="003366B3">
          <w:rPr>
            <w:rFonts w:ascii="Book Antiqua" w:hAnsi="Book Antiqua" w:cs="Arial"/>
            <w:spacing w:val="-2"/>
          </w:rPr>
          <w:t>podwykonawcy</w:t>
        </w:r>
        <w:r w:rsidR="006F3C6B" w:rsidRPr="003366B3">
          <w:rPr>
            <w:rFonts w:ascii="Book Antiqua" w:hAnsi="Book Antiqua" w:cs="Arial"/>
            <w:spacing w:val="-4"/>
          </w:rPr>
          <w:t xml:space="preserve"> </w:t>
        </w:r>
        <w:r w:rsidR="006F3C6B" w:rsidRPr="003366B3">
          <w:rPr>
            <w:rFonts w:ascii="Book Antiqua" w:hAnsi="Book Antiqua" w:cs="Arial"/>
            <w:spacing w:val="-2"/>
          </w:rPr>
          <w:t>postanowienia</w:t>
        </w:r>
        <w:r w:rsidR="006F3C6B" w:rsidRPr="003366B3">
          <w:rPr>
            <w:rFonts w:ascii="Book Antiqua" w:hAnsi="Book Antiqua" w:cs="Arial"/>
            <w:spacing w:val="-8"/>
          </w:rPr>
          <w:t xml:space="preserve"> </w:t>
        </w:r>
        <w:r w:rsidR="006F3C6B" w:rsidRPr="003366B3">
          <w:rPr>
            <w:rFonts w:ascii="Book Antiqua" w:hAnsi="Book Antiqua" w:cs="Arial"/>
            <w:spacing w:val="-2"/>
          </w:rPr>
          <w:t>niniejszego</w:t>
        </w:r>
        <w:r w:rsidR="006F3C6B" w:rsidRPr="003366B3">
          <w:rPr>
            <w:rFonts w:ascii="Book Antiqua" w:hAnsi="Book Antiqua" w:cs="Arial"/>
            <w:spacing w:val="-7"/>
          </w:rPr>
          <w:t xml:space="preserve"> </w:t>
        </w:r>
        <w:r w:rsidR="006F3C6B" w:rsidRPr="003366B3">
          <w:rPr>
            <w:rFonts w:ascii="Book Antiqua" w:hAnsi="Book Antiqua" w:cs="Arial"/>
            <w:spacing w:val="-2"/>
          </w:rPr>
          <w:t>ustępu</w:t>
        </w:r>
        <w:r w:rsidR="006F3C6B" w:rsidRPr="003366B3">
          <w:rPr>
            <w:rFonts w:ascii="Book Antiqua" w:hAnsi="Book Antiqua" w:cs="Arial"/>
            <w:spacing w:val="-3"/>
          </w:rPr>
          <w:t xml:space="preserve"> </w:t>
        </w:r>
        <w:r w:rsidR="006F3C6B" w:rsidRPr="003366B3">
          <w:rPr>
            <w:rFonts w:ascii="Book Antiqua" w:hAnsi="Book Antiqua" w:cs="Arial"/>
            <w:spacing w:val="-2"/>
          </w:rPr>
          <w:t>stosuje</w:t>
        </w:r>
        <w:r w:rsidR="006F3C6B" w:rsidRPr="003366B3">
          <w:rPr>
            <w:rFonts w:ascii="Book Antiqua" w:hAnsi="Book Antiqua" w:cs="Arial"/>
            <w:spacing w:val="-6"/>
          </w:rPr>
          <w:t xml:space="preserve"> </w:t>
        </w:r>
        <w:r w:rsidR="006F3C6B" w:rsidRPr="003366B3">
          <w:rPr>
            <w:rFonts w:ascii="Book Antiqua" w:hAnsi="Book Antiqua" w:cs="Arial"/>
            <w:spacing w:val="-2"/>
          </w:rPr>
          <w:t>się</w:t>
        </w:r>
        <w:r w:rsidR="006F3C6B" w:rsidRPr="003366B3">
          <w:rPr>
            <w:rFonts w:ascii="Book Antiqua" w:hAnsi="Book Antiqua" w:cs="Arial"/>
            <w:spacing w:val="-5"/>
          </w:rPr>
          <w:t xml:space="preserve"> </w:t>
        </w:r>
        <w:r w:rsidR="006F3C6B" w:rsidRPr="003366B3">
          <w:rPr>
            <w:rFonts w:ascii="Book Antiqua" w:hAnsi="Book Antiqua" w:cs="Arial"/>
            <w:spacing w:val="-2"/>
          </w:rPr>
          <w:t>odpowiednio.</w:t>
        </w:r>
      </w:ins>
    </w:p>
    <w:p w14:paraId="58FBD9B4" w14:textId="0AA69C4D" w:rsidR="006F3C6B" w:rsidRPr="003366B3" w:rsidRDefault="006F3C6B" w:rsidP="003366B3">
      <w:pPr>
        <w:pStyle w:val="Akapitzlist"/>
        <w:widowControl w:val="0"/>
        <w:numPr>
          <w:ilvl w:val="0"/>
          <w:numId w:val="119"/>
        </w:numPr>
        <w:tabs>
          <w:tab w:val="left" w:pos="793"/>
          <w:tab w:val="left" w:pos="796"/>
        </w:tabs>
        <w:suppressAutoHyphens w:val="0"/>
        <w:autoSpaceDE w:val="0"/>
        <w:autoSpaceDN w:val="0"/>
        <w:ind w:right="49"/>
        <w:jc w:val="both"/>
        <w:rPr>
          <w:ins w:id="83" w:author="Arkadiusz Brzeski" w:date="2026-07-07T08:50:00Z"/>
          <w:rFonts w:ascii="Book Antiqua" w:hAnsi="Book Antiqua"/>
        </w:rPr>
      </w:pPr>
      <w:ins w:id="84" w:author="Arkadiusz Brzeski" w:date="2026-07-07T08:50:00Z">
        <w:r w:rsidRPr="003366B3">
          <w:rPr>
            <w:rFonts w:ascii="Book Antiqua" w:hAnsi="Book Antiqua"/>
          </w:rPr>
          <w:t>Wykonawca</w:t>
        </w:r>
        <w:r w:rsidRPr="003366B3">
          <w:rPr>
            <w:rFonts w:ascii="Book Antiqua" w:hAnsi="Book Antiqua"/>
            <w:spacing w:val="76"/>
            <w:w w:val="150"/>
          </w:rPr>
          <w:t xml:space="preserve"> </w:t>
        </w:r>
        <w:r w:rsidRPr="003366B3">
          <w:rPr>
            <w:rFonts w:ascii="Book Antiqua" w:hAnsi="Book Antiqua"/>
          </w:rPr>
          <w:t>zawiadomi</w:t>
        </w:r>
        <w:r w:rsidRPr="003366B3">
          <w:rPr>
            <w:rFonts w:ascii="Book Antiqua" w:hAnsi="Book Antiqua"/>
            <w:spacing w:val="74"/>
            <w:w w:val="150"/>
          </w:rPr>
          <w:t xml:space="preserve"> </w:t>
        </w:r>
        <w:r w:rsidRPr="003366B3">
          <w:rPr>
            <w:rFonts w:ascii="Book Antiqua" w:hAnsi="Book Antiqua"/>
          </w:rPr>
          <w:t>Zamawiającego</w:t>
        </w:r>
        <w:r w:rsidRPr="003366B3">
          <w:rPr>
            <w:rFonts w:ascii="Book Antiqua" w:hAnsi="Book Antiqua"/>
            <w:spacing w:val="74"/>
            <w:w w:val="150"/>
          </w:rPr>
          <w:t xml:space="preserve"> </w:t>
        </w:r>
        <w:r w:rsidRPr="003366B3">
          <w:rPr>
            <w:rFonts w:ascii="Book Antiqua" w:hAnsi="Book Antiqua"/>
          </w:rPr>
          <w:t>o</w:t>
        </w:r>
        <w:r w:rsidRPr="003366B3">
          <w:rPr>
            <w:rFonts w:ascii="Book Antiqua" w:hAnsi="Book Antiqua"/>
            <w:spacing w:val="76"/>
            <w:w w:val="150"/>
          </w:rPr>
          <w:t xml:space="preserve"> </w:t>
        </w:r>
        <w:r w:rsidRPr="003366B3">
          <w:rPr>
            <w:rFonts w:ascii="Book Antiqua" w:hAnsi="Book Antiqua"/>
          </w:rPr>
          <w:t>wykonaniu</w:t>
        </w:r>
        <w:r w:rsidRPr="003366B3">
          <w:rPr>
            <w:rFonts w:ascii="Book Antiqua" w:hAnsi="Book Antiqua"/>
            <w:spacing w:val="74"/>
            <w:w w:val="150"/>
          </w:rPr>
          <w:t xml:space="preserve"> </w:t>
        </w:r>
        <w:r w:rsidRPr="003366B3">
          <w:rPr>
            <w:rFonts w:ascii="Book Antiqua" w:hAnsi="Book Antiqua"/>
          </w:rPr>
          <w:t>zobowiązania</w:t>
        </w:r>
        <w:r w:rsidRPr="003366B3">
          <w:rPr>
            <w:rFonts w:ascii="Book Antiqua" w:hAnsi="Book Antiqua"/>
            <w:spacing w:val="74"/>
            <w:w w:val="150"/>
          </w:rPr>
          <w:t xml:space="preserve"> </w:t>
        </w:r>
        <w:r w:rsidRPr="003366B3">
          <w:rPr>
            <w:rFonts w:ascii="Book Antiqua" w:hAnsi="Book Antiqua"/>
          </w:rPr>
          <w:t>określonego</w:t>
        </w:r>
        <w:r w:rsidRPr="003366B3">
          <w:rPr>
            <w:rFonts w:ascii="Book Antiqua" w:hAnsi="Book Antiqua"/>
            <w:spacing w:val="74"/>
            <w:w w:val="150"/>
          </w:rPr>
          <w:t xml:space="preserve"> </w:t>
        </w:r>
        <w:r w:rsidRPr="003366B3">
          <w:rPr>
            <w:rFonts w:ascii="Book Antiqua" w:hAnsi="Book Antiqua"/>
          </w:rPr>
          <w:t>w</w:t>
        </w:r>
        <w:r w:rsidRPr="003366B3">
          <w:rPr>
            <w:rFonts w:ascii="Book Antiqua" w:hAnsi="Book Antiqua"/>
            <w:spacing w:val="75"/>
            <w:w w:val="150"/>
          </w:rPr>
          <w:t xml:space="preserve"> </w:t>
        </w:r>
        <w:r w:rsidRPr="003366B3">
          <w:rPr>
            <w:rFonts w:ascii="Book Antiqua" w:hAnsi="Book Antiqua"/>
          </w:rPr>
          <w:t>pkt</w:t>
        </w:r>
        <w:r w:rsidRPr="003366B3">
          <w:rPr>
            <w:rFonts w:ascii="Book Antiqua" w:hAnsi="Book Antiqua"/>
            <w:spacing w:val="76"/>
            <w:w w:val="150"/>
          </w:rPr>
          <w:t xml:space="preserve"> </w:t>
        </w:r>
        <w:r w:rsidRPr="003366B3">
          <w:rPr>
            <w:rFonts w:ascii="Book Antiqua" w:hAnsi="Book Antiqua"/>
          </w:rPr>
          <w:t>1</w:t>
        </w:r>
      </w:ins>
      <w:ins w:id="85" w:author="Arkadiusz Brzeski" w:date="2026-07-13T07:22:00Z">
        <w:r w:rsidR="00EF016C">
          <w:rPr>
            <w:rFonts w:ascii="Book Antiqua" w:hAnsi="Book Antiqua"/>
          </w:rPr>
          <w:t>1</w:t>
        </w:r>
      </w:ins>
      <w:ins w:id="86" w:author="Arkadiusz Brzeski" w:date="2026-07-07T08:50:00Z">
        <w:r w:rsidRPr="003366B3">
          <w:rPr>
            <w:rFonts w:ascii="Book Antiqua" w:hAnsi="Book Antiqua"/>
            <w:spacing w:val="74"/>
            <w:w w:val="150"/>
          </w:rPr>
          <w:t xml:space="preserve"> </w:t>
        </w:r>
        <w:r w:rsidRPr="003366B3">
          <w:rPr>
            <w:rFonts w:ascii="Book Antiqua" w:hAnsi="Book Antiqua"/>
          </w:rPr>
          <w:t>najpóźniej w terminie 21 dni od dnia zawarcia aneksu do umowy wprowadzającego zmianę wysokości wynagrodzenia Wykonawcy.</w:t>
        </w:r>
        <w:r w:rsidRPr="003366B3">
          <w:rPr>
            <w:rFonts w:ascii="Book Antiqua" w:hAnsi="Book Antiqua"/>
            <w:spacing w:val="80"/>
          </w:rPr>
          <w:t xml:space="preserve"> </w:t>
        </w:r>
      </w:ins>
    </w:p>
    <w:p w14:paraId="64D3A396" w14:textId="190240C6" w:rsidR="002C4907" w:rsidRPr="004421E3" w:rsidDel="006F3C6B" w:rsidRDefault="002C4907" w:rsidP="002D4921">
      <w:pPr>
        <w:numPr>
          <w:ilvl w:val="0"/>
          <w:numId w:val="104"/>
        </w:numPr>
        <w:suppressAutoHyphens w:val="0"/>
        <w:autoSpaceDE w:val="0"/>
        <w:autoSpaceDN w:val="0"/>
        <w:spacing w:line="324" w:lineRule="auto"/>
        <w:ind w:left="426" w:hanging="426"/>
        <w:jc w:val="both"/>
        <w:rPr>
          <w:del w:id="87" w:author="Arkadiusz Brzeski" w:date="2026-07-07T08:50:00Z"/>
          <w:rFonts w:ascii="Book Antiqua" w:hAnsi="Book Antiqua" w:cs="Book Antiqua"/>
          <w:sz w:val="20"/>
          <w:szCs w:val="20"/>
        </w:rPr>
      </w:pPr>
      <w:del w:id="88" w:author="Arkadiusz Brzeski" w:date="2026-07-07T08:50:00Z">
        <w:r w:rsidRPr="004421E3" w:rsidDel="006F3C6B">
          <w:rPr>
            <w:rFonts w:ascii="Book Antiqua" w:hAnsi="Book Antiqua" w:cs="Book Antiqua"/>
            <w:sz w:val="20"/>
            <w:szCs w:val="20"/>
          </w:rPr>
          <w:lastRenderedPageBreak/>
          <w:delText>Wynagrodzenie Wykonawcy określone w ust. 2 powyżej określone według cen z Kosztorysu Ofertowego może ulec zmianie</w:delText>
        </w:r>
        <w:r w:rsidR="00905E77" w:rsidRPr="004421E3" w:rsidDel="006F3C6B">
          <w:rPr>
            <w:rFonts w:ascii="Book Antiqua" w:hAnsi="Book Antiqua" w:cs="Book Antiqua"/>
            <w:sz w:val="20"/>
            <w:szCs w:val="20"/>
          </w:rPr>
          <w:delText xml:space="preserve"> (podwyższenie lub obniżenie)</w:delText>
        </w:r>
        <w:r w:rsidRPr="004421E3" w:rsidDel="006F3C6B">
          <w:rPr>
            <w:rFonts w:ascii="Book Antiqua" w:hAnsi="Book Antiqua" w:cs="Book Antiqua"/>
            <w:sz w:val="20"/>
            <w:szCs w:val="20"/>
          </w:rPr>
          <w:delText xml:space="preserve"> wyłącznie w przypadku wystąpienia zmiany cen materiałów lub kosztów istotnych dla realizacji Przedmiotu Umowy, pod warunkiem łącznego spełnienia następujących przesłanek: </w:delText>
        </w:r>
      </w:del>
    </w:p>
    <w:p w14:paraId="26378EDB" w14:textId="52B2C704" w:rsidR="002C4907" w:rsidRPr="004421E3" w:rsidDel="006F3C6B" w:rsidRDefault="002C4907" w:rsidP="002D4921">
      <w:pPr>
        <w:numPr>
          <w:ilvl w:val="0"/>
          <w:numId w:val="101"/>
        </w:numPr>
        <w:suppressAutoHyphens w:val="0"/>
        <w:autoSpaceDE w:val="0"/>
        <w:autoSpaceDN w:val="0"/>
        <w:spacing w:line="324" w:lineRule="auto"/>
        <w:ind w:left="709" w:hanging="425"/>
        <w:jc w:val="both"/>
        <w:rPr>
          <w:del w:id="89" w:author="Arkadiusz Brzeski" w:date="2026-07-07T08:50:00Z"/>
          <w:rFonts w:ascii="Book Antiqua" w:hAnsi="Book Antiqua" w:cs="Book Antiqua"/>
          <w:sz w:val="20"/>
          <w:szCs w:val="20"/>
        </w:rPr>
      </w:pPr>
      <w:del w:id="90" w:author="Arkadiusz Brzeski" w:date="2026-07-07T08:50:00Z">
        <w:r w:rsidRPr="004421E3" w:rsidDel="006F3C6B">
          <w:rPr>
            <w:rFonts w:ascii="Book Antiqua" w:hAnsi="Book Antiqua" w:cs="Book Antiqua"/>
            <w:sz w:val="20"/>
            <w:szCs w:val="20"/>
          </w:rPr>
          <w:delText xml:space="preserve">Wykonawca złoży Inwestorowi pisemny, szczegółowo uzasadniony wniosek, nie wcześniej niż po upływie 6 miesięcy od daty przekazania Terenu Budowy. Kolejne wnioski mogą być składane w odstępach nie krótszych niż 6 miesięcy od dnia podpisania poprzedniego aneksu waloryzującego;  </w:delText>
        </w:r>
      </w:del>
    </w:p>
    <w:p w14:paraId="3C702779" w14:textId="55867030" w:rsidR="002C4907" w:rsidRPr="004421E3" w:rsidDel="006F3C6B" w:rsidRDefault="002C4907" w:rsidP="002D4921">
      <w:pPr>
        <w:numPr>
          <w:ilvl w:val="0"/>
          <w:numId w:val="101"/>
        </w:numPr>
        <w:suppressAutoHyphens w:val="0"/>
        <w:autoSpaceDE w:val="0"/>
        <w:autoSpaceDN w:val="0"/>
        <w:spacing w:line="324" w:lineRule="auto"/>
        <w:ind w:left="709" w:hanging="425"/>
        <w:jc w:val="both"/>
        <w:rPr>
          <w:del w:id="91" w:author="Arkadiusz Brzeski" w:date="2026-07-07T08:50:00Z"/>
          <w:rFonts w:ascii="Book Antiqua" w:hAnsi="Book Antiqua" w:cs="Book Antiqua"/>
          <w:sz w:val="20"/>
          <w:szCs w:val="20"/>
        </w:rPr>
      </w:pPr>
      <w:del w:id="92" w:author="Arkadiusz Brzeski" w:date="2026-07-07T08:50:00Z">
        <w:r w:rsidRPr="004421E3" w:rsidDel="006F3C6B">
          <w:rPr>
            <w:rFonts w:ascii="Book Antiqua" w:hAnsi="Book Antiqua" w:cs="Book Antiqua"/>
            <w:sz w:val="20"/>
            <w:szCs w:val="20"/>
          </w:rPr>
          <w:delText>wniosek, o którym mowa w pkt 1, winien zawierać:</w:delText>
        </w:r>
      </w:del>
    </w:p>
    <w:p w14:paraId="35A72479" w14:textId="3B0C6DDE" w:rsidR="002C4907" w:rsidRPr="004421E3" w:rsidDel="006F3C6B"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del w:id="93" w:author="Arkadiusz Brzeski" w:date="2026-07-07T08:50:00Z"/>
          <w:rFonts w:ascii="Book Antiqua" w:hAnsi="Book Antiqua" w:cs="Book Antiqua"/>
          <w:sz w:val="20"/>
          <w:szCs w:val="20"/>
        </w:rPr>
      </w:pPr>
      <w:del w:id="94" w:author="Arkadiusz Brzeski" w:date="2026-07-07T08:50:00Z">
        <w:r w:rsidRPr="004421E3" w:rsidDel="006F3C6B">
          <w:rPr>
            <w:rFonts w:ascii="Book Antiqua" w:hAnsi="Book Antiqua" w:cs="Book Antiqua"/>
            <w:sz w:val="20"/>
            <w:szCs w:val="20"/>
          </w:rPr>
          <w:delText xml:space="preserve">wykazanie </w:delText>
        </w:r>
        <w:r w:rsidRPr="004421E3" w:rsidDel="006F3C6B">
          <w:rPr>
            <w:rFonts w:ascii="Book Antiqua" w:hAnsi="Book Antiqua" w:cs="Book Antiqua"/>
            <w:b/>
            <w:bCs/>
            <w:sz w:val="20"/>
            <w:szCs w:val="20"/>
          </w:rPr>
          <w:delText>bezpośredniego i rzeczywistego wpływu</w:delText>
        </w:r>
        <w:r w:rsidRPr="004421E3" w:rsidDel="006F3C6B">
          <w:rPr>
            <w:rFonts w:ascii="Book Antiqua" w:hAnsi="Book Antiqua" w:cs="Book Antiqua"/>
            <w:sz w:val="20"/>
            <w:szCs w:val="20"/>
          </w:rPr>
          <w:delText xml:space="preserve"> zmiany cen materiałów lub kosztów na koszt wykonania pozostałej do zrealizowania części Przedmiotu Umowy;</w:delText>
        </w:r>
      </w:del>
    </w:p>
    <w:p w14:paraId="682F15CA" w14:textId="2FD9C4B9" w:rsidR="002C4907" w:rsidRPr="004421E3" w:rsidDel="006F3C6B"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del w:id="95" w:author="Arkadiusz Brzeski" w:date="2026-07-07T08:50:00Z"/>
          <w:rFonts w:ascii="Book Antiqua" w:hAnsi="Book Antiqua" w:cs="Book Antiqua"/>
          <w:sz w:val="20"/>
          <w:szCs w:val="20"/>
        </w:rPr>
      </w:pPr>
      <w:del w:id="96" w:author="Arkadiusz Brzeski" w:date="2026-07-07T08:50:00Z">
        <w:r w:rsidRPr="004421E3" w:rsidDel="006F3C6B">
          <w:rPr>
            <w:rFonts w:ascii="Book Antiqua" w:hAnsi="Book Antiqua" w:cs="Book Antiqua"/>
            <w:sz w:val="20"/>
            <w:szCs w:val="20"/>
          </w:rPr>
          <w:delText>dokumenty źródłowe (faktury zakupu, wiążące oferty, oficjalne cenniki producentów) potwierdzające wzrost kosztów, wraz z porównaniem ich do cen ujętych w Kosztorysie Ofertowym;</w:delText>
        </w:r>
      </w:del>
    </w:p>
    <w:p w14:paraId="7163CC6F" w14:textId="0DAC9E51" w:rsidR="002C4907" w:rsidRPr="004421E3" w:rsidDel="006F3C6B" w:rsidRDefault="002C4907" w:rsidP="002D4921">
      <w:pPr>
        <w:numPr>
          <w:ilvl w:val="1"/>
          <w:numId w:val="102"/>
        </w:numPr>
        <w:tabs>
          <w:tab w:val="clear" w:pos="1440"/>
          <w:tab w:val="num" w:pos="993"/>
        </w:tabs>
        <w:suppressAutoHyphens w:val="0"/>
        <w:autoSpaceDE w:val="0"/>
        <w:autoSpaceDN w:val="0"/>
        <w:spacing w:line="324" w:lineRule="auto"/>
        <w:ind w:left="993" w:hanging="284"/>
        <w:jc w:val="both"/>
        <w:rPr>
          <w:del w:id="97" w:author="Arkadiusz Brzeski" w:date="2026-07-07T08:50:00Z"/>
          <w:rFonts w:ascii="Book Antiqua" w:hAnsi="Book Antiqua" w:cs="Book Antiqua"/>
          <w:sz w:val="20"/>
          <w:szCs w:val="20"/>
        </w:rPr>
      </w:pPr>
      <w:del w:id="98" w:author="Arkadiusz Brzeski" w:date="2026-07-07T08:50:00Z">
        <w:r w:rsidRPr="004421E3" w:rsidDel="006F3C6B">
          <w:rPr>
            <w:rFonts w:ascii="Book Antiqua" w:hAnsi="Book Antiqua" w:cs="Book Antiqua"/>
            <w:sz w:val="20"/>
            <w:szCs w:val="20"/>
          </w:rPr>
          <w:delText>oświadczenie, że Wykonawca nie posiadał zapasów materiałów nabytych po cenach niższych oraz nie miał możliwości ich nabycia we wcześniejszym terminie w celu uniknięcia skutków wzrostu cen.</w:delText>
        </w:r>
      </w:del>
    </w:p>
    <w:p w14:paraId="1CA6A74D" w14:textId="37C4A8D0" w:rsidR="002C4907" w:rsidRPr="004421E3" w:rsidDel="006F3C6B" w:rsidRDefault="002C4907" w:rsidP="002D4921">
      <w:pPr>
        <w:numPr>
          <w:ilvl w:val="0"/>
          <w:numId w:val="103"/>
        </w:numPr>
        <w:suppressAutoHyphens w:val="0"/>
        <w:autoSpaceDE w:val="0"/>
        <w:autoSpaceDN w:val="0"/>
        <w:spacing w:line="324" w:lineRule="auto"/>
        <w:ind w:left="709" w:hanging="425"/>
        <w:jc w:val="both"/>
        <w:rPr>
          <w:del w:id="99" w:author="Arkadiusz Brzeski" w:date="2026-07-07T08:50:00Z"/>
          <w:rFonts w:ascii="Book Antiqua" w:hAnsi="Book Antiqua" w:cs="Book Antiqua"/>
          <w:sz w:val="20"/>
          <w:szCs w:val="20"/>
        </w:rPr>
      </w:pPr>
      <w:del w:id="100" w:author="Arkadiusz Brzeski" w:date="2026-07-07T08:50:00Z">
        <w:r w:rsidRPr="004421E3" w:rsidDel="006F3C6B">
          <w:rPr>
            <w:rFonts w:ascii="Book Antiqua" w:hAnsi="Book Antiqua" w:cs="Book Antiqua"/>
            <w:sz w:val="20"/>
            <w:szCs w:val="20"/>
          </w:rPr>
          <w:delText xml:space="preserve">średnioroczny wskaźnik cen towarów i usług konsumpcyjnych ogłaszany przez Prezesa GUS („Wskaźnik GUS”) za ostatni rok kalendarzowy poprzedzający datę złożenia wniosku, wzrósł </w:delText>
        </w:r>
        <w:r w:rsidR="00905E77" w:rsidRPr="004421E3" w:rsidDel="006F3C6B">
          <w:rPr>
            <w:rFonts w:ascii="Book Antiqua" w:hAnsi="Book Antiqua" w:cs="Book Antiqua"/>
            <w:sz w:val="20"/>
            <w:szCs w:val="20"/>
          </w:rPr>
          <w:delText xml:space="preserve">lub spadł </w:delText>
        </w:r>
        <w:r w:rsidRPr="004421E3" w:rsidDel="006F3C6B">
          <w:rPr>
            <w:rFonts w:ascii="Book Antiqua" w:hAnsi="Book Antiqua" w:cs="Book Antiqua"/>
            <w:sz w:val="20"/>
            <w:szCs w:val="20"/>
          </w:rPr>
          <w:delText xml:space="preserve">o więcej niż </w:delText>
        </w:r>
        <w:r w:rsidRPr="004421E3" w:rsidDel="006F3C6B">
          <w:rPr>
            <w:rFonts w:ascii="Book Antiqua" w:hAnsi="Book Antiqua" w:cs="Book Antiqua"/>
            <w:b/>
            <w:bCs/>
            <w:sz w:val="20"/>
            <w:szCs w:val="20"/>
          </w:rPr>
          <w:delText>5%.</w:delText>
        </w:r>
        <w:r w:rsidRPr="004421E3" w:rsidDel="006F3C6B">
          <w:rPr>
            <w:rFonts w:ascii="Book Antiqua" w:hAnsi="Book Antiqua" w:cs="Book Antiqua"/>
            <w:sz w:val="20"/>
            <w:szCs w:val="20"/>
          </w:rPr>
          <w:delText xml:space="preserve"> Waloryzacja dotyczy wyłącznie nadwyżki ponad ten próg.</w:delText>
        </w:r>
      </w:del>
    </w:p>
    <w:p w14:paraId="406CFAE2" w14:textId="4E7C64D0" w:rsidR="002C4907" w:rsidRPr="004421E3" w:rsidDel="006F3C6B" w:rsidRDefault="002C4907" w:rsidP="002D4921">
      <w:pPr>
        <w:numPr>
          <w:ilvl w:val="0"/>
          <w:numId w:val="103"/>
        </w:numPr>
        <w:suppressAutoHyphens w:val="0"/>
        <w:autoSpaceDE w:val="0"/>
        <w:autoSpaceDN w:val="0"/>
        <w:spacing w:line="324" w:lineRule="auto"/>
        <w:ind w:left="709" w:hanging="425"/>
        <w:jc w:val="both"/>
        <w:rPr>
          <w:del w:id="101" w:author="Arkadiusz Brzeski" w:date="2026-07-07T08:50:00Z"/>
          <w:rFonts w:ascii="Book Antiqua" w:hAnsi="Book Antiqua" w:cs="Book Antiqua"/>
          <w:sz w:val="20"/>
          <w:szCs w:val="20"/>
        </w:rPr>
      </w:pPr>
      <w:del w:id="102" w:author="Arkadiusz Brzeski" w:date="2026-07-07T08:50:00Z">
        <w:r w:rsidRPr="004421E3" w:rsidDel="006F3C6B">
          <w:rPr>
            <w:rFonts w:ascii="Book Antiqua" w:hAnsi="Book Antiqua" w:cs="Book Antiqua"/>
            <w:sz w:val="20"/>
            <w:szCs w:val="20"/>
          </w:rPr>
          <w:delText xml:space="preserve">maksymalna wysokość zmiany wynagrodzenia jednostkowego nie może przekroczyć wartości wynikającej ze Wskaźnika GUS, o którym mowa powyżej. </w:delText>
        </w:r>
        <w:r w:rsidRPr="004421E3" w:rsidDel="006F3C6B">
          <w:rPr>
            <w:rFonts w:ascii="Book Antiqua" w:hAnsi="Book Antiqua" w:cs="Book Antiqua"/>
            <w:b/>
            <w:bCs/>
            <w:sz w:val="20"/>
            <w:szCs w:val="20"/>
          </w:rPr>
          <w:delText>Wskaźnik GUS stanowi górną, nieprzekraczalną granicę waloryzacji, a nie automatyczną podstawę do zwiększenia cen.</w:delText>
        </w:r>
        <w:r w:rsidRPr="004421E3" w:rsidDel="006F3C6B">
          <w:rPr>
            <w:rFonts w:ascii="Book Antiqua" w:hAnsi="Book Antiqua" w:cs="Book Antiqua"/>
            <w:sz w:val="20"/>
            <w:szCs w:val="20"/>
          </w:rPr>
          <w:delText xml:space="preserve"> Łączna wartość wszystkich waloryzacji w całym okresie obowiązywania Umowy nie może </w:delText>
        </w:r>
        <w:r w:rsidR="00905E77" w:rsidRPr="004421E3" w:rsidDel="006F3C6B">
          <w:rPr>
            <w:rFonts w:ascii="Book Antiqua" w:hAnsi="Book Antiqua" w:cs="Book Antiqua"/>
            <w:sz w:val="20"/>
            <w:szCs w:val="20"/>
          </w:rPr>
          <w:delText>spowodować zmiany wynagrodzenia Wykonawcy o więcej niż</w:delText>
        </w:r>
        <w:r w:rsidRPr="004421E3" w:rsidDel="006F3C6B">
          <w:rPr>
            <w:rFonts w:ascii="Book Antiqua" w:hAnsi="Book Antiqua" w:cs="Book Antiqua"/>
            <w:sz w:val="20"/>
            <w:szCs w:val="20"/>
          </w:rPr>
          <w:delText xml:space="preserve"> </w:delText>
        </w:r>
        <w:r w:rsidRPr="004421E3" w:rsidDel="006F3C6B">
          <w:rPr>
            <w:rFonts w:ascii="Book Antiqua" w:hAnsi="Book Antiqua" w:cs="Book Antiqua"/>
            <w:b/>
            <w:bCs/>
            <w:sz w:val="20"/>
            <w:szCs w:val="20"/>
          </w:rPr>
          <w:delText>10%</w:delText>
        </w:r>
        <w:r w:rsidRPr="004421E3" w:rsidDel="006F3C6B">
          <w:rPr>
            <w:rFonts w:ascii="Book Antiqua" w:hAnsi="Book Antiqua" w:cs="Book Antiqua"/>
            <w:sz w:val="20"/>
            <w:szCs w:val="20"/>
          </w:rPr>
          <w:delText xml:space="preserve"> </w:delText>
        </w:r>
        <w:r w:rsidR="00905E77" w:rsidRPr="004421E3" w:rsidDel="006F3C6B">
          <w:rPr>
            <w:rFonts w:ascii="Book Antiqua" w:hAnsi="Book Antiqua" w:cs="Book Antiqua"/>
            <w:sz w:val="20"/>
            <w:szCs w:val="20"/>
          </w:rPr>
          <w:delText xml:space="preserve">(w górę lub w dół) </w:delText>
        </w:r>
        <w:r w:rsidRPr="004421E3" w:rsidDel="006F3C6B">
          <w:rPr>
            <w:rFonts w:ascii="Book Antiqua" w:hAnsi="Book Antiqua" w:cs="Book Antiqua"/>
            <w:sz w:val="20"/>
            <w:szCs w:val="20"/>
          </w:rPr>
          <w:delText>całkowitego wynagrodzenia brutto, o którym mowa w § 12 ust. 2 Umowy.</w:delText>
        </w:r>
      </w:del>
    </w:p>
    <w:p w14:paraId="2FE175A3" w14:textId="1561EA11" w:rsidR="002C4907" w:rsidRPr="004421E3" w:rsidDel="006F3C6B" w:rsidRDefault="002C4907" w:rsidP="002D4921">
      <w:pPr>
        <w:numPr>
          <w:ilvl w:val="0"/>
          <w:numId w:val="104"/>
        </w:numPr>
        <w:suppressAutoHyphens w:val="0"/>
        <w:autoSpaceDE w:val="0"/>
        <w:autoSpaceDN w:val="0"/>
        <w:spacing w:line="324" w:lineRule="auto"/>
        <w:ind w:left="426" w:hanging="426"/>
        <w:jc w:val="both"/>
        <w:rPr>
          <w:del w:id="103" w:author="Arkadiusz Brzeski" w:date="2026-07-07T08:50:00Z"/>
          <w:rFonts w:ascii="Book Antiqua" w:hAnsi="Book Antiqua" w:cs="Book Antiqua"/>
          <w:sz w:val="20"/>
          <w:szCs w:val="20"/>
        </w:rPr>
      </w:pPr>
      <w:del w:id="104" w:author="Arkadiusz Brzeski" w:date="2026-07-07T08:50:00Z">
        <w:r w:rsidRPr="004421E3" w:rsidDel="006F3C6B">
          <w:rPr>
            <w:rFonts w:ascii="Book Antiqua" w:hAnsi="Book Antiqua" w:cs="Book Antiqua"/>
            <w:sz w:val="20"/>
            <w:szCs w:val="20"/>
          </w:rPr>
          <w:delText>Inwestor dokona weryfikacji wniosku w terminie 21 dni. Wniosek nieudokumentowany, sporządzony w sposób ogólnikowy lub niezawierający analizy wpływu zmiany cen na rentowność kontraktu, zostanie odrzucony jako niespełniający wymogów formalnych i  uznany za niebyły.</w:delText>
        </w:r>
      </w:del>
    </w:p>
    <w:p w14:paraId="776AB744" w14:textId="5CA99578" w:rsidR="002C4907" w:rsidRPr="004421E3" w:rsidDel="006F3C6B" w:rsidRDefault="002C4907" w:rsidP="002D4921">
      <w:pPr>
        <w:numPr>
          <w:ilvl w:val="0"/>
          <w:numId w:val="104"/>
        </w:numPr>
        <w:suppressAutoHyphens w:val="0"/>
        <w:autoSpaceDE w:val="0"/>
        <w:autoSpaceDN w:val="0"/>
        <w:spacing w:line="324" w:lineRule="auto"/>
        <w:ind w:left="426" w:hanging="426"/>
        <w:jc w:val="both"/>
        <w:rPr>
          <w:del w:id="105" w:author="Arkadiusz Brzeski" w:date="2026-07-07T08:50:00Z"/>
          <w:rFonts w:ascii="Book Antiqua" w:hAnsi="Book Antiqua" w:cs="Book Antiqua"/>
          <w:sz w:val="20"/>
          <w:szCs w:val="20"/>
        </w:rPr>
      </w:pPr>
      <w:del w:id="106" w:author="Arkadiusz Brzeski" w:date="2026-07-07T08:50:00Z">
        <w:r w:rsidRPr="004421E3" w:rsidDel="006F3C6B">
          <w:rPr>
            <w:rFonts w:ascii="Book Antiqua" w:hAnsi="Book Antiqua" w:cs="Book Antiqua"/>
            <w:sz w:val="20"/>
            <w:szCs w:val="20"/>
          </w:rPr>
          <w:delText>Waloryzacja nie przysługuje w stosunku do Robót, które zgodnie z Harmonogramem powinny zostać wykonane przed datą złożenia wniosku o waloryzację, a których termin wykonania został przekroczony z przyczyn leżących po stronie Wykonawcy.</w:delText>
        </w:r>
      </w:del>
    </w:p>
    <w:p w14:paraId="5405AFBA" w14:textId="28A2ABA9" w:rsidR="002C4907" w:rsidRPr="004421E3" w:rsidDel="006F3C6B" w:rsidRDefault="002C4907" w:rsidP="002D4921">
      <w:pPr>
        <w:numPr>
          <w:ilvl w:val="0"/>
          <w:numId w:val="104"/>
        </w:numPr>
        <w:suppressAutoHyphens w:val="0"/>
        <w:autoSpaceDE w:val="0"/>
        <w:autoSpaceDN w:val="0"/>
        <w:spacing w:line="324" w:lineRule="auto"/>
        <w:ind w:left="426" w:hanging="426"/>
        <w:jc w:val="both"/>
        <w:rPr>
          <w:del w:id="107" w:author="Arkadiusz Brzeski" w:date="2026-07-07T08:50:00Z"/>
          <w:rFonts w:ascii="Book Antiqua" w:hAnsi="Book Antiqua" w:cs="Book Antiqua"/>
          <w:sz w:val="20"/>
          <w:szCs w:val="20"/>
        </w:rPr>
      </w:pPr>
      <w:del w:id="108" w:author="Arkadiusz Brzeski" w:date="2026-07-07T08:50:00Z">
        <w:r w:rsidRPr="004421E3" w:rsidDel="006F3C6B">
          <w:rPr>
            <w:rFonts w:ascii="Book Antiqua" w:hAnsi="Book Antiqua" w:cs="Book Antiqua"/>
            <w:sz w:val="20"/>
            <w:szCs w:val="20"/>
          </w:rPr>
          <w:delText>Zmiana Wynagrodzenia następuje w drodze aneksu do Umowy i obowiązuje wyłącznie w stosunku do Robót wykonywanych po dacie podpisania aneksu.</w:delText>
        </w:r>
      </w:del>
    </w:p>
    <w:p w14:paraId="79334E81" w14:textId="3606FD93" w:rsidR="002C4907" w:rsidRPr="004421E3" w:rsidDel="006F3C6B" w:rsidRDefault="002C4907" w:rsidP="002D4921">
      <w:pPr>
        <w:numPr>
          <w:ilvl w:val="0"/>
          <w:numId w:val="104"/>
        </w:numPr>
        <w:suppressAutoHyphens w:val="0"/>
        <w:autoSpaceDE w:val="0"/>
        <w:autoSpaceDN w:val="0"/>
        <w:spacing w:line="324" w:lineRule="auto"/>
        <w:ind w:left="426" w:hanging="426"/>
        <w:jc w:val="both"/>
        <w:rPr>
          <w:del w:id="109" w:author="Arkadiusz Brzeski" w:date="2026-07-07T08:50:00Z"/>
          <w:rFonts w:ascii="Book Antiqua" w:hAnsi="Book Antiqua" w:cs="Book Antiqua"/>
          <w:sz w:val="20"/>
          <w:szCs w:val="20"/>
        </w:rPr>
      </w:pPr>
      <w:del w:id="110" w:author="Arkadiusz Brzeski" w:date="2026-07-07T08:50:00Z">
        <w:r w:rsidRPr="004421E3" w:rsidDel="006F3C6B">
          <w:rPr>
            <w:rFonts w:ascii="Book Antiqua" w:hAnsi="Book Antiqua" w:cs="Book Antiqua"/>
            <w:sz w:val="20"/>
            <w:szCs w:val="20"/>
          </w:rPr>
          <w:delText>Waloryzacja nie dotyczy wynagrodzenia za Roboty dodatkowe lub zamienne, jeżeli zostały one wycenione według cen aktualnych na dzień ich zlecania.</w:delText>
        </w:r>
      </w:del>
    </w:p>
    <w:p w14:paraId="4057A632" w14:textId="7B95BC62" w:rsidR="002C4907" w:rsidRPr="004421E3" w:rsidDel="006F3C6B" w:rsidRDefault="002C4907" w:rsidP="002D4921">
      <w:pPr>
        <w:numPr>
          <w:ilvl w:val="0"/>
          <w:numId w:val="104"/>
        </w:numPr>
        <w:suppressAutoHyphens w:val="0"/>
        <w:autoSpaceDE w:val="0"/>
        <w:autoSpaceDN w:val="0"/>
        <w:spacing w:line="324" w:lineRule="auto"/>
        <w:ind w:left="426" w:hanging="426"/>
        <w:jc w:val="both"/>
        <w:rPr>
          <w:del w:id="111" w:author="Arkadiusz Brzeski" w:date="2026-07-07T08:50:00Z"/>
          <w:rFonts w:ascii="Book Antiqua" w:hAnsi="Book Antiqua" w:cs="Book Antiqua"/>
          <w:sz w:val="20"/>
          <w:szCs w:val="20"/>
        </w:rPr>
      </w:pPr>
      <w:del w:id="112" w:author="Arkadiusz Brzeski" w:date="2026-07-07T08:50:00Z">
        <w:r w:rsidRPr="004421E3" w:rsidDel="006F3C6B">
          <w:rPr>
            <w:rFonts w:ascii="Book Antiqua" w:hAnsi="Book Antiqua" w:cs="Book Antiqua"/>
            <w:sz w:val="20"/>
            <w:szCs w:val="20"/>
          </w:rPr>
          <w:delText>W przypadku zmiany wynagrodzenia Wykonawcy, jest on zobowiązany do odpowiedniej zmiany wynagrodzenia przysługującego Podwykonawcy, na zasadach określonych w art. 439 ust. 5 ustawy Pzp, o ile okres obowiązywania umowy z Podwykonawcą przekracza 6 miesięcy.</w:delText>
        </w:r>
      </w:del>
    </w:p>
    <w:p w14:paraId="33204358" w14:textId="6041045A" w:rsidR="00905E77" w:rsidRPr="004421E3" w:rsidDel="006F3C6B" w:rsidRDefault="00905E77" w:rsidP="002D4921">
      <w:pPr>
        <w:numPr>
          <w:ilvl w:val="0"/>
          <w:numId w:val="104"/>
        </w:numPr>
        <w:suppressAutoHyphens w:val="0"/>
        <w:autoSpaceDE w:val="0"/>
        <w:autoSpaceDN w:val="0"/>
        <w:spacing w:line="324" w:lineRule="auto"/>
        <w:ind w:left="426" w:hanging="426"/>
        <w:jc w:val="both"/>
        <w:rPr>
          <w:del w:id="113" w:author="Arkadiusz Brzeski" w:date="2026-07-07T08:50:00Z"/>
          <w:rFonts w:ascii="Book Antiqua" w:hAnsi="Book Antiqua" w:cs="Book Antiqua"/>
          <w:sz w:val="20"/>
          <w:szCs w:val="20"/>
        </w:rPr>
      </w:pPr>
      <w:del w:id="114" w:author="Arkadiusz Brzeski" w:date="2026-07-07T08:50:00Z">
        <w:r w:rsidRPr="004421E3" w:rsidDel="006F3C6B">
          <w:rPr>
            <w:rFonts w:ascii="Book Antiqua" w:hAnsi="Book Antiqua" w:cs="Book Antiqua"/>
            <w:sz w:val="20"/>
            <w:szCs w:val="20"/>
          </w:rPr>
          <w:delText>W przypadku spadku cen materiałów lub kosztów istotnych dla realizacji Przedmiotu Umowy o wartości określone w ust. 10 pkt 3, Zamawiający uprawniony jest do złożenia wniosku o zmniejszenie wynagrodzenia Wykonawcy. Do wniosku Zamawiającego stosuje się odpowiednio zasady dokumentowania i weryfikacji określone w ust. 10 i 11, z uwzględnieniem danych rynkowych dostępnych Zamawiającemu.</w:delText>
        </w:r>
      </w:del>
    </w:p>
    <w:p w14:paraId="6B109143" w14:textId="21D280B6" w:rsidR="000657D4" w:rsidRPr="004421E3" w:rsidDel="00933286" w:rsidRDefault="000657D4">
      <w:pPr>
        <w:spacing w:after="240" w:line="276" w:lineRule="auto"/>
        <w:contextualSpacing/>
        <w:jc w:val="center"/>
        <w:rPr>
          <w:del w:id="115" w:author="Arkadiusz Brzeski" w:date="2026-07-07T09:06:00Z"/>
          <w:rFonts w:ascii="Book Antiqua" w:hAnsi="Book Antiqua" w:cs="Book Antiqua"/>
          <w:sz w:val="20"/>
          <w:szCs w:val="20"/>
        </w:rPr>
      </w:pPr>
    </w:p>
    <w:p w14:paraId="3D8BA50C" w14:textId="77777777" w:rsidR="00933286" w:rsidRDefault="00933286" w:rsidP="003E368C">
      <w:pPr>
        <w:spacing w:after="240" w:line="276" w:lineRule="auto"/>
        <w:contextualSpacing/>
        <w:jc w:val="center"/>
        <w:rPr>
          <w:ins w:id="116" w:author="Arkadiusz Brzeski" w:date="2026-07-07T09:06:00Z"/>
          <w:rFonts w:ascii="Book Antiqua" w:hAnsi="Book Antiqua" w:cs="Book Antiqua"/>
          <w:b/>
          <w:sz w:val="20"/>
          <w:szCs w:val="20"/>
        </w:rPr>
      </w:pPr>
    </w:p>
    <w:p w14:paraId="15F0423B" w14:textId="77777777" w:rsidR="001263F3" w:rsidRDefault="001263F3" w:rsidP="003366B3">
      <w:pPr>
        <w:spacing w:after="240" w:line="276" w:lineRule="auto"/>
        <w:contextualSpacing/>
        <w:rPr>
          <w:ins w:id="117" w:author="Arkadiusz Brzeski" w:date="2026-07-13T07:26:00Z"/>
          <w:rFonts w:ascii="Book Antiqua" w:hAnsi="Book Antiqua" w:cs="Book Antiqua"/>
          <w:b/>
          <w:sz w:val="20"/>
          <w:szCs w:val="20"/>
        </w:rPr>
      </w:pPr>
    </w:p>
    <w:p w14:paraId="108235E6" w14:textId="7C6B2341" w:rsidR="003E368C" w:rsidRPr="004421E3" w:rsidRDefault="001C677C" w:rsidP="003E368C">
      <w:pPr>
        <w:spacing w:after="240" w:line="276" w:lineRule="auto"/>
        <w:contextualSpacing/>
        <w:jc w:val="center"/>
        <w:rPr>
          <w:rFonts w:ascii="Book Antiqua" w:hAnsi="Book Antiqua" w:cs="Book Antiqua"/>
          <w:b/>
          <w:sz w:val="20"/>
          <w:szCs w:val="20"/>
        </w:rPr>
      </w:pPr>
      <w:del w:id="118" w:author="Arkadiusz Brzeski" w:date="2026-07-13T07:26:00Z">
        <w:r w:rsidRPr="004421E3" w:rsidDel="001263F3">
          <w:rPr>
            <w:rFonts w:ascii="Book Antiqua" w:hAnsi="Book Antiqua" w:cs="Book Antiqua"/>
            <w:b/>
            <w:sz w:val="20"/>
            <w:szCs w:val="20"/>
          </w:rPr>
          <w:delText>§</w:delText>
        </w:r>
      </w:del>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13. Płatności</w:t>
      </w:r>
    </w:p>
    <w:p w14:paraId="61B902A3"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Rozliczenie między Stronami, z tytułu wykonania Robót, będzie następować w cyklach miesięcy kalendarzowych, na podstawie faktur wystawianych za Roboty wykonane w poprzednim miesiącu kalendarzowym, z uwzględnieniem poniższych zasad. </w:t>
      </w:r>
    </w:p>
    <w:p w14:paraId="11A715F6" w14:textId="362A3D1E"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ustalają, że w każdym przypadku miesięczne płatności Wynagrodzenia będą dokonywane przez Inwestora tylko do wysokości 90% Wynagrodzenia brutto Wykonawcy określonego w Umowie. Pozostałe 10% Wynagrodzenia brutto Wykonawca otrzyma po podpisaniu Protokołu Odbioru Końcowego pomiędzy Stronami i przekazaniu Inwestorowi ostatecznej decyzji o pozwoleni</w:t>
      </w:r>
      <w:r w:rsidR="00CE5058" w:rsidRPr="004421E3">
        <w:rPr>
          <w:rFonts w:ascii="Book Antiqua" w:hAnsi="Book Antiqua" w:cs="Book Antiqua"/>
          <w:sz w:val="20"/>
          <w:szCs w:val="20"/>
        </w:rPr>
        <w:t xml:space="preserve">u </w:t>
      </w:r>
      <w:r w:rsidRPr="004421E3">
        <w:rPr>
          <w:rFonts w:ascii="Book Antiqua" w:hAnsi="Book Antiqua" w:cs="Book Antiqua"/>
          <w:sz w:val="20"/>
          <w:szCs w:val="20"/>
        </w:rPr>
        <w:t>na użytkowanie obiektu.</w:t>
      </w:r>
    </w:p>
    <w:p w14:paraId="520243AD" w14:textId="77777777" w:rsidR="005C3FB5" w:rsidRPr="004421E3" w:rsidRDefault="007F2FEA"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Inspektor Nadzoru</w:t>
      </w:r>
      <w:r w:rsidR="001C677C" w:rsidRPr="004421E3">
        <w:rPr>
          <w:rFonts w:ascii="Book Antiqua" w:hAnsi="Book Antiqua"/>
          <w:sz w:val="20"/>
          <w:szCs w:val="20"/>
        </w:rPr>
        <w:t xml:space="preserve"> dokonuje sprawdzenia prawidłowości opracowanego przez Wykonawcę </w:t>
      </w:r>
      <w:r w:rsidR="001C677C" w:rsidRPr="004421E3">
        <w:rPr>
          <w:rFonts w:ascii="Book Antiqua" w:hAnsi="Book Antiqua" w:cs="Book Antiqua"/>
          <w:sz w:val="20"/>
          <w:szCs w:val="20"/>
        </w:rPr>
        <w:t>Protokołu Zaawansowania Robót wraz z procentowym zaawansowaniem wykonanych Robót</w:t>
      </w:r>
      <w:r w:rsidR="001C677C" w:rsidRPr="004421E3">
        <w:rPr>
          <w:rFonts w:ascii="Book Antiqua" w:hAnsi="Book Antiqua"/>
          <w:sz w:val="20"/>
          <w:szCs w:val="20"/>
        </w:rPr>
        <w:t xml:space="preserve"> uwzględniając ewentualny wzrost Wynagrodzenia Wykonawcy o wskaźnik cen towarów i usług konsumpcyjnych w terminie pięciu dni roboczych od dnia doręczenia kompletu dokumentów do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Po dokonaniu akceptacji przez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Wykonawca nalicza swoje miesięczne Wynagrodzenie w kwocie wynikającej z zatwierdzonego przez </w:t>
      </w:r>
      <w:r w:rsidRPr="004421E3">
        <w:rPr>
          <w:rFonts w:ascii="Book Antiqua" w:hAnsi="Book Antiqua" w:cs="Book Antiqua"/>
          <w:sz w:val="20"/>
          <w:szCs w:val="20"/>
        </w:rPr>
        <w:t xml:space="preserve">Inspektora Nadzoru </w:t>
      </w:r>
      <w:r w:rsidR="001C677C" w:rsidRPr="004421E3">
        <w:rPr>
          <w:rFonts w:ascii="Book Antiqua" w:hAnsi="Book Antiqua"/>
          <w:sz w:val="20"/>
          <w:szCs w:val="20"/>
        </w:rPr>
        <w:t xml:space="preserve">Protokołu Zaawansowania Robót. Inwestor zastrzega sobie prawo weryfikacji poprawności wyliczenia wynagrodzenia Wykonawcy na podstawie dokumentów stanowiących podstawę jego wyliczenia. </w:t>
      </w:r>
    </w:p>
    <w:p w14:paraId="3BEB1E5D"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Miesięczne wynagrodzenie będzie płatne każdorazowo po przedstawieniu wszystkich niżej wymienionych dokumentów:</w:t>
      </w:r>
    </w:p>
    <w:p w14:paraId="45F89972" w14:textId="77777777"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 wystawionej faktury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Protokołem Zaawansowania Robót;</w:t>
      </w:r>
    </w:p>
    <w:p w14:paraId="6D238513" w14:textId="3123B958"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oświadczenia podwykonawców potwierdzające, iż Wykonawca dokonał zapłaty na rzecz podwykonawców </w:t>
      </w:r>
      <w:r w:rsidR="00AA0BE7" w:rsidRPr="004421E3">
        <w:rPr>
          <w:rFonts w:ascii="Book Antiqua" w:hAnsi="Book Antiqua" w:cs="Book Antiqua"/>
          <w:sz w:val="20"/>
          <w:szCs w:val="20"/>
        </w:rPr>
        <w:t xml:space="preserve">drugiej i następnych części </w:t>
      </w:r>
      <w:r w:rsidRPr="004421E3">
        <w:rPr>
          <w:rFonts w:ascii="Book Antiqua" w:hAnsi="Book Antiqua" w:cs="Book Antiqua"/>
          <w:sz w:val="20"/>
          <w:szCs w:val="20"/>
        </w:rPr>
        <w:t>należności wymagalnych na koniec poprzedniego miesiąca kalendarzowego.</w:t>
      </w:r>
    </w:p>
    <w:p w14:paraId="06B521DE"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Końcowe ustalenie i rozliczenie Wynagrodzenia nastąpi, z uwzględnieniem innych wymogów Umowy, po odbiorze końcowym Robót i podpisaniu przez Strony Protokołu Odbioru Końcowego. Podstawą zapłaty faktury końcowej będą następujące dokumenty:</w:t>
      </w:r>
    </w:p>
    <w:p w14:paraId="6DE0EDC7"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prawidłowo wystawiona faktura końcowa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Protokołu Zaawansowania Robót ;</w:t>
      </w:r>
    </w:p>
    <w:p w14:paraId="690EEAF8" w14:textId="07F34BFA"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egzemplarz Protokołu Odbioru Końcowego podpisany przez Wykonawcę i Inwestora </w:t>
      </w:r>
      <w:r w:rsidR="00CE5058" w:rsidRPr="004421E3">
        <w:rPr>
          <w:rFonts w:ascii="Book Antiqua" w:hAnsi="Book Antiqua" w:cs="Book Antiqua"/>
          <w:sz w:val="20"/>
          <w:szCs w:val="20"/>
        </w:rPr>
        <w:t>oraz</w:t>
      </w:r>
      <w:r w:rsidRPr="004421E3">
        <w:rPr>
          <w:rFonts w:ascii="Book Antiqua" w:hAnsi="Book Antiqua"/>
          <w:sz w:val="20"/>
          <w:szCs w:val="20"/>
        </w:rPr>
        <w:t xml:space="preserv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łącznie z dokumentacją powykonawczą określoną w Umowie;</w:t>
      </w:r>
    </w:p>
    <w:p w14:paraId="7C5919B6"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013C515C"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ostateczna decyzja o pozwoleniu na użytkowanie Inwestycji.</w:t>
      </w:r>
    </w:p>
    <w:p w14:paraId="0209DBD1"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ma prawo wystawić fakturę końcową pod warunkiem, że:</w:t>
      </w:r>
    </w:p>
    <w:p w14:paraId="4F42868A" w14:textId="4AE2A74C"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zakończone zostały wszystkie Roboty wymagane do kompletnej </w:t>
      </w:r>
      <w:r w:rsidR="000657D4" w:rsidRPr="004421E3">
        <w:rPr>
          <w:rFonts w:ascii="Book Antiqua" w:hAnsi="Book Antiqua" w:cs="Book Antiqua"/>
          <w:sz w:val="20"/>
          <w:szCs w:val="20"/>
        </w:rPr>
        <w:t>realizacji Inwestycji zgodnie z </w:t>
      </w:r>
      <w:r w:rsidRPr="004421E3">
        <w:rPr>
          <w:rFonts w:ascii="Book Antiqua" w:hAnsi="Book Antiqua" w:cs="Book Antiqua"/>
          <w:sz w:val="20"/>
          <w:szCs w:val="20"/>
        </w:rPr>
        <w:t>Dokumentacją Techniczną i Umową;</w:t>
      </w:r>
    </w:p>
    <w:p w14:paraId="46304884"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obie Strony Umowy dokonały odbioru końcowego Robót, o których mowa powyżej i został podpisany Protokół Odbioru Końcowego;</w:t>
      </w:r>
    </w:p>
    <w:p w14:paraId="455ABC28"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F119F5" w14:textId="77777777" w:rsidR="005C3FB5" w:rsidRPr="004421E3" w:rsidRDefault="001C677C" w:rsidP="00CA12E9">
      <w:pPr>
        <w:numPr>
          <w:ilvl w:val="0"/>
          <w:numId w:val="54"/>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Wykonawca w imieniu Inwestora uzyskał ostateczne pozwolenie na użytkowanie.</w:t>
      </w:r>
    </w:p>
    <w:p w14:paraId="707D9428" w14:textId="77777777"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Płatność następować będzie w formie przelewu bankowego na rachunek bankowy Wykonawcy wskazany na fakturze w terminie 30 dni od daty jej doręczenia Inwestorowi oraz pod warunkiem </w:t>
      </w:r>
      <w:r w:rsidRPr="004421E3">
        <w:rPr>
          <w:rFonts w:ascii="Book Antiqua" w:hAnsi="Book Antiqua" w:cs="Book Antiqua"/>
          <w:sz w:val="20"/>
          <w:szCs w:val="20"/>
        </w:rPr>
        <w:lastRenderedPageBreak/>
        <w:t>poprawnego wystawienia faktury oraz spełnienia wszystkich wymogów przewidzianych Umową, w szczególności przedstawienia s</w:t>
      </w:r>
      <w:r w:rsidR="00EF0A64" w:rsidRPr="004421E3">
        <w:rPr>
          <w:rFonts w:ascii="Book Antiqua" w:hAnsi="Book Antiqua" w:cs="Book Antiqua"/>
          <w:sz w:val="20"/>
          <w:szCs w:val="20"/>
        </w:rPr>
        <w:t>tosownych dokumentów z zastrzeżeniem ust. 8.</w:t>
      </w:r>
    </w:p>
    <w:p w14:paraId="1CA9BFAA" w14:textId="26DDC461" w:rsidR="00EF0A64" w:rsidRPr="002D4921" w:rsidRDefault="00EF0A64" w:rsidP="002D4921">
      <w:pPr>
        <w:numPr>
          <w:ilvl w:val="0"/>
          <w:numId w:val="81"/>
        </w:numPr>
        <w:tabs>
          <w:tab w:val="clear" w:pos="360"/>
          <w:tab w:val="num" w:pos="284"/>
        </w:tabs>
        <w:suppressAutoHyphens w:val="0"/>
        <w:spacing w:line="276" w:lineRule="auto"/>
        <w:ind w:left="284" w:hanging="284"/>
        <w:jc w:val="both"/>
        <w:rPr>
          <w:rFonts w:ascii="Book Antiqua" w:hAnsi="Book Antiqua" w:cs="Calibri"/>
          <w:b/>
          <w:strike/>
          <w:color w:val="FF0000"/>
          <w:sz w:val="20"/>
          <w:szCs w:val="20"/>
        </w:rPr>
      </w:pPr>
      <w:r w:rsidRPr="002D4921">
        <w:rPr>
          <w:rFonts w:ascii="Book Antiqua" w:hAnsi="Book Antiqua" w:cs="Calibri"/>
          <w:strike/>
          <w:color w:val="FF0000"/>
          <w:sz w:val="20"/>
          <w:szCs w:val="20"/>
        </w:rPr>
        <w:t xml:space="preserve">Wykonawca przyjmuje do wiadomości, iż realizacja prac stanowiących przedmiot Umowy częściowo zostanie sfinansowana </w:t>
      </w:r>
      <w:r w:rsidR="007A33F5" w:rsidRPr="002D4921">
        <w:rPr>
          <w:rFonts w:ascii="Book Antiqua" w:hAnsi="Book Antiqua" w:cs="Tahoma"/>
          <w:strike/>
          <w:color w:val="FF0000"/>
          <w:sz w:val="20"/>
          <w:szCs w:val="20"/>
        </w:rPr>
        <w:t xml:space="preserve">ze środków zewnętrznych </w:t>
      </w:r>
      <w:r w:rsidRPr="002D4921">
        <w:rPr>
          <w:rFonts w:ascii="Book Antiqua" w:hAnsi="Book Antiqua" w:cs="Calibri"/>
          <w:strike/>
          <w:color w:val="FF0000"/>
          <w:sz w:val="20"/>
          <w:szCs w:val="20"/>
        </w:rPr>
        <w:t xml:space="preserve">i akceptuje, że zapłata przez Zamawiającego należności w części finansowanej z </w:t>
      </w:r>
      <w:r w:rsidR="007A33F5" w:rsidRPr="002D4921">
        <w:rPr>
          <w:rFonts w:ascii="Book Antiqua" w:hAnsi="Book Antiqua" w:cs="Calibri"/>
          <w:strike/>
          <w:color w:val="FF0000"/>
          <w:sz w:val="20"/>
          <w:szCs w:val="20"/>
        </w:rPr>
        <w:t>tych środków</w:t>
      </w:r>
      <w:r w:rsidRPr="002D4921">
        <w:rPr>
          <w:rFonts w:ascii="Book Antiqua" w:hAnsi="Book Antiqua" w:cs="Calibri"/>
          <w:strike/>
          <w:color w:val="FF0000"/>
          <w:sz w:val="20"/>
          <w:szCs w:val="20"/>
        </w:rPr>
        <w:t xml:space="preserve"> nastąpi nie wcześniej niż z dniem otrzymania przez Zamawiającego środków finansowych z tego tytułu i nie później niż w terminie 60 dni od dnia doręczenia faktur VAT wraz z dokumentami będącymi podstawą rozliczenia oraz, że dokonanie płatności na rzecz Wykonawcy w powyższym terminie nie stanowi podstawy do naliczenia odsetek.</w:t>
      </w:r>
    </w:p>
    <w:p w14:paraId="372A9D6C" w14:textId="374D064E" w:rsidR="005C3FB5" w:rsidRPr="004421E3" w:rsidRDefault="001C677C" w:rsidP="002D4921">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możliwość dokonywania kompensaty (po</w:t>
      </w:r>
      <w:r w:rsidR="000657D4" w:rsidRPr="004421E3">
        <w:rPr>
          <w:rFonts w:ascii="Book Antiqua" w:hAnsi="Book Antiqua" w:cs="Book Antiqua"/>
          <w:sz w:val="20"/>
          <w:szCs w:val="20"/>
        </w:rPr>
        <w:t>trąceń) roszczeń wynikających z </w:t>
      </w:r>
      <w:r w:rsidRPr="004421E3">
        <w:rPr>
          <w:rFonts w:ascii="Book Antiqua" w:hAnsi="Book Antiqua" w:cs="Book Antiqua"/>
          <w:sz w:val="20"/>
          <w:szCs w:val="20"/>
        </w:rPr>
        <w:t>Umowy z płatnościami Wykonawcy, na co Wykonawca wyraża zgodę.</w:t>
      </w:r>
    </w:p>
    <w:p w14:paraId="78E608B4" w14:textId="141CB108" w:rsidR="005C3FB5" w:rsidRPr="004421E3" w:rsidRDefault="00AA0BE7" w:rsidP="002D4921">
      <w:pPr>
        <w:numPr>
          <w:ilvl w:val="0"/>
          <w:numId w:val="81"/>
        </w:numPr>
        <w:tabs>
          <w:tab w:val="left" w:pos="284"/>
        </w:tabs>
        <w:spacing w:before="60" w:line="276" w:lineRule="auto"/>
        <w:ind w:left="284" w:hanging="284"/>
        <w:contextualSpacing/>
        <w:jc w:val="both"/>
        <w:rPr>
          <w:rFonts w:ascii="Book Antiqua" w:hAnsi="Book Antiqua" w:cs="Book Antiqua"/>
          <w:strike/>
          <w:sz w:val="20"/>
          <w:szCs w:val="20"/>
        </w:rPr>
      </w:pPr>
      <w:r w:rsidRPr="004421E3">
        <w:rPr>
          <w:rFonts w:ascii="Book Antiqua" w:hAnsi="Book Antiqua" w:cs="Book Antiqua"/>
          <w:sz w:val="20"/>
          <w:szCs w:val="20"/>
        </w:rPr>
        <w:t xml:space="preserve">Za dzień zapłaty uznaje się dzień obciążenia rachunku bankowego Inwestora kwotą zapłaty. </w:t>
      </w:r>
    </w:p>
    <w:p w14:paraId="2BE8E4BE" w14:textId="55277544" w:rsidR="005C3FB5" w:rsidRPr="004421E3" w:rsidRDefault="001C677C" w:rsidP="002D4921">
      <w:pPr>
        <w:numPr>
          <w:ilvl w:val="0"/>
          <w:numId w:val="81"/>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w:t>
      </w:r>
      <w:r w:rsidR="000657D4" w:rsidRPr="004421E3">
        <w:rPr>
          <w:rFonts w:ascii="Book Antiqua" w:hAnsi="Book Antiqua" w:cs="Book Antiqua"/>
          <w:sz w:val="20"/>
          <w:szCs w:val="20"/>
        </w:rPr>
        <w:t> </w:t>
      </w:r>
      <w:r w:rsidRPr="004421E3">
        <w:rPr>
          <w:rFonts w:ascii="Book Antiqua" w:hAnsi="Book Antiqua" w:cs="Book Antiqua"/>
          <w:sz w:val="20"/>
          <w:szCs w:val="20"/>
        </w:rPr>
        <w:t>systemowego uzgodnienia faktury z Wykonawcą. W takim przypadku Wykonawcy nie będzie przysługiwać prawo naliczania odsetek ustawowych.</w:t>
      </w:r>
    </w:p>
    <w:p w14:paraId="3B9201E6" w14:textId="14A1C1EA" w:rsidR="009E4CF5" w:rsidRPr="004421E3" w:rsidRDefault="009E4CF5" w:rsidP="002D4921">
      <w:pPr>
        <w:numPr>
          <w:ilvl w:val="0"/>
          <w:numId w:val="81"/>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W przypadku gdy dostawca/wykonawca na podstawie ustawy z dnia 5 sierpnia 2025 r. o zmianie ustawy o podatku od towarów i usług oraz ustawy o zmianie ustawy o podatku od towarów i usług oraz niektórych innych ustaw (Dz.U. 2025 poz. 1203) oraz Rozporządzenia Ministra Finansów z dnia 27 grudnia 2021 r w sprawie korzystania z Krajowego Systemu e-Faktur (Dz. U. z 2021 r. poz. 2481) ze zmianami (Dz. U. z 2022 r. poz. 2667 oraz Dz. U. z 2023 r. poz. 1760), jest zobowiązany do stosowania Krajowego Systemu e-Faktur (KSeF) faktury wystawione w związku z tą umową będą wystawiane, przekazywane zamawiającemu i odbierane w ustr</w:t>
      </w:r>
      <w:r w:rsidR="000657D4" w:rsidRPr="004421E3">
        <w:rPr>
          <w:rFonts w:ascii="Book Antiqua" w:hAnsi="Book Antiqua"/>
          <w:sz w:val="20"/>
          <w:szCs w:val="20"/>
        </w:rPr>
        <w:t>ukturyzowanej formie, zgodnie z </w:t>
      </w:r>
      <w:r w:rsidRPr="004421E3">
        <w:rPr>
          <w:rFonts w:ascii="Book Antiqua" w:hAnsi="Book Antiqua"/>
          <w:sz w:val="20"/>
          <w:szCs w:val="20"/>
        </w:rPr>
        <w:t xml:space="preserve">wymogami KSeF. </w:t>
      </w:r>
    </w:p>
    <w:p w14:paraId="6B5FAF97"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Dane dodatkowe na e-fakturze uwzględniające dane niezbędne dla zamawiającego do poprawnego rozliczenia faktury w pozycji: </w:t>
      </w:r>
    </w:p>
    <w:p w14:paraId="50E0284B" w14:textId="5ABAB467"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jednostki podrzędniej JST: Nie </w:t>
      </w:r>
    </w:p>
    <w:p w14:paraId="4276A993" w14:textId="5D4E93D1"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członka GV: Nie </w:t>
      </w:r>
    </w:p>
    <w:p w14:paraId="5D544E8F" w14:textId="1AD0316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2: Nabywca: </w:t>
      </w:r>
    </w:p>
    <w:p w14:paraId="06569BD8" w14:textId="5A6BCF0C"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Uniwersytet Morski w Gdyni </w:t>
      </w:r>
    </w:p>
    <w:p w14:paraId="43A5636B" w14:textId="29EA4363"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Adres: Morska 81-87, 81-225 Gdynia </w:t>
      </w:r>
    </w:p>
    <w:p w14:paraId="3AE3D152" w14:textId="787A7BC2"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NIP: 5860012873, </w:t>
      </w:r>
    </w:p>
    <w:p w14:paraId="50E1FB46" w14:textId="5DF45EAA"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3: Rola Odbiorca </w:t>
      </w:r>
    </w:p>
    <w:p w14:paraId="08718706" w14:textId="7196C4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Nazwa: Dział Techniczny </w:t>
      </w:r>
    </w:p>
    <w:p w14:paraId="06559573" w14:textId="1E0D9C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Identyfikator wewnętrzny: 5860012873-71000. </w:t>
      </w:r>
    </w:p>
    <w:p w14:paraId="1C530CF5"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KSeF nie wymaga akceptacji faktury przez odbiorcę. Strony zgodnie ustalają, że data</w:t>
      </w:r>
    </w:p>
    <w:p w14:paraId="3924E4FA" w14:textId="2FA8F161" w:rsidR="009E4CF5" w:rsidRPr="004421E3" w:rsidRDefault="009E4CF5" w:rsidP="009E4CF5">
      <w:pPr>
        <w:pStyle w:val="Default"/>
        <w:tabs>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przydzielenia numeru KSeF jest jedyną wiążącą datą doręczenia faktury Zamawiającemu i od tej daty liczony jest termin płatności określony w umowie wykonawczej. </w:t>
      </w:r>
    </w:p>
    <w:p w14:paraId="577119B8"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Faktury korygujące, zaliczkowe, końcowe i inne, będą również wystawiane w ustrukturyzowanej formie i przesyłane za pośrednictwem KSeF. </w:t>
      </w:r>
    </w:p>
    <w:p w14:paraId="28F48BF3" w14:textId="7272D329"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W okresie awarii lub niedostępności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jeżeli przepisy powszechnie obowiązujące dopuszczają wystawienie faktur poza KSeF, wykonawca przekaże wizualizację faktury w PDF na adres: techniczny@umg.edu.pl a po ustaniu awarii wprowadzi f</w:t>
      </w:r>
      <w:r w:rsidR="000657D4" w:rsidRPr="004421E3">
        <w:rPr>
          <w:rFonts w:ascii="Book Antiqua" w:hAnsi="Book Antiqua"/>
          <w:color w:val="auto"/>
          <w:sz w:val="20"/>
          <w:szCs w:val="20"/>
        </w:rPr>
        <w:t>akturę w terminie wynikającym z </w:t>
      </w:r>
      <w:r w:rsidRPr="004421E3">
        <w:rPr>
          <w:rFonts w:ascii="Book Antiqua" w:hAnsi="Book Antiqua"/>
          <w:color w:val="auto"/>
          <w:sz w:val="20"/>
          <w:szCs w:val="20"/>
        </w:rPr>
        <w:t xml:space="preserve">przepisów. </w:t>
      </w:r>
    </w:p>
    <w:p w14:paraId="48A9B687" w14:textId="77777777" w:rsidR="009E4CF5" w:rsidRPr="004421E3" w:rsidRDefault="009E4CF5" w:rsidP="002D4921">
      <w:pPr>
        <w:pStyle w:val="Default"/>
        <w:numPr>
          <w:ilvl w:val="0"/>
          <w:numId w:val="81"/>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Jeżeli do faktury wymagane są załączniki nieobsługiwane w KSeF wykonawca przekaże je na adres techniczny@umg.edu.pl wskazując numer identyfikacyjny faktury w KSeF, nie później niż w dacie wystawienia faktury. </w:t>
      </w:r>
    </w:p>
    <w:p w14:paraId="209C1089" w14:textId="2FA99118" w:rsidR="0089578A" w:rsidRPr="004421E3" w:rsidRDefault="0089578A" w:rsidP="00B92A66">
      <w:pPr>
        <w:tabs>
          <w:tab w:val="left" w:pos="284"/>
        </w:tabs>
        <w:spacing w:before="60" w:line="276" w:lineRule="auto"/>
        <w:contextualSpacing/>
        <w:rPr>
          <w:rFonts w:ascii="Book Antiqua" w:hAnsi="Book Antiqua" w:cs="Book Antiqua"/>
          <w:b/>
          <w:sz w:val="20"/>
          <w:szCs w:val="20"/>
        </w:rPr>
      </w:pPr>
    </w:p>
    <w:p w14:paraId="6E16E624" w14:textId="0C0424C3" w:rsidR="003E368C" w:rsidRPr="004421E3" w:rsidRDefault="001C677C" w:rsidP="003E368C">
      <w:pPr>
        <w:tabs>
          <w:tab w:val="left" w:pos="284"/>
        </w:tabs>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14. Płatności dla podwykonawców</w:t>
      </w:r>
    </w:p>
    <w:p w14:paraId="2B0BF5F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dokonuje bezpośredniej zapłaty wymagalnego wynagrodzenia przysługującego podwykonawcy lub dalszemu podwykonawcy, który zawarł zaakceptowaną przez Inwestora umowę o podwykonawstwo, której przedmiotem są roboty budowlane, lub który zawarł przedłożoną Inwestorowi umowę o podwykonawstwo, której przedmiotem są dostawy lub usługi, </w:t>
      </w:r>
      <w:r w:rsidRPr="004421E3">
        <w:rPr>
          <w:rFonts w:ascii="Book Antiqua" w:hAnsi="Book Antiqua" w:cs="Book Antiqua"/>
          <w:sz w:val="20"/>
          <w:szCs w:val="20"/>
        </w:rPr>
        <w:lastRenderedPageBreak/>
        <w:t>w przypadku uchylenia się od obowiązku zapłaty odpowiednio przez Wykonawcę, podwykonawcę lub dalszego podwykonawcę zamówienia na roboty budowlane.</w:t>
      </w:r>
    </w:p>
    <w:p w14:paraId="04E8497F"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o którym mowa w ust. 1, dotyczy wyłącznie należności powstałych po zaakceptowaniu przez Inwestora umowy o podwykonawstwo, której przedmiotem są roboty budowlane, lub po przedłożeniu Inwestorowi poświadczonej za zgodność z oryginałem kopii umowy o podwykonawstwo, której przedmiotem są dostawy lub usługi.</w:t>
      </w:r>
    </w:p>
    <w:p w14:paraId="5E584029"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Bezpośrednia zapłata obejmuje wyłącznie należne wynagrodzenie, bez odsetek, należnych podwykonawcy lub dalszemu podwykonawcy.</w:t>
      </w:r>
    </w:p>
    <w:p w14:paraId="7AA2597B"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może, przed dokonaniem bezpośredniej zapłaty przez Inwestora, w terminie 7 dni od dnia doręczenia Wykonawcy informacji o bezpośredniej zapłacie, zgłosić Inwestorowi w formie pisemnej uwagi dotyczące zasadności bezpośredniej zapłaty wynagrodzenia podwykonawcy lub dalszemu podwykonawcy.</w:t>
      </w:r>
    </w:p>
    <w:p w14:paraId="414FB5CD"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zgłoszenia uwag przez Wykonawcę, w terminie wskazanym przez Inwestora, Inwestor może:</w:t>
      </w:r>
    </w:p>
    <w:p w14:paraId="29FE4587"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dokonać bezpośredniej zapłaty wynagrodzenia podwykonawcy lub dalszemu podwykonawcy, jeżeli wykonawca wykaże niezasadność takiej zapłaty, albo</w:t>
      </w:r>
    </w:p>
    <w:p w14:paraId="1ABE0D88"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złożyć do depozytu sądowego kwotę potrzebną na pokrycie wynagrodzenia podwykonawcy lub dalszego podwykonawcy w przypadku istnienia zasadniczej wątpliwości Inwestora co do wysokości należnej zapłaty lub podmiotu, któremu płatność się należy, albo</w:t>
      </w:r>
    </w:p>
    <w:p w14:paraId="0819EACF"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6551B6D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sytuacji określonej w ust. 5 Wykonawcy nie przysługują od Inwestora odsetki, o których mowa w art. 481 Kodeksu cywilnego – Wykonawca niniejszym oświadcza, iż zrzeka się odsetek za opóźnienie w spełnieniu świadczenia pieniężnego. </w:t>
      </w:r>
    </w:p>
    <w:p w14:paraId="0AE0B71E" w14:textId="5EE5C0D9"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 przypadku dokonania bezpośredniej zapłaty podwykonaw</w:t>
      </w:r>
      <w:r w:rsidR="000657D4" w:rsidRPr="004421E3">
        <w:rPr>
          <w:rFonts w:ascii="Book Antiqua" w:hAnsi="Book Antiqua" w:cs="Book Antiqua"/>
          <w:sz w:val="20"/>
          <w:szCs w:val="20"/>
        </w:rPr>
        <w:t>cy lub dalszemu podwykonawcy, o </w:t>
      </w:r>
      <w:r w:rsidRPr="004421E3">
        <w:rPr>
          <w:rFonts w:ascii="Book Antiqua" w:hAnsi="Book Antiqua" w:cs="Book Antiqua"/>
          <w:sz w:val="20"/>
          <w:szCs w:val="20"/>
        </w:rPr>
        <w:t>których mowa w ust. 1, Inwestor potrąca kwotę wypłaconego wynagrodzenia z wynagrodzenia należnego Wykonawcy. Jeżeli potrącenie nie będzie możliwe, to w przypadku spełnienia świadczenia przez Inwestora względem podwykonawcy w sytuacjach określonych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i innych, z których wynikać może odpowie</w:t>
      </w:r>
      <w:r w:rsidR="00397EEE" w:rsidRPr="004421E3">
        <w:rPr>
          <w:rFonts w:ascii="Book Antiqua" w:hAnsi="Book Antiqua" w:cs="Book Antiqua"/>
          <w:sz w:val="20"/>
          <w:szCs w:val="20"/>
        </w:rPr>
        <w:t>dzialność solidarna Inwestora i </w:t>
      </w:r>
      <w:r w:rsidRPr="004421E3">
        <w:rPr>
          <w:rFonts w:ascii="Book Antiqua" w:hAnsi="Book Antiqua" w:cs="Book Antiqua"/>
          <w:sz w:val="20"/>
          <w:szCs w:val="20"/>
        </w:rPr>
        <w:t>Wykonawcy, w tym Wykonawców wspólnie ubiegających się o udzielenie zamówienia, Strony Umowy zgodnie oświadczają oraz ustalają, iż w takich przypadkach Wykonawca zobowiązany jest do zwrotu całości świadczenia uregulowanego przez Inwestora na rzecz podwykonawcy, z którym Wykonawca zawarł umowę. Zapisy umowy konsorcjum lub innej umowy przewidującej wspólne wykonanie przedmiotu zamówienia określające inny sposób odpowiedz</w:t>
      </w:r>
      <w:r w:rsidR="00397EEE" w:rsidRPr="004421E3">
        <w:rPr>
          <w:rFonts w:ascii="Book Antiqua" w:hAnsi="Book Antiqua" w:cs="Book Antiqua"/>
          <w:sz w:val="20"/>
          <w:szCs w:val="20"/>
        </w:rPr>
        <w:t>ialności Wykonawcy, w </w:t>
      </w:r>
      <w:r w:rsidRPr="004421E3">
        <w:rPr>
          <w:rFonts w:ascii="Book Antiqua" w:hAnsi="Book Antiqua" w:cs="Book Antiqua"/>
          <w:sz w:val="20"/>
          <w:szCs w:val="20"/>
        </w:rPr>
        <w:t>tym Wykonawców wspólnie ubiegających się o udzielenie zam</w:t>
      </w:r>
      <w:r w:rsidR="00397EEE" w:rsidRPr="004421E3">
        <w:rPr>
          <w:rFonts w:ascii="Book Antiqua" w:hAnsi="Book Antiqua" w:cs="Book Antiqua"/>
          <w:sz w:val="20"/>
          <w:szCs w:val="20"/>
        </w:rPr>
        <w:t>ówienia, nie wiążą Inwestora, a </w:t>
      </w:r>
      <w:r w:rsidRPr="004421E3">
        <w:rPr>
          <w:rFonts w:ascii="Book Antiqua" w:hAnsi="Book Antiqua" w:cs="Book Antiqua"/>
          <w:sz w:val="20"/>
          <w:szCs w:val="20"/>
        </w:rPr>
        <w:t xml:space="preserve">Wykonawca (Wykonawcy) oświadcza, że powyższa ciążąca na nim odpowiedzialność jest mu znana i wyraża na nią zgodę. </w:t>
      </w:r>
    </w:p>
    <w:p w14:paraId="69DDBF48"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Inwestora, a jego niewykonanie lub nienależyte wykonanie jest równoznaczne z niewykonaniem lub nienależytym wykonaniem przez Wykonawcę, o którym mowa powyżej, umowy z Inwestorem. </w:t>
      </w:r>
    </w:p>
    <w:p w14:paraId="7B000EA2"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Konieczność wielokrotnego dokonywania bezpośredniej zapłaty podwykonawcy lub dalszemu podwykonawcy, o których mowa w ust. 1, lub konieczność dokonania bezpośrednich zapłat na sumę większą niż 5% wartości Umowy może stanowić podstawę do odstąpienia od Umowy przez Inwestora z przyczyn dotyczących Wykonawcy.</w:t>
      </w:r>
    </w:p>
    <w:p w14:paraId="4C3E691E" w14:textId="77777777" w:rsidR="0089578A" w:rsidRPr="004421E3" w:rsidRDefault="0089578A">
      <w:pPr>
        <w:spacing w:after="240" w:line="276" w:lineRule="auto"/>
        <w:contextualSpacing/>
        <w:jc w:val="center"/>
        <w:rPr>
          <w:rFonts w:ascii="Book Antiqua" w:hAnsi="Book Antiqua" w:cs="Book Antiqua"/>
          <w:b/>
          <w:sz w:val="20"/>
          <w:szCs w:val="20"/>
        </w:rPr>
      </w:pPr>
    </w:p>
    <w:p w14:paraId="2F58E7C1" w14:textId="77777777" w:rsidR="005E77AD" w:rsidRPr="004421E3" w:rsidRDefault="005E77AD" w:rsidP="003E368C">
      <w:pPr>
        <w:spacing w:after="240" w:line="276" w:lineRule="auto"/>
        <w:contextualSpacing/>
        <w:jc w:val="center"/>
        <w:rPr>
          <w:rFonts w:ascii="Book Antiqua" w:hAnsi="Book Antiqua" w:cs="Book Antiqua"/>
          <w:b/>
          <w:sz w:val="20"/>
          <w:szCs w:val="20"/>
        </w:rPr>
      </w:pPr>
    </w:p>
    <w:p w14:paraId="60604986" w14:textId="590852AF"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397EEE"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15. Rękojmia i gwarancja </w:t>
      </w:r>
    </w:p>
    <w:p w14:paraId="4B398B43" w14:textId="77777777" w:rsidR="005C3FB5" w:rsidRPr="004421E3" w:rsidRDefault="001C677C" w:rsidP="002D4921">
      <w:pPr>
        <w:numPr>
          <w:ilvl w:val="0"/>
          <w:numId w:val="83"/>
        </w:numPr>
        <w:tabs>
          <w:tab w:val="left" w:pos="284"/>
        </w:tabs>
        <w:spacing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Inwestor ma prawo według swojego wyboru, wykonywać uprawnienia z tytułu rękojmi lub gwarancji.</w:t>
      </w:r>
    </w:p>
    <w:p w14:paraId="79A06D84" w14:textId="2C6CF62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Niezależnie od uprawnień z tytułu rękojmi i gwarancji Inwestor </w:t>
      </w:r>
      <w:r w:rsidR="00397EEE" w:rsidRPr="004421E3">
        <w:rPr>
          <w:rFonts w:ascii="Book Antiqua" w:hAnsi="Book Antiqua" w:cs="Book Antiqua"/>
          <w:sz w:val="20"/>
          <w:szCs w:val="20"/>
        </w:rPr>
        <w:t>może żądać naprawienia szkody z </w:t>
      </w:r>
      <w:r w:rsidRPr="004421E3">
        <w:rPr>
          <w:rFonts w:ascii="Book Antiqua" w:hAnsi="Book Antiqua" w:cs="Book Antiqua"/>
          <w:sz w:val="20"/>
          <w:szCs w:val="20"/>
        </w:rPr>
        <w:t>powodu istnienia wady.</w:t>
      </w:r>
    </w:p>
    <w:p w14:paraId="1A965B8A"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odpowiada wobec Inwestora z tytułu rękojmi jeżeli wada zostanie stwierdzona przed upływem:</w:t>
      </w:r>
    </w:p>
    <w:p w14:paraId="154276E8"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pięciu lat jeżeli dotyczy nieruchomości,</w:t>
      </w:r>
    </w:p>
    <w:p w14:paraId="31D8577B"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dwóch lat jeżeli dotyczy urządzeń,</w:t>
      </w:r>
    </w:p>
    <w:p w14:paraId="53A0E22C"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licząc od dnia podpisania Protokołu Odbioru Końcowego.</w:t>
      </w:r>
    </w:p>
    <w:p w14:paraId="5E119FAE" w14:textId="0B09A4EA"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wykryciu wady Inwestor zawiadomi Wykonawcę poda</w:t>
      </w:r>
      <w:r w:rsidR="00397EEE" w:rsidRPr="004421E3">
        <w:rPr>
          <w:rFonts w:ascii="Book Antiqua" w:hAnsi="Book Antiqua" w:cs="Book Antiqua"/>
          <w:sz w:val="20"/>
          <w:szCs w:val="20"/>
        </w:rPr>
        <w:t>jąc termin i miejsce oględzin z </w:t>
      </w:r>
      <w:r w:rsidRPr="004421E3">
        <w:rPr>
          <w:rFonts w:ascii="Book Antiqua" w:hAnsi="Book Antiqua" w:cs="Book Antiqua"/>
          <w:sz w:val="20"/>
          <w:szCs w:val="20"/>
        </w:rPr>
        <w:t>trzydniowym wyprzedzeniem. Wykonawca zobowiązany jest do uczestnictwa w oględzinach. Brak uczestnictwa Wykonawcy w oględzinach nie zwalnia go</w:t>
      </w:r>
      <w:r w:rsidR="00397EEE" w:rsidRPr="004421E3">
        <w:rPr>
          <w:rFonts w:ascii="Book Antiqua" w:hAnsi="Book Antiqua" w:cs="Book Antiqua"/>
          <w:sz w:val="20"/>
          <w:szCs w:val="20"/>
        </w:rPr>
        <w:t xml:space="preserve"> z obowiązku usunięcia wad w </w:t>
      </w:r>
      <w:r w:rsidRPr="004421E3">
        <w:rPr>
          <w:rFonts w:ascii="Book Antiqua" w:hAnsi="Book Antiqua" w:cs="Book Antiqua"/>
          <w:sz w:val="20"/>
          <w:szCs w:val="20"/>
        </w:rPr>
        <w:t xml:space="preserve">wyznaczonym przez Inwestora terminie. </w:t>
      </w:r>
    </w:p>
    <w:p w14:paraId="6527AD0D"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Inwestor z tytułu rękojmi lub gwarancji może żądać usunięcia wady, wyznaczając w tym celu Wykonawcy odpowiedni termin (uzasadniony technicznie i technologicznie), z zastrzeżeniem, że po bezskutecznym jego upływie może:</w:t>
      </w:r>
    </w:p>
    <w:p w14:paraId="3E26B991" w14:textId="77777777" w:rsidR="005C3FB5" w:rsidRPr="004421E3" w:rsidRDefault="001C677C" w:rsidP="002D4921">
      <w:pPr>
        <w:numPr>
          <w:ilvl w:val="0"/>
          <w:numId w:val="8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usunąć wady na koszt i ryzyko Wykonawcy bez upoważnienia sądowego; koszty poniesione przez Inwestora z tego tytułu zostaną powiększone o 10%, lub</w:t>
      </w:r>
    </w:p>
    <w:p w14:paraId="6EA9D474" w14:textId="77777777" w:rsidR="005C3FB5" w:rsidRPr="004421E3" w:rsidRDefault="001C677C" w:rsidP="002D4921">
      <w:pPr>
        <w:numPr>
          <w:ilvl w:val="0"/>
          <w:numId w:val="8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04484BBF" w14:textId="722939BB"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zastrzega sobie również możliwość dochodzenia zwrotu wszelkich </w:t>
      </w:r>
      <w:r w:rsidR="007C205C" w:rsidRPr="00973C79">
        <w:rPr>
          <w:rFonts w:ascii="Book Antiqua" w:hAnsi="Book Antiqua" w:cs="Book Antiqua"/>
          <w:color w:val="FF0000"/>
          <w:sz w:val="20"/>
          <w:szCs w:val="20"/>
        </w:rPr>
        <w:t xml:space="preserve">uzasadnionych i poniesionych kosztów pozostających w bezpośrednim związku z rodzajem oraz zakresem danej wady a </w:t>
      </w:r>
      <w:r w:rsidRPr="00973C79">
        <w:rPr>
          <w:rFonts w:ascii="Book Antiqua" w:hAnsi="Book Antiqua" w:cs="Book Antiqua"/>
          <w:strike/>
          <w:color w:val="FF0000"/>
          <w:sz w:val="20"/>
          <w:szCs w:val="20"/>
        </w:rPr>
        <w:t>poniesionych kosztów</w:t>
      </w:r>
      <w:r w:rsidRPr="00973C79">
        <w:rPr>
          <w:rFonts w:ascii="Book Antiqua" w:hAnsi="Book Antiqua" w:cs="Book Antiqua"/>
          <w:color w:val="FF0000"/>
          <w:sz w:val="20"/>
          <w:szCs w:val="20"/>
        </w:rPr>
        <w:t xml:space="preserve"> </w:t>
      </w:r>
      <w:r w:rsidRPr="004421E3">
        <w:rPr>
          <w:rFonts w:ascii="Book Antiqua" w:hAnsi="Book Antiqua" w:cs="Book Antiqua"/>
          <w:sz w:val="20"/>
          <w:szCs w:val="20"/>
        </w:rPr>
        <w:t>wynikłych z niedotrzymania umownego terminu przystąpienia do usuwania wad, zaniechania robót przy usuwaniu wad lub niedotrzymywania terminu wyznaczonego do zakończenia usuwania wad.</w:t>
      </w:r>
    </w:p>
    <w:p w14:paraId="648E9D8D" w14:textId="3B24B9E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dbać o wykonane elementy Robót, w szczególności o urządzenia, zabezpieczyć je i chronić na czas prowadzenia Robót w taki sposób, żeby z dniem wydania ich Inwestorowi na podstawie Protokołu Odbioru Końcowego wszystkie elementy Robót, w tym urządzenia były całkowicie sprawne, nieuszkodzone i z</w:t>
      </w:r>
      <w:r w:rsidR="006D1B6D" w:rsidRPr="004421E3">
        <w:rPr>
          <w:rFonts w:ascii="Book Antiqua" w:hAnsi="Book Antiqua" w:cs="Book Antiqua"/>
          <w:sz w:val="20"/>
          <w:szCs w:val="20"/>
        </w:rPr>
        <w:t>datne do eksploatacji zgodnie z </w:t>
      </w:r>
      <w:r w:rsidRPr="004421E3">
        <w:rPr>
          <w:rFonts w:ascii="Book Antiqua" w:hAnsi="Book Antiqua" w:cs="Book Antiqua"/>
          <w:sz w:val="20"/>
          <w:szCs w:val="20"/>
        </w:rPr>
        <w:t>przeznaczeniem. W tym zakresie Wykonawca odpowiada wobec Inwestora, że producent urządzeń nie odmówi realizacji swoich zobowiązań z tytułu rękojmi lub gwarancji na skutek niewłaściwego zabezpieczenia lub składowania urządzeń w okresie poprzedzającym przekazanie urządzeń Inwestorowi.</w:t>
      </w:r>
    </w:p>
    <w:p w14:paraId="4E3F08C8"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udziela gwarancji jakości na Roboty objęte przedmiotem Umowy jeżeli wada zostanie stwierdzona przed upływem …</w:t>
      </w:r>
      <w:r w:rsidRPr="004421E3">
        <w:rPr>
          <w:rFonts w:ascii="Book Antiqua" w:hAnsi="Book Antiqua" w:cs="Book Antiqua"/>
          <w:sz w:val="20"/>
          <w:szCs w:val="20"/>
          <w:highlight w:val="yellow"/>
        </w:rPr>
        <w:t xml:space="preserve">……………………… </w:t>
      </w:r>
      <w:r w:rsidRPr="004421E3">
        <w:rPr>
          <w:rFonts w:ascii="Book Antiqua" w:hAnsi="Book Antiqua" w:cs="Book Antiqua"/>
          <w:i/>
          <w:sz w:val="20"/>
          <w:szCs w:val="20"/>
          <w:highlight w:val="yellow"/>
        </w:rPr>
        <w:t>(Wpis w zależności od treści oferty Wykonawcy)</w:t>
      </w:r>
      <w:r w:rsidRPr="004421E3">
        <w:rPr>
          <w:rFonts w:ascii="Book Antiqua" w:hAnsi="Book Antiqua" w:cs="Book Antiqua"/>
          <w:sz w:val="20"/>
          <w:szCs w:val="20"/>
        </w:rPr>
        <w:t xml:space="preserve"> licząc od dnia podpisania Protokołu Odbioru Końcowego. W dacie odbioru końcowego Robót, Wykonawca wystawi i przekaże Inwestorowi dokument gwarancyjny określający szczegółowe warunki gwarancji jakości - </w:t>
      </w:r>
      <w:r w:rsidRPr="004421E3">
        <w:rPr>
          <w:rFonts w:ascii="Book Antiqua" w:hAnsi="Book Antiqua" w:cs="Book Antiqua"/>
          <w:b/>
          <w:sz w:val="20"/>
          <w:szCs w:val="20"/>
        </w:rPr>
        <w:t>Kartę gwarancyjną</w:t>
      </w:r>
      <w:r w:rsidRPr="004421E3">
        <w:rPr>
          <w:rFonts w:ascii="Book Antiqua" w:hAnsi="Book Antiqua" w:cs="Book Antiqua"/>
          <w:sz w:val="20"/>
          <w:szCs w:val="20"/>
        </w:rPr>
        <w:t xml:space="preserve"> według wzoru, który jest załącznikiem nr 6 do Umowy. W przypadku nie wydania Karty gwarancyjnej we wskazanym terminie Inwestor zastrzega sobie prawo do zatrzymania płatności faktury końcowej do czasu otrzymania dokumentu. W takim przypadku Wykonawcy nie przysługują odsetki od wstrzymanej płatności. </w:t>
      </w:r>
    </w:p>
    <w:p w14:paraId="6340C356" w14:textId="33190074"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celu uniknięcia wątpliwości Strony potwierdzają, że Wynagrodzenie obejmuje wynagrodzenie Wykonawcy z tytułu udzielenia gwarancji i wykony</w:t>
      </w:r>
      <w:r w:rsidR="006D1B6D" w:rsidRPr="004421E3">
        <w:rPr>
          <w:rFonts w:ascii="Book Antiqua" w:hAnsi="Book Antiqua" w:cs="Book Antiqua"/>
          <w:sz w:val="20"/>
          <w:szCs w:val="20"/>
        </w:rPr>
        <w:t>wania obowiązków wynikających z </w:t>
      </w:r>
      <w:r w:rsidRPr="004421E3">
        <w:rPr>
          <w:rFonts w:ascii="Book Antiqua" w:hAnsi="Book Antiqua" w:cs="Book Antiqua"/>
          <w:sz w:val="20"/>
          <w:szCs w:val="20"/>
        </w:rPr>
        <w:t xml:space="preserve">udzielonych gwarancji, w szczególności kosztów przeglądów gwarancyjnych przez Wykonawcę. </w:t>
      </w:r>
    </w:p>
    <w:p w14:paraId="46929C8C"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okres gwarancji udzielonej Wykonawcy na materiały lub urządzenia zastosowane do wykonania Inwestycji przez dostawcę lub producenta tych materiałów lub urządzeń będzie dłuższy niż okres gwarancji udzielonej Inwestorowi przez Wykonawcę, Wykonawca niezwłocznie po upływie okresu gwarancji udzielonej Inwestorowi, przeniesie na Inwestora przysługujące mu na podstawie tej gwarancji prawa, w tym poprzez wydanie Inwestorowi stosownych dokumentów gwarancyjnych. W przypadku gdy taka gwarancja została udzielona podwykonawcy Wykonawcy, </w:t>
      </w:r>
      <w:r w:rsidRPr="004421E3">
        <w:rPr>
          <w:rFonts w:ascii="Book Antiqua" w:hAnsi="Book Antiqua" w:cs="Book Antiqua"/>
          <w:sz w:val="20"/>
          <w:szCs w:val="20"/>
        </w:rPr>
        <w:lastRenderedPageBreak/>
        <w:t>Wykonawca uzyska prawa z takiej gwarancji dla siebie, a następnie przeniesie je na Inwestora zgodnie ze zdaniem pierwszym niniejszego ustępu.</w:t>
      </w:r>
    </w:p>
    <w:p w14:paraId="018C8CB1"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uprawnień z tytułu gwarancji lub rękojmi odbywa się w każdym przypadku na koszt Wykonawcy. </w:t>
      </w:r>
    </w:p>
    <w:p w14:paraId="07FE1003" w14:textId="62EAEBE1"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 wykonaniu swoich obowiązków z tytułu gwarancji jakości lub rękojmi Wykonawca dostarczył Inwestorowi,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 ciągu którego wskutek wady rzeczy objętej gwarancją jakości l</w:t>
      </w:r>
      <w:r w:rsidR="006D1B6D" w:rsidRPr="004421E3">
        <w:rPr>
          <w:rFonts w:ascii="Book Antiqua" w:hAnsi="Book Antiqua" w:cs="Book Antiqua"/>
          <w:sz w:val="20"/>
          <w:szCs w:val="20"/>
        </w:rPr>
        <w:t>ub rękojmią Inwestor nie mógł z </w:t>
      </w:r>
      <w:r w:rsidRPr="004421E3">
        <w:rPr>
          <w:rFonts w:ascii="Book Antiqua" w:hAnsi="Book Antiqua" w:cs="Book Antiqua"/>
          <w:sz w:val="20"/>
          <w:szCs w:val="20"/>
        </w:rPr>
        <w:t xml:space="preserve">niej korzystać. </w:t>
      </w:r>
    </w:p>
    <w:p w14:paraId="38B8EEED" w14:textId="0C5A5C38"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wymiany przez Wykonawcę wadliwego przedmiotu objętego gwarancją lub rękojmią lub jego wadliwej części na nowy, Wykonawca zobowiązany jest do odbioru na swój koszt od Inwestora wadliwego przedmiotu objętego gwarancją lub ręko</w:t>
      </w:r>
      <w:r w:rsidR="006D1B6D" w:rsidRPr="004421E3">
        <w:rPr>
          <w:rFonts w:ascii="Book Antiqua" w:hAnsi="Book Antiqua" w:cs="Book Antiqua"/>
          <w:sz w:val="20"/>
          <w:szCs w:val="20"/>
        </w:rPr>
        <w:t>jmią lub jego wadliwej części i </w:t>
      </w:r>
      <w:r w:rsidRPr="004421E3">
        <w:rPr>
          <w:rFonts w:ascii="Book Antiqua" w:hAnsi="Book Antiqua" w:cs="Book Antiqua"/>
          <w:sz w:val="20"/>
          <w:szCs w:val="20"/>
        </w:rPr>
        <w:t xml:space="preserve">usunięcia wszelkich skutków tego odbioru. </w:t>
      </w:r>
    </w:p>
    <w:p w14:paraId="29B2C30B"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sprzeczności pomiędzy treścią Karty gwarancyjnej a treścią Umowy pierwszeństwo mają postanowienia Umowy.</w:t>
      </w:r>
    </w:p>
    <w:p w14:paraId="49F13CFC" w14:textId="77777777" w:rsidR="00C37F73" w:rsidRPr="004421E3" w:rsidRDefault="00C37F73">
      <w:pPr>
        <w:spacing w:after="240" w:line="276" w:lineRule="auto"/>
        <w:contextualSpacing/>
        <w:jc w:val="center"/>
        <w:rPr>
          <w:rFonts w:ascii="Book Antiqua" w:hAnsi="Book Antiqua" w:cs="Book Antiqua"/>
          <w:b/>
          <w:sz w:val="20"/>
          <w:szCs w:val="20"/>
        </w:rPr>
      </w:pPr>
    </w:p>
    <w:p w14:paraId="46BD6E08" w14:textId="60519D94"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16. Wady Robót</w:t>
      </w:r>
    </w:p>
    <w:p w14:paraId="6C33049E" w14:textId="77777777" w:rsidR="005C3FB5" w:rsidRPr="004421E3" w:rsidRDefault="001C677C" w:rsidP="002D4921">
      <w:pPr>
        <w:numPr>
          <w:ilvl w:val="0"/>
          <w:numId w:val="84"/>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Wady zaistniałe w Robotach lub materiałach przeznaczonych do wbudowania w Roboty w okresie między terminem rozpoczęcia Robót i terminem ich  odbioru końcowego przez Inwestora będą naprawione przez Wykonawcę i na jego wyłączny koszt, co nie uchybia treści §11 ust. 8 i 9.</w:t>
      </w:r>
    </w:p>
    <w:p w14:paraId="7C4507D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odpowiedzialny względem Inwestora,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7F4A0F2D" w14:textId="5DD434D2"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 razie stwierdzenia w elementach Robót już odebranych na podstawie odbioru częściowego lub odbioru końcowego, wad wykonanych Robót, Inwestor może żądać przystąpienia do ich niezwłocznego usunięcia w uzasadnionym technologicznie terminie wyznaczonym przez Inwestora. </w:t>
      </w:r>
      <w:del w:id="119" w:author="Arkadiusz Brzeski" w:date="2026-07-06T13:27:00Z">
        <w:r w:rsidRPr="004421E3" w:rsidDel="00C96003">
          <w:rPr>
            <w:rFonts w:ascii="Book Antiqua" w:hAnsi="Book Antiqua" w:cs="Book Antiqua"/>
            <w:sz w:val="20"/>
            <w:szCs w:val="20"/>
          </w:rPr>
          <w:delText xml:space="preserve">W przypadku nie przystąpienia Wykonawcy do usunięcia tych wad, Inwestor może wstrzymać wszelkie płatności do momentu ich usunięcia. </w:delText>
        </w:r>
      </w:del>
      <w:del w:id="120" w:author="Arkadiusz Brzeski" w:date="2026-07-10T10:06:00Z">
        <w:r w:rsidRPr="004421E3" w:rsidDel="003105B9">
          <w:rPr>
            <w:rFonts w:ascii="Book Antiqua" w:hAnsi="Book Antiqua" w:cs="Book Antiqua"/>
            <w:sz w:val="20"/>
            <w:szCs w:val="20"/>
          </w:rPr>
          <w:delText xml:space="preserve">Wykonawcy nie będą przysługiwały odsetki z tego tytułu. Usunięcie wady stwierdza się protokolarnie. </w:delText>
        </w:r>
      </w:del>
    </w:p>
    <w:p w14:paraId="57353658"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Wykonawca nie przystąpi, w wyznaczonym terminie do usunięcia wad lub jeżeli nie usunął wszystkich wad w terminie wyznaczonym przez Inwestora do ich usunięcia, Inwestor ma prawo, bez osobnego powiadomienia, usunąć wady na koszt i ryzyko Wykonawcy bez upoważnienia sądowego. Koszty poniesione przez Inwestora z tego tytułu zostaną powiększone o 10%.</w:t>
      </w:r>
    </w:p>
    <w:p w14:paraId="2F72B7B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gdy wad usunąć się nie da lub ich usuwanie w ocenie Inwestora jest niecelowe, Inwestor ma prawo obniżyć Wynagrodzenie o wysokość powstałej z tego tytułu szkody.</w:t>
      </w:r>
    </w:p>
    <w:p w14:paraId="5EFDE674" w14:textId="77777777" w:rsidR="00FE6B97" w:rsidRPr="004421E3" w:rsidRDefault="00FE6B97">
      <w:pPr>
        <w:spacing w:line="276" w:lineRule="auto"/>
        <w:contextualSpacing/>
        <w:jc w:val="center"/>
        <w:rPr>
          <w:rFonts w:ascii="Book Antiqua" w:hAnsi="Book Antiqua" w:cs="Book Antiqua"/>
          <w:b/>
          <w:sz w:val="20"/>
          <w:szCs w:val="20"/>
        </w:rPr>
      </w:pPr>
    </w:p>
    <w:p w14:paraId="4D7ED239" w14:textId="46DEFA8B"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17. Nienależyte wykonanie Umowy</w:t>
      </w:r>
    </w:p>
    <w:p w14:paraId="1553A5A2"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 umownych za niewykonanie lub nienależyte wykonanie obowiązków określonych w Umowie:</w:t>
      </w:r>
    </w:p>
    <w:p w14:paraId="4505F1EC" w14:textId="41DAFEAB" w:rsidR="005C3FB5" w:rsidRPr="004421E3" w:rsidRDefault="001C677C" w:rsidP="00CA12E9">
      <w:pPr>
        <w:numPr>
          <w:ilvl w:val="0"/>
          <w:numId w:val="4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wykonaniu Robót w stosunku do oznaczonego w Umowie terminu zakończenia Robót - w wysokości  10.000,00PLN (dziesięć tysięcy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jednakże nie więcej niż 750.000,00PLN (siedemset pięćdziesiąt tysięcy złotych 00/100);</w:t>
      </w:r>
    </w:p>
    <w:p w14:paraId="101EBBCF" w14:textId="34B5751F"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realizacji obowiązków Wykonawcy w zakresie rękojmi lub gwarancji, w tym 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usunięciu wad stwierdzonych w okresie gwarancji i rękojmi - w wysokości 1.000,00PLN (jeden tysiąc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xml:space="preserve">, jednakże nie więcej niż 40.000,00PLN (czterdzieści tysięcy złotych 00/100); </w:t>
      </w:r>
    </w:p>
    <w:p w14:paraId="0617BC36"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za brak zapłaty przez Wykonawcę wynagrodzenia należnego podwykonawcom lub dalszym podwykonawcom – 2.000,00PLN (dwa tysiące złotych 00/100) za każde dokonanie przez Inwestora bezpośredniej płatności na rzecz podwykonawców lub dalszych podwykonawców; </w:t>
      </w:r>
    </w:p>
    <w:p w14:paraId="579C061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17A242C0"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46E78189"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A61510B" w14:textId="7624B1AE"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brak zmiany umowy o podwykonawstwo w zakresie terminu zapłaty w wysokości 2.000,00PLN (dwa tysiące złotych 00/100) za każdy przypadek braku zmiany umowy;</w:t>
      </w:r>
    </w:p>
    <w:p w14:paraId="426ED888"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dopuszczenie do wykonywania prac objętych przedmiotem Umowy innego podmiotu niż Wykonawca lub zaakceptowany przez Inwestora podwykonawca skierowany do ich wykonania zgodnie z zasadami określonymi Umową w wysokości 30.000,00PLN (trzydzieści tysięcy złotych 00/100);</w:t>
      </w:r>
    </w:p>
    <w:p w14:paraId="3175A276" w14:textId="2C532A2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niedopełnienie wymogu zatrudniania pracowników na podstawie umowy o pracę w</w:t>
      </w:r>
      <w:r w:rsidR="00B92A66" w:rsidRPr="004421E3">
        <w:rPr>
          <w:rFonts w:ascii="Book Antiqua" w:hAnsi="Book Antiqua" w:cs="Book Antiqua"/>
          <w:sz w:val="20"/>
          <w:szCs w:val="20"/>
        </w:rPr>
        <w:t> </w:t>
      </w:r>
      <w:r w:rsidRPr="004421E3">
        <w:rPr>
          <w:rFonts w:ascii="Book Antiqua" w:hAnsi="Book Antiqua" w:cs="Book Antiqua"/>
          <w:sz w:val="20"/>
          <w:szCs w:val="20"/>
        </w:rPr>
        <w:t>rozumieniu przepisów Kodeksu pracy zgodnie z wymogami SWZ lub niedopełnienia wymogów związanych z wykazaniem spełniania tego obowiązku – w wysokości 1.000,00PLN (jeden tysiąc złotych 00/100) za każdy przypadek stwie</w:t>
      </w:r>
      <w:r w:rsidR="00B92A66" w:rsidRPr="004421E3">
        <w:rPr>
          <w:rFonts w:ascii="Book Antiqua" w:hAnsi="Book Antiqua" w:cs="Book Antiqua"/>
          <w:sz w:val="20"/>
          <w:szCs w:val="20"/>
        </w:rPr>
        <w:t>rdzenia powyższego uchybienia w </w:t>
      </w:r>
      <w:r w:rsidRPr="004421E3">
        <w:rPr>
          <w:rFonts w:ascii="Book Antiqua" w:hAnsi="Book Antiqua" w:cs="Book Antiqua"/>
          <w:sz w:val="20"/>
          <w:szCs w:val="20"/>
        </w:rPr>
        <w:t xml:space="preserve">stosunku do pojedynczego pracownika; </w:t>
      </w:r>
    </w:p>
    <w:p w14:paraId="08E66688" w14:textId="77777777" w:rsidR="005C3FB5" w:rsidRPr="004421E3" w:rsidRDefault="001C677C" w:rsidP="00CA12E9">
      <w:pPr>
        <w:numPr>
          <w:ilvl w:val="0"/>
          <w:numId w:val="49"/>
        </w:numPr>
        <w:spacing w:line="276" w:lineRule="auto"/>
        <w:jc w:val="both"/>
        <w:rPr>
          <w:rFonts w:ascii="Book Antiqua" w:hAnsi="Book Antiqua" w:cs="Book Antiqua"/>
          <w:sz w:val="20"/>
          <w:szCs w:val="20"/>
        </w:rPr>
      </w:pPr>
      <w:r w:rsidRPr="004421E3">
        <w:rPr>
          <w:rFonts w:ascii="Book Antiqua" w:hAnsi="Book Antiqua" w:cs="Book Antiqua"/>
          <w:sz w:val="20"/>
          <w:szCs w:val="20"/>
        </w:rPr>
        <w:t>za nieobecność Wykonawcy na naradach koordynacyjnych na Terenie Budowy lub w siedzibie Inwestora w wysokości 800,00PLN (osiemset złotych 00/100) za każdą nieobecność;</w:t>
      </w:r>
    </w:p>
    <w:p w14:paraId="09F824D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za spowodowanie przerwy w realizacji wszystkich Robót na Terenie Budowy z przyczyn dotyczących Wykonawcy (z wyłączeniem dni ustawowo wolnych od pracy oraz z wyłączeniem przerwy za pisemną zgodą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 w wysokości 5.000,00PLN (pięć tysięcy złotych 00/100) za każdy dzień przerwy, jednakże nie więcej niż 150.000,00PLN (sto pięćdziesiąt tysięcy złotych 00/100);</w:t>
      </w:r>
    </w:p>
    <w:p w14:paraId="0FA9C66A" w14:textId="61039231"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naruszenia postanowień Umowy lub przepisów prawa dotyczących bezpieczeństwa prowadzonych Robót (BHP) - w wysokości 1.000,00PLN (tysiąc złotych 00/100) za każde zdarzenie, w tym także za usunięcie pracownika </w:t>
      </w:r>
      <w:r w:rsidR="006D1B6D" w:rsidRPr="004421E3">
        <w:rPr>
          <w:rFonts w:ascii="Book Antiqua" w:hAnsi="Book Antiqua" w:cs="Book Antiqua"/>
          <w:sz w:val="20"/>
          <w:szCs w:val="20"/>
        </w:rPr>
        <w:t>lub współpracownika Wykonawcy z </w:t>
      </w:r>
      <w:r w:rsidRPr="004421E3">
        <w:rPr>
          <w:rFonts w:ascii="Book Antiqua" w:hAnsi="Book Antiqua" w:cs="Book Antiqua"/>
          <w:sz w:val="20"/>
          <w:szCs w:val="20"/>
        </w:rPr>
        <w:t>Terenu Budowy z powodu naruszenia postanowień Umowy lub przepisów prawa dotyczących bezpieczeństwa prowadzonych Robót (BHP).</w:t>
      </w:r>
    </w:p>
    <w:p w14:paraId="7F2D8B79"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kary umownej za rozwiązanie lub odstąpienie od Umowy z przyczyn dotyczących Wykonawcy - w wysokości 20% Wynagrodzenia.</w:t>
      </w:r>
    </w:p>
    <w:p w14:paraId="114C9F4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kary umowne naliczone Wykonawcy łącznie nie mogą przekroczyć w sumie 20% Wynagrodzenia. </w:t>
      </w:r>
    </w:p>
    <w:p w14:paraId="438796F3"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Zapłata kary umownej nie zwalnia Wykonawcy z realizacji obowiązku, którego zaniechanie spowodowało naliczenie kary umownej.</w:t>
      </w:r>
    </w:p>
    <w:p w14:paraId="43B6C38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wartość kary umownej z jakiejkolwiek przyczyny nie pokrywa poniesionej szkody, Inwestor może dochodzić odszkodowania uzupełniającego.</w:t>
      </w:r>
    </w:p>
    <w:p w14:paraId="5578681D"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Wykonawca nie będzie w stanie wykonać należycie zleconego zakresu Robót lub jakiejkolwiek jego części w terminach ustalonych w Harmonogramie Rzeczowo-Finansowym, Inwestor, po upływnie 30 dni od terminu ustalonego w Harmonogramie Rzeczowo-Finansowym ma prawo zlecić wykonanie tej czynności osobie trzeciej lub wykonać siłami własnymi na koszt i ryzyko Wykonawcy bez upoważnienia sądowego.</w:t>
      </w:r>
    </w:p>
    <w:p w14:paraId="073EF85B" w14:textId="4FAAB281"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jest upoważniony (ale nie zobowiązany) do potrącenia należności Inwestora od Wykonawcy, w szczególności naliczonych Wykonawcy</w:t>
      </w:r>
      <w:r w:rsidR="00B92A66" w:rsidRPr="004421E3">
        <w:rPr>
          <w:rFonts w:ascii="Book Antiqua" w:hAnsi="Book Antiqua" w:cs="Book Antiqua"/>
          <w:sz w:val="20"/>
          <w:szCs w:val="20"/>
        </w:rPr>
        <w:t xml:space="preserve"> kar umownych lub odszkodowań </w:t>
      </w:r>
      <w:r w:rsidR="00B92A66" w:rsidRPr="004421E3">
        <w:rPr>
          <w:rFonts w:ascii="Book Antiqua" w:hAnsi="Book Antiqua" w:cs="Book Antiqua"/>
          <w:sz w:val="20"/>
          <w:szCs w:val="20"/>
        </w:rPr>
        <w:lastRenderedPageBreak/>
        <w:t>z </w:t>
      </w:r>
      <w:r w:rsidRPr="004421E3">
        <w:rPr>
          <w:rFonts w:ascii="Book Antiqua" w:hAnsi="Book Antiqua" w:cs="Book Antiqua"/>
          <w:sz w:val="20"/>
          <w:szCs w:val="20"/>
        </w:rPr>
        <w:t>wynagrodzeniem Wykonawcy jak również Inwestor jest upoważniony (ale nie zobowiązany) do pobrania tych należności z zabezpieczenia należytego wykonania Umowy bądź gwarancji bankowej/ubezpieczeniowej. Inwestor w każdym przypadku może dochodzić zapłaty tych należności na rachunek bankowy Inwestora wskazany w wezwaniu, wyznaczając Wykonawcy co najmniej siedmiodniowy termin na zapłatę.</w:t>
      </w:r>
    </w:p>
    <w:p w14:paraId="15CA6A0B" w14:textId="77777777" w:rsidR="00FE6B97" w:rsidRPr="004421E3" w:rsidRDefault="00FE6B97">
      <w:pPr>
        <w:spacing w:after="240" w:line="276" w:lineRule="auto"/>
        <w:contextualSpacing/>
        <w:jc w:val="center"/>
        <w:rPr>
          <w:rFonts w:ascii="Book Antiqua" w:hAnsi="Book Antiqua" w:cs="Book Antiqua"/>
          <w:b/>
          <w:sz w:val="20"/>
          <w:szCs w:val="20"/>
        </w:rPr>
      </w:pPr>
    </w:p>
    <w:p w14:paraId="1152D734" w14:textId="63B35EBC"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18. Odstąpienie od Umowy</w:t>
      </w:r>
    </w:p>
    <w:p w14:paraId="3216AA00"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Niezależnie od powszechnie obowiązujących przepisów prawa każda ze Stron może odstąpić od Umowy w przypadkach i na zasadach określonych w Umowie.</w:t>
      </w:r>
    </w:p>
    <w:p w14:paraId="2A84A01D" w14:textId="305AEC19"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nie wskazuje innego terminu</w:t>
      </w:r>
      <w:r w:rsidR="006D1B6D" w:rsidRPr="004421E3">
        <w:rPr>
          <w:rFonts w:ascii="Book Antiqua" w:hAnsi="Book Antiqua" w:cs="Book Antiqua"/>
          <w:sz w:val="20"/>
          <w:szCs w:val="20"/>
        </w:rPr>
        <w:t>,</w:t>
      </w:r>
      <w:r w:rsidRPr="004421E3">
        <w:rPr>
          <w:rFonts w:ascii="Book Antiqua" w:hAnsi="Book Antiqua" w:cs="Book Antiqua"/>
          <w:sz w:val="20"/>
          <w:szCs w:val="20"/>
        </w:rPr>
        <w:t xml:space="preserve"> odstąpienia od Umowy można dokonać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w:t>
      </w:r>
    </w:p>
    <w:p w14:paraId="3CFF3168" w14:textId="122E6F9B"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może odstąpić od Umowy, jeżeli Inwestor jest w zwłoce z zapłatą należności za wykonane Roboty przez okres dłuższy niż 45 dni od daty wymagalności faktury, po uprzednim pisemnym wezwaniu doręczonemu Inwestorowi z wyznaczeniem </w:t>
      </w:r>
      <w:r w:rsidR="007711AC" w:rsidRPr="004421E3">
        <w:rPr>
          <w:rFonts w:ascii="Book Antiqua" w:hAnsi="Book Antiqua" w:cs="Book Antiqua"/>
          <w:sz w:val="20"/>
          <w:szCs w:val="20"/>
        </w:rPr>
        <w:t xml:space="preserve">dodatkowego </w:t>
      </w:r>
      <w:r w:rsidRPr="004421E3">
        <w:rPr>
          <w:rFonts w:ascii="Book Antiqua" w:hAnsi="Book Antiqua" w:cs="Book Antiqua"/>
          <w:sz w:val="20"/>
          <w:szCs w:val="20"/>
        </w:rPr>
        <w:t>siedmiodniowego terminu płatności.</w:t>
      </w:r>
    </w:p>
    <w:p w14:paraId="36184BA5" w14:textId="65FCF0F7" w:rsidR="008C5987"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gdy Wykonawca:</w:t>
      </w:r>
    </w:p>
    <w:p w14:paraId="049FA432" w14:textId="70551FCA" w:rsidR="008C5987" w:rsidRPr="004421E3" w:rsidRDefault="008C5987"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rozpocznie robót w terminie 40 dni od dnia podpisania umowy;</w:t>
      </w:r>
    </w:p>
    <w:p w14:paraId="06B71A5C" w14:textId="3972CFEE"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zaprzestaje prowadzenia Robót lub w inny sposób okazuje zamiar zaniechania wykonywania zobowiązań objętych Umową i nie usuwa uchybienia w odpowiednim terminie wyznaczonym przez Inwestora;</w:t>
      </w:r>
    </w:p>
    <w:p w14:paraId="397AFE42"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prowadzi Robót zgodnie z Harmonogramem Rzeczowo-Finansowym i nie usuwa uchybienia w odpowiednim terminie wyznaczonym przez Inwestora;</w:t>
      </w:r>
    </w:p>
    <w:p w14:paraId="3E7904B7" w14:textId="2921E2F1"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wykonuje lub niewłaściwie wykonuje swoje obowiązki z</w:t>
      </w:r>
      <w:r w:rsidR="002D0C56" w:rsidRPr="004421E3">
        <w:rPr>
          <w:rFonts w:ascii="Book Antiqua" w:hAnsi="Book Antiqua" w:cs="Book Antiqua"/>
          <w:sz w:val="20"/>
          <w:szCs w:val="20"/>
        </w:rPr>
        <w:t xml:space="preserve"> Umowy i nie usuwa uchybienia w </w:t>
      </w:r>
      <w:r w:rsidRPr="004421E3">
        <w:rPr>
          <w:rFonts w:ascii="Book Antiqua" w:hAnsi="Book Antiqua" w:cs="Book Antiqua"/>
          <w:sz w:val="20"/>
          <w:szCs w:val="20"/>
        </w:rPr>
        <w:t>odpowiednim terminie wyznaczonym przez Inwestora;</w:t>
      </w:r>
    </w:p>
    <w:p w14:paraId="43B6B90C"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 wykonuje lub niewłaściwie wykonuje swoje obowiązki z Umowy pomimo uprzedniego co najmniej trzykrotnego zwrócenia uwagi przez Inwestora na uchybienia Wykonawcy; </w:t>
      </w:r>
    </w:p>
    <w:p w14:paraId="53E5CFA9"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popadnie w opóźnienie co do rozpoczęcia lub wykonania Robót tak dalece, że nie będzie prawdopodobne by ukończył je w terminie określonym w Umowie;</w:t>
      </w:r>
    </w:p>
    <w:p w14:paraId="325C591E" w14:textId="56135439"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spowodował w wykonanych Robotach istotne wady, które</w:t>
      </w:r>
      <w:r w:rsidR="002D0C56" w:rsidRPr="004421E3">
        <w:rPr>
          <w:rFonts w:ascii="Book Antiqua" w:hAnsi="Book Antiqua" w:cs="Book Antiqua"/>
          <w:sz w:val="20"/>
          <w:szCs w:val="20"/>
        </w:rPr>
        <w:t xml:space="preserve"> nie dadzą się usunąć lub gdy z </w:t>
      </w:r>
      <w:r w:rsidRPr="004421E3">
        <w:rPr>
          <w:rFonts w:ascii="Book Antiqua" w:hAnsi="Book Antiqua" w:cs="Book Antiqua"/>
          <w:sz w:val="20"/>
          <w:szCs w:val="20"/>
        </w:rPr>
        <w:t>okoliczności wynika, że Wykonawca nie zdoła ich usunąć w wyznaczonym terminie;</w:t>
      </w:r>
    </w:p>
    <w:p w14:paraId="1BD39BC2" w14:textId="77777777" w:rsidR="005C3FB5" w:rsidRPr="004421E3" w:rsidRDefault="001C677C" w:rsidP="002D4921">
      <w:pPr>
        <w:numPr>
          <w:ilvl w:val="0"/>
          <w:numId w:val="75"/>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samowolnie przerwał wykonywanie Robót bez uzyskania w tym zakresie uprzedniego pisemnego polecenia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w:t>
      </w:r>
    </w:p>
    <w:p w14:paraId="200B1C5F"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przestrzega postanowień Umowy lub prawa obowiązującego na terytorium Rzeczypospolitej Polskiej i nie usuwa uchybienia w odpowiednim terminie wyznaczonym przez Inwestora;</w:t>
      </w:r>
    </w:p>
    <w:p w14:paraId="654C3982" w14:textId="77777777" w:rsidR="005C3FB5" w:rsidRPr="004421E3" w:rsidRDefault="001C677C" w:rsidP="002D4921">
      <w:pPr>
        <w:numPr>
          <w:ilvl w:val="0"/>
          <w:numId w:val="7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przystąpi do układu z wierzycielami lub jednym z wierzycieli.</w:t>
      </w:r>
    </w:p>
    <w:p w14:paraId="384717A1" w14:textId="2B2039A6"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Bez uszczerbku dla innych uprawnień Inwestora wynikających z Umowy, Inwestor może wezwać Wykonawcę na piśmie do usunięcia konkretnych błędów w realizacji Umowy i zakreślić  Wykonawcy stosowny termin do usunięcia skutków tych błędów, nie krótszy niż trzy dni robocze. Po bezskutecznym upływie tego terminu Inwestor uprawniony jest do odstąpienia od Umowy na skutek okoliczności leżących po stronie Wykonawcy w terminie 60 dni od bezskutecznego upływu terminu, jednakże nie później niż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 Zamiast odstąpienia Inwestor może zlecić usunięcie takiego błędu na koszt i ryzyko Wykonawcy, bez konieczności uzyskania uprzedniego upoważnienia sądu. W takim przypadku Wykonawca zwróci Inwestorowi koszty poniesione w celu usunięcia błędu, a w szczególności równowartość wynagrodzenia podmiotu trzeciego, któremu Inwestor zlecił usunięcie błędu, powiększone o 10%.</w:t>
      </w:r>
    </w:p>
    <w:p w14:paraId="1A624871"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w przypadku:</w:t>
      </w:r>
    </w:p>
    <w:p w14:paraId="4781DF6E" w14:textId="77777777" w:rsidR="005C3FB5" w:rsidRPr="004421E3" w:rsidRDefault="001C677C" w:rsidP="00CA12E9">
      <w:pPr>
        <w:numPr>
          <w:ilvl w:val="0"/>
          <w:numId w:val="5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5C656AA2"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rozwiązania, odstąpienia, ograniczenia lub wygaśnięcia umowy o finansowanie Inwestycji bez względu na przyczynę;</w:t>
      </w:r>
    </w:p>
    <w:p w14:paraId="39B8A35E"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czasowej lub definitywnej rezygnacji z kontynuowania Inwestycji z innych uzasadnionych przyczyn, w szczególności jeżeli w toku realizacji Inwestycji okaże się, że szacowane koszty Inwestycji mogą przekroczyć o 20% wartość Wynagrodzenia.</w:t>
      </w:r>
    </w:p>
    <w:p w14:paraId="7B6010CE"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może odstąpić od Umowy w części lub w całości, w tym także tylko ze skutkiem na przyszłość.</w:t>
      </w:r>
    </w:p>
    <w:p w14:paraId="2F71AFDD"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terminie 15 dni od otrzymania zawiadomienia o odstąpieniu od Umowy, Wykonawca jest zobowiązany niezwłocznie złożyć raport z całości dotychczas wykonanych Robót i przekazać Inwestorowi całość posiadanej dokumentacji dotyczącej Inwestycji.</w:t>
      </w:r>
    </w:p>
    <w:p w14:paraId="37748308"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odstąpienia od Umowy ze skutkiem na przyszłość Wykonawca otrzyma od Inwestora wynagrodzenie za Roboty należycie wykonane do dnia odstąpienia. Za Roboty wykonane częściowo Inwestor zapłaci Wykonawcy proporcjonalnie do zakresu zaawansowania danej Roboty o ile taka niekompletnie wykonana Robota będzie przydatna dla Inwestora, w szczególności będzie możliwa kontynuacja jej wykonywania przez inny podmiot.</w:t>
      </w:r>
    </w:p>
    <w:p w14:paraId="0BD3AA44"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że w przypadku wątpliwości co do skuteczności lub co do skutku odstąpienia od Umowy przez Inwestora, Strony przyjmują, że Inwestor z przyczyn dotyczących Wykonawcy rozwiązał Umowę ze skutkiem natychmiastowym na chwilę odstąpienia od Umowy, na co Wykonawca wyraża zgodę, z zachowaniem wszelkich uprawnień, obowiązków, kar umownych i odszkodowań zastrzeżonych dla Inwestora i Wykonawcy jak przy odstąpieniu od Umowy. </w:t>
      </w:r>
    </w:p>
    <w:p w14:paraId="5237BCCE" w14:textId="77777777" w:rsidR="00FE6B97" w:rsidRPr="004421E3" w:rsidRDefault="00FE6B97">
      <w:pPr>
        <w:spacing w:before="60" w:line="276" w:lineRule="auto"/>
        <w:contextualSpacing/>
        <w:jc w:val="center"/>
        <w:rPr>
          <w:rFonts w:ascii="Book Antiqua" w:hAnsi="Book Antiqua" w:cs="Book Antiqua"/>
          <w:b/>
          <w:sz w:val="20"/>
          <w:szCs w:val="20"/>
        </w:rPr>
      </w:pPr>
    </w:p>
    <w:p w14:paraId="3F531D54" w14:textId="3AD1A73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19. Skutek zakończenia współpracy</w:t>
      </w:r>
    </w:p>
    <w:p w14:paraId="7298E7F8" w14:textId="3AFFD0E2" w:rsidR="005C3FB5" w:rsidRPr="004421E3" w:rsidRDefault="001C677C" w:rsidP="002D4921">
      <w:pPr>
        <w:numPr>
          <w:ilvl w:val="0"/>
          <w:numId w:val="8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w:t>
      </w:r>
      <w:r w:rsidR="002D0C56" w:rsidRPr="004421E3">
        <w:rPr>
          <w:rFonts w:ascii="Book Antiqua" w:hAnsi="Book Antiqua" w:cs="Book Antiqua"/>
          <w:sz w:val="20"/>
          <w:szCs w:val="20"/>
        </w:rPr>
        <w:t>strzeżonych wad, kar umownych i </w:t>
      </w:r>
      <w:r w:rsidRPr="004421E3">
        <w:rPr>
          <w:rFonts w:ascii="Book Antiqua" w:hAnsi="Book Antiqua" w:cs="Book Antiqua"/>
          <w:sz w:val="20"/>
          <w:szCs w:val="20"/>
        </w:rPr>
        <w:t>odszkodowań, oraz wszystkie inne postanowienia, które powinny pozostać skutecznie wykonywane mimo zakończenia realizacji wszystkich usług na podstawie Umowy.</w:t>
      </w:r>
    </w:p>
    <w:p w14:paraId="6F0807BB" w14:textId="77777777" w:rsidR="005C3FB5" w:rsidRPr="004421E3" w:rsidRDefault="001C677C" w:rsidP="002D4921">
      <w:pPr>
        <w:numPr>
          <w:ilvl w:val="0"/>
          <w:numId w:val="8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221D8DD7" w14:textId="77777777" w:rsidR="00FE6B97" w:rsidRPr="004421E3" w:rsidRDefault="00FE6B97">
      <w:pPr>
        <w:pStyle w:val="Tekstkomentarza"/>
        <w:spacing w:line="276" w:lineRule="auto"/>
        <w:jc w:val="center"/>
        <w:rPr>
          <w:rFonts w:ascii="Book Antiqua" w:hAnsi="Book Antiqua" w:cs="Book Antiqua"/>
          <w:b/>
        </w:rPr>
      </w:pPr>
    </w:p>
    <w:p w14:paraId="62D74326" w14:textId="16CCDA55" w:rsidR="005C3FB5" w:rsidRPr="004421E3" w:rsidRDefault="001C677C">
      <w:pPr>
        <w:pStyle w:val="Tekstkomentarza"/>
        <w:spacing w:line="276" w:lineRule="auto"/>
        <w:jc w:val="center"/>
        <w:rPr>
          <w:rFonts w:ascii="Book Antiqua" w:hAnsi="Book Antiqua" w:cs="Book Antiqua"/>
          <w:b/>
        </w:rPr>
      </w:pPr>
      <w:r w:rsidRPr="004421E3">
        <w:rPr>
          <w:rFonts w:ascii="Book Antiqua" w:hAnsi="Book Antiqua" w:cs="Book Antiqua"/>
          <w:b/>
        </w:rPr>
        <w:t>§</w:t>
      </w:r>
      <w:r w:rsidR="002D0C56" w:rsidRPr="004421E3">
        <w:rPr>
          <w:rFonts w:ascii="Book Antiqua" w:hAnsi="Book Antiqua" w:cs="Book Antiqua"/>
          <w:b/>
        </w:rPr>
        <w:t xml:space="preserve"> </w:t>
      </w:r>
      <w:r w:rsidRPr="004421E3">
        <w:rPr>
          <w:rFonts w:ascii="Book Antiqua" w:hAnsi="Book Antiqua" w:cs="Book Antiqua"/>
          <w:b/>
        </w:rPr>
        <w:t>20. Zabezpieczenie należytego wykonania Umowy</w:t>
      </w:r>
    </w:p>
    <w:p w14:paraId="77380508"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zobowiązany jest do zabezpieczenia należytego wykonania Umowy, zwanego dalej </w:t>
      </w:r>
      <w:r w:rsidRPr="004421E3">
        <w:rPr>
          <w:rFonts w:ascii="Book Antiqua" w:hAnsi="Book Antiqua" w:cs="Book Antiqua"/>
          <w:b/>
          <w:sz w:val="20"/>
          <w:szCs w:val="20"/>
        </w:rPr>
        <w:t>Zabezpieczeniem</w:t>
      </w:r>
      <w:r w:rsidRPr="004421E3">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3B260A41"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3D642D5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najpóźniej w dniu zawarcia Umowy jest zobowiązany do wniesienia Zabezpieczenia w wysokości 5% Wynagrodzenia Wykonawcy, co stanowi kwotę …</w:t>
      </w:r>
      <w:r w:rsidRPr="004421E3">
        <w:rPr>
          <w:rFonts w:ascii="Book Antiqua" w:hAnsi="Book Antiqua" w:cs="Book Antiqua"/>
          <w:sz w:val="20"/>
          <w:szCs w:val="20"/>
          <w:highlight w:val="yellow"/>
        </w:rPr>
        <w:t>……………</w:t>
      </w:r>
      <w:r w:rsidRPr="004421E3">
        <w:rPr>
          <w:rFonts w:ascii="Book Antiqua" w:hAnsi="Book Antiqua" w:cs="Book Antiqua"/>
          <w:sz w:val="20"/>
          <w:szCs w:val="20"/>
        </w:rPr>
        <w:t>….zł (słownie: …</w:t>
      </w:r>
      <w:r w:rsidRPr="004421E3">
        <w:rPr>
          <w:rFonts w:ascii="Book Antiqua" w:hAnsi="Book Antiqua" w:cs="Book Antiqua"/>
          <w:sz w:val="20"/>
          <w:szCs w:val="20"/>
          <w:highlight w:val="yellow"/>
        </w:rPr>
        <w:t>…………………</w:t>
      </w:r>
      <w:r w:rsidRPr="004421E3">
        <w:rPr>
          <w:rFonts w:ascii="Book Antiqua" w:hAnsi="Book Antiqua" w:cs="Book Antiqua"/>
          <w:sz w:val="20"/>
          <w:szCs w:val="20"/>
        </w:rPr>
        <w:t>….zł), pod rygorem, że Inwestor może odstąpić od Umowy na skutek okoliczności leżących po stronie Wykonawcy, bez wyznaczania dodatkowego terminu.</w:t>
      </w:r>
    </w:p>
    <w:p w14:paraId="472B3DC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zobowiązuje się do zwrotu Zabezpieczenia lub jego części, która nie zostanie wykorzystana na pokrycie roszczeń Inwestora:</w:t>
      </w:r>
    </w:p>
    <w:p w14:paraId="60ED4AAA" w14:textId="77777777" w:rsidR="005C3FB5" w:rsidRPr="004421E3" w:rsidRDefault="001C677C" w:rsidP="002D4921">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 kwocie 70% w terminie do 30 dni od dnia doręczenia Inwestorowi ostatecznego pozwolenia na użytkowanie obiektu powstałego w wyniku realizacji Inwestycji;</w:t>
      </w:r>
    </w:p>
    <w:p w14:paraId="0A563A05" w14:textId="77777777" w:rsidR="005C3FB5" w:rsidRPr="004421E3" w:rsidRDefault="001C677C" w:rsidP="002D4921">
      <w:pPr>
        <w:numPr>
          <w:ilvl w:val="0"/>
          <w:numId w:val="76"/>
        </w:numPr>
        <w:tabs>
          <w:tab w:val="left" w:pos="284"/>
        </w:tabs>
        <w:spacing w:before="60" w:line="276" w:lineRule="auto"/>
        <w:contextualSpacing/>
        <w:jc w:val="both"/>
        <w:rPr>
          <w:rFonts w:ascii="Book Antiqua" w:hAnsi="Book Antiqua"/>
          <w:sz w:val="20"/>
          <w:szCs w:val="20"/>
        </w:rPr>
      </w:pPr>
      <w:r w:rsidRPr="004421E3">
        <w:rPr>
          <w:rFonts w:ascii="Book Antiqua" w:hAnsi="Book Antiqua"/>
          <w:sz w:val="20"/>
          <w:szCs w:val="20"/>
        </w:rPr>
        <w:t>w kwocie 30% w terminie do 15 dni, po upływie okresu rękojmi za wady</w:t>
      </w:r>
      <w:r w:rsidRPr="004421E3">
        <w:rPr>
          <w:rFonts w:ascii="Book Antiqua" w:hAnsi="Book Antiqua" w:cs="Book Antiqua"/>
          <w:sz w:val="20"/>
          <w:szCs w:val="20"/>
        </w:rPr>
        <w:t>.</w:t>
      </w:r>
    </w:p>
    <w:p w14:paraId="28FC98A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iż zrzeka się prawa do odsetek ustawowych za opóźnienie w przypadku niedokonania przez Inwestora zwrotu zabezpieczenia w terminach określonych powyżej, jeżeli Wykonawca przed upływem danego terminu nie złożył do Inwestora wniosku o zwrot konkretnej części (kwoty) Zabezpieczenia. </w:t>
      </w:r>
    </w:p>
    <w:p w14:paraId="7D77FE8C"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może być wnoszone według wyboru Wykonawcy w jednej lub w kilku następujących formach:</w:t>
      </w:r>
    </w:p>
    <w:p w14:paraId="7F6D4B8C"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pieniądzu;</w:t>
      </w:r>
    </w:p>
    <w:p w14:paraId="1EF84275" w14:textId="04F91412"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bankowych lub poręczeniach spółdzielczej kas</w:t>
      </w:r>
      <w:r w:rsidR="002D0C56" w:rsidRPr="004421E3">
        <w:rPr>
          <w:rFonts w:ascii="Book Antiqua" w:hAnsi="Book Antiqua" w:cs="Book Antiqua"/>
          <w:sz w:val="20"/>
          <w:szCs w:val="20"/>
        </w:rPr>
        <w:t>y oszczędnościowo-kredytowej, z </w:t>
      </w:r>
      <w:r w:rsidRPr="004421E3">
        <w:rPr>
          <w:rFonts w:ascii="Book Antiqua" w:hAnsi="Book Antiqua" w:cs="Book Antiqua"/>
          <w:sz w:val="20"/>
          <w:szCs w:val="20"/>
        </w:rPr>
        <w:t>tym że zobowiązanie kasy jest zawsze zobowiązaniem pieniężnym;</w:t>
      </w:r>
    </w:p>
    <w:p w14:paraId="351A3B1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bankowych;</w:t>
      </w:r>
    </w:p>
    <w:p w14:paraId="4A592710"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ubezpieczeniowych;</w:t>
      </w:r>
    </w:p>
    <w:p w14:paraId="593C5E8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udzielanych przez podmioty, o których mowa w art. 6b ust. 5 pkt 2 ustawy z dnia 9 listopada 2000 roku o utworzeniu Polskiej Agencji Rozwoju Przedsiębiorczości.</w:t>
      </w:r>
    </w:p>
    <w:p w14:paraId="7C02AF4A" w14:textId="77777777" w:rsidR="005C3FB5" w:rsidRPr="004421E3" w:rsidRDefault="001C677C" w:rsidP="00CA12E9">
      <w:pPr>
        <w:numPr>
          <w:ilvl w:val="0"/>
          <w:numId w:val="3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0E0B92B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nieodwołalne oświadczenie poręczyciela lub gwaranta o zapłacie kwoty poręczonej lub gwarantowanej, bezwarunkowo po otrzymaniu pierwszego wezwania na piśmie od Inwestora;</w:t>
      </w:r>
    </w:p>
    <w:p w14:paraId="6D08081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682B2821"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oświadczenie, że poręczyciel lub gwarant zrzeka się obowiązku notyfikacji o takiej zmianie, uzupełnieniu czy modyfikacji;</w:t>
      </w:r>
    </w:p>
    <w:p w14:paraId="5AAF68CE"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poręczenie lub gwarancja podlega prawu polskiemu i wszelkie spory związane z poręczeniem lub gwarancją będą rozstrzygane w oparciu o prawo polskie przez sąd właściwy miejscowo dla Inwestora,</w:t>
      </w:r>
    </w:p>
    <w:p w14:paraId="1654997B" w14:textId="3ED2B685" w:rsidR="005C3FB5" w:rsidRPr="004421E3" w:rsidRDefault="001C677C" w:rsidP="00CA12E9">
      <w:pPr>
        <w:numPr>
          <w:ilvl w:val="0"/>
          <w:numId w:val="1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oświadczenie, że zabezpieczenie dotyczy należytego wykonania umowy w sprawie zamówienia publicznego: „</w:t>
      </w:r>
      <w:r w:rsidR="00FE6B97" w:rsidRPr="004421E3">
        <w:rPr>
          <w:rFonts w:ascii="Book Antiqua" w:hAnsi="Book Antiqua" w:cs="Book Antiqua"/>
          <w:bCs/>
          <w:iCs/>
          <w:sz w:val="20"/>
          <w:szCs w:val="20"/>
        </w:rPr>
        <w:t xml:space="preserve">Budowa </w:t>
      </w:r>
      <w:r w:rsidR="007C121C" w:rsidRPr="004421E3">
        <w:rPr>
          <w:rFonts w:ascii="Book Antiqua" w:hAnsi="Book Antiqua" w:cs="Book Antiqua"/>
          <w:bCs/>
          <w:iCs/>
          <w:sz w:val="20"/>
          <w:szCs w:val="20"/>
        </w:rPr>
        <w:t>Budynku Zamieszkania Zbiorowego – Akademik z zagospodarowaniem terenu i infrastrukturą</w:t>
      </w:r>
      <w:r w:rsidRPr="004421E3">
        <w:rPr>
          <w:rFonts w:ascii="Book Antiqua" w:hAnsi="Book Antiqua" w:cs="Book Antiqua"/>
          <w:bCs/>
          <w:iCs/>
          <w:sz w:val="20"/>
          <w:szCs w:val="20"/>
        </w:rPr>
        <w:t>”</w:t>
      </w:r>
      <w:r w:rsidRPr="004421E3">
        <w:rPr>
          <w:rFonts w:ascii="Book Antiqua" w:hAnsi="Book Antiqua" w:cs="Book Antiqua"/>
          <w:sz w:val="20"/>
          <w:szCs w:val="20"/>
        </w:rPr>
        <w:t>.</w:t>
      </w:r>
    </w:p>
    <w:p w14:paraId="4690B3B6"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Zabezpieczenie wniesiono w pieniądzu to:</w:t>
      </w:r>
    </w:p>
    <w:p w14:paraId="384B3784"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wpłaca to Zabezpieczenie przelewem na rachunek bankowy wskazany przez Inwestora;</w:t>
      </w:r>
    </w:p>
    <w:p w14:paraId="389D9A18"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przechowuje to Zabezpieczenie na oprocentowanym rachunku bankowym przy czym  Inwestor zwraca Zabezpieczenie z odsetkami wynikającymi z umowy rachunku bankowego (lokaty bankowej), na którym było ono przechowywane, pomniejszone o koszt prowadzenia tego rachunku oraz prowizji bankowej za przelew pieniędzy na rachunek bankowy Wykonawcy.</w:t>
      </w:r>
    </w:p>
    <w:p w14:paraId="112D6E14"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nie może być tworzone poprzez potrącenia z miesięcznych płatności Wynagrodzenia.</w:t>
      </w:r>
    </w:p>
    <w:p w14:paraId="16E4A33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koszty związane z ustanowieniem Zabezpieczenia Należytego Wykonania Umowy obciążają Wykonawcę.</w:t>
      </w:r>
    </w:p>
    <w:p w14:paraId="5C559C44" w14:textId="401161E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trakcie realizacji Umowy Wykonawca może dokonać zmiany formy Zabezpieczenia na jedną lub kilka form, o których mowa powyżej. Zmiana formy z</w:t>
      </w:r>
      <w:r w:rsidR="002D0C56" w:rsidRPr="004421E3">
        <w:rPr>
          <w:rFonts w:ascii="Book Antiqua" w:hAnsi="Book Antiqua" w:cs="Book Antiqua"/>
          <w:sz w:val="20"/>
          <w:szCs w:val="20"/>
        </w:rPr>
        <w:t>abezpieczenia jest dokonywana z </w:t>
      </w:r>
      <w:r w:rsidRPr="004421E3">
        <w:rPr>
          <w:rFonts w:ascii="Book Antiqua" w:hAnsi="Book Antiqua" w:cs="Book Antiqua"/>
          <w:sz w:val="20"/>
          <w:szCs w:val="20"/>
        </w:rPr>
        <w:t>zachowaniem ciągłości zabezpieczenia i bez zmniejszenia jego wysokości.</w:t>
      </w:r>
    </w:p>
    <w:p w14:paraId="5B58B425" w14:textId="6049244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przedłużania Zabezpieczenia lub wniesienia nowego Zabezpieczenia na kolejne okresy, bez odrębnego wezwania przez Inwestora tak, aby Zabezpieczenie było zgodne z Umową oraz </w:t>
      </w:r>
      <w:r w:rsidRPr="004421E3">
        <w:rPr>
          <w:rFonts w:ascii="Book Antiqua" w:hAnsi="Book Antiqua" w:cs="Book Antiqua"/>
          <w:sz w:val="20"/>
          <w:szCs w:val="20"/>
        </w:rPr>
        <w:lastRenderedPageBreak/>
        <w:t>obejmowało cały okres wymagany przez Umowę, łącznie z okrese</w:t>
      </w:r>
      <w:r w:rsidR="002D0C56" w:rsidRPr="004421E3">
        <w:rPr>
          <w:rFonts w:ascii="Book Antiqua" w:hAnsi="Book Antiqua" w:cs="Book Antiqua"/>
          <w:sz w:val="20"/>
          <w:szCs w:val="20"/>
        </w:rPr>
        <w:t>m korzystania przez Inwestora z </w:t>
      </w:r>
      <w:r w:rsidRPr="004421E3">
        <w:rPr>
          <w:rFonts w:ascii="Book Antiqua" w:hAnsi="Book Antiqua" w:cs="Book Antiqua"/>
          <w:sz w:val="20"/>
          <w:szCs w:val="20"/>
        </w:rPr>
        <w:t>uprawnień z tytułu gwarancji jakości lub rękojmi.</w:t>
      </w:r>
    </w:p>
    <w:p w14:paraId="7503C84E" w14:textId="43DAE674"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nieprzedłużenia lub niewniesienia nowego Zabezpieczenia najpóźniej na 30 dni przed upływem terminu ważności dotychczasowego Zabezpieczenia w</w:t>
      </w:r>
      <w:r w:rsidR="002D0C56" w:rsidRPr="004421E3">
        <w:rPr>
          <w:rFonts w:ascii="Book Antiqua" w:hAnsi="Book Antiqua" w:cs="Book Antiqua"/>
          <w:sz w:val="20"/>
          <w:szCs w:val="20"/>
        </w:rPr>
        <w:t>niesionego w innej formie niż w </w:t>
      </w:r>
      <w:r w:rsidRPr="004421E3">
        <w:rPr>
          <w:rFonts w:ascii="Book Antiqua" w:hAnsi="Book Antiqua" w:cs="Book Antiqua"/>
          <w:sz w:val="20"/>
          <w:szCs w:val="20"/>
        </w:rPr>
        <w:t>pieniądzu, Inwestor zmienia formę na Zabezpieczenie w pie</w:t>
      </w:r>
      <w:r w:rsidR="002D0C56" w:rsidRPr="004421E3">
        <w:rPr>
          <w:rFonts w:ascii="Book Antiqua" w:hAnsi="Book Antiqua" w:cs="Book Antiqua"/>
          <w:sz w:val="20"/>
          <w:szCs w:val="20"/>
        </w:rPr>
        <w:t>niądzu, poprzez wypłatę kwoty z </w:t>
      </w:r>
      <w:r w:rsidRPr="004421E3">
        <w:rPr>
          <w:rFonts w:ascii="Book Antiqua" w:hAnsi="Book Antiqua" w:cs="Book Antiqua"/>
          <w:sz w:val="20"/>
          <w:szCs w:val="20"/>
        </w:rPr>
        <w:t>dotychczasowego Zabezpieczenia. Wypłata następuje nie później niż w ostatnim dniu ważności dotychczasowego Zabezpieczenia.</w:t>
      </w:r>
    </w:p>
    <w:p w14:paraId="2D284283" w14:textId="77777777" w:rsidR="00FE6B97" w:rsidRPr="004421E3" w:rsidRDefault="00FE6B97">
      <w:pPr>
        <w:spacing w:line="276" w:lineRule="auto"/>
        <w:ind w:left="360"/>
        <w:contextualSpacing/>
        <w:jc w:val="center"/>
        <w:rPr>
          <w:rFonts w:ascii="Book Antiqua" w:hAnsi="Book Antiqua" w:cs="Book Antiqua"/>
          <w:b/>
          <w:bCs/>
          <w:sz w:val="20"/>
          <w:szCs w:val="20"/>
        </w:rPr>
      </w:pPr>
    </w:p>
    <w:p w14:paraId="7C8C5DE6" w14:textId="48397347" w:rsidR="005C3FB5" w:rsidRPr="004421E3" w:rsidRDefault="001C677C">
      <w:pPr>
        <w:spacing w:line="276" w:lineRule="auto"/>
        <w:ind w:left="360"/>
        <w:contextualSpacing/>
        <w:jc w:val="center"/>
        <w:rPr>
          <w:rFonts w:ascii="Book Antiqua" w:hAnsi="Book Antiqua"/>
          <w:sz w:val="20"/>
          <w:szCs w:val="20"/>
        </w:rPr>
      </w:pPr>
      <w:r w:rsidRPr="004421E3">
        <w:rPr>
          <w:rFonts w:ascii="Book Antiqua" w:hAnsi="Book Antiqua" w:cs="Book Antiqua"/>
          <w:b/>
          <w:bCs/>
          <w:sz w:val="20"/>
          <w:szCs w:val="20"/>
        </w:rPr>
        <w:t>§</w:t>
      </w:r>
      <w:r w:rsidR="002D0C56" w:rsidRPr="004421E3">
        <w:rPr>
          <w:rFonts w:ascii="Book Antiqua" w:hAnsi="Book Antiqua" w:cs="Book Antiqua"/>
          <w:b/>
          <w:bCs/>
          <w:sz w:val="20"/>
          <w:szCs w:val="20"/>
        </w:rPr>
        <w:t xml:space="preserve"> </w:t>
      </w:r>
      <w:r w:rsidRPr="004421E3">
        <w:rPr>
          <w:rFonts w:ascii="Book Antiqua" w:hAnsi="Book Antiqua" w:cs="Book Antiqua"/>
          <w:b/>
          <w:sz w:val="20"/>
          <w:szCs w:val="20"/>
        </w:rPr>
        <w:t>21. Ubezpieczenie</w:t>
      </w:r>
    </w:p>
    <w:p w14:paraId="2FFB373E" w14:textId="0C646664"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Ubezpieczenie budowy w zakresie całości Robót oraz w zakresie odpowiedzialności cywilnej wobec osób trzecich zapewnia Wykonawca. Szczegółowe warunki dotyczące tego ubezpieczenia określa Załącznik nr </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do Umowy</w:t>
      </w:r>
      <w:del w:id="121" w:author="Arkadiusz Brzeski" w:date="2026-07-07T09:02:00Z">
        <w:r w:rsidRPr="004421E3" w:rsidDel="008C185A">
          <w:rPr>
            <w:rFonts w:ascii="Book Antiqua" w:hAnsi="Book Antiqua" w:cs="Book Antiqua"/>
            <w:sz w:val="20"/>
            <w:szCs w:val="20"/>
          </w:rPr>
          <w:delText xml:space="preserve">..    </w:delText>
        </w:r>
      </w:del>
      <w:ins w:id="122" w:author="Arkadiusz Brzeski" w:date="2026-07-07T09:02:00Z">
        <w:r w:rsidR="008C185A">
          <w:rPr>
            <w:rFonts w:ascii="Book Antiqua" w:hAnsi="Book Antiqua" w:cs="Book Antiqua"/>
            <w:sz w:val="20"/>
            <w:szCs w:val="20"/>
          </w:rPr>
          <w:t>.</w:t>
        </w:r>
        <w:r w:rsidR="008C185A" w:rsidRPr="004421E3">
          <w:rPr>
            <w:rFonts w:ascii="Book Antiqua" w:hAnsi="Book Antiqua" w:cs="Book Antiqua"/>
            <w:sz w:val="20"/>
            <w:szCs w:val="20"/>
          </w:rPr>
          <w:t xml:space="preserve">    </w:t>
        </w:r>
      </w:ins>
    </w:p>
    <w:p w14:paraId="53831492" w14:textId="6248DC20"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2D4921">
        <w:rPr>
          <w:rFonts w:ascii="Book Antiqua" w:hAnsi="Book Antiqua" w:cs="Book Antiqua"/>
          <w:strike/>
          <w:color w:val="FF0000"/>
          <w:sz w:val="20"/>
          <w:szCs w:val="20"/>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w:t>
      </w:r>
      <w:r w:rsidR="005E77AD" w:rsidRPr="002D4921">
        <w:rPr>
          <w:rFonts w:ascii="Book Antiqua" w:hAnsi="Book Antiqua" w:cs="Book Antiqua"/>
          <w:strike/>
          <w:color w:val="FF0000"/>
          <w:sz w:val="20"/>
          <w:szCs w:val="20"/>
        </w:rPr>
        <w:t xml:space="preserve">9 </w:t>
      </w:r>
      <w:r w:rsidRPr="002D4921">
        <w:rPr>
          <w:rFonts w:ascii="Book Antiqua" w:hAnsi="Book Antiqua" w:cs="Book Antiqua"/>
          <w:strike/>
          <w:color w:val="FF0000"/>
          <w:sz w:val="20"/>
          <w:szCs w:val="20"/>
        </w:rPr>
        <w:t>do Umowy.</w:t>
      </w:r>
      <w:r w:rsidRPr="002D4921">
        <w:rPr>
          <w:rFonts w:ascii="Book Antiqua" w:hAnsi="Book Antiqua" w:cs="Book Antiqua"/>
          <w:color w:val="FF0000"/>
          <w:sz w:val="20"/>
          <w:szCs w:val="20"/>
        </w:rPr>
        <w:t xml:space="preserve"> </w:t>
      </w:r>
      <w:r w:rsidR="002D4921" w:rsidRPr="002D4921">
        <w:rPr>
          <w:rFonts w:ascii="Book Antiqua" w:hAnsi="Book Antiqua" w:cs="Book Antiqua"/>
          <w:color w:val="FF0000"/>
          <w:sz w:val="20"/>
          <w:szCs w:val="20"/>
        </w:rPr>
        <w:t>Wykonawca zobowiązany jest do posiadania ubezpieczenia odpowiedzialności cywilnej z tytułu prowadzonej działalności i posiadanego mienia (OC ogólna prowadzonej działalności). Szczegółowe warunki tego ubezpieczenia określa Załącznik nr 9 do Umowy</w:t>
      </w:r>
      <w:r w:rsidR="002D4921">
        <w:rPr>
          <w:rFonts w:ascii="Book Antiqua" w:hAnsi="Book Antiqua" w:cs="Book Antiqua"/>
          <w:color w:val="FF0000"/>
          <w:sz w:val="20"/>
          <w:szCs w:val="20"/>
        </w:rPr>
        <w:t xml:space="preserve">. </w:t>
      </w:r>
      <w:r w:rsidRPr="002D4921">
        <w:rPr>
          <w:rFonts w:ascii="Book Antiqua" w:hAnsi="Book Antiqua" w:cs="Book Antiqua"/>
          <w:strike/>
          <w:color w:val="FF0000"/>
          <w:sz w:val="20"/>
          <w:szCs w:val="20"/>
        </w:rPr>
        <w:t>Stosowna umowa ubezpieczenia zostanie okazana Inwestorowi w terminie do 30 dni od daty zawarcia Umowy.</w:t>
      </w:r>
      <w:r w:rsidRPr="002D4921">
        <w:rPr>
          <w:rFonts w:ascii="Book Antiqua" w:hAnsi="Book Antiqua" w:cs="Book Antiqua"/>
          <w:color w:val="FF0000"/>
          <w:sz w:val="20"/>
          <w:szCs w:val="20"/>
        </w:rPr>
        <w:t xml:space="preserve"> </w:t>
      </w:r>
      <w:r w:rsidR="002D4921" w:rsidRPr="002D4921">
        <w:rPr>
          <w:rFonts w:ascii="Book Antiqua" w:hAnsi="Book Antiqua" w:cs="Book Antiqua"/>
          <w:color w:val="FF0000"/>
          <w:sz w:val="20"/>
          <w:szCs w:val="20"/>
        </w:rPr>
        <w:t>Stosowna umowa ubezpieczenia zostanie okazana Inwestorowi w terminie do 14 dni roboczych od daty zawarcia Umowy”</w:t>
      </w:r>
      <w:r w:rsidR="002D4921">
        <w:rPr>
          <w:rFonts w:ascii="Book Antiqua" w:hAnsi="Book Antiqua" w:cs="Book Antiqua"/>
          <w:color w:val="FF0000"/>
          <w:sz w:val="20"/>
          <w:szCs w:val="20"/>
        </w:rPr>
        <w:t>.</w:t>
      </w:r>
      <w:r w:rsidRPr="002D4921">
        <w:rPr>
          <w:rFonts w:ascii="Book Antiqua" w:hAnsi="Book Antiqua" w:cs="Book Antiqua"/>
          <w:color w:val="FF0000"/>
          <w:sz w:val="20"/>
          <w:szCs w:val="20"/>
        </w:rPr>
        <w:t xml:space="preserve"> </w:t>
      </w:r>
    </w:p>
    <w:p w14:paraId="66B91714"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zobowiązany jest na każde żądanie, do okazywania tych polis ubezpieczeniowych wraz z dowodami uiszczenia składki, przez cały okres trwania Robót.</w:t>
      </w:r>
    </w:p>
    <w:p w14:paraId="65B745A3"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r w:rsidRPr="004421E3">
        <w:rPr>
          <w:rFonts w:ascii="Book Antiqua" w:hAnsi="Book Antiqua"/>
          <w:sz w:val="20"/>
          <w:szCs w:val="20"/>
        </w:rPr>
        <w:t xml:space="preserve"> </w:t>
      </w:r>
    </w:p>
    <w:p w14:paraId="42F76338" w14:textId="6F57DC4E"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Pozostałe sprawy związane z ww. ubezpieczeniem, reguluje zał. </w:t>
      </w:r>
      <w:r w:rsidR="005E77AD" w:rsidRPr="004421E3">
        <w:rPr>
          <w:rFonts w:ascii="Book Antiqua" w:hAnsi="Book Antiqua" w:cs="Book Antiqua"/>
          <w:sz w:val="20"/>
          <w:szCs w:val="20"/>
        </w:rPr>
        <w:t>N</w:t>
      </w:r>
      <w:r w:rsidRPr="004421E3">
        <w:rPr>
          <w:rFonts w:ascii="Book Antiqua" w:hAnsi="Book Antiqua" w:cs="Book Antiqua"/>
          <w:sz w:val="20"/>
          <w:szCs w:val="20"/>
        </w:rPr>
        <w:t>r</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do Umowy.</w:t>
      </w:r>
    </w:p>
    <w:p w14:paraId="27A62F7D" w14:textId="458BF82E" w:rsidR="00FE6B97" w:rsidRPr="004421E3" w:rsidRDefault="00FE6B97">
      <w:pPr>
        <w:spacing w:line="276" w:lineRule="auto"/>
        <w:contextualSpacing/>
        <w:jc w:val="center"/>
        <w:rPr>
          <w:rFonts w:ascii="Book Antiqua" w:hAnsi="Book Antiqua" w:cs="Book Antiqua"/>
          <w:b/>
          <w:sz w:val="20"/>
          <w:szCs w:val="20"/>
        </w:rPr>
      </w:pPr>
    </w:p>
    <w:p w14:paraId="25BCCF0F" w14:textId="77777777" w:rsidR="001B0274" w:rsidRPr="004421E3" w:rsidRDefault="001B0274">
      <w:pPr>
        <w:spacing w:line="276" w:lineRule="auto"/>
        <w:contextualSpacing/>
        <w:jc w:val="center"/>
        <w:rPr>
          <w:rFonts w:ascii="Book Antiqua" w:hAnsi="Book Antiqua" w:cs="Book Antiqua"/>
          <w:b/>
          <w:sz w:val="20"/>
          <w:szCs w:val="20"/>
        </w:rPr>
      </w:pPr>
    </w:p>
    <w:p w14:paraId="2D78A794" w14:textId="789ECD5D"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22. Przedstawiciele Stron i adresy korespondencyjne</w:t>
      </w:r>
    </w:p>
    <w:p w14:paraId="08C1921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Przedstawicielem Wykonawcy odpowiedzialnym za współpracę z Inwestorem jest Kierownik Budowy w osobie: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50E2E1D" w14:textId="6669347B"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Przedstawicielem </w:t>
      </w:r>
      <w:r w:rsidR="00CC458B" w:rsidRPr="004421E3">
        <w:rPr>
          <w:rFonts w:ascii="Book Antiqua" w:hAnsi="Book Antiqua" w:cs="Book Antiqua"/>
          <w:sz w:val="20"/>
          <w:szCs w:val="20"/>
        </w:rPr>
        <w:t>Zamawiającego odpowiedzialnego za Współpracę z Wykonawcą</w:t>
      </w:r>
      <w:r w:rsidR="006A4A1A" w:rsidRPr="004421E3">
        <w:rPr>
          <w:rFonts w:ascii="Book Antiqua" w:hAnsi="Book Antiqua" w:cs="Book Antiqua"/>
          <w:sz w:val="20"/>
          <w:szCs w:val="20"/>
        </w:rPr>
        <w:t xml:space="preserve"> </w:t>
      </w:r>
      <w:r w:rsidR="00CC458B" w:rsidRPr="004421E3">
        <w:rPr>
          <w:rFonts w:ascii="Book Antiqua" w:hAnsi="Book Antiqua" w:cs="Book Antiqua"/>
          <w:sz w:val="20"/>
          <w:szCs w:val="20"/>
        </w:rPr>
        <w:t xml:space="preserve"> jest Inspektor Nadzoru w osobie: ………………………….</w:t>
      </w:r>
      <w:r w:rsidRPr="004421E3">
        <w:rPr>
          <w:rFonts w:ascii="Book Antiqua" w:hAnsi="Book Antiqua" w:cs="Book Antiqua"/>
          <w:sz w:val="20"/>
          <w:szCs w:val="20"/>
        </w:rPr>
        <w:t xml:space="preserve"> </w:t>
      </w:r>
    </w:p>
    <w:p w14:paraId="0C0BB30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Nadzór autorski sprawuje: </w:t>
      </w:r>
      <w:r w:rsidR="00CC458B" w:rsidRPr="004421E3">
        <w:rPr>
          <w:rFonts w:ascii="Book Antiqua" w:hAnsi="Book Antiqua" w:cs="Book Antiqua"/>
          <w:sz w:val="20"/>
          <w:szCs w:val="20"/>
        </w:rPr>
        <w:t>ART. PROJEKT K&amp;M Sp. z o.o</w:t>
      </w:r>
      <w:r w:rsidRPr="004421E3">
        <w:rPr>
          <w:rFonts w:ascii="Book Antiqua" w:hAnsi="Book Antiqua" w:cs="Book Antiqua"/>
          <w:sz w:val="20"/>
          <w:szCs w:val="20"/>
        </w:rPr>
        <w:t>.</w:t>
      </w:r>
      <w:r w:rsidR="00CC458B" w:rsidRPr="004421E3">
        <w:rPr>
          <w:rFonts w:ascii="Book Antiqua" w:hAnsi="Book Antiqua" w:cs="Book Antiqua"/>
          <w:sz w:val="20"/>
          <w:szCs w:val="20"/>
        </w:rPr>
        <w:t xml:space="preserve"> 83-400 Kościerzyna, ul. Strzelnica 2</w:t>
      </w:r>
      <w:r w:rsidRPr="004421E3">
        <w:rPr>
          <w:rFonts w:ascii="Book Antiqua" w:hAnsi="Book Antiqua" w:cs="Book Antiqua"/>
          <w:sz w:val="20"/>
          <w:szCs w:val="20"/>
        </w:rPr>
        <w:t xml:space="preserve">     </w:t>
      </w:r>
    </w:p>
    <w:p w14:paraId="37DFD8A1"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Wszelka korespondencja służbowa kierowana przez Inwestora lub </w:t>
      </w:r>
      <w:r w:rsidR="00CC458B" w:rsidRPr="004421E3">
        <w:rPr>
          <w:rFonts w:ascii="Book Antiqua" w:hAnsi="Book Antiqua" w:cs="Book Antiqua"/>
          <w:sz w:val="20"/>
          <w:szCs w:val="20"/>
        </w:rPr>
        <w:t>Inspektora Nadzoru</w:t>
      </w:r>
      <w:r w:rsidRPr="004421E3">
        <w:rPr>
          <w:rFonts w:ascii="Book Antiqua" w:hAnsi="Book Antiqua" w:cs="Book Antiqua"/>
          <w:sz w:val="20"/>
          <w:szCs w:val="20"/>
        </w:rPr>
        <w:t xml:space="preserve"> do Wykonawcy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a następnie oryginał korespondencji będzie wysyłany pisemnie droga pocztową lub doręczany bezpośrednio do Wykonawcy na adres: </w:t>
      </w:r>
      <w:r w:rsidRPr="004421E3">
        <w:rPr>
          <w:rFonts w:ascii="Book Antiqua" w:hAnsi="Book Antiqua" w:cs="Book Antiqua"/>
          <w:b/>
          <w:sz w:val="20"/>
          <w:szCs w:val="20"/>
          <w:highlight w:val="yellow"/>
        </w:rPr>
        <w:t>.....................</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w:t>
      </w:r>
    </w:p>
    <w:p w14:paraId="21865E19"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Wykonawcy, Wykonawca powiadomi Inwestora na piśmie, pod rygorem bezskuteczności tych zmian wobec Inwestora.</w:t>
      </w:r>
    </w:p>
    <w:p w14:paraId="0D34A65A"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wyznacza do nadzoru nad Robotami </w:t>
      </w:r>
    </w:p>
    <w:p w14:paraId="37DE807F"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6DF44BA5"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006EC08" w14:textId="6C7849DE"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DB6AB04" w14:textId="035199B2" w:rsidR="006A4A1A" w:rsidRPr="004421E3" w:rsidRDefault="006A4A1A"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t>
      </w:r>
    </w:p>
    <w:p w14:paraId="6C81EADF" w14:textId="0BC477BB" w:rsidR="006A4A1A" w:rsidRPr="004421E3" w:rsidRDefault="006A4A1A" w:rsidP="006A4A1A">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Inspektor nadzoru inwestorskiego  ……………………………… jest koordynatorem </w:t>
      </w:r>
      <w:r w:rsidR="00CC03EE" w:rsidRPr="004421E3">
        <w:rPr>
          <w:rFonts w:ascii="Book Antiqua" w:hAnsi="Book Antiqua" w:cs="Book Antiqua"/>
          <w:sz w:val="20"/>
          <w:szCs w:val="20"/>
        </w:rPr>
        <w:t>pracy Inspektorów Nadzoru Inwestorskiego.</w:t>
      </w:r>
    </w:p>
    <w:p w14:paraId="3499C8BF"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Wszelka korespondencja służbowa kierowana przez Wykonawcę do Inwestora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a następnie oryginał korespondencji będzie wysyłany pisemnie drogą pocztową lub doręczany bezpośrednio do Inwestora na adres: Uniwersytet Morski w Gdyni, 81-225 Gdynia, ul. Morska 81-87.</w:t>
      </w:r>
    </w:p>
    <w:p w14:paraId="0AB71910"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Inwestora, Inwestor powiadomi Wykonawcę na piśmie, pod rygorem bezskuteczności tych zmian wobec Wykonawcy.</w:t>
      </w:r>
    </w:p>
    <w:p w14:paraId="2D492DD7" w14:textId="77777777" w:rsidR="00FE6B97" w:rsidRPr="004421E3" w:rsidRDefault="00FE6B97">
      <w:pPr>
        <w:spacing w:line="276" w:lineRule="auto"/>
        <w:contextualSpacing/>
        <w:jc w:val="center"/>
        <w:rPr>
          <w:rFonts w:ascii="Book Antiqua" w:hAnsi="Book Antiqua" w:cs="Book Antiqua"/>
          <w:b/>
          <w:sz w:val="20"/>
          <w:szCs w:val="20"/>
        </w:rPr>
      </w:pPr>
    </w:p>
    <w:p w14:paraId="6B705F54" w14:textId="361CB86C"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23. Bezpieczeństwo i Higiena Pracy</w:t>
      </w:r>
    </w:p>
    <w:p w14:paraId="51060BA1"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(oraz jego podwykonawcy) zobowiązuje się do stosowania następujących zasad współdziałania, które pozwolą Inwestorowi i uczestnikom procesu budowlanego na właściwe prowadzenie budowy i prawidłowe kształtowanie warunków pracy. </w:t>
      </w:r>
    </w:p>
    <w:p w14:paraId="6FF911E7"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 do:</w:t>
      </w:r>
    </w:p>
    <w:p w14:paraId="4130B2C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0447001E" w14:textId="5B212DE4"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okazania Inwestorowi, na żądanie Inwestora, potwier</w:t>
      </w:r>
      <w:r w:rsidR="0051383F" w:rsidRPr="004421E3">
        <w:rPr>
          <w:rFonts w:ascii="Book Antiqua" w:hAnsi="Book Antiqua" w:cs="Book Antiqua"/>
          <w:sz w:val="20"/>
          <w:szCs w:val="20"/>
        </w:rPr>
        <w:t>dzeń odbycia szkoleń ogólnych i </w:t>
      </w:r>
      <w:r w:rsidRPr="004421E3">
        <w:rPr>
          <w:rFonts w:ascii="Book Antiqua" w:hAnsi="Book Antiqua" w:cs="Book Antiqua"/>
          <w:sz w:val="20"/>
          <w:szCs w:val="20"/>
        </w:rPr>
        <w:t>stanowiskowych;</w:t>
      </w:r>
    </w:p>
    <w:p w14:paraId="32DC3C7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6096D16"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wyznaczenia swoich przedstawicieli odpowiedzialnych za Bezpieczeństwo i Higienę Pracy na Terenie Budowy, którzy zobowiązani będą do:</w:t>
      </w:r>
    </w:p>
    <w:p w14:paraId="72AAD17C"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stanu BHP w zakresie wykonywanych Robót;</w:t>
      </w:r>
    </w:p>
    <w:p w14:paraId="1E3382DA"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392FA1F7" w14:textId="77777777" w:rsidR="005C3FB5" w:rsidRPr="004421E3" w:rsidRDefault="001C677C" w:rsidP="002D4921">
      <w:pPr>
        <w:numPr>
          <w:ilvl w:val="0"/>
          <w:numId w:val="7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bieżącego informowania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o stanie Bezpieczeństwa i Higieny Pracy;</w:t>
      </w:r>
    </w:p>
    <w:p w14:paraId="7365401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nadzorowania stanu Bezpieczeństwa i Higieny Pracy;</w:t>
      </w:r>
    </w:p>
    <w:p w14:paraId="0E59B25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nad przestrzeganiem przez pracowników Wykonawcy przepisów oraz zasad Bezpieczeństwa i Higieny Pracy;</w:t>
      </w:r>
    </w:p>
    <w:p w14:paraId="221C702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terminów badań lekarskich z zakresu medycyny pracy;</w:t>
      </w:r>
    </w:p>
    <w:p w14:paraId="380858BF"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ważności szkoleń BHP oraz ważności uprawnień pracowniczych;</w:t>
      </w:r>
    </w:p>
    <w:p w14:paraId="33416E88"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703A146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7F2D6158"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AFC7A83"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stanu zabezpieczeń instalacji elektrycznych,</w:t>
      </w:r>
    </w:p>
    <w:p w14:paraId="12F4ABB7"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wykonania wykopów i ich zabezpieczenia zwłaszcza w miejscach dostępnych dla osób postronnych,</w:t>
      </w:r>
    </w:p>
    <w:p w14:paraId="4F6C40D4"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oznakowania robót drogowych prowadzonych przy częściowym wyłączeniu z ruchu (zgodnie z projektami organizacji ruchu),</w:t>
      </w:r>
    </w:p>
    <w:p w14:paraId="06FFEB72"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wyposażenia wszystkich pracowników i współpracowników we właściwy sprzęt ochrony osobistej,</w:t>
      </w:r>
    </w:p>
    <w:p w14:paraId="22F83381"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stosowania urządzeń i narzędzi posiadających stosowne certyfikaty bądź deklaracje zgodności,</w:t>
      </w:r>
    </w:p>
    <w:p w14:paraId="26DCB37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w zakresie ochrony przeciwpożarowej;</w:t>
      </w:r>
    </w:p>
    <w:p w14:paraId="7BDD4FF0" w14:textId="03618522"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wybierając środki bezpieczeństwa i ochrony pra</w:t>
      </w:r>
      <w:r w:rsidR="0051383F" w:rsidRPr="004421E3">
        <w:rPr>
          <w:rFonts w:ascii="Book Antiqua" w:hAnsi="Book Antiqua" w:cs="Book Antiqua"/>
          <w:sz w:val="20"/>
          <w:szCs w:val="20"/>
        </w:rPr>
        <w:t>cy powinien preferować środki o </w:t>
      </w:r>
      <w:r w:rsidRPr="004421E3">
        <w:rPr>
          <w:rFonts w:ascii="Book Antiqua" w:hAnsi="Book Antiqua" w:cs="Book Antiqua"/>
          <w:sz w:val="20"/>
          <w:szCs w:val="20"/>
        </w:rPr>
        <w:t>działaniu zespołowym przed środkami o działaniu indywidualnym. Należy stosować bezpieczną technikę, zamiast środków bezpieczeństwa pracy wprowadzonych dla uniknięcia zagrożeń. Bezpieczna technika powinna być przedkładana nad kształtowanie postaw człowieka do stosowania bezpiecznych metod pracy.</w:t>
      </w:r>
    </w:p>
    <w:p w14:paraId="7450B27B" w14:textId="197C8D6E"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niezwłocznie zgłaszać do Inwestora lub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wypadki przy pracy i zdarzenia potencjalnie wypadkowe swoich pracowników i współpracowników.</w:t>
      </w:r>
    </w:p>
    <w:p w14:paraId="5A4A68E3" w14:textId="77777777" w:rsidR="00CC03EE" w:rsidRPr="004421E3" w:rsidRDefault="00CC03EE" w:rsidP="003E368C">
      <w:pPr>
        <w:tabs>
          <w:tab w:val="left" w:pos="284"/>
        </w:tabs>
        <w:spacing w:before="60" w:line="276" w:lineRule="auto"/>
        <w:ind w:left="284"/>
        <w:contextualSpacing/>
        <w:jc w:val="both"/>
        <w:rPr>
          <w:rFonts w:ascii="Book Antiqua" w:hAnsi="Book Antiqua" w:cs="Book Antiqua"/>
          <w:sz w:val="20"/>
          <w:szCs w:val="20"/>
        </w:rPr>
      </w:pPr>
    </w:p>
    <w:p w14:paraId="56DC021B" w14:textId="1C04C3A2" w:rsidR="005C3FB5" w:rsidRPr="004421E3" w:rsidRDefault="001C677C">
      <w:pPr>
        <w:spacing w:line="276" w:lineRule="auto"/>
        <w:jc w:val="center"/>
        <w:rPr>
          <w:rFonts w:ascii="Book Antiqua" w:hAnsi="Book Antiqua"/>
          <w:b/>
          <w:sz w:val="20"/>
          <w:szCs w:val="20"/>
        </w:rPr>
      </w:pPr>
      <w:r w:rsidRPr="004421E3">
        <w:rPr>
          <w:rFonts w:ascii="Book Antiqua" w:hAnsi="Book Antiqua"/>
          <w:b/>
          <w:bCs/>
          <w:sz w:val="20"/>
          <w:szCs w:val="20"/>
        </w:rPr>
        <w:t>§</w:t>
      </w:r>
      <w:r w:rsidR="0051383F" w:rsidRPr="004421E3">
        <w:rPr>
          <w:rFonts w:ascii="Book Antiqua" w:hAnsi="Book Antiqua"/>
          <w:b/>
          <w:bCs/>
          <w:sz w:val="20"/>
          <w:szCs w:val="20"/>
        </w:rPr>
        <w:t xml:space="preserve"> </w:t>
      </w:r>
      <w:r w:rsidRPr="004421E3">
        <w:rPr>
          <w:rFonts w:ascii="Book Antiqua" w:hAnsi="Book Antiqua"/>
          <w:b/>
          <w:bCs/>
          <w:sz w:val="20"/>
          <w:szCs w:val="20"/>
        </w:rPr>
        <w:t>24. Siła Wyższa</w:t>
      </w:r>
    </w:p>
    <w:p w14:paraId="5149B587" w14:textId="0CF71CB8"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 można uznać, że jedna ze Stron uchybia lub nie wypełnia s</w:t>
      </w:r>
      <w:r w:rsidR="0051383F" w:rsidRPr="004421E3">
        <w:rPr>
          <w:rFonts w:ascii="Book Antiqua" w:hAnsi="Book Antiqua" w:cs="Book Antiqua"/>
          <w:sz w:val="20"/>
          <w:szCs w:val="20"/>
        </w:rPr>
        <w:t>woich obowiązków wynikających z </w:t>
      </w:r>
      <w:r w:rsidRPr="004421E3">
        <w:rPr>
          <w:rFonts w:ascii="Book Antiqua" w:hAnsi="Book Antiqua" w:cs="Book Antiqua"/>
          <w:sz w:val="20"/>
          <w:szCs w:val="20"/>
        </w:rPr>
        <w:t>Umowy, jeżeli wykonywanie tych zobowiązań jest uniemożliwione przez działania Siły Wyższej, które powstały po dacie zawarcia Umowy.</w:t>
      </w:r>
    </w:p>
    <w:p w14:paraId="13C5CF37" w14:textId="77777777"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6AB3C49" w14:textId="77777777" w:rsidR="005C3FB5" w:rsidRPr="004421E3" w:rsidRDefault="001C677C" w:rsidP="002D4921">
      <w:pPr>
        <w:numPr>
          <w:ilvl w:val="0"/>
          <w:numId w:val="7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zobowiązują się do zawarcia aneksu do Umowy uwzględniającego zdarzenia wywołane Siłą Wyższą.</w:t>
      </w:r>
    </w:p>
    <w:p w14:paraId="4D2B5FE8" w14:textId="77777777" w:rsidR="0051383F" w:rsidRPr="004421E3" w:rsidRDefault="0051383F">
      <w:pPr>
        <w:spacing w:before="60" w:line="276" w:lineRule="auto"/>
        <w:contextualSpacing/>
        <w:jc w:val="center"/>
        <w:rPr>
          <w:rFonts w:ascii="Book Antiqua" w:hAnsi="Book Antiqua" w:cs="Book Antiqua"/>
          <w:b/>
          <w:sz w:val="20"/>
          <w:szCs w:val="20"/>
        </w:rPr>
      </w:pPr>
    </w:p>
    <w:p w14:paraId="1234850E" w14:textId="2E7EAFCF" w:rsidR="005C3FB5" w:rsidRPr="004421E3" w:rsidRDefault="001C677C">
      <w:pPr>
        <w:spacing w:before="60" w:line="276" w:lineRule="auto"/>
        <w:contextualSpacing/>
        <w:jc w:val="center"/>
        <w:rPr>
          <w:rFonts w:ascii="Book Antiqua" w:hAnsi="Book Antiqua" w:cs="Book Antiqua"/>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25. Zmiana Umowy</w:t>
      </w:r>
    </w:p>
    <w:p w14:paraId="03E116F9"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Dopuszczalne są zmiany postanowień Umowy w zakresie określonym </w:t>
      </w:r>
      <w:r w:rsidR="00FE6B97" w:rsidRPr="004421E3">
        <w:rPr>
          <w:rFonts w:ascii="Book Antiqua" w:hAnsi="Book Antiqua" w:cs="Book Antiqua"/>
          <w:sz w:val="20"/>
          <w:szCs w:val="20"/>
        </w:rPr>
        <w:t>w art. 455</w:t>
      </w:r>
      <w:r w:rsidRPr="004421E3">
        <w:rPr>
          <w:rFonts w:ascii="Book Antiqua" w:hAnsi="Book Antiqua" w:cs="Book Antiqua"/>
          <w:sz w:val="20"/>
          <w:szCs w:val="20"/>
        </w:rPr>
        <w:t xml:space="preserve"> ustawy Prawo zamówień publicznych. </w:t>
      </w:r>
    </w:p>
    <w:p w14:paraId="6D3AFA5D"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 Umowy, które mogą dotyczyć w szczególności następujących przypadków: </w:t>
      </w:r>
    </w:p>
    <w:p w14:paraId="0AA3AC9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przypadku zmiany przepisów prawnych istotnych dla realizacji przedmiotu Umowy; </w:t>
      </w:r>
    </w:p>
    <w:p w14:paraId="441FBDA5" w14:textId="04C3E205"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zmiana, w tym wydłużenie</w:t>
      </w:r>
      <w:del w:id="123" w:author="Arkadiusz Brzeski" w:date="2026-07-16T21:58:00Z">
        <w:r w:rsidRPr="004421E3" w:rsidDel="0021054F">
          <w:rPr>
            <w:rFonts w:ascii="Book Antiqua" w:hAnsi="Book Antiqua" w:cs="Book Antiqua"/>
            <w:sz w:val="20"/>
            <w:szCs w:val="20"/>
          </w:rPr>
          <w:delText>,</w:delText>
        </w:r>
      </w:del>
      <w:r w:rsidRPr="004421E3">
        <w:rPr>
          <w:rFonts w:ascii="Book Antiqua" w:hAnsi="Book Antiqua" w:cs="Book Antiqua"/>
          <w:sz w:val="20"/>
          <w:szCs w:val="20"/>
        </w:rPr>
        <w:t xml:space="preserve"> terminu wykonania Robót</w:t>
      </w:r>
      <w:ins w:id="124" w:author="Arkadiusz Brzeski" w:date="2026-07-16T21:58:00Z">
        <w:r w:rsidR="0021054F">
          <w:rPr>
            <w:rFonts w:ascii="Book Antiqua" w:hAnsi="Book Antiqua" w:cs="Book Antiqua"/>
            <w:sz w:val="20"/>
            <w:szCs w:val="20"/>
          </w:rPr>
          <w:t>,</w:t>
        </w:r>
        <w:r w:rsidR="0021054F" w:rsidRPr="004421E3">
          <w:rPr>
            <w:rFonts w:ascii="Book Antiqua" w:hAnsi="Book Antiqua" w:cs="Book Antiqua"/>
            <w:sz w:val="20"/>
            <w:szCs w:val="20"/>
          </w:rPr>
          <w:t xml:space="preserve"> </w:t>
        </w:r>
        <w:r w:rsidR="0021054F">
          <w:rPr>
            <w:rFonts w:ascii="Book Antiqua" w:hAnsi="Book Antiqua" w:cs="Book Antiqua"/>
            <w:sz w:val="20"/>
            <w:szCs w:val="20"/>
          </w:rPr>
          <w:t>a także zmiana przedmiotu umowy lub wynagrodzenia wykonawcy</w:t>
        </w:r>
      </w:ins>
      <w:r w:rsidRPr="004421E3">
        <w:rPr>
          <w:rFonts w:ascii="Book Antiqua" w:hAnsi="Book Antiqua" w:cs="Book Antiqua"/>
          <w:sz w:val="20"/>
          <w:szCs w:val="20"/>
        </w:rPr>
        <w:t xml:space="preserve"> </w:t>
      </w:r>
      <w:ins w:id="125" w:author="Arkadiusz Brzeski" w:date="2026-07-06T13:36:00Z">
        <w:r w:rsidR="007D3B55">
          <w:rPr>
            <w:rFonts w:ascii="Book Antiqua" w:hAnsi="Book Antiqua" w:cs="Book Antiqua"/>
            <w:sz w:val="20"/>
            <w:szCs w:val="20"/>
          </w:rPr>
          <w:t xml:space="preserve">z przyczyn niezależnych od Stron lub leżących po stronie Zamawiającego </w:t>
        </w:r>
      </w:ins>
      <w:r w:rsidRPr="004421E3">
        <w:rPr>
          <w:rFonts w:ascii="Book Antiqua" w:hAnsi="Book Antiqua" w:cs="Book Antiqua"/>
          <w:sz w:val="20"/>
          <w:szCs w:val="20"/>
        </w:rPr>
        <w:t xml:space="preserve">w związku z: </w:t>
      </w:r>
    </w:p>
    <w:p w14:paraId="10BB38AA" w14:textId="47BD9F30" w:rsidR="005C3FB5" w:rsidRPr="004421E3" w:rsidRDefault="001C677C" w:rsidP="0051383F">
      <w:pPr>
        <w:numPr>
          <w:ilvl w:val="0"/>
          <w:numId w:val="44"/>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okoliczności zaistniałych w trakcie realizacji Robót, a w szczególności zaistnieniem niesprzyjających warunków atmosferycznych, geol</w:t>
      </w:r>
      <w:r w:rsidR="008C5987" w:rsidRPr="004421E3">
        <w:rPr>
          <w:rFonts w:ascii="Book Antiqua" w:hAnsi="Book Antiqua" w:cs="Book Antiqua"/>
          <w:sz w:val="20"/>
          <w:szCs w:val="20"/>
        </w:rPr>
        <w:t xml:space="preserve">ogicznych, czy hydrologicznych </w:t>
      </w:r>
      <w:r w:rsidRPr="004421E3">
        <w:rPr>
          <w:rFonts w:ascii="Book Antiqua" w:hAnsi="Book Antiqua" w:cs="Book Antiqua"/>
          <w:sz w:val="20"/>
          <w:szCs w:val="20"/>
        </w:rPr>
        <w:t xml:space="preserve">lub wystąpieniem nieprzewidzianych prac archeologicznych, niepozwalających na wykonanie Robót zgodnie z warunkami wykonania określonymi w Dokumentacji Technicznej, </w:t>
      </w:r>
    </w:p>
    <w:p w14:paraId="79797D70" w14:textId="37D9E760"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usunięcia błędów lub wprowadzenia zmian w Dokumentacji Technicznej, </w:t>
      </w:r>
    </w:p>
    <w:p w14:paraId="44CE2DEB"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4C47081" w14:textId="4203C858"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ujawnieniem niezinwentaryzowanych lub o o</w:t>
      </w:r>
      <w:r w:rsidR="0051383F" w:rsidRPr="004421E3">
        <w:rPr>
          <w:rFonts w:ascii="Book Antiqua" w:hAnsi="Book Antiqua" w:cs="Book Antiqua"/>
          <w:sz w:val="20"/>
          <w:szCs w:val="20"/>
        </w:rPr>
        <w:t>dmiennym przebiegu niezgodnym z </w:t>
      </w:r>
      <w:r w:rsidRPr="004421E3">
        <w:rPr>
          <w:rFonts w:ascii="Book Antiqua" w:hAnsi="Book Antiqua" w:cs="Book Antiqua"/>
          <w:sz w:val="20"/>
          <w:szCs w:val="20"/>
        </w:rPr>
        <w:t xml:space="preserve">inwentaryzacją podziemnych sieci, instalacji lub urządzeń obcych i koniecznością wykonania robót związanych z ich zabezpieczeniem lub usunięciem kolizji, </w:t>
      </w:r>
    </w:p>
    <w:p w14:paraId="6F1CE06C"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zawieszeniem zakresu Robót przez Inwestora z przyczyn niezależnych od Wykonawcy, </w:t>
      </w:r>
    </w:p>
    <w:p w14:paraId="41DA8E17"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niezgodności pomiędzy częścią opisową a kartograficzną ewidencji gruntów, </w:t>
      </w:r>
    </w:p>
    <w:p w14:paraId="7889CFC2"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59F449A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wykopalisk uniemożliwiających wykonywanie Robót, </w:t>
      </w:r>
    </w:p>
    <w:p w14:paraId="0BBA4F08"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okoliczności będących następstwem działania organów administracji lub osób indywidualnych, w szczególności: </w:t>
      </w:r>
    </w:p>
    <w:p w14:paraId="0576A4B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w przypadku przedłużenia się procedur administracyjnych na etapie wydawania opinii, uzgodnień, zgód, postanowień i decyzji administracyjnych, jeżeli przedłużenie to nie wynikało z winy Wykonawcy, </w:t>
      </w:r>
    </w:p>
    <w:p w14:paraId="339922BF"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4D6CA50"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wystąpienia nieprzewidywanych w momencie zawarcia Umowy kolizji z planowanymi lub równolegle prowadzonymi przez Inwestora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0F1C192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niemożliwej do przewidzenia w momencie zawarcia Umowy konieczności przesunięcia terminu przekazania Terenu Budowy, </w:t>
      </w:r>
    </w:p>
    <w:p w14:paraId="43FCFE6D"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5BB963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których Strony Umowy nie były w stanie przewidzieć pomimo zachowania należytej staranności, </w:t>
      </w:r>
    </w:p>
    <w:p w14:paraId="722EFA23"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innych okoliczności niezależnych od Wykonawcy, a mających wpływ na termin realizacji Inwestycji, </w:t>
      </w:r>
    </w:p>
    <w:p w14:paraId="0F3EFFD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prawnych obowiązujących w dniu zawarcia Umowy, mającą wpływ na realizację Inwestycji, </w:t>
      </w:r>
    </w:p>
    <w:p w14:paraId="7EE976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nadzwyczajnych warunków pogodowych niepozwalających na wykonanie Robót w zaplanowanym terminie,</w:t>
      </w:r>
    </w:p>
    <w:p w14:paraId="5D77E52F"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sprzeciwu właścicieli terenów sąsiednich na prowadzenie Robót, w tym prac przygotowawczych (pomiary geodezyjne, odkrywki geologiczne, itp.) </w:t>
      </w:r>
    </w:p>
    <w:p w14:paraId="5BA02400"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991EB5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w:t>
      </w: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pod warunkiem wyrażenia zgody przez Inwestora; termin realizacji Robót może ulec wydłużeniu o czas trwania okoliczności stanowiących przeszkody w realizacji Robót (w tym o okres niezbędny do przywrócenia warunków umożliwiających właściwą i zgodną ze sztuką techniczną realizację prac); </w:t>
      </w:r>
    </w:p>
    <w:p w14:paraId="5DFF470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zasad i terminów rozliczeń Wynagrodzenia w przypadku zaistnienia okoliczności uzasadniających taką zmianą, w szczególności wynikających z zasad dofinansowania Inwestycji w ramach programów zewnętrznych, </w:t>
      </w:r>
    </w:p>
    <w:p w14:paraId="25555F4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technologii wykonania danego zakresu Robót określonego w Dokumentacji Technicznej pod warunkiem, iż nie spowoduje ona obniżenia jakości wykonania Inwestycji, obniżenia jej trwałości lub wzrostu kosztów jej późniejszego utrzymania oraz pod warunkiem wyrażenia zgody przez Inwestora; zmiana taka musi zostać spowodowana uzasadniającymi je okolicznościami zaistniałymi w trakcie realizacji przedmiotu Umowy, w szczególności: </w:t>
      </w:r>
    </w:p>
    <w:p w14:paraId="5735821B" w14:textId="77777777" w:rsidR="005C3FB5" w:rsidRPr="004421E3" w:rsidRDefault="001C677C" w:rsidP="0051383F">
      <w:pPr>
        <w:numPr>
          <w:ilvl w:val="0"/>
          <w:numId w:val="26"/>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na rynku materiałów, sprzętu lub urządzeń nowszej generacji pozwalających na zmniejszenie kosztów realizacji Robót, kosztów eksploatacji lub umożliwiających uzyskanie lepszej jakości Robót, </w:t>
      </w:r>
    </w:p>
    <w:p w14:paraId="3ACD390D"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6E126922"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53582D25" w14:textId="6A6DEDAA"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niezależne od Stron zmiany dotyczące osób wskazanych w ofercie Wykonawcy; zmiana tych osób musi być uzasadniona przez Wykonawcę i zaakceptowana przez Inwestora, a kwalifikacje i doświadczenie osób wskazanych przez Wykonawcę w zastępstwie muszą być co najmniej takie same, jakie były określone na etapie postępowania o udzie</w:t>
      </w:r>
      <w:r w:rsidR="0051383F" w:rsidRPr="004421E3">
        <w:rPr>
          <w:rFonts w:ascii="Book Antiqua" w:hAnsi="Book Antiqua" w:cs="Book Antiqua"/>
          <w:sz w:val="20"/>
          <w:szCs w:val="20"/>
        </w:rPr>
        <w:t>lenie zamówienia (tj. zarówno w </w:t>
      </w:r>
      <w:r w:rsidRPr="004421E3">
        <w:rPr>
          <w:rFonts w:ascii="Book Antiqua" w:hAnsi="Book Antiqua" w:cs="Book Antiqua"/>
          <w:sz w:val="20"/>
          <w:szCs w:val="20"/>
        </w:rPr>
        <w:t xml:space="preserve">ramach określonych przez Inwestora warunków udziału w postępowaniu dotyczących </w:t>
      </w:r>
      <w:r w:rsidRPr="004421E3">
        <w:rPr>
          <w:rFonts w:ascii="Book Antiqua" w:hAnsi="Book Antiqua" w:cs="Book Antiqua"/>
          <w:sz w:val="20"/>
          <w:szCs w:val="20"/>
        </w:rPr>
        <w:lastRenderedPageBreak/>
        <w:t>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w:t>
      </w:r>
      <w:r w:rsidR="0051383F" w:rsidRPr="004421E3">
        <w:rPr>
          <w:rFonts w:ascii="Book Antiqua" w:hAnsi="Book Antiqua" w:cs="Book Antiqua"/>
          <w:sz w:val="20"/>
          <w:szCs w:val="20"/>
        </w:rPr>
        <w:t>enie danej osoby). Inwestor w </w:t>
      </w:r>
      <w:r w:rsidRPr="004421E3">
        <w:rPr>
          <w:rFonts w:ascii="Book Antiqua" w:hAnsi="Book Antiqua" w:cs="Book Antiqua"/>
          <w:sz w:val="20"/>
          <w:szCs w:val="20"/>
        </w:rPr>
        <w:t xml:space="preserve">terminie nie dłuższym niż 14 dni kalendarzowych od przedstawienia propozycji przez Wykonawcę, powinien zaakceptować zmiany dotyczących ww. osób; </w:t>
      </w:r>
    </w:p>
    <w:p w14:paraId="78C8BE94"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sytuacji wystąpienia zamówień </w:t>
      </w:r>
      <w:r w:rsidR="00CC458B" w:rsidRPr="004421E3">
        <w:rPr>
          <w:rFonts w:ascii="Book Antiqua" w:hAnsi="Book Antiqua" w:cs="Book Antiqua"/>
          <w:sz w:val="20"/>
          <w:szCs w:val="20"/>
        </w:rPr>
        <w:t xml:space="preserve">uzupełniających, </w:t>
      </w:r>
      <w:r w:rsidRPr="004421E3">
        <w:rPr>
          <w:rFonts w:ascii="Book Antiqua" w:hAnsi="Book Antiqua" w:cs="Book Antiqua"/>
          <w:sz w:val="20"/>
          <w:szCs w:val="20"/>
        </w:rPr>
        <w:t>dodatkowych lub innych zamówień powiązanych, niezbędnych do prawidłowego wykonania zamówienia podstawowego, których wykonanie stało się konieczne lub celowe i które mają wpływ na realizację niniejszego zamówienia;</w:t>
      </w:r>
    </w:p>
    <w:p w14:paraId="4844215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78BEC31D"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realizacji Robót w zakresie: </w:t>
      </w:r>
    </w:p>
    <w:p w14:paraId="4950338F" w14:textId="77777777" w:rsidR="005C3FB5" w:rsidRPr="004421E3" w:rsidRDefault="001C677C" w:rsidP="0051383F">
      <w:pPr>
        <w:numPr>
          <w:ilvl w:val="0"/>
          <w:numId w:val="5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rezygnacji z podwykonawstwa dla części Robót, którą Wykonawca wskazał w ofercie, że powierzy ją do wykonania podwykonawcy, </w:t>
      </w:r>
    </w:p>
    <w:p w14:paraId="24D6D0E3" w14:textId="6596EF65"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wystąpienia konieczności zmiany podwykonawcy dla części Robót, którą Wykonawca wskazał w ofercie, że powierzy ją do wykonania podwykon</w:t>
      </w:r>
      <w:r w:rsidR="0051383F" w:rsidRPr="004421E3">
        <w:rPr>
          <w:rFonts w:ascii="Book Antiqua" w:hAnsi="Book Antiqua" w:cs="Book Antiqua"/>
          <w:sz w:val="20"/>
          <w:szCs w:val="20"/>
        </w:rPr>
        <w:t>awcy, za zgodą Inwestora i z </w:t>
      </w:r>
      <w:r w:rsidRPr="004421E3">
        <w:rPr>
          <w:rFonts w:ascii="Book Antiqua" w:hAnsi="Book Antiqua" w:cs="Book Antiqua"/>
          <w:sz w:val="20"/>
          <w:szCs w:val="20"/>
        </w:rPr>
        <w:t xml:space="preserve">zachowaniem zasad dotyczących podwykonawców określonych w Umowie, </w:t>
      </w:r>
    </w:p>
    <w:p w14:paraId="6018696F"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Inwestora i z zachowaniem zasad dotyczących podwykonawców określonych w Umowie, </w:t>
      </w:r>
    </w:p>
    <w:p w14:paraId="2391A06B"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Inwestora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08BDF5F3"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warunków realizacji i zakresu przedmiotowego Umowy niezbędne do prawidłowej realizacji Robót związane z: </w:t>
      </w:r>
    </w:p>
    <w:p w14:paraId="7A910F64" w14:textId="77777777" w:rsidR="005C3FB5" w:rsidRPr="004421E3" w:rsidRDefault="001C677C" w:rsidP="002D4921">
      <w:pPr>
        <w:numPr>
          <w:ilvl w:val="0"/>
          <w:numId w:val="73"/>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zapewnienia bezpieczeństwa lub zapobieżenia awarii, </w:t>
      </w:r>
    </w:p>
    <w:p w14:paraId="2A085E4C"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1E1663E6"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5C0343AC" w14:textId="490A75DE"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okoliczności leżących po stronie Inwestora, w szczególności spowodowanych sytuacją finansową, zdolnościami płatniczymi, warunkami organizacyjnymi lub okolicznościami, które nie</w:t>
      </w:r>
      <w:r w:rsidR="0051383F" w:rsidRPr="004421E3">
        <w:rPr>
          <w:rFonts w:ascii="Book Antiqua" w:hAnsi="Book Antiqua" w:cs="Book Antiqua"/>
          <w:sz w:val="20"/>
          <w:szCs w:val="20"/>
        </w:rPr>
        <w:t xml:space="preserve"> były możliwe do przewidzenia w </w:t>
      </w:r>
      <w:r w:rsidRPr="004421E3">
        <w:rPr>
          <w:rFonts w:ascii="Book Antiqua" w:hAnsi="Book Antiqua" w:cs="Book Antiqua"/>
          <w:sz w:val="20"/>
          <w:szCs w:val="20"/>
        </w:rPr>
        <w:t xml:space="preserve">momencie zawarcia Umowy, </w:t>
      </w:r>
    </w:p>
    <w:p w14:paraId="04480484" w14:textId="18C76E3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w:t>
      </w:r>
      <w:r w:rsidR="0051383F" w:rsidRPr="004421E3">
        <w:rPr>
          <w:rFonts w:ascii="Book Antiqua" w:hAnsi="Book Antiqua" w:cs="Book Antiqua"/>
          <w:sz w:val="20"/>
          <w:szCs w:val="20"/>
        </w:rPr>
        <w:t>ikającą w </w:t>
      </w:r>
      <w:r w:rsidRPr="004421E3">
        <w:rPr>
          <w:rFonts w:ascii="Book Antiqua" w:hAnsi="Book Antiqua" w:cs="Book Antiqua"/>
          <w:sz w:val="20"/>
          <w:szCs w:val="20"/>
        </w:rPr>
        <w:t xml:space="preserve">szczególności z zasad dofinansowania projektu w ramach programów zewnętrznych, czy zaistnienia innej okoliczności uzasadniającej wprowadzenie takiej modyfikacji, </w:t>
      </w:r>
    </w:p>
    <w:p w14:paraId="59E1E610" w14:textId="04E67BAC"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niemożliwych do wcześniejszego przewidzenia i niezależnych od Stron Umowy okoliczności powodujących niemożliwość, niecelowość, zbędność, czy bezzasadność realizacji poszczególnych Robót z punktu widzenia realizowanej </w:t>
      </w:r>
      <w:r w:rsidRPr="004421E3">
        <w:rPr>
          <w:rFonts w:ascii="Book Antiqua" w:hAnsi="Book Antiqua" w:cs="Book Antiqua"/>
          <w:sz w:val="20"/>
          <w:szCs w:val="20"/>
        </w:rPr>
        <w:lastRenderedPageBreak/>
        <w:t>Inwestycji, jej przeznaczenia, czy interesu społecznego lub interesu Inwestora jako dysponenta środków finansowych, przy jednocz</w:t>
      </w:r>
      <w:r w:rsidR="0051383F" w:rsidRPr="004421E3">
        <w:rPr>
          <w:rFonts w:ascii="Book Antiqua" w:hAnsi="Book Antiqua" w:cs="Book Antiqua"/>
          <w:sz w:val="20"/>
          <w:szCs w:val="20"/>
        </w:rPr>
        <w:t>esnym obniżeniu Wynagrodzenia o </w:t>
      </w:r>
      <w:r w:rsidRPr="004421E3">
        <w:rPr>
          <w:rFonts w:ascii="Book Antiqua" w:hAnsi="Book Antiqua" w:cs="Book Antiqua"/>
          <w:sz w:val="20"/>
          <w:szCs w:val="20"/>
        </w:rPr>
        <w:t xml:space="preserve">wartość niezrealizowanych Robót, </w:t>
      </w:r>
    </w:p>
    <w:p w14:paraId="4A43D0CC" w14:textId="77777777" w:rsidR="005C3FB5" w:rsidRPr="004421E3" w:rsidRDefault="001C677C" w:rsidP="002D4921">
      <w:pPr>
        <w:numPr>
          <w:ilvl w:val="0"/>
          <w:numId w:val="73"/>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innej niemożliwej do przewidzenia w momencie zawarcia Umowy okoliczności prawnej, ekonomicznej lub technicznej, za którą żadna ze Stron nie ponosi odpowiedzialności, skutkującej brakiem możliwości należyt</w:t>
      </w:r>
      <w:r w:rsidR="007F2FEA" w:rsidRPr="004421E3">
        <w:rPr>
          <w:rFonts w:ascii="Book Antiqua" w:hAnsi="Book Antiqua" w:cs="Book Antiqua"/>
          <w:sz w:val="20"/>
          <w:szCs w:val="20"/>
        </w:rPr>
        <w:t>ego wykonania Umowy zgodnie z S</w:t>
      </w:r>
      <w:r w:rsidRPr="004421E3">
        <w:rPr>
          <w:rFonts w:ascii="Book Antiqua" w:hAnsi="Book Antiqua" w:cs="Book Antiqua"/>
          <w:sz w:val="20"/>
          <w:szCs w:val="20"/>
        </w:rPr>
        <w:t>WZ;</w:t>
      </w:r>
    </w:p>
    <w:p w14:paraId="26AE0BE9"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porządkujące i informacyjne zmiany postanowień Umowy, w szczególności związane ze: </w:t>
      </w:r>
    </w:p>
    <w:p w14:paraId="7E0BAF66" w14:textId="77777777" w:rsidR="005C3FB5" w:rsidRPr="004421E3" w:rsidRDefault="001C677C" w:rsidP="0051383F">
      <w:pPr>
        <w:numPr>
          <w:ilvl w:val="0"/>
          <w:numId w:val="17"/>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formy Zabezpieczenia, </w:t>
      </w:r>
    </w:p>
    <w:p w14:paraId="2154E061"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Zabezpieczenia w związku ze zmianą warunków realizacji Umowy, </w:t>
      </w:r>
    </w:p>
    <w:p w14:paraId="5030BAAF"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876B66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A5BA2" w:rsidRPr="004421E3">
        <w:rPr>
          <w:rFonts w:ascii="Book Antiqua" w:hAnsi="Book Antiqua" w:cs="Book Antiqua"/>
          <w:sz w:val="20"/>
          <w:szCs w:val="20"/>
        </w:rPr>
        <w:t>58</w:t>
      </w:r>
      <w:r w:rsidRPr="004421E3">
        <w:rPr>
          <w:rFonts w:ascii="Book Antiqua" w:hAnsi="Book Antiqua" w:cs="Book Antiqua"/>
          <w:sz w:val="20"/>
          <w:szCs w:val="20"/>
        </w:rPr>
        <w:t xml:space="preserve"> i </w:t>
      </w:r>
      <w:r w:rsidR="003A5BA2" w:rsidRPr="004421E3">
        <w:rPr>
          <w:rFonts w:ascii="Book Antiqua" w:hAnsi="Book Antiqua" w:cs="Book Antiqua"/>
          <w:sz w:val="20"/>
          <w:szCs w:val="20"/>
        </w:rPr>
        <w:t>445</w:t>
      </w:r>
      <w:r w:rsidRPr="004421E3">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Inwestora przejęcie obowiązków Wykonawcy Umowy przez pozostałe podmioty tworzące stronę wykonawczą celem dokończenia realizacji Umowy na niezmienionych warunkach przedmiotowych; </w:t>
      </w:r>
    </w:p>
    <w:p w14:paraId="7D4127D2" w14:textId="49DC6690"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postanowień Umowy korzystne z punktu widzenia realizowanego zamówienia, jego przeznaczenia, czy interesu Inwestora jako dysponenta środków, a polegające m.in. na możliwości ograniczenia zakresu przedmiotowego Umowy na skutek okoliczności niemożliwych wcześniej do przewidzenia, obniżenia Wynagrodzenia w przypadku ograniczenia zakresu przedmiotowego Umowy, modyfikacji </w:t>
      </w:r>
      <w:r w:rsidR="0051383F" w:rsidRPr="004421E3">
        <w:rPr>
          <w:rFonts w:ascii="Book Antiqua" w:hAnsi="Book Antiqua" w:cs="Book Antiqua"/>
          <w:sz w:val="20"/>
          <w:szCs w:val="20"/>
        </w:rPr>
        <w:t>zasad płatności Wynagrodzenia w </w:t>
      </w:r>
      <w:r w:rsidRPr="004421E3">
        <w:rPr>
          <w:rFonts w:ascii="Book Antiqua" w:hAnsi="Book Antiqua" w:cs="Book Antiqua"/>
          <w:sz w:val="20"/>
          <w:szCs w:val="20"/>
        </w:rPr>
        <w:t xml:space="preserve">związku z realizacją płatności w ramach programów zewnętrznych, czy zaistnieniem innej okoliczności uzasadniającej wprowadzenie takiej modyfikacji; </w:t>
      </w:r>
    </w:p>
    <w:p w14:paraId="47A1945B" w14:textId="5F4B7ABE"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w:t>
      </w:r>
      <w:r w:rsidR="0051383F" w:rsidRPr="004421E3">
        <w:rPr>
          <w:rFonts w:ascii="Book Antiqua" w:hAnsi="Book Antiqua" w:cs="Book Antiqua"/>
          <w:sz w:val="20"/>
          <w:szCs w:val="20"/>
        </w:rPr>
        <w:t>na zrealizowany zakres Umowy) i </w:t>
      </w:r>
      <w:r w:rsidRPr="004421E3">
        <w:rPr>
          <w:rFonts w:ascii="Book Antiqua" w:hAnsi="Book Antiqua" w:cs="Book Antiqua"/>
          <w:sz w:val="20"/>
          <w:szCs w:val="20"/>
        </w:rPr>
        <w:t xml:space="preserve">uwzględnieniu niewypłacenia Wynagrodzenia za </w:t>
      </w:r>
      <w:r w:rsidR="0051383F" w:rsidRPr="004421E3">
        <w:rPr>
          <w:rFonts w:ascii="Book Antiqua" w:hAnsi="Book Antiqua" w:cs="Book Antiqua"/>
          <w:sz w:val="20"/>
          <w:szCs w:val="20"/>
        </w:rPr>
        <w:t>niezrealizowany zakres Umowy, w </w:t>
      </w:r>
      <w:r w:rsidRPr="004421E3">
        <w:rPr>
          <w:rFonts w:ascii="Book Antiqua" w:hAnsi="Book Antiqua" w:cs="Book Antiqua"/>
          <w:sz w:val="20"/>
          <w:szCs w:val="20"/>
        </w:rPr>
        <w:t xml:space="preserve">szczególności w przypadku, gdyby w toku wykonywania przedmiotu Umowy okazało się, iż jego dokończenie byłoby niemożliwe, niezasadne, niecelowe lub bezprzedmiotowe ze względów ekonomicznych, technicznych, społecznych, lub innych istotnych z punktu widzenia Wykonawcy, Inwestora lub interesu publicznego, w szczególności w razie stwierdzenia technicznej niemożliwości wykonania przedmiotu Umowy lub realizacji przedmiotu opracowań projektowych w świetle wymagań określonych przez Inwestora, znacznego zwiększenia kosztów wykonania przedmiotu Umowy lub realizacji przedmiotu opracowań projektowych w świetle wymagań określonych przez Inwestora,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1CC544A6"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inne zmiany postanowień Umowy związane z zaistnieniem okoliczności, których nie można było przewidzieć w chwili zawarcia Umowy. </w:t>
      </w:r>
    </w:p>
    <w:p w14:paraId="56E742C2"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zmiany postanowień Umowy, w szczególności odpowiedniej zmiany Wynagrodzenia Wykonawcy, w przypadku: </w:t>
      </w:r>
    </w:p>
    <w:p w14:paraId="00F8FDFF" w14:textId="77777777" w:rsidR="005C3FB5" w:rsidRPr="004421E3" w:rsidRDefault="001C677C" w:rsidP="00CA12E9">
      <w:pPr>
        <w:numPr>
          <w:ilvl w:val="0"/>
          <w:numId w:val="2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Wynagrodzenia z uwagi na zmianę stawki podatku od towarów i usług;</w:t>
      </w:r>
    </w:p>
    <w:p w14:paraId="6B34DA3A" w14:textId="69EF44A3"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zmiany wysokości minimalnego wynagrodzenia za pracę u</w:t>
      </w:r>
      <w:r w:rsidR="0051383F" w:rsidRPr="004421E3">
        <w:rPr>
          <w:rFonts w:ascii="Book Antiqua" w:hAnsi="Book Antiqua" w:cs="Book Antiqua"/>
          <w:sz w:val="20"/>
          <w:szCs w:val="20"/>
        </w:rPr>
        <w:t>stalonego na podstawie ustawy z </w:t>
      </w:r>
      <w:r w:rsidRPr="004421E3">
        <w:rPr>
          <w:rFonts w:ascii="Book Antiqua" w:hAnsi="Book Antiqua" w:cs="Book Antiqua"/>
          <w:sz w:val="20"/>
          <w:szCs w:val="20"/>
        </w:rPr>
        <w:t>dnia 10 października 2002 r. o minimalnym wynagrodzeniu za pracę;</w:t>
      </w:r>
    </w:p>
    <w:p w14:paraId="65A4E4EC" w14:textId="77777777"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podleganiu ubezpieczeniu społecznym lub ubezpieczeniu zdrowotnemu lub wysokości stawki składki na ubezpieczenia społeczne lub zdrowotne;</w:t>
      </w:r>
    </w:p>
    <w:p w14:paraId="01EF0EE0" w14:textId="765651BB"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gromadzenia i wysokości wpłat do pracowniczych p</w:t>
      </w:r>
      <w:r w:rsidR="0051383F" w:rsidRPr="004421E3">
        <w:rPr>
          <w:rFonts w:ascii="Book Antiqua" w:hAnsi="Book Antiqua" w:cs="Book Antiqua"/>
          <w:sz w:val="20"/>
          <w:szCs w:val="20"/>
        </w:rPr>
        <w:t>lanów kapitałowych, o </w:t>
      </w:r>
      <w:r w:rsidRPr="004421E3">
        <w:rPr>
          <w:rFonts w:ascii="Book Antiqua" w:hAnsi="Book Antiqua" w:cs="Book Antiqua"/>
          <w:sz w:val="20"/>
          <w:szCs w:val="20"/>
        </w:rPr>
        <w:t>których mowa w ustawie z dnia 4 października 2018 roku o pracowniczych planach kapitałowych;</w:t>
      </w:r>
    </w:p>
    <w:p w14:paraId="4B1A5262"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jeżeli zmiany te będą miały wpływ na koszty wykonania zamówienia przez Wykonawcę.</w:t>
      </w:r>
    </w:p>
    <w:p w14:paraId="4BD75D7C" w14:textId="484D088B"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Każdorazowo zmiana Umowy może nastąpić na pisemny wniosek</w:t>
      </w:r>
      <w:r w:rsidR="0051383F" w:rsidRPr="004421E3">
        <w:rPr>
          <w:rFonts w:ascii="Book Antiqua" w:hAnsi="Book Antiqua" w:cs="Book Antiqua"/>
          <w:sz w:val="20"/>
          <w:szCs w:val="20"/>
        </w:rPr>
        <w:t xml:space="preserve"> Wykonawcy lub Inwestora i </w:t>
      </w:r>
      <w:r w:rsidRPr="004421E3">
        <w:rPr>
          <w:rFonts w:ascii="Book Antiqua" w:hAnsi="Book Antiqua" w:cs="Book Antiqua"/>
          <w:sz w:val="20"/>
          <w:szCs w:val="20"/>
        </w:rPr>
        <w:t xml:space="preserve">wyłącznie na podstawie aneksu sporządzonego w formie pisemnej pod rygorem nieważności. Pisemny wniosek o zmiany w umowie, powinien posiadać odpowiednie uzasadnienie.  </w:t>
      </w:r>
    </w:p>
    <w:p w14:paraId="3FECC0C2" w14:textId="77777777" w:rsidR="0051383F" w:rsidRPr="004421E3" w:rsidRDefault="0051383F">
      <w:pPr>
        <w:spacing w:before="60" w:line="276" w:lineRule="auto"/>
        <w:contextualSpacing/>
        <w:jc w:val="center"/>
        <w:rPr>
          <w:rFonts w:ascii="Book Antiqua" w:hAnsi="Book Antiqua" w:cs="Book Antiqua"/>
          <w:b/>
          <w:sz w:val="20"/>
          <w:szCs w:val="20"/>
        </w:rPr>
      </w:pPr>
    </w:p>
    <w:p w14:paraId="202A2D66" w14:textId="0200470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26. Konsorcjum</w:t>
      </w:r>
    </w:p>
    <w:p w14:paraId="0D1C633F"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15181C6A" w14:textId="77777777" w:rsidR="005C3FB5" w:rsidRPr="004421E3" w:rsidRDefault="001C677C" w:rsidP="00CA12E9">
      <w:pPr>
        <w:numPr>
          <w:ilvl w:val="0"/>
          <w:numId w:val="2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podmioty te na podstawie zawartej między sobą umowy będą solidarnie odpowiedzialne wobec Inwestora za wykonanie Umowy i wniesienie zabezpieczenia należytego wykonania Umowy;</w:t>
      </w:r>
    </w:p>
    <w:p w14:paraId="5906CEA5" w14:textId="1FE6B58E"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przed zawarciem Umowy przedłoży umowę konsorcjum lub porozumienie wykonawcze zawarte pomiędzy uczestnikami konsorcjum, </w:t>
      </w:r>
      <w:r w:rsidR="0051383F" w:rsidRPr="004421E3">
        <w:rPr>
          <w:rFonts w:ascii="Book Antiqua" w:hAnsi="Book Antiqua" w:cs="Book Antiqua"/>
          <w:sz w:val="20"/>
          <w:szCs w:val="20"/>
        </w:rPr>
        <w:t>a następnie będzie informował o </w:t>
      </w:r>
      <w:r w:rsidRPr="004421E3">
        <w:rPr>
          <w:rFonts w:ascii="Book Antiqua" w:hAnsi="Book Antiqua" w:cs="Book Antiqua"/>
          <w:sz w:val="20"/>
          <w:szCs w:val="20"/>
        </w:rPr>
        <w:t>wszelkich zmianach tych dokumentów;</w:t>
      </w:r>
    </w:p>
    <w:p w14:paraId="75327C5C" w14:textId="77777777"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podmioty składające się na Wykonawcę wskażą lidera konsorcjum i udzielą mu nieodwołalnego pełnomocnictwa do działania na etapie realizacji Umowy.</w:t>
      </w:r>
    </w:p>
    <w:p w14:paraId="2CD9CF42"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rozliczenia wynikające z Umowy, czynności z tym związane, kontakty w ramach wykonywania Umowy, składanie oświadczeń woli lub wiedzy przez Stronę będą dokonywane pomiędzy Inwestorem z jednej strony, a liderem konsorcjum z drugiej. Umowa konsorcjum powinna zawierać stosowne postanowienia, gwarantujące skuteczność zobowiązania, o którym mowa w zdaniu poprzednim.</w:t>
      </w:r>
    </w:p>
    <w:p w14:paraId="3AF0D7F1"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jakiekolwiek zmiany w wewnętrznej organizacji partnerów konsorcjum tworzących Wykonawcę nie wywołują żadnych skutków prawnych wobec Inwestora, w tym nie ograniczają ani nie wyłączają odpowiedzialności członków konsorcjum wobec Inwestora.</w:t>
      </w:r>
    </w:p>
    <w:p w14:paraId="4498FE89"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3C699A46" w14:textId="77777777" w:rsidR="003A5BA2" w:rsidRPr="004421E3" w:rsidRDefault="003A5BA2">
      <w:pPr>
        <w:spacing w:line="276" w:lineRule="auto"/>
        <w:jc w:val="center"/>
        <w:rPr>
          <w:rFonts w:ascii="Book Antiqua" w:hAnsi="Book Antiqua"/>
          <w:b/>
          <w:sz w:val="20"/>
          <w:szCs w:val="20"/>
        </w:rPr>
      </w:pPr>
    </w:p>
    <w:p w14:paraId="3A50345D" w14:textId="04C5591B" w:rsidR="005C3FB5" w:rsidRPr="004421E3" w:rsidRDefault="001C677C">
      <w:pPr>
        <w:spacing w:line="276" w:lineRule="auto"/>
        <w:jc w:val="center"/>
        <w:rPr>
          <w:rFonts w:ascii="Book Antiqua" w:hAnsi="Book Antiqua"/>
          <w:sz w:val="20"/>
          <w:szCs w:val="20"/>
        </w:rPr>
      </w:pPr>
      <w:r w:rsidRPr="004421E3">
        <w:rPr>
          <w:rFonts w:ascii="Book Antiqua" w:hAnsi="Book Antiqua"/>
          <w:b/>
          <w:sz w:val="20"/>
          <w:szCs w:val="20"/>
        </w:rPr>
        <w:t>§</w:t>
      </w:r>
      <w:r w:rsidR="0051383F" w:rsidRPr="004421E3">
        <w:rPr>
          <w:rFonts w:ascii="Book Antiqua" w:hAnsi="Book Antiqua"/>
          <w:b/>
          <w:sz w:val="20"/>
          <w:szCs w:val="20"/>
        </w:rPr>
        <w:t xml:space="preserve"> </w:t>
      </w:r>
      <w:r w:rsidRPr="004421E3">
        <w:rPr>
          <w:rFonts w:ascii="Book Antiqua" w:hAnsi="Book Antiqua"/>
          <w:b/>
          <w:sz w:val="20"/>
          <w:szCs w:val="20"/>
        </w:rPr>
        <w:t>27. Poufność</w:t>
      </w:r>
    </w:p>
    <w:p w14:paraId="31F5B1D2" w14:textId="4A83719B"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bez uprzedniej pisemnej zgody Inwestora, podawać do wiadomości publicznej lub publikować informacji odnoszących się do Umo</w:t>
      </w:r>
      <w:r w:rsidR="00660DC2" w:rsidRPr="004421E3">
        <w:rPr>
          <w:rFonts w:ascii="Book Antiqua" w:hAnsi="Book Antiqua" w:cs="Book Antiqua"/>
          <w:sz w:val="20"/>
          <w:szCs w:val="20"/>
        </w:rPr>
        <w:t>wy, Inwestycji lub uzyskanych w </w:t>
      </w:r>
      <w:r w:rsidRPr="004421E3">
        <w:rPr>
          <w:rFonts w:ascii="Book Antiqua" w:hAnsi="Book Antiqua" w:cs="Book Antiqua"/>
          <w:sz w:val="20"/>
          <w:szCs w:val="20"/>
        </w:rPr>
        <w:t xml:space="preserve">wyniku jej wykonania. </w:t>
      </w:r>
    </w:p>
    <w:p w14:paraId="39B39D8E"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ujawnić jakiejkolwiek osobie trzeciej jakiegokolwiek dokumentu lub jakiejkolwiek informacji dostarczonej Wykonawcy przez Inwestora w związku z realizacją Umowy lub uzyskanych w wyniku jej wykonania. </w:t>
      </w:r>
    </w:p>
    <w:p w14:paraId="3AB02960"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Wykonawcy nie wolno, bez uprzedniej pisemnej zgody Inwestora, wykorzystywać jakichkolwiek dokumentów lub informacji, o których mowa w ust. 2 powyżej w innych celach niż wykonanie Umowy.</w:t>
      </w:r>
    </w:p>
    <w:p w14:paraId="13302B1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39F18AFD"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026DD4E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4A8D0585" w14:textId="77777777" w:rsidR="003A5BA2" w:rsidRPr="004421E3" w:rsidRDefault="003A5BA2">
      <w:pPr>
        <w:spacing w:before="60" w:line="276" w:lineRule="auto"/>
        <w:contextualSpacing/>
        <w:jc w:val="center"/>
        <w:rPr>
          <w:rFonts w:ascii="Book Antiqua" w:hAnsi="Book Antiqua" w:cs="Book Antiqua"/>
          <w:b/>
          <w:sz w:val="20"/>
          <w:szCs w:val="20"/>
        </w:rPr>
      </w:pPr>
    </w:p>
    <w:p w14:paraId="1F199F3B" w14:textId="4BAF073C"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lastRenderedPageBreak/>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28. Zatrudnianie cudzoziemców</w:t>
      </w:r>
    </w:p>
    <w:p w14:paraId="34FE51BB" w14:textId="775E56EA"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informuje Wykonawcę, że w przypadku powierzenia</w:t>
      </w:r>
      <w:r w:rsidR="00660DC2" w:rsidRPr="004421E3">
        <w:rPr>
          <w:rFonts w:ascii="Book Antiqua" w:hAnsi="Book Antiqua" w:cs="Book Antiqua"/>
          <w:sz w:val="20"/>
          <w:szCs w:val="20"/>
        </w:rPr>
        <w:t xml:space="preserve"> wykonania Robót cudzoziemcom w </w:t>
      </w:r>
      <w:r w:rsidRPr="004421E3">
        <w:rPr>
          <w:rFonts w:ascii="Book Antiqua" w:hAnsi="Book Antiqua" w:cs="Book Antiqua"/>
          <w:sz w:val="20"/>
          <w:szCs w:val="20"/>
        </w:rPr>
        <w:t xml:space="preserve">rozumieniu ustawy o skutkach powierzania wykonywania pracy cudzoziemcom przebywającym wbrew przepisom na terytorium RP z dnia 15 czerwca 2012 roku, bez ważnych dokumentów 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924EB9" w14:textId="77777777"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RP z dnia 15 czerwca 2012 roku pod warunkiem uprzedniego dostarczenia Inwestorowi oświadczenia o: </w:t>
      </w:r>
    </w:p>
    <w:p w14:paraId="56E2D63D"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posiadaniu ważnych dokumentów uprawniających cudzoziemców do pobytu na terytorium RP; oraz </w:t>
      </w:r>
    </w:p>
    <w:p w14:paraId="5741C37E"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dokonaniu zgłoszenia cudzoziemców do ubezpieczeń społecznych, o ile obowiązek taki wynika z obowiązujących przepisów.</w:t>
      </w:r>
    </w:p>
    <w:p w14:paraId="10F590BE" w14:textId="77777777" w:rsidR="005C3FB5" w:rsidRPr="004421E3" w:rsidRDefault="001C677C" w:rsidP="002D4921">
      <w:pPr>
        <w:numPr>
          <w:ilvl w:val="0"/>
          <w:numId w:val="7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2665A630" w14:textId="56D4A782" w:rsidR="00660DC2" w:rsidRPr="004421E3" w:rsidRDefault="00660DC2">
      <w:pPr>
        <w:spacing w:before="60" w:line="276" w:lineRule="auto"/>
        <w:contextualSpacing/>
        <w:jc w:val="center"/>
        <w:rPr>
          <w:rFonts w:ascii="Book Antiqua" w:hAnsi="Book Antiqua" w:cs="Book Antiqua"/>
          <w:b/>
          <w:sz w:val="20"/>
          <w:szCs w:val="20"/>
        </w:rPr>
      </w:pPr>
    </w:p>
    <w:p w14:paraId="37BE85F1" w14:textId="3EA97E42"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29. Klauzula antykorupcyjna</w:t>
      </w:r>
    </w:p>
    <w:p w14:paraId="23253BE1"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Inwestorowi ani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lub ich dyrektorom, członkom kierownictwa, pracownikom i przedstawicielom, w związku z Umową żadnych niezgodnych z prawem lub niewłaściwych korzyści.</w:t>
      </w:r>
    </w:p>
    <w:p w14:paraId="6676EB98" w14:textId="77777777" w:rsidR="003A5BA2" w:rsidRPr="004421E3" w:rsidRDefault="003A5BA2">
      <w:pPr>
        <w:spacing w:after="240" w:line="276" w:lineRule="auto"/>
        <w:contextualSpacing/>
        <w:jc w:val="center"/>
        <w:rPr>
          <w:rFonts w:ascii="Book Antiqua" w:hAnsi="Book Antiqua" w:cs="Book Antiqua"/>
          <w:b/>
          <w:sz w:val="20"/>
          <w:szCs w:val="20"/>
        </w:rPr>
      </w:pPr>
    </w:p>
    <w:p w14:paraId="7B3923A5" w14:textId="1199371E"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30. Przetwarzanie danych osobowych - RODO</w:t>
      </w:r>
    </w:p>
    <w:p w14:paraId="5A1973B1"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4421E3">
        <w:rPr>
          <w:rFonts w:ascii="Book Antiqua" w:hAnsi="Book Antiqua" w:cs="Book Antiqua"/>
          <w:sz w:val="20"/>
          <w:szCs w:val="20"/>
        </w:rPr>
        <w:t>Dz.Urz</w:t>
      </w:r>
      <w:proofErr w:type="spellEnd"/>
      <w:r w:rsidRPr="004421E3">
        <w:rPr>
          <w:rFonts w:ascii="Book Antiqua" w:hAnsi="Book Antiqua" w:cs="Book Antiqua"/>
          <w:sz w:val="20"/>
          <w:szCs w:val="20"/>
        </w:rPr>
        <w:t xml:space="preserve">. UE L 119, s. 1). </w:t>
      </w:r>
    </w:p>
    <w:p w14:paraId="1D7825CB" w14:textId="77777777" w:rsidR="003A5BA2" w:rsidRPr="004421E3" w:rsidRDefault="003A5BA2">
      <w:pPr>
        <w:spacing w:after="240" w:line="276" w:lineRule="auto"/>
        <w:contextualSpacing/>
        <w:jc w:val="center"/>
        <w:rPr>
          <w:rFonts w:ascii="Book Antiqua" w:hAnsi="Book Antiqua" w:cs="Book Antiqua"/>
          <w:b/>
          <w:sz w:val="20"/>
          <w:szCs w:val="20"/>
        </w:rPr>
      </w:pPr>
    </w:p>
    <w:p w14:paraId="254EA414" w14:textId="5ABE8445"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31. Postanowienia końcowe</w:t>
      </w:r>
    </w:p>
    <w:p w14:paraId="54F96A1B" w14:textId="7891F71B"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Każda ze Stron oświadcza i gwarantuje, że (i) jest właściwie umocowana do zawarcia Umowy oraz że przyjmuje na siebie zobowiązanie z tym związane, jak równ</w:t>
      </w:r>
      <w:r w:rsidR="00660DC2" w:rsidRPr="004421E3">
        <w:rPr>
          <w:rFonts w:ascii="Book Antiqua" w:hAnsi="Book Antiqua" w:cs="Book Antiqua"/>
          <w:sz w:val="20"/>
          <w:szCs w:val="20"/>
        </w:rPr>
        <w:t>ież, że (ii) poprzez zawarcie i </w:t>
      </w:r>
      <w:r w:rsidRPr="004421E3">
        <w:rPr>
          <w:rFonts w:ascii="Book Antiqua" w:hAnsi="Book Antiqua" w:cs="Book Antiqua"/>
          <w:sz w:val="20"/>
          <w:szCs w:val="20"/>
        </w:rPr>
        <w:t>wykonanie Umowy nie narusza umowy ze stroną trzecią.</w:t>
      </w:r>
    </w:p>
    <w:p w14:paraId="7F687BA6"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665C9A72" w14:textId="774E350E"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Dla usunięcia wątpliwości Strony Umowy postanawiają w myśl ar</w:t>
      </w:r>
      <w:r w:rsidR="00660DC2" w:rsidRPr="004421E3">
        <w:rPr>
          <w:rFonts w:ascii="Book Antiqua" w:hAnsi="Book Antiqua" w:cs="Book Antiqua"/>
          <w:sz w:val="20"/>
          <w:szCs w:val="20"/>
        </w:rPr>
        <w:t>t. 58§3 Kodeksu cywilnego, że w </w:t>
      </w:r>
      <w:r w:rsidRPr="004421E3">
        <w:rPr>
          <w:rFonts w:ascii="Book Antiqua" w:hAnsi="Book Antiqua" w:cs="Book Antiqua"/>
          <w:sz w:val="20"/>
          <w:szCs w:val="20"/>
        </w:rPr>
        <w:t>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099DED18" w14:textId="76EE4B0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ma status samodzielnego przedsiębiorcy i  nie jest on pracownikiem, agentem ani przedstawicielem Inwestora. Umowa nie prowadzi do zawiązania spółki cywilnej między Stronami. </w:t>
      </w:r>
      <w:r w:rsidRPr="004421E3">
        <w:rPr>
          <w:rFonts w:ascii="Book Antiqua" w:hAnsi="Book Antiqua" w:cs="Book Antiqua"/>
          <w:sz w:val="20"/>
          <w:szCs w:val="20"/>
        </w:rPr>
        <w:lastRenderedPageBreak/>
        <w:t xml:space="preserve">Strony występują w tej Umowie jako niezależni kontrahenci </w:t>
      </w:r>
      <w:r w:rsidR="00EF5C5D" w:rsidRPr="004421E3">
        <w:rPr>
          <w:rFonts w:ascii="Book Antiqua" w:hAnsi="Book Antiqua" w:cs="Book Antiqua"/>
          <w:sz w:val="20"/>
          <w:szCs w:val="20"/>
        </w:rPr>
        <w:t>i w żadnych okolicznościach i w </w:t>
      </w:r>
      <w:r w:rsidRPr="004421E3">
        <w:rPr>
          <w:rFonts w:ascii="Book Antiqua" w:hAnsi="Book Antiqua" w:cs="Book Antiqua"/>
          <w:sz w:val="20"/>
          <w:szCs w:val="20"/>
        </w:rPr>
        <w:t xml:space="preserve">żadnym celu pracownicy jednej Strony nie będą uważani za pracowników drugiej Strony. </w:t>
      </w:r>
    </w:p>
    <w:p w14:paraId="0A9D77DB"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560BC0A2"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spory pomiędzy Stronami, powstałe na podstawie Umowy lub w związku z nią (w tym dotyczące jej istnienia, ważności lub rozwiązania) będą ostatecznie rozstrzygane przez sąd powszechny właściwy dla Inwestora.</w:t>
      </w:r>
    </w:p>
    <w:p w14:paraId="1BE9E9E9"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podlega prawu polskiemu oraz zgodnie z nim będzie interpretowana. </w:t>
      </w:r>
    </w:p>
    <w:p w14:paraId="77BF481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Nagłówki i tytuły w Umowie dodano jedynie dla wygody i nie należy ich stosować do interpretacji Umowy.</w:t>
      </w:r>
    </w:p>
    <w:p w14:paraId="003C856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Ilekroć Umowa wymaga formy pisemnej, należy przez to rozumieć formę pisemną pod rygorem nieważności.</w:t>
      </w:r>
    </w:p>
    <w:p w14:paraId="2CD6700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może zostać zmieniona wyłącznie za pisemnym porozumieniem obu Stron.</w:t>
      </w:r>
    </w:p>
    <w:p w14:paraId="3993709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685328BF"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Lista załączników do Umowy: </w:t>
      </w:r>
    </w:p>
    <w:p w14:paraId="594F03B2"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1 - SWZ</w:t>
      </w:r>
    </w:p>
    <w:p w14:paraId="474DBB79"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2 - Oferta Wykonawcy</w:t>
      </w:r>
    </w:p>
    <w:p w14:paraId="0C1DFBCF"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3 - Harmonogram  Rzeczowo-Finansowy</w:t>
      </w:r>
    </w:p>
    <w:p w14:paraId="7551E86C"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4</w:t>
      </w:r>
      <w:r w:rsidRPr="004421E3">
        <w:rPr>
          <w:rFonts w:ascii="Book Antiqua" w:hAnsi="Book Antiqua" w:cs="Book Antiqua"/>
          <w:sz w:val="20"/>
          <w:szCs w:val="20"/>
        </w:rPr>
        <w:t xml:space="preserve"> – wzór Oświadczenia dla podwykonawcy  </w:t>
      </w:r>
    </w:p>
    <w:p w14:paraId="624E6839"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5</w:t>
      </w:r>
      <w:r w:rsidRPr="004421E3">
        <w:rPr>
          <w:rFonts w:ascii="Book Antiqua" w:hAnsi="Book Antiqua" w:cs="Book Antiqua"/>
          <w:sz w:val="20"/>
          <w:szCs w:val="20"/>
        </w:rPr>
        <w:t xml:space="preserve"> - Wzór Karty Gwarancyjnej</w:t>
      </w:r>
    </w:p>
    <w:p w14:paraId="75014F9C"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6</w:t>
      </w:r>
      <w:r w:rsidRPr="004421E3">
        <w:rPr>
          <w:rFonts w:ascii="Book Antiqua" w:hAnsi="Book Antiqua" w:cs="Book Antiqua"/>
          <w:sz w:val="20"/>
          <w:szCs w:val="20"/>
        </w:rPr>
        <w:t xml:space="preserve"> - Ogólna Klauzula Informacyjna RODO</w:t>
      </w:r>
    </w:p>
    <w:p w14:paraId="4E580C02" w14:textId="2BF7B6F6"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7</w:t>
      </w:r>
      <w:r w:rsidRPr="004421E3">
        <w:rPr>
          <w:rFonts w:ascii="Book Antiqua" w:hAnsi="Book Antiqua"/>
          <w:sz w:val="20"/>
          <w:szCs w:val="20"/>
        </w:rPr>
        <w:t xml:space="preserve"> – Wniosek materiałowy</w:t>
      </w:r>
    </w:p>
    <w:p w14:paraId="5932BCDA" w14:textId="0FC158E6" w:rsidR="008C5987" w:rsidRPr="004421E3" w:rsidRDefault="008C5987"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8 – Oświadczenie o zatrudnieniu </w:t>
      </w:r>
    </w:p>
    <w:p w14:paraId="1DCEE129" w14:textId="0D8F8DB2" w:rsidR="005E77AD" w:rsidRPr="004421E3" w:rsidRDefault="005E77AD"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9  - </w:t>
      </w:r>
      <w:r w:rsidRPr="004421E3">
        <w:rPr>
          <w:rFonts w:ascii="Book Antiqua" w:hAnsi="Book Antiqua" w:cs="Book Antiqua"/>
          <w:sz w:val="20"/>
        </w:rPr>
        <w:t>Szczegółowe warunki dotyczące ubezpieczenia</w:t>
      </w:r>
    </w:p>
    <w:p w14:paraId="5E6C787F" w14:textId="77777777" w:rsidR="008C5987" w:rsidRPr="004421E3" w:rsidRDefault="008C5987" w:rsidP="008C5987">
      <w:pPr>
        <w:spacing w:line="276" w:lineRule="auto"/>
        <w:ind w:left="1068"/>
        <w:contextualSpacing/>
        <w:jc w:val="both"/>
        <w:rPr>
          <w:rFonts w:ascii="Book Antiqua" w:hAnsi="Book Antiqua"/>
          <w:sz w:val="20"/>
          <w:szCs w:val="20"/>
        </w:rPr>
      </w:pPr>
    </w:p>
    <w:tbl>
      <w:tblPr>
        <w:tblW w:w="9286" w:type="dxa"/>
        <w:tblInd w:w="-108" w:type="dxa"/>
        <w:tblLayout w:type="fixed"/>
        <w:tblLook w:val="0000" w:firstRow="0" w:lastRow="0" w:firstColumn="0" w:lastColumn="0" w:noHBand="0" w:noVBand="0"/>
      </w:tblPr>
      <w:tblGrid>
        <w:gridCol w:w="4651"/>
        <w:gridCol w:w="4635"/>
      </w:tblGrid>
      <w:tr w:rsidR="00B00D8A" w:rsidRPr="004421E3" w14:paraId="114C8D78" w14:textId="77777777">
        <w:tc>
          <w:tcPr>
            <w:tcW w:w="4651" w:type="dxa"/>
          </w:tcPr>
          <w:p w14:paraId="4925A284"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22D177C7" w14:textId="5F11CE56"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WYKONAWCA</w:t>
            </w:r>
          </w:p>
        </w:tc>
        <w:tc>
          <w:tcPr>
            <w:tcW w:w="4635" w:type="dxa"/>
          </w:tcPr>
          <w:p w14:paraId="4540F25B"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58ECD8F8" w14:textId="1762D2E2"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INWESTOR</w:t>
            </w:r>
          </w:p>
        </w:tc>
      </w:tr>
    </w:tbl>
    <w:p w14:paraId="40DBF33C" w14:textId="29568193" w:rsidR="005C3FB5" w:rsidRPr="004421E3" w:rsidRDefault="005C3FB5">
      <w:pPr>
        <w:rPr>
          <w:rFonts w:ascii="Book Antiqua" w:hAnsi="Book Antiqua" w:cs="Book Antiqua"/>
          <w:sz w:val="20"/>
          <w:szCs w:val="20"/>
        </w:rPr>
      </w:pPr>
    </w:p>
    <w:p w14:paraId="76B5BBEA" w14:textId="0660D296" w:rsidR="008C5987" w:rsidRPr="004421E3" w:rsidRDefault="008C5987">
      <w:pPr>
        <w:rPr>
          <w:rFonts w:ascii="Book Antiqua" w:hAnsi="Book Antiqua" w:cs="Book Antiqua"/>
          <w:sz w:val="20"/>
          <w:szCs w:val="20"/>
        </w:rPr>
      </w:pPr>
    </w:p>
    <w:p w14:paraId="5B978DA0" w14:textId="17031CCB" w:rsidR="001B0274" w:rsidRPr="004421E3" w:rsidRDefault="001B0274">
      <w:pPr>
        <w:rPr>
          <w:rFonts w:ascii="Book Antiqua" w:hAnsi="Book Antiqua" w:cs="Book Antiqua"/>
          <w:sz w:val="20"/>
          <w:szCs w:val="20"/>
        </w:rPr>
      </w:pPr>
    </w:p>
    <w:p w14:paraId="6D7460F3" w14:textId="48B16850" w:rsidR="004976F8" w:rsidRPr="004421E3" w:rsidRDefault="004976F8">
      <w:pPr>
        <w:rPr>
          <w:rFonts w:ascii="Book Antiqua" w:hAnsi="Book Antiqua" w:cs="Book Antiqua"/>
          <w:sz w:val="20"/>
          <w:szCs w:val="20"/>
        </w:rPr>
      </w:pPr>
    </w:p>
    <w:p w14:paraId="58FB9F20" w14:textId="58875BAB" w:rsidR="004976F8" w:rsidRPr="004421E3" w:rsidRDefault="004976F8">
      <w:pPr>
        <w:rPr>
          <w:rFonts w:ascii="Book Antiqua" w:hAnsi="Book Antiqua" w:cs="Book Antiqua"/>
          <w:sz w:val="20"/>
          <w:szCs w:val="20"/>
        </w:rPr>
      </w:pPr>
    </w:p>
    <w:p w14:paraId="5BD48D4E" w14:textId="10016100" w:rsidR="004976F8" w:rsidRPr="004421E3" w:rsidRDefault="004976F8">
      <w:pPr>
        <w:rPr>
          <w:rFonts w:ascii="Book Antiqua" w:hAnsi="Book Antiqua" w:cs="Book Antiqua"/>
          <w:sz w:val="20"/>
          <w:szCs w:val="20"/>
        </w:rPr>
      </w:pPr>
    </w:p>
    <w:p w14:paraId="1FF30010" w14:textId="6BE47E46" w:rsidR="004976F8" w:rsidRPr="004421E3" w:rsidRDefault="004976F8">
      <w:pPr>
        <w:rPr>
          <w:rFonts w:ascii="Book Antiqua" w:hAnsi="Book Antiqua" w:cs="Book Antiqua"/>
          <w:sz w:val="20"/>
          <w:szCs w:val="20"/>
        </w:rPr>
      </w:pPr>
    </w:p>
    <w:p w14:paraId="37CD347F" w14:textId="68DEC43F" w:rsidR="004976F8" w:rsidRPr="004421E3" w:rsidRDefault="004976F8">
      <w:pPr>
        <w:rPr>
          <w:rFonts w:ascii="Book Antiqua" w:hAnsi="Book Antiqua" w:cs="Book Antiqua"/>
          <w:sz w:val="20"/>
          <w:szCs w:val="20"/>
        </w:rPr>
      </w:pPr>
    </w:p>
    <w:p w14:paraId="451B8D69" w14:textId="0705C295" w:rsidR="004976F8" w:rsidRPr="004421E3" w:rsidRDefault="004976F8">
      <w:pPr>
        <w:rPr>
          <w:rFonts w:ascii="Book Antiqua" w:hAnsi="Book Antiqua" w:cs="Book Antiqua"/>
          <w:sz w:val="20"/>
          <w:szCs w:val="20"/>
        </w:rPr>
      </w:pPr>
    </w:p>
    <w:p w14:paraId="03068F05" w14:textId="6A12A49C" w:rsidR="004976F8" w:rsidRPr="004421E3" w:rsidRDefault="004976F8">
      <w:pPr>
        <w:rPr>
          <w:rFonts w:ascii="Book Antiqua" w:hAnsi="Book Antiqua" w:cs="Book Antiqua"/>
          <w:sz w:val="20"/>
          <w:szCs w:val="20"/>
        </w:rPr>
      </w:pPr>
    </w:p>
    <w:p w14:paraId="6841D64D" w14:textId="32EF1CAB" w:rsidR="004976F8" w:rsidRPr="004421E3" w:rsidRDefault="004976F8">
      <w:pPr>
        <w:rPr>
          <w:rFonts w:ascii="Book Antiqua" w:hAnsi="Book Antiqua" w:cs="Book Antiqua"/>
          <w:sz w:val="20"/>
          <w:szCs w:val="20"/>
        </w:rPr>
      </w:pPr>
    </w:p>
    <w:p w14:paraId="1A2BA98F" w14:textId="71592CC8" w:rsidR="004976F8" w:rsidRPr="004421E3" w:rsidRDefault="004976F8">
      <w:pPr>
        <w:rPr>
          <w:rFonts w:ascii="Book Antiqua" w:hAnsi="Book Antiqua" w:cs="Book Antiqua"/>
          <w:sz w:val="20"/>
          <w:szCs w:val="20"/>
        </w:rPr>
      </w:pPr>
    </w:p>
    <w:p w14:paraId="0517F264" w14:textId="0FB04A52" w:rsidR="004976F8" w:rsidRPr="004421E3" w:rsidRDefault="004976F8">
      <w:pPr>
        <w:rPr>
          <w:rFonts w:ascii="Book Antiqua" w:hAnsi="Book Antiqua" w:cs="Book Antiqua"/>
          <w:sz w:val="20"/>
          <w:szCs w:val="20"/>
        </w:rPr>
      </w:pPr>
    </w:p>
    <w:p w14:paraId="791FF3B8" w14:textId="6505FFC1" w:rsidR="004976F8" w:rsidRPr="004421E3" w:rsidRDefault="004976F8">
      <w:pPr>
        <w:rPr>
          <w:rFonts w:ascii="Book Antiqua" w:hAnsi="Book Antiqua" w:cs="Book Antiqua"/>
          <w:sz w:val="20"/>
          <w:szCs w:val="20"/>
        </w:rPr>
      </w:pPr>
    </w:p>
    <w:p w14:paraId="323186DA" w14:textId="42D1F83E" w:rsidR="004976F8" w:rsidRPr="004421E3" w:rsidRDefault="004976F8">
      <w:pPr>
        <w:rPr>
          <w:rFonts w:ascii="Book Antiqua" w:hAnsi="Book Antiqua" w:cs="Book Antiqua"/>
          <w:sz w:val="20"/>
          <w:szCs w:val="20"/>
        </w:rPr>
      </w:pPr>
    </w:p>
    <w:p w14:paraId="0C2D3399" w14:textId="34FB460F" w:rsidR="004976F8" w:rsidRPr="004421E3" w:rsidRDefault="004976F8">
      <w:pPr>
        <w:rPr>
          <w:rFonts w:ascii="Book Antiqua" w:hAnsi="Book Antiqua" w:cs="Book Antiqua"/>
          <w:sz w:val="20"/>
          <w:szCs w:val="20"/>
        </w:rPr>
      </w:pPr>
    </w:p>
    <w:p w14:paraId="26BB7ADA" w14:textId="3262E6C3" w:rsidR="004976F8" w:rsidRPr="004421E3" w:rsidRDefault="004976F8">
      <w:pPr>
        <w:rPr>
          <w:rFonts w:ascii="Book Antiqua" w:hAnsi="Book Antiqua" w:cs="Book Antiqua"/>
          <w:sz w:val="20"/>
          <w:szCs w:val="20"/>
        </w:rPr>
      </w:pPr>
    </w:p>
    <w:p w14:paraId="173B8C73" w14:textId="2979660C" w:rsidR="004976F8" w:rsidRPr="004421E3" w:rsidRDefault="004976F8">
      <w:pPr>
        <w:rPr>
          <w:rFonts w:ascii="Book Antiqua" w:hAnsi="Book Antiqua" w:cs="Book Antiqua"/>
          <w:sz w:val="20"/>
          <w:szCs w:val="20"/>
        </w:rPr>
      </w:pPr>
    </w:p>
    <w:p w14:paraId="314C994D" w14:textId="01B953A1" w:rsidR="004976F8" w:rsidRPr="004421E3" w:rsidRDefault="004976F8">
      <w:pPr>
        <w:rPr>
          <w:rFonts w:ascii="Book Antiqua" w:hAnsi="Book Antiqua" w:cs="Book Antiqua"/>
          <w:sz w:val="20"/>
          <w:szCs w:val="20"/>
        </w:rPr>
      </w:pPr>
    </w:p>
    <w:p w14:paraId="3DC9EA7B" w14:textId="50DD7D96" w:rsidR="004976F8" w:rsidRPr="004421E3" w:rsidRDefault="004976F8">
      <w:pPr>
        <w:rPr>
          <w:rFonts w:ascii="Book Antiqua" w:hAnsi="Book Antiqua" w:cs="Book Antiqua"/>
          <w:sz w:val="20"/>
          <w:szCs w:val="20"/>
        </w:rPr>
      </w:pPr>
    </w:p>
    <w:p w14:paraId="5C27C559" w14:textId="605FDACC" w:rsidR="004976F8" w:rsidRPr="004421E3" w:rsidRDefault="004976F8">
      <w:pPr>
        <w:rPr>
          <w:rFonts w:ascii="Book Antiqua" w:hAnsi="Book Antiqua" w:cs="Book Antiqua"/>
          <w:sz w:val="20"/>
          <w:szCs w:val="20"/>
        </w:rPr>
      </w:pPr>
    </w:p>
    <w:p w14:paraId="5859BCAB" w14:textId="516C6B57" w:rsidR="004976F8" w:rsidRPr="004421E3" w:rsidRDefault="004976F8">
      <w:pPr>
        <w:rPr>
          <w:rFonts w:ascii="Book Antiqua" w:hAnsi="Book Antiqua" w:cs="Book Antiqua"/>
          <w:sz w:val="20"/>
          <w:szCs w:val="20"/>
        </w:rPr>
      </w:pPr>
    </w:p>
    <w:p w14:paraId="475ECA9D" w14:textId="3C1C8FA8" w:rsidR="004976F8" w:rsidRPr="004421E3" w:rsidRDefault="004976F8">
      <w:pPr>
        <w:rPr>
          <w:rFonts w:ascii="Book Antiqua" w:hAnsi="Book Antiqua" w:cs="Book Antiqua"/>
          <w:sz w:val="20"/>
          <w:szCs w:val="20"/>
        </w:rPr>
      </w:pPr>
    </w:p>
    <w:p w14:paraId="2EBFF96C" w14:textId="4A9F41A9" w:rsidR="004976F8" w:rsidRPr="004421E3" w:rsidRDefault="004976F8">
      <w:pPr>
        <w:rPr>
          <w:rFonts w:ascii="Book Antiqua" w:hAnsi="Book Antiqua" w:cs="Book Antiqua"/>
          <w:sz w:val="20"/>
          <w:szCs w:val="20"/>
        </w:rPr>
      </w:pPr>
    </w:p>
    <w:p w14:paraId="5AA6D685" w14:textId="666B9EAA" w:rsidR="004976F8" w:rsidRPr="004421E3" w:rsidRDefault="004976F8">
      <w:pPr>
        <w:rPr>
          <w:rFonts w:ascii="Book Antiqua" w:hAnsi="Book Antiqua" w:cs="Book Antiqua"/>
          <w:sz w:val="20"/>
          <w:szCs w:val="20"/>
        </w:rPr>
      </w:pPr>
    </w:p>
    <w:p w14:paraId="49B2DF36" w14:textId="6D493EAD" w:rsidR="004976F8" w:rsidRPr="004421E3" w:rsidRDefault="004976F8">
      <w:pPr>
        <w:rPr>
          <w:rFonts w:ascii="Book Antiqua" w:hAnsi="Book Antiqua" w:cs="Book Antiqua"/>
          <w:sz w:val="20"/>
          <w:szCs w:val="20"/>
        </w:rPr>
      </w:pPr>
    </w:p>
    <w:p w14:paraId="2DF6717A" w14:textId="7E987FEB" w:rsidR="004976F8" w:rsidRPr="004421E3" w:rsidRDefault="004976F8">
      <w:pPr>
        <w:rPr>
          <w:rFonts w:ascii="Book Antiqua" w:hAnsi="Book Antiqua" w:cs="Book Antiqua"/>
          <w:sz w:val="20"/>
          <w:szCs w:val="20"/>
        </w:rPr>
      </w:pPr>
    </w:p>
    <w:p w14:paraId="3B705BC6" w14:textId="206ECBC8" w:rsidR="004976F8" w:rsidRPr="004421E3" w:rsidRDefault="004976F8">
      <w:pPr>
        <w:rPr>
          <w:rFonts w:ascii="Book Antiqua" w:hAnsi="Book Antiqua" w:cs="Book Antiqua"/>
          <w:sz w:val="20"/>
          <w:szCs w:val="20"/>
        </w:rPr>
      </w:pPr>
    </w:p>
    <w:p w14:paraId="558C75C5" w14:textId="5FCCF593" w:rsidR="004976F8" w:rsidRPr="004421E3" w:rsidRDefault="004976F8">
      <w:pPr>
        <w:rPr>
          <w:rFonts w:ascii="Book Antiqua" w:hAnsi="Book Antiqua" w:cs="Book Antiqua"/>
          <w:sz w:val="20"/>
          <w:szCs w:val="20"/>
        </w:rPr>
      </w:pPr>
    </w:p>
    <w:p w14:paraId="54F5E78F" w14:textId="0BAA842D" w:rsidR="004976F8" w:rsidRPr="004421E3" w:rsidRDefault="004976F8">
      <w:pPr>
        <w:rPr>
          <w:rFonts w:ascii="Book Antiqua" w:hAnsi="Book Antiqua" w:cs="Book Antiqua"/>
          <w:sz w:val="20"/>
          <w:szCs w:val="20"/>
        </w:rPr>
      </w:pPr>
    </w:p>
    <w:p w14:paraId="279D696C" w14:textId="3F1EE510" w:rsidR="004976F8" w:rsidRPr="004421E3" w:rsidRDefault="004976F8">
      <w:pPr>
        <w:rPr>
          <w:rFonts w:ascii="Book Antiqua" w:hAnsi="Book Antiqua" w:cs="Book Antiqua"/>
          <w:sz w:val="20"/>
          <w:szCs w:val="20"/>
        </w:rPr>
      </w:pPr>
    </w:p>
    <w:p w14:paraId="1F465EBF" w14:textId="35E43F68" w:rsidR="004976F8" w:rsidRPr="004421E3" w:rsidRDefault="004976F8">
      <w:pPr>
        <w:rPr>
          <w:rFonts w:ascii="Book Antiqua" w:hAnsi="Book Antiqua" w:cs="Book Antiqua"/>
          <w:sz w:val="20"/>
          <w:szCs w:val="20"/>
        </w:rPr>
      </w:pPr>
    </w:p>
    <w:p w14:paraId="10613CF8" w14:textId="27DE6BEA" w:rsidR="004976F8" w:rsidRPr="004421E3" w:rsidRDefault="004976F8">
      <w:pPr>
        <w:rPr>
          <w:rFonts w:ascii="Book Antiqua" w:hAnsi="Book Antiqua" w:cs="Book Antiqua"/>
          <w:sz w:val="20"/>
          <w:szCs w:val="20"/>
        </w:rPr>
      </w:pPr>
    </w:p>
    <w:p w14:paraId="1ADEB0C0" w14:textId="33EB7306" w:rsidR="004976F8" w:rsidRPr="004421E3" w:rsidRDefault="004976F8">
      <w:pPr>
        <w:rPr>
          <w:rFonts w:ascii="Book Antiqua" w:hAnsi="Book Antiqua" w:cs="Book Antiqua"/>
          <w:sz w:val="20"/>
          <w:szCs w:val="20"/>
        </w:rPr>
      </w:pPr>
    </w:p>
    <w:p w14:paraId="6AA87C14" w14:textId="22ABB662" w:rsidR="004976F8" w:rsidRPr="004421E3" w:rsidRDefault="004976F8">
      <w:pPr>
        <w:rPr>
          <w:rFonts w:ascii="Book Antiqua" w:hAnsi="Book Antiqua" w:cs="Book Antiqua"/>
          <w:sz w:val="20"/>
          <w:szCs w:val="20"/>
        </w:rPr>
      </w:pPr>
    </w:p>
    <w:p w14:paraId="30809B02" w14:textId="3CFE71E9" w:rsidR="004976F8" w:rsidRPr="004421E3" w:rsidRDefault="004976F8">
      <w:pPr>
        <w:rPr>
          <w:rFonts w:ascii="Book Antiqua" w:hAnsi="Book Antiqua" w:cs="Book Antiqua"/>
          <w:sz w:val="20"/>
          <w:szCs w:val="20"/>
        </w:rPr>
      </w:pPr>
    </w:p>
    <w:p w14:paraId="0864D130" w14:textId="5437ACBA" w:rsidR="004976F8" w:rsidRDefault="004976F8">
      <w:pPr>
        <w:rPr>
          <w:ins w:id="126" w:author="Arkadiusz Brzeski" w:date="2026-07-16T21:59:00Z"/>
          <w:rFonts w:ascii="Book Antiqua" w:hAnsi="Book Antiqua" w:cs="Book Antiqua"/>
          <w:sz w:val="20"/>
          <w:szCs w:val="20"/>
        </w:rPr>
      </w:pPr>
    </w:p>
    <w:p w14:paraId="710A3B7F" w14:textId="77777777" w:rsidR="00346245" w:rsidRDefault="00346245">
      <w:pPr>
        <w:rPr>
          <w:ins w:id="127" w:author="Arkadiusz Brzeski" w:date="2026-07-16T21:59:00Z"/>
          <w:rFonts w:ascii="Book Antiqua" w:hAnsi="Book Antiqua" w:cs="Book Antiqua"/>
          <w:sz w:val="20"/>
          <w:szCs w:val="20"/>
        </w:rPr>
      </w:pPr>
    </w:p>
    <w:p w14:paraId="73B5F369" w14:textId="77777777" w:rsidR="00346245" w:rsidRPr="004421E3" w:rsidRDefault="00346245">
      <w:pPr>
        <w:rPr>
          <w:rFonts w:ascii="Book Antiqua" w:hAnsi="Book Antiqua" w:cs="Book Antiqua"/>
          <w:sz w:val="20"/>
          <w:szCs w:val="20"/>
        </w:rPr>
      </w:pPr>
    </w:p>
    <w:p w14:paraId="76EA3568" w14:textId="77777777" w:rsidR="004976F8" w:rsidRPr="004421E3" w:rsidRDefault="004976F8">
      <w:pPr>
        <w:rPr>
          <w:rFonts w:ascii="Book Antiqua" w:hAnsi="Book Antiqua" w:cs="Book Antiqua"/>
          <w:sz w:val="20"/>
          <w:szCs w:val="20"/>
        </w:rPr>
      </w:pPr>
    </w:p>
    <w:p w14:paraId="5F910E95" w14:textId="77777777" w:rsidR="00057117" w:rsidRPr="004421E3" w:rsidRDefault="00057117">
      <w:pPr>
        <w:rPr>
          <w:rFonts w:ascii="Book Antiqua" w:hAnsi="Book Antiqua" w:cs="Book Antiqua"/>
          <w:sz w:val="20"/>
          <w:szCs w:val="20"/>
        </w:rPr>
      </w:pPr>
    </w:p>
    <w:p w14:paraId="546ED021" w14:textId="71CE77B2" w:rsidR="00EF5C5D" w:rsidRPr="004421E3" w:rsidRDefault="008C5987" w:rsidP="00EF5C5D">
      <w:pPr>
        <w:ind w:right="-2"/>
        <w:jc w:val="both"/>
        <w:rPr>
          <w:rFonts w:ascii="Book Antiqua" w:hAnsi="Book Antiqua" w:cs="Arial Narrow"/>
          <w:sz w:val="20"/>
          <w:szCs w:val="20"/>
        </w:rPr>
      </w:pPr>
      <w:r w:rsidRPr="004421E3">
        <w:rPr>
          <w:rFonts w:ascii="Book Antiqua" w:hAnsi="Book Antiqua" w:cs="Arial Narrow"/>
          <w:sz w:val="20"/>
          <w:szCs w:val="20"/>
        </w:rPr>
        <w:t xml:space="preserve">Zał. Nr „4” </w:t>
      </w:r>
      <w:r w:rsidRPr="004421E3">
        <w:rPr>
          <w:rFonts w:ascii="Book Antiqua" w:hAnsi="Book Antiqua" w:cs="Book Antiqua"/>
          <w:sz w:val="20"/>
          <w:szCs w:val="20"/>
        </w:rPr>
        <w:t>wzó</w:t>
      </w:r>
      <w:r w:rsidR="00EF5C5D" w:rsidRPr="004421E3">
        <w:rPr>
          <w:rFonts w:ascii="Book Antiqua" w:hAnsi="Book Antiqua" w:cs="Book Antiqua"/>
          <w:sz w:val="20"/>
          <w:szCs w:val="20"/>
        </w:rPr>
        <w:t>r Oświadczenia dla podwykonawcy</w:t>
      </w:r>
      <w:r w:rsidR="00EF5C5D" w:rsidRPr="004421E3">
        <w:rPr>
          <w:rFonts w:ascii="Book Antiqua" w:hAnsi="Book Antiqua" w:cs="Arial Narrow"/>
          <w:sz w:val="20"/>
          <w:szCs w:val="20"/>
        </w:rPr>
        <w:t xml:space="preserve"> do Umowy na roboty budowlane </w:t>
      </w:r>
      <w:r w:rsidR="00EF5C5D" w:rsidRPr="004421E3">
        <w:rPr>
          <w:rFonts w:ascii="Book Antiqua" w:hAnsi="Book Antiqua"/>
          <w:b/>
          <w:sz w:val="20"/>
          <w:szCs w:val="20"/>
        </w:rPr>
        <w:t>ATT/21……../</w:t>
      </w:r>
      <w:r w:rsidR="00002C11" w:rsidRPr="004421E3">
        <w:rPr>
          <w:rFonts w:ascii="Book Antiqua" w:hAnsi="Book Antiqua"/>
          <w:b/>
          <w:sz w:val="20"/>
          <w:szCs w:val="20"/>
        </w:rPr>
        <w:t>2026</w:t>
      </w:r>
      <w:r w:rsidR="00EF5C5D" w:rsidRPr="004421E3">
        <w:rPr>
          <w:rFonts w:ascii="Book Antiqua" w:hAnsi="Book Antiqua"/>
          <w:b/>
          <w:sz w:val="20"/>
          <w:szCs w:val="20"/>
        </w:rPr>
        <w:t>/RB</w:t>
      </w:r>
      <w:r w:rsidRPr="004421E3">
        <w:rPr>
          <w:rFonts w:ascii="Book Antiqua" w:hAnsi="Book Antiqua" w:cs="Arial Narrow"/>
          <w:sz w:val="20"/>
          <w:szCs w:val="20"/>
        </w:rPr>
        <w:tab/>
      </w:r>
    </w:p>
    <w:p w14:paraId="628B2202" w14:textId="77777777" w:rsidR="00EF5C5D" w:rsidRPr="004421E3" w:rsidRDefault="00EF5C5D" w:rsidP="00EF5C5D">
      <w:pPr>
        <w:ind w:right="-2"/>
        <w:rPr>
          <w:rFonts w:ascii="Book Antiqua" w:hAnsi="Book Antiqua"/>
          <w:bCs/>
          <w:sz w:val="20"/>
          <w:szCs w:val="20"/>
        </w:rPr>
      </w:pPr>
    </w:p>
    <w:p w14:paraId="4B5C33A0" w14:textId="4A560F05" w:rsidR="008C5987" w:rsidRPr="004421E3" w:rsidRDefault="008C5987" w:rsidP="00EF5C5D">
      <w:pPr>
        <w:ind w:right="-2"/>
        <w:rPr>
          <w:rFonts w:ascii="Book Antiqua" w:hAnsi="Book Antiqua"/>
          <w:bCs/>
          <w:sz w:val="20"/>
          <w:szCs w:val="20"/>
        </w:rPr>
      </w:pPr>
      <w:r w:rsidRPr="004421E3">
        <w:rPr>
          <w:rFonts w:ascii="Book Antiqua" w:hAnsi="Book Antiqua"/>
          <w:bCs/>
          <w:sz w:val="20"/>
          <w:szCs w:val="20"/>
        </w:rPr>
        <w:t>Gdynia, dnia ………………………..</w:t>
      </w:r>
    </w:p>
    <w:p w14:paraId="2B3555B8" w14:textId="77777777" w:rsidR="008C5987" w:rsidRPr="004421E3" w:rsidRDefault="008C5987" w:rsidP="008C5987">
      <w:pPr>
        <w:rPr>
          <w:rFonts w:ascii="Book Antiqua" w:hAnsi="Book Antiqua"/>
          <w:b/>
          <w:bCs/>
          <w:sz w:val="20"/>
          <w:szCs w:val="20"/>
        </w:rPr>
      </w:pPr>
    </w:p>
    <w:p w14:paraId="38265075"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30E95F76"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04000C3C" w14:textId="77777777" w:rsidR="008C5987" w:rsidRPr="004421E3" w:rsidRDefault="008C5987" w:rsidP="008C5987">
      <w:pPr>
        <w:contextualSpacing/>
        <w:rPr>
          <w:rFonts w:ascii="Book Antiqua" w:hAnsi="Book Antiqua"/>
          <w:bCs/>
          <w:i/>
          <w:sz w:val="20"/>
          <w:szCs w:val="20"/>
        </w:rPr>
      </w:pPr>
    </w:p>
    <w:p w14:paraId="10E20F86" w14:textId="77777777" w:rsidR="008C5987" w:rsidRPr="004421E3" w:rsidRDefault="008C5987" w:rsidP="008C5987">
      <w:pPr>
        <w:jc w:val="center"/>
        <w:rPr>
          <w:rFonts w:ascii="Book Antiqua" w:hAnsi="Book Antiqua"/>
          <w:b/>
          <w:bCs/>
          <w:sz w:val="20"/>
          <w:szCs w:val="20"/>
        </w:rPr>
      </w:pPr>
      <w:r w:rsidRPr="004421E3">
        <w:rPr>
          <w:rFonts w:ascii="Book Antiqua" w:hAnsi="Book Antiqua"/>
          <w:b/>
          <w:bCs/>
          <w:sz w:val="20"/>
          <w:szCs w:val="20"/>
        </w:rPr>
        <w:t>OŚWIADCZENIE PODWYKONAWCY (DALSZEGO PODWYKONAWCY)</w:t>
      </w:r>
    </w:p>
    <w:p w14:paraId="4B7A4439" w14:textId="77777777" w:rsidR="008C5987" w:rsidRPr="004421E3" w:rsidRDefault="008C5987" w:rsidP="008C5987">
      <w:pPr>
        <w:jc w:val="both"/>
        <w:rPr>
          <w:rFonts w:ascii="Book Antiqua" w:hAnsi="Book Antiqua"/>
          <w:i/>
          <w:iCs/>
          <w:sz w:val="20"/>
          <w:szCs w:val="20"/>
        </w:rPr>
      </w:pPr>
      <w:r w:rsidRPr="004421E3">
        <w:rPr>
          <w:rFonts w:ascii="Book Antiqua" w:hAnsi="Book Antiqua"/>
          <w:i/>
          <w:iCs/>
          <w:sz w:val="20"/>
          <w:szCs w:val="20"/>
        </w:rPr>
        <w:t>Dotyczy zamówienia:</w:t>
      </w:r>
    </w:p>
    <w:p w14:paraId="2C980F8E" w14:textId="20EB3780" w:rsidR="008C5987" w:rsidRPr="004421E3" w:rsidRDefault="008C5987" w:rsidP="008C5987">
      <w:pPr>
        <w:jc w:val="both"/>
        <w:rPr>
          <w:rFonts w:ascii="Book Antiqua" w:hAnsi="Book Antiqua"/>
          <w:b/>
          <w:bCs/>
          <w:i/>
          <w:iCs/>
          <w:sz w:val="20"/>
          <w:szCs w:val="20"/>
        </w:rPr>
      </w:pPr>
      <w:r w:rsidRPr="004421E3">
        <w:rPr>
          <w:rFonts w:ascii="Book Antiqua" w:hAnsi="Book Antiqua"/>
          <w:b/>
          <w:bCs/>
          <w:i/>
          <w:iCs/>
          <w:sz w:val="20"/>
          <w:szCs w:val="20"/>
        </w:rPr>
        <w:t>„</w:t>
      </w:r>
      <w:r w:rsidRPr="004421E3">
        <w:rPr>
          <w:rFonts w:ascii="Book Antiqua" w:hAnsi="Book Antiqua" w:cs="Tahoma"/>
          <w:b/>
          <w:sz w:val="20"/>
          <w:szCs w:val="20"/>
        </w:rPr>
        <w:t xml:space="preserve">Budowa </w:t>
      </w:r>
      <w:r w:rsidR="007C121C" w:rsidRPr="004421E3">
        <w:rPr>
          <w:rFonts w:ascii="Book Antiqua" w:hAnsi="Book Antiqua" w:cs="Book Antiqua"/>
          <w:b/>
          <w:bCs/>
          <w:iCs/>
          <w:sz w:val="20"/>
          <w:szCs w:val="20"/>
        </w:rPr>
        <w:t>Budynku Zamieszkania Zbiorowego – Akademik z zagospodarowaniem terenu i</w:t>
      </w:r>
      <w:r w:rsidR="00EF5C5D" w:rsidRPr="004421E3">
        <w:rPr>
          <w:rFonts w:ascii="Book Antiqua" w:hAnsi="Book Antiqua" w:cs="Book Antiqua"/>
          <w:b/>
          <w:bCs/>
          <w:iCs/>
          <w:sz w:val="20"/>
          <w:szCs w:val="20"/>
        </w:rPr>
        <w:t> </w:t>
      </w:r>
      <w:r w:rsidR="007C121C" w:rsidRPr="004421E3">
        <w:rPr>
          <w:rFonts w:ascii="Book Antiqua" w:hAnsi="Book Antiqua" w:cs="Book Antiqua"/>
          <w:b/>
          <w:bCs/>
          <w:iCs/>
          <w:sz w:val="20"/>
          <w:szCs w:val="20"/>
        </w:rPr>
        <w:t>infrastrukturą</w:t>
      </w:r>
      <w:r w:rsidR="007C121C" w:rsidRPr="004421E3">
        <w:rPr>
          <w:rFonts w:ascii="Book Antiqua" w:hAnsi="Book Antiqua" w:cs="Tahoma"/>
          <w:b/>
          <w:sz w:val="20"/>
          <w:szCs w:val="20"/>
        </w:rPr>
        <w:t xml:space="preserve"> </w:t>
      </w:r>
      <w:r w:rsidRPr="004421E3">
        <w:rPr>
          <w:rFonts w:ascii="Book Antiqua" w:hAnsi="Book Antiqua" w:cs="Tahoma"/>
          <w:b/>
          <w:sz w:val="20"/>
          <w:szCs w:val="20"/>
        </w:rPr>
        <w:t>w Gdyni przy ul. Morskiej 81-87 na działce nr 883, 885, obręb 0015 Grabówek.</w:t>
      </w:r>
      <w:r w:rsidRPr="004421E3">
        <w:rPr>
          <w:rFonts w:ascii="Book Antiqua" w:hAnsi="Book Antiqua"/>
          <w:b/>
          <w:bCs/>
          <w:i/>
          <w:iCs/>
          <w:sz w:val="20"/>
          <w:szCs w:val="20"/>
        </w:rPr>
        <w:t>”</w:t>
      </w:r>
    </w:p>
    <w:p w14:paraId="6099940C" w14:textId="77777777" w:rsidR="008C5987" w:rsidRPr="004421E3" w:rsidRDefault="008C5987" w:rsidP="008C5987">
      <w:pPr>
        <w:jc w:val="both"/>
        <w:rPr>
          <w:rFonts w:ascii="Book Antiqua" w:hAnsi="Book Antiqua" w:cs="Tahoma"/>
          <w:b/>
          <w:sz w:val="20"/>
          <w:szCs w:val="20"/>
        </w:rPr>
      </w:pPr>
    </w:p>
    <w:p w14:paraId="7ED18BEA"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zwany dalej </w:t>
      </w:r>
      <w:r w:rsidRPr="004421E3">
        <w:rPr>
          <w:rFonts w:ascii="Book Antiqua" w:hAnsi="Book Antiqua"/>
          <w:b/>
          <w:sz w:val="20"/>
          <w:szCs w:val="20"/>
        </w:rPr>
        <w:t>Podwykonawcą</w:t>
      </w:r>
      <w:r w:rsidRPr="004421E3">
        <w:rPr>
          <w:rFonts w:ascii="Book Antiqua" w:hAnsi="Book Antiqua"/>
          <w:sz w:val="20"/>
          <w:szCs w:val="20"/>
        </w:rPr>
        <w:t xml:space="preserve"> </w:t>
      </w:r>
    </w:p>
    <w:p w14:paraId="47F17E01"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 xml:space="preserve">oświadcza, że na dzień ……………………………..: </w:t>
      </w:r>
    </w:p>
    <w:p w14:paraId="167BB8B8" w14:textId="722A7CF2"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Realizuje …(</w:t>
      </w:r>
      <w:r w:rsidRPr="004421E3">
        <w:rPr>
          <w:rFonts w:ascii="Book Antiqua" w:hAnsi="Book Antiqua"/>
          <w:i/>
        </w:rPr>
        <w:t>podać zakres prac</w:t>
      </w:r>
      <w:r w:rsidRPr="004421E3">
        <w:rPr>
          <w:rFonts w:ascii="Book Antiqua" w:hAnsi="Book Antiqua"/>
        </w:rPr>
        <w:t>)…….. na podstawie umowy o roboty bud</w:t>
      </w:r>
      <w:r w:rsidR="00EF5C5D" w:rsidRPr="004421E3">
        <w:rPr>
          <w:rFonts w:ascii="Book Antiqua" w:hAnsi="Book Antiqua"/>
        </w:rPr>
        <w:t>owlane nr ................... z </w:t>
      </w:r>
      <w:r w:rsidRPr="004421E3">
        <w:rPr>
          <w:rFonts w:ascii="Book Antiqua" w:hAnsi="Book Antiqua"/>
        </w:rPr>
        <w:t xml:space="preserve">dnia ............................ zwaną dalej </w:t>
      </w:r>
      <w:r w:rsidRPr="004421E3">
        <w:rPr>
          <w:rFonts w:ascii="Book Antiqua" w:hAnsi="Book Antiqua"/>
          <w:b/>
        </w:rPr>
        <w:t>Umową Podwykonawczą</w:t>
      </w:r>
      <w:r w:rsidRPr="004421E3">
        <w:rPr>
          <w:rFonts w:ascii="Book Antiqua" w:hAnsi="Book Antiqua"/>
        </w:rPr>
        <w:t xml:space="preserve"> zawartą z: ...... </w:t>
      </w:r>
      <w:r w:rsidRPr="004421E3">
        <w:rPr>
          <w:rFonts w:ascii="Book Antiqua" w:hAnsi="Book Antiqua"/>
          <w:i/>
          <w:iCs/>
        </w:rPr>
        <w:t xml:space="preserve">(pełne dane rejestrowe Wykonawcy) </w:t>
      </w:r>
      <w:r w:rsidRPr="004421E3">
        <w:rPr>
          <w:rFonts w:ascii="Book Antiqua" w:hAnsi="Book Antiqua"/>
        </w:rPr>
        <w:t xml:space="preserve">......  – zwanym dalej </w:t>
      </w:r>
      <w:r w:rsidRPr="004421E3">
        <w:rPr>
          <w:rFonts w:ascii="Book Antiqua" w:hAnsi="Book Antiqua"/>
          <w:b/>
        </w:rPr>
        <w:t>Wykonawcą.</w:t>
      </w:r>
    </w:p>
    <w:p w14:paraId="236A21D8"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Umowa Podwykonawcza nie została zmieniona.</w:t>
      </w:r>
    </w:p>
    <w:p w14:paraId="39A11B62"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Wszelkie wymagalne roszczenia Podwykonawcy o wynagrodzenie z tytułu realizacji Umowy Podwykonawczej zostały zaspokojone przez Wykonawcę w pełnej wysokości. </w:t>
      </w:r>
    </w:p>
    <w:p w14:paraId="74A4561D"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Do dnia złożenia niniejszego oświadczania zafakturowano w sumie kwotę .................. zł brutto, słownie: .......................................... zł i stanowi ona całkowite bieżące rozliczenie wynagrodzenia Podwykonawcy przysługującego na podstawie Umowy Podwykonawczej. </w:t>
      </w:r>
    </w:p>
    <w:p w14:paraId="5F889CBB" w14:textId="77777777" w:rsidR="008C5987" w:rsidRPr="004421E3" w:rsidRDefault="008C5987" w:rsidP="002D4921">
      <w:pPr>
        <w:pStyle w:val="Akapitzlist"/>
        <w:numPr>
          <w:ilvl w:val="0"/>
          <w:numId w:val="85"/>
        </w:numPr>
        <w:suppressAutoHyphens w:val="0"/>
        <w:spacing w:after="160" w:line="259" w:lineRule="auto"/>
        <w:contextualSpacing/>
        <w:jc w:val="both"/>
        <w:rPr>
          <w:rFonts w:ascii="Book Antiqua" w:hAnsi="Book Antiqua"/>
        </w:rPr>
      </w:pPr>
      <w:r w:rsidRPr="004421E3">
        <w:rPr>
          <w:rFonts w:ascii="Book Antiqua" w:hAnsi="Book Antiqua"/>
        </w:rPr>
        <w:t xml:space="preserve">Między Podwykonawcą a Wykonawcą nie istnieje żaden spór, który skutkuje lub może skutkować powstaniem lub zmianą roszczeń Podwykonawcy wobec Wykonawcy o zapłatę wynagrodzenia za wykonane roboty budowlane. </w:t>
      </w:r>
    </w:p>
    <w:p w14:paraId="16F19810"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 xml:space="preserve">Niniejsze oświadczenie jest nieodwołane i bezwarunkowe. Niniejsze oświadczenie zostało złożone na żądanie Wykonawcy w celu przedłożenia </w:t>
      </w:r>
      <w:r w:rsidRPr="004421E3">
        <w:rPr>
          <w:rFonts w:ascii="Book Antiqua" w:hAnsi="Book Antiqua"/>
          <w:b/>
          <w:sz w:val="20"/>
          <w:szCs w:val="20"/>
        </w:rPr>
        <w:t>Zamawiającemu</w:t>
      </w:r>
      <w:r w:rsidRPr="004421E3">
        <w:rPr>
          <w:rFonts w:ascii="Book Antiqua" w:hAnsi="Book Antiqua"/>
          <w:sz w:val="20"/>
          <w:szCs w:val="20"/>
        </w:rPr>
        <w:t xml:space="preserve"> to jest Uniwersytetowi Morskiemu z siedzibą w Gdyni przy ul. Morskiej 81-87, NIP  586-001-28-73. </w:t>
      </w:r>
    </w:p>
    <w:p w14:paraId="4D636764"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Jeżeli okaże się, że wbrew treści niniejszego oświadczenia Podwykonawcy przysługują od Wykonawcy wymagalne roszczenia na dzień składania tego oświadczenia, to Podwykonawca zrzeka się tych roszczeń i zobowiązuje się, że nie będzie ich dochodził od Zamawiającego.</w:t>
      </w:r>
    </w:p>
    <w:p w14:paraId="79824F66" w14:textId="77777777" w:rsidR="008C5987" w:rsidRPr="004421E3" w:rsidRDefault="008C5987" w:rsidP="008C5987">
      <w:pPr>
        <w:contextualSpacing/>
        <w:jc w:val="both"/>
        <w:rPr>
          <w:rFonts w:ascii="Book Antiqua" w:hAnsi="Book Antiqua"/>
          <w:sz w:val="20"/>
          <w:szCs w:val="20"/>
        </w:rPr>
      </w:pPr>
    </w:p>
    <w:p w14:paraId="172D07B9" w14:textId="77777777" w:rsidR="008C5987" w:rsidRPr="004421E3" w:rsidRDefault="008C5987" w:rsidP="008C5987">
      <w:pPr>
        <w:contextualSpacing/>
        <w:jc w:val="both"/>
        <w:rPr>
          <w:rFonts w:ascii="Book Antiqua" w:hAnsi="Book Antiqua"/>
          <w:sz w:val="20"/>
          <w:szCs w:val="20"/>
        </w:rPr>
      </w:pPr>
    </w:p>
    <w:p w14:paraId="358E0DDD"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25B69FF8"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Podwykonawcy)</w:t>
      </w:r>
    </w:p>
    <w:p w14:paraId="6276E150" w14:textId="77777777" w:rsidR="00EF5C5D" w:rsidRPr="004421E3" w:rsidRDefault="00EF5C5D" w:rsidP="008C5987">
      <w:pPr>
        <w:contextualSpacing/>
        <w:rPr>
          <w:rFonts w:ascii="Book Antiqua" w:hAnsi="Book Antiqua"/>
          <w:iCs/>
          <w:sz w:val="20"/>
          <w:szCs w:val="20"/>
        </w:rPr>
      </w:pPr>
    </w:p>
    <w:p w14:paraId="6A23A7E9" w14:textId="1E9F5B1B"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Wykonawca potwierdza oświadczenia Podwykonawcy zawarte powyżej.</w:t>
      </w:r>
    </w:p>
    <w:p w14:paraId="74ED8609" w14:textId="77777777" w:rsidR="008C5987" w:rsidRPr="004421E3" w:rsidRDefault="008C5987" w:rsidP="008C5987">
      <w:pPr>
        <w:contextualSpacing/>
        <w:rPr>
          <w:rFonts w:ascii="Book Antiqua" w:hAnsi="Book Antiqua"/>
          <w:iCs/>
          <w:sz w:val="20"/>
          <w:szCs w:val="20"/>
        </w:rPr>
      </w:pPr>
    </w:p>
    <w:p w14:paraId="573BF2CA" w14:textId="77777777" w:rsidR="008C5987" w:rsidRPr="004421E3" w:rsidRDefault="008C5987" w:rsidP="008C5987">
      <w:pPr>
        <w:contextualSpacing/>
        <w:rPr>
          <w:rFonts w:ascii="Book Antiqua" w:hAnsi="Book Antiqua"/>
          <w:iCs/>
          <w:sz w:val="20"/>
          <w:szCs w:val="20"/>
        </w:rPr>
      </w:pPr>
    </w:p>
    <w:p w14:paraId="31DE2266" w14:textId="77777777" w:rsidR="008C5987" w:rsidRPr="004421E3" w:rsidRDefault="008C5987" w:rsidP="008C5987">
      <w:pPr>
        <w:contextualSpacing/>
        <w:rPr>
          <w:rFonts w:ascii="Book Antiqua" w:hAnsi="Book Antiqua"/>
          <w:iCs/>
          <w:sz w:val="20"/>
          <w:szCs w:val="20"/>
        </w:rPr>
      </w:pPr>
    </w:p>
    <w:p w14:paraId="31DA75ED" w14:textId="77777777"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lastRenderedPageBreak/>
        <w:t>………………………………………………………………..</w:t>
      </w:r>
    </w:p>
    <w:p w14:paraId="24EADAE4" w14:textId="77777777" w:rsidR="008C5987" w:rsidRPr="004421E3" w:rsidRDefault="008C5987" w:rsidP="008C5987">
      <w:pPr>
        <w:contextualSpacing/>
        <w:rPr>
          <w:rFonts w:ascii="Book Antiqua" w:hAnsi="Book Antiqua"/>
          <w:i/>
          <w:iCs/>
          <w:sz w:val="20"/>
          <w:szCs w:val="20"/>
        </w:rPr>
      </w:pPr>
      <w:r w:rsidRPr="004421E3">
        <w:rPr>
          <w:rFonts w:ascii="Book Antiqua" w:hAnsi="Book Antiqua"/>
          <w:i/>
          <w:iCs/>
          <w:sz w:val="20"/>
          <w:szCs w:val="20"/>
        </w:rPr>
        <w:t>(podpisy osób uprawnionych do reprezentacji Wykonawcy)</w:t>
      </w:r>
    </w:p>
    <w:p w14:paraId="60DC35D7" w14:textId="77777777" w:rsidR="008C5987" w:rsidRPr="004421E3" w:rsidRDefault="008C5987" w:rsidP="008C5987">
      <w:pPr>
        <w:rPr>
          <w:rFonts w:ascii="Book Antiqua" w:hAnsi="Book Antiqua" w:cs="Book Antiqua"/>
          <w:sz w:val="20"/>
          <w:szCs w:val="20"/>
        </w:rPr>
      </w:pPr>
    </w:p>
    <w:p w14:paraId="7B0A7136" w14:textId="77777777" w:rsidR="008C5987" w:rsidRPr="004421E3" w:rsidRDefault="008C5987" w:rsidP="008C5987">
      <w:pPr>
        <w:rPr>
          <w:rFonts w:ascii="Book Antiqua" w:hAnsi="Book Antiqua" w:cs="Book Antiqua"/>
          <w:sz w:val="20"/>
          <w:szCs w:val="20"/>
        </w:rPr>
      </w:pPr>
    </w:p>
    <w:p w14:paraId="5AA62B56" w14:textId="77777777" w:rsidR="008C5987" w:rsidRPr="004421E3" w:rsidRDefault="008C5987" w:rsidP="008C5987">
      <w:pPr>
        <w:rPr>
          <w:rFonts w:ascii="Book Antiqua" w:hAnsi="Book Antiqua" w:cs="Book Antiqua"/>
          <w:sz w:val="20"/>
          <w:szCs w:val="20"/>
        </w:rPr>
      </w:pPr>
    </w:p>
    <w:p w14:paraId="33D972DC" w14:textId="77777777" w:rsidR="008C5987" w:rsidRPr="004421E3" w:rsidRDefault="008C5987" w:rsidP="008C5987">
      <w:pPr>
        <w:rPr>
          <w:rFonts w:ascii="Book Antiqua" w:hAnsi="Book Antiqua" w:cs="Book Antiqua"/>
          <w:sz w:val="20"/>
          <w:szCs w:val="20"/>
        </w:rPr>
      </w:pPr>
    </w:p>
    <w:p w14:paraId="38183BFD" w14:textId="77777777" w:rsidR="008C5987" w:rsidRPr="004421E3" w:rsidRDefault="008C5987" w:rsidP="008C5987">
      <w:pPr>
        <w:rPr>
          <w:rFonts w:ascii="Book Antiqua" w:hAnsi="Book Antiqua" w:cs="Book Antiqua"/>
          <w:sz w:val="20"/>
          <w:szCs w:val="20"/>
        </w:rPr>
      </w:pPr>
    </w:p>
    <w:p w14:paraId="14C21920" w14:textId="77777777" w:rsidR="008C5987" w:rsidRPr="004421E3" w:rsidRDefault="008C5987" w:rsidP="008C5987">
      <w:pPr>
        <w:rPr>
          <w:rFonts w:ascii="Book Antiqua" w:hAnsi="Book Antiqua" w:cs="Book Antiqua"/>
          <w:sz w:val="20"/>
          <w:szCs w:val="20"/>
        </w:rPr>
      </w:pPr>
    </w:p>
    <w:p w14:paraId="754AADA6" w14:textId="77777777" w:rsidR="008C5987" w:rsidRPr="004421E3" w:rsidRDefault="008C5987" w:rsidP="008C5987">
      <w:pPr>
        <w:rPr>
          <w:rFonts w:ascii="Book Antiqua" w:hAnsi="Book Antiqua" w:cs="Book Antiqua"/>
          <w:sz w:val="20"/>
          <w:szCs w:val="20"/>
        </w:rPr>
      </w:pPr>
    </w:p>
    <w:p w14:paraId="4CF4AF04" w14:textId="77777777" w:rsidR="008C5987" w:rsidRPr="004421E3" w:rsidRDefault="008C5987" w:rsidP="008C5987">
      <w:pPr>
        <w:rPr>
          <w:rFonts w:ascii="Book Antiqua" w:hAnsi="Book Antiqua" w:cs="Book Antiqua"/>
          <w:sz w:val="20"/>
          <w:szCs w:val="20"/>
        </w:rPr>
      </w:pPr>
    </w:p>
    <w:p w14:paraId="61EB1414" w14:textId="77777777" w:rsidR="008C5987" w:rsidRPr="004421E3" w:rsidRDefault="008C5987" w:rsidP="008C5987">
      <w:pPr>
        <w:rPr>
          <w:rFonts w:ascii="Book Antiqua" w:hAnsi="Book Antiqua" w:cs="Book Antiqua"/>
          <w:sz w:val="20"/>
          <w:szCs w:val="20"/>
        </w:rPr>
      </w:pPr>
    </w:p>
    <w:p w14:paraId="6F59985F" w14:textId="38F1B403" w:rsidR="008C5987" w:rsidRPr="004421E3" w:rsidRDefault="008C5987" w:rsidP="008C5987">
      <w:pPr>
        <w:rPr>
          <w:rFonts w:ascii="Book Antiqua" w:hAnsi="Book Antiqua" w:cs="Book Antiqua"/>
          <w:sz w:val="20"/>
          <w:szCs w:val="20"/>
        </w:rPr>
      </w:pPr>
    </w:p>
    <w:p w14:paraId="5B376AD2" w14:textId="77777777" w:rsidR="008C5987" w:rsidRPr="004421E3" w:rsidRDefault="008C5987" w:rsidP="008C5987">
      <w:pPr>
        <w:rPr>
          <w:rFonts w:ascii="Book Antiqua" w:hAnsi="Book Antiqua" w:cs="Book Antiqua"/>
          <w:sz w:val="20"/>
          <w:szCs w:val="20"/>
        </w:rPr>
      </w:pPr>
    </w:p>
    <w:p w14:paraId="73338A72" w14:textId="77777777" w:rsidR="008C5987" w:rsidRPr="004421E3" w:rsidRDefault="008C5987" w:rsidP="008C5987">
      <w:pPr>
        <w:rPr>
          <w:rFonts w:ascii="Book Antiqua" w:hAnsi="Book Antiqua" w:cs="Book Antiqua"/>
          <w:sz w:val="20"/>
          <w:szCs w:val="20"/>
        </w:rPr>
      </w:pPr>
    </w:p>
    <w:p w14:paraId="1B533C57" w14:textId="6A5897F2" w:rsidR="008C5987" w:rsidRPr="004421E3" w:rsidRDefault="008C5987" w:rsidP="008C5987">
      <w:pPr>
        <w:pStyle w:val="Tekstpodstawowy"/>
        <w:spacing w:line="276" w:lineRule="auto"/>
        <w:contextualSpacing/>
        <w:jc w:val="both"/>
        <w:rPr>
          <w:rFonts w:ascii="Book Antiqua" w:hAnsi="Book Antiqua"/>
          <w:sz w:val="20"/>
        </w:rPr>
      </w:pPr>
      <w:r w:rsidRPr="004421E3">
        <w:rPr>
          <w:rFonts w:ascii="Book Antiqua" w:hAnsi="Book Antiqua" w:cs="Arial Narrow"/>
          <w:sz w:val="20"/>
        </w:rPr>
        <w:t xml:space="preserve">Zał. Nr „5” </w:t>
      </w:r>
      <w:r w:rsidRPr="004421E3">
        <w:rPr>
          <w:rFonts w:ascii="Book Antiqua" w:hAnsi="Book Antiqua" w:cs="Book Antiqua"/>
          <w:sz w:val="20"/>
        </w:rPr>
        <w:t>Wzór Karty Gwarancyjnej</w:t>
      </w:r>
      <w:r w:rsidRPr="004421E3">
        <w:rPr>
          <w:rFonts w:ascii="Book Antiqua" w:hAnsi="Book Antiqua" w:cs="Arial Narrow"/>
          <w:sz w:val="20"/>
        </w:rPr>
        <w:t xml:space="preserve"> do Umowy na roboty budowlane </w:t>
      </w:r>
      <w:r w:rsidRPr="004421E3">
        <w:rPr>
          <w:rFonts w:ascii="Book Antiqua" w:hAnsi="Book Antiqua"/>
          <w:b/>
          <w:sz w:val="20"/>
        </w:rPr>
        <w:t>ATT/21……../</w:t>
      </w:r>
      <w:r w:rsidR="00002C11" w:rsidRPr="004421E3">
        <w:rPr>
          <w:rFonts w:ascii="Book Antiqua" w:hAnsi="Book Antiqua"/>
          <w:b/>
          <w:sz w:val="20"/>
        </w:rPr>
        <w:t>2026</w:t>
      </w:r>
      <w:r w:rsidRPr="004421E3">
        <w:rPr>
          <w:rFonts w:ascii="Book Antiqua" w:hAnsi="Book Antiqua"/>
          <w:b/>
          <w:sz w:val="20"/>
        </w:rPr>
        <w:t>/RB</w:t>
      </w:r>
      <w:r w:rsidRPr="004421E3">
        <w:rPr>
          <w:rFonts w:ascii="Book Antiqua" w:hAnsi="Book Antiqua" w:cs="Arial Narrow"/>
          <w:sz w:val="20"/>
        </w:rPr>
        <w:tab/>
      </w:r>
      <w:r w:rsidRPr="004421E3">
        <w:rPr>
          <w:rFonts w:ascii="Book Antiqua" w:hAnsi="Book Antiqua" w:cs="Arial Narrow"/>
          <w:sz w:val="20"/>
        </w:rPr>
        <w:tab/>
      </w:r>
      <w:r w:rsidRPr="004421E3">
        <w:rPr>
          <w:rFonts w:ascii="Book Antiqua" w:hAnsi="Book Antiqua"/>
          <w:sz w:val="20"/>
        </w:rPr>
        <w:t xml:space="preserve"> </w:t>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p>
    <w:p w14:paraId="633E9212" w14:textId="77777777" w:rsidR="008C5987" w:rsidRPr="004421E3" w:rsidRDefault="008C5987" w:rsidP="008C5987">
      <w:pPr>
        <w:pStyle w:val="Tekstpodstawowy"/>
        <w:spacing w:line="276" w:lineRule="auto"/>
        <w:contextualSpacing/>
        <w:jc w:val="both"/>
        <w:rPr>
          <w:rFonts w:ascii="Book Antiqua" w:hAnsi="Book Antiqua"/>
          <w:bCs/>
          <w:sz w:val="20"/>
        </w:rPr>
      </w:pPr>
      <w:r w:rsidRPr="004421E3">
        <w:rPr>
          <w:rFonts w:ascii="Book Antiqua" w:hAnsi="Book Antiqua"/>
          <w:bCs/>
          <w:sz w:val="20"/>
        </w:rPr>
        <w:t>Gdynia, dnia ………………………..</w:t>
      </w:r>
    </w:p>
    <w:p w14:paraId="7276ACC7" w14:textId="77777777" w:rsidR="008C5987" w:rsidRPr="004421E3" w:rsidRDefault="008C5987" w:rsidP="008C5987">
      <w:pPr>
        <w:rPr>
          <w:rFonts w:ascii="Book Antiqua" w:hAnsi="Book Antiqua"/>
          <w:b/>
          <w:bCs/>
          <w:sz w:val="20"/>
          <w:szCs w:val="20"/>
          <w:lang w:val="x-none"/>
        </w:rPr>
      </w:pPr>
    </w:p>
    <w:p w14:paraId="4DCF523E"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2592E96B"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10117FFF" w14:textId="77777777" w:rsidR="008C5987" w:rsidRPr="004421E3" w:rsidRDefault="008C5987" w:rsidP="008C5987">
      <w:pPr>
        <w:contextualSpacing/>
        <w:jc w:val="center"/>
        <w:rPr>
          <w:rFonts w:ascii="Book Antiqua" w:hAnsi="Book Antiqua"/>
          <w:b/>
          <w:sz w:val="20"/>
          <w:szCs w:val="20"/>
        </w:rPr>
      </w:pPr>
    </w:p>
    <w:p w14:paraId="0A68101D" w14:textId="77777777" w:rsidR="008C5987" w:rsidRPr="004421E3" w:rsidRDefault="008C5987" w:rsidP="008C5987">
      <w:pPr>
        <w:contextualSpacing/>
        <w:jc w:val="center"/>
        <w:rPr>
          <w:rFonts w:ascii="Book Antiqua" w:hAnsi="Book Antiqua"/>
          <w:b/>
          <w:sz w:val="20"/>
          <w:szCs w:val="20"/>
        </w:rPr>
      </w:pPr>
    </w:p>
    <w:p w14:paraId="553EDE08"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KARTA GWARANCYJNA</w:t>
      </w:r>
    </w:p>
    <w:p w14:paraId="67D8CD45" w14:textId="77777777" w:rsidR="008C5987" w:rsidRPr="004421E3" w:rsidRDefault="008C5987" w:rsidP="008C5987">
      <w:pPr>
        <w:contextualSpacing/>
        <w:jc w:val="both"/>
        <w:rPr>
          <w:rFonts w:ascii="Book Antiqua" w:hAnsi="Book Antiqua"/>
          <w:sz w:val="20"/>
          <w:szCs w:val="20"/>
        </w:rPr>
      </w:pPr>
    </w:p>
    <w:p w14:paraId="0347AD48" w14:textId="77777777" w:rsidR="008C5987" w:rsidRPr="004421E3" w:rsidRDefault="008C5987" w:rsidP="008C5987">
      <w:pPr>
        <w:contextualSpacing/>
        <w:jc w:val="both"/>
        <w:rPr>
          <w:rFonts w:ascii="Book Antiqua" w:hAnsi="Book Antiqua"/>
          <w:sz w:val="20"/>
          <w:szCs w:val="20"/>
        </w:rPr>
      </w:pPr>
      <w:r w:rsidRPr="004421E3">
        <w:rPr>
          <w:rFonts w:ascii="Book Antiqua" w:hAnsi="Book Antiqua"/>
          <w:sz w:val="20"/>
          <w:szCs w:val="20"/>
        </w:rPr>
        <w:t>Gwarancja jakości określona w niniejszej Karcie Gwarancyjnej została udzielona przez:  …………</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zwanego dalej </w:t>
      </w:r>
      <w:r w:rsidRPr="004421E3">
        <w:rPr>
          <w:rFonts w:ascii="Book Antiqua" w:hAnsi="Book Antiqua"/>
          <w:b/>
          <w:sz w:val="20"/>
          <w:szCs w:val="20"/>
        </w:rPr>
        <w:t>Gwarantem</w:t>
      </w:r>
      <w:r w:rsidRPr="004421E3">
        <w:rPr>
          <w:rFonts w:ascii="Book Antiqua" w:hAnsi="Book Antiqua"/>
          <w:sz w:val="20"/>
          <w:szCs w:val="20"/>
        </w:rPr>
        <w:t xml:space="preserve"> dla </w:t>
      </w:r>
      <w:r w:rsidRPr="004421E3">
        <w:rPr>
          <w:rFonts w:ascii="Book Antiqua" w:hAnsi="Book Antiqua"/>
          <w:b/>
          <w:bCs/>
          <w:sz w:val="20"/>
          <w:szCs w:val="20"/>
        </w:rPr>
        <w:t>Uniwersytetu Morskiego w Gdyni, z siedzibą w Gdyni (81-225) przy ul. Morskiej 81-87, NIP: 586-001-28-73,</w:t>
      </w:r>
      <w:r w:rsidRPr="004421E3">
        <w:rPr>
          <w:rFonts w:ascii="Book Antiqua" w:hAnsi="Book Antiqua"/>
          <w:sz w:val="20"/>
          <w:szCs w:val="20"/>
        </w:rPr>
        <w:t xml:space="preserve">zwanego dalej </w:t>
      </w:r>
      <w:r w:rsidRPr="004421E3">
        <w:rPr>
          <w:rFonts w:ascii="Book Antiqua" w:hAnsi="Book Antiqua"/>
          <w:b/>
          <w:sz w:val="20"/>
          <w:szCs w:val="20"/>
        </w:rPr>
        <w:t>Zamawiającym.</w:t>
      </w:r>
    </w:p>
    <w:p w14:paraId="6FCF5521" w14:textId="77777777" w:rsidR="008C5987" w:rsidRPr="004421E3" w:rsidRDefault="008C5987" w:rsidP="008C5987">
      <w:pPr>
        <w:contextualSpacing/>
        <w:jc w:val="center"/>
        <w:rPr>
          <w:rFonts w:ascii="Book Antiqua" w:hAnsi="Book Antiqua"/>
          <w:b/>
          <w:sz w:val="20"/>
          <w:szCs w:val="20"/>
        </w:rPr>
      </w:pPr>
    </w:p>
    <w:p w14:paraId="0001D91E"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1</w:t>
      </w:r>
    </w:p>
    <w:p w14:paraId="61F2FD55" w14:textId="4E8F3BD0"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Niniejsza gwarancja obejmuje całość przedmiotu zamówienia </w:t>
      </w:r>
      <w:r w:rsidRPr="004421E3">
        <w:rPr>
          <w:rFonts w:ascii="Book Antiqua" w:hAnsi="Book Antiqua"/>
          <w:b/>
          <w:bCs/>
          <w:i/>
          <w:iCs/>
        </w:rPr>
        <w:t>„</w:t>
      </w:r>
      <w:r w:rsidR="007C121C" w:rsidRPr="004421E3">
        <w:rPr>
          <w:rFonts w:ascii="Book Antiqua" w:hAnsi="Book Antiqua" w:cs="Book Antiqua"/>
          <w:b/>
          <w:bCs/>
          <w:iCs/>
        </w:rPr>
        <w:t>Budowa Budynku Zamieszkania Zbiorowego – Akademik z zagospodarowaniem terenu i infrastrukturą</w:t>
      </w:r>
      <w:r w:rsidR="007C121C" w:rsidRPr="004421E3">
        <w:rPr>
          <w:rFonts w:ascii="Book Antiqua" w:hAnsi="Book Antiqua" w:cs="Tahoma"/>
          <w:b/>
        </w:rPr>
        <w:t xml:space="preserve"> </w:t>
      </w:r>
      <w:r w:rsidRPr="004421E3">
        <w:rPr>
          <w:rFonts w:ascii="Book Antiqua" w:hAnsi="Book Antiqua" w:cs="Tahoma"/>
          <w:b/>
        </w:rPr>
        <w:t>w Gdyni przy ul. Morskiej 81-87 na działce nr 883, 885, obręb 0015 Grabówek</w:t>
      </w:r>
      <w:r w:rsidRPr="004421E3">
        <w:rPr>
          <w:rFonts w:ascii="Book Antiqua" w:hAnsi="Book Antiqua"/>
          <w:b/>
          <w:bCs/>
          <w:i/>
          <w:iCs/>
        </w:rPr>
        <w:t>”</w:t>
      </w:r>
      <w:r w:rsidRPr="004421E3">
        <w:rPr>
          <w:rFonts w:ascii="Book Antiqua" w:hAnsi="Book Antiqua"/>
        </w:rPr>
        <w:t xml:space="preserve"> określonego w umowie o roboty budowlane z dnia ……………………. zawartej między Gwarantem i Zamawiającym – zwanej dalej </w:t>
      </w:r>
      <w:r w:rsidRPr="004421E3">
        <w:rPr>
          <w:rFonts w:ascii="Book Antiqua" w:hAnsi="Book Antiqua"/>
          <w:b/>
        </w:rPr>
        <w:t>Umową</w:t>
      </w:r>
      <w:r w:rsidRPr="004421E3">
        <w:rPr>
          <w:rFonts w:ascii="Book Antiqua" w:hAnsi="Book Antiqua"/>
        </w:rPr>
        <w:t xml:space="preserve"> oraz w innych dokumentach będących integralną częścią umowy. </w:t>
      </w:r>
    </w:p>
    <w:p w14:paraId="41ED90E1"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odpowiada wobec Zamawiającego na podstawie udzielonej gwarancji jakości za cały przedmiot Umowy, w tym także za części realizowane przez podwykonawców. Gwarant jest odpowiedzialny wobec Zamawiającego za realizację wszystkich zobowiązań, o których mowa w Umowie. </w:t>
      </w:r>
    </w:p>
    <w:p w14:paraId="51DBD7C3"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udziela gwarancji jakości jeżeli wada zostanie stwierdzona przed upływem ………………………… </w:t>
      </w:r>
      <w:r w:rsidRPr="004421E3">
        <w:rPr>
          <w:rFonts w:ascii="Book Antiqua" w:hAnsi="Book Antiqua"/>
          <w:i/>
        </w:rPr>
        <w:t>(Wpis w zależności od treści oferty Wykonawcy)………</w:t>
      </w:r>
      <w:r w:rsidRPr="004421E3">
        <w:rPr>
          <w:rFonts w:ascii="Book Antiqua" w:hAnsi="Book Antiqua"/>
        </w:rPr>
        <w:t xml:space="preserve"> licząc od dnia podpisania Protokołu Odbioru Końcowego. </w:t>
      </w:r>
    </w:p>
    <w:p w14:paraId="79F12D60"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Ilekroć w niniejszej Karcie Gwarancyjnej jest mowa o wadzie, należy przez to rozumieć wadę fizyczną, o której mowa w art. 556</w:t>
      </w:r>
      <w:r w:rsidRPr="004421E3">
        <w:rPr>
          <w:rFonts w:ascii="Book Antiqua" w:hAnsi="Book Antiqua"/>
          <w:vertAlign w:val="superscript"/>
        </w:rPr>
        <w:t>1</w:t>
      </w:r>
      <w:r w:rsidRPr="004421E3">
        <w:rPr>
          <w:rFonts w:ascii="Book Antiqua" w:hAnsi="Book Antiqua"/>
        </w:rPr>
        <w:t xml:space="preserve"> k.c., dotyczącą Robót lub Inwestycji określonych w Umowie.</w:t>
      </w:r>
    </w:p>
    <w:p w14:paraId="3466BE67" w14:textId="77777777" w:rsidR="008C5987" w:rsidRPr="004421E3" w:rsidRDefault="008C5987" w:rsidP="002D4921">
      <w:pPr>
        <w:pStyle w:val="Akapitzlist"/>
        <w:numPr>
          <w:ilvl w:val="0"/>
          <w:numId w:val="86"/>
        </w:numPr>
        <w:suppressAutoHyphens w:val="0"/>
        <w:spacing w:after="200" w:line="276" w:lineRule="auto"/>
        <w:ind w:left="426" w:hanging="426"/>
        <w:contextualSpacing/>
        <w:jc w:val="both"/>
        <w:rPr>
          <w:rFonts w:ascii="Book Antiqua" w:hAnsi="Book Antiqua"/>
        </w:rPr>
      </w:pPr>
      <w:r w:rsidRPr="004421E3">
        <w:rPr>
          <w:rFonts w:ascii="Book Antiqua" w:hAnsi="Book Antiqua"/>
        </w:rPr>
        <w:t>Uprawnienia Zamawiającego opisane w Karcie Gwarancyjnej nie uchybiają uprawnieniom Zamawiającego opisanym w Umowie. W przypadku sprzeczności tych uprawnień decydują uprawnienia opisane w Umowie. W przypadku zbiegu uprawnień wybór uprawnienia należy do Zamawiającego.</w:t>
      </w:r>
    </w:p>
    <w:p w14:paraId="64A33914"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2</w:t>
      </w:r>
    </w:p>
    <w:p w14:paraId="64D18EED"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Zamawiający jest uprawniony do: </w:t>
      </w:r>
    </w:p>
    <w:p w14:paraId="5665120F" w14:textId="77777777" w:rsidR="008C5987" w:rsidRPr="004421E3" w:rsidRDefault="008C5987" w:rsidP="002D4921">
      <w:pPr>
        <w:pStyle w:val="Akapitzlist"/>
        <w:numPr>
          <w:ilvl w:val="1"/>
          <w:numId w:val="88"/>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żądania usunięcia wady, a w przypadku, gdy dana rzecz była już dwukrotnie naprawiana do żądania wymiany tej rzeczy na nową, wolną od wad; </w:t>
      </w:r>
    </w:p>
    <w:p w14:paraId="7E729BDE" w14:textId="77777777" w:rsidR="008C5987" w:rsidRPr="004421E3" w:rsidRDefault="008C5987" w:rsidP="002D4921">
      <w:pPr>
        <w:pStyle w:val="Akapitzlist"/>
        <w:numPr>
          <w:ilvl w:val="1"/>
          <w:numId w:val="88"/>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wskazania trybu usunięcia wady/wymiany rzeczy na wolną od wad; </w:t>
      </w:r>
    </w:p>
    <w:p w14:paraId="0DD28C5C"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Gwarant jest zobowiązany do: </w:t>
      </w:r>
    </w:p>
    <w:p w14:paraId="615F70DF" w14:textId="77777777" w:rsidR="008C5987" w:rsidRPr="004421E3" w:rsidRDefault="008C5987" w:rsidP="002D4921">
      <w:pPr>
        <w:pStyle w:val="Akapitzlist"/>
        <w:numPr>
          <w:ilvl w:val="0"/>
          <w:numId w:val="89"/>
        </w:numPr>
        <w:suppressAutoHyphens w:val="0"/>
        <w:spacing w:after="200" w:line="276" w:lineRule="auto"/>
        <w:ind w:left="851" w:hanging="425"/>
        <w:contextualSpacing/>
        <w:jc w:val="both"/>
        <w:rPr>
          <w:rFonts w:ascii="Book Antiqua" w:hAnsi="Book Antiqua"/>
        </w:rPr>
      </w:pPr>
      <w:r w:rsidRPr="004421E3">
        <w:rPr>
          <w:rFonts w:ascii="Book Antiqua" w:hAnsi="Book Antiqua"/>
        </w:rPr>
        <w:lastRenderedPageBreak/>
        <w:t xml:space="preserve">terminowego spełnienia żądania Zamawiającego dotyczącego usunięcia wady, przy czym usuniecie wady może nastąpić również poprzez wymianę rzeczy wchodzącej w zakres przedmiotu Umowy na wolną od wad; </w:t>
      </w:r>
    </w:p>
    <w:p w14:paraId="257A17D8" w14:textId="77777777" w:rsidR="008C5987" w:rsidRPr="004421E3" w:rsidRDefault="008C5987" w:rsidP="002D4921">
      <w:pPr>
        <w:pStyle w:val="Akapitzlist"/>
        <w:numPr>
          <w:ilvl w:val="0"/>
          <w:numId w:val="89"/>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terminowego spełnienia żądania Zamawiającego dotyczącego wymiany rzeczy na wolną od wad; </w:t>
      </w:r>
    </w:p>
    <w:p w14:paraId="57F18479" w14:textId="77777777" w:rsidR="008C5987" w:rsidRPr="004421E3" w:rsidRDefault="008C5987" w:rsidP="002D4921">
      <w:pPr>
        <w:pStyle w:val="Akapitzlist"/>
        <w:numPr>
          <w:ilvl w:val="0"/>
          <w:numId w:val="87"/>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Ilekroć w dalszych postanowieniach jest mowa o „usunięciu wady” należy przez to rozumieć również wymianę rzeczy na wolną od wad. </w:t>
      </w:r>
    </w:p>
    <w:p w14:paraId="6773E8FA"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3</w:t>
      </w:r>
    </w:p>
    <w:p w14:paraId="64BDA28C"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Komisyjne przeglądy gwarancyjne odbywać się będą co sześć miesięcy, licząc od miesiąca obowiązywania niniejszej gwarancji</w:t>
      </w:r>
      <w:r w:rsidRPr="004421E3">
        <w:rPr>
          <w:rFonts w:ascii="Book Antiqua" w:eastAsia="Verdana" w:hAnsi="Book Antiqua" w:cs="Verdana"/>
        </w:rPr>
        <w:t xml:space="preserve"> </w:t>
      </w:r>
      <w:r w:rsidRPr="004421E3">
        <w:rPr>
          <w:rFonts w:ascii="Book Antiqua" w:hAnsi="Book Antiqua"/>
        </w:rPr>
        <w:t xml:space="preserve">i zawsze, kiedy Zamawiający uzna to za uzasadnione w okresie obowiązywania gwarancji. </w:t>
      </w:r>
    </w:p>
    <w:p w14:paraId="5A11CBFE"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Datę, godzinę i miejsce dokonania przeglądu gwarancyjnego wyznacza Zamawiający, zawiadamiając o nim Gwaranta na piśmie z co najmniej 14 dniowym wyprzedzeniem. </w:t>
      </w:r>
    </w:p>
    <w:p w14:paraId="77CBC821"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skład komisji przeglądowej będzie wchodziła co najmniej jedna osoba wyznaczona przez Zamawiającego oraz co najmniej jedna osoba wyznaczona przez Gwaranta. </w:t>
      </w:r>
    </w:p>
    <w:p w14:paraId="5FC999AA"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Jeżeli Gwarant został prawidłowo zawiadomiony o terminie i miejscu dokonania przeglądu gwarancyjnego, niestawienie się jego przedstawicieli nie będzie wywoływało żadnych ujemnych skutków dla ważności i skuteczności ustaleń dokonanych przez komisję przeglądową. </w:t>
      </w:r>
    </w:p>
    <w:p w14:paraId="5418FC61" w14:textId="77777777" w:rsidR="008C5987" w:rsidRPr="004421E3" w:rsidRDefault="008C5987" w:rsidP="002D4921">
      <w:pPr>
        <w:pStyle w:val="Akapitzlist"/>
        <w:numPr>
          <w:ilvl w:val="0"/>
          <w:numId w:val="90"/>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5D96E51C"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4</w:t>
      </w:r>
    </w:p>
    <w:p w14:paraId="00E05524"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ujawnienia wady w czasie innym niż podczas przeglądu gwarancyjnego, Zamawiający niezwłocznie, lecz nie później niż w ciągu 14 dni od ujawnienia wady, zawiadomi na piśmie o niej Gwaranta, równocześnie wzywając go do usunięcia ujawnionej wady. </w:t>
      </w:r>
    </w:p>
    <w:p w14:paraId="392F041F"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obowiązany jest przystąpić do usuwania ujawnionej wady w ciągu 3 dni od daty otrzymania wezwania lub daty sporządzenia Protokołu Przeglądu Gwarancyjnego. Termin usuwania wad nie może być dłuższy niż 21 dni od daty przystąpienia do usuwania awarii (</w:t>
      </w:r>
      <w:r w:rsidRPr="004421E3">
        <w:rPr>
          <w:rFonts w:ascii="Book Antiqua" w:hAnsi="Book Antiqua"/>
          <w:b/>
        </w:rPr>
        <w:t>tryb zwykły</w:t>
      </w:r>
      <w:r w:rsidRPr="004421E3">
        <w:rPr>
          <w:rFonts w:ascii="Book Antiqua" w:hAnsi="Book Antiqua"/>
        </w:rPr>
        <w:t xml:space="preserve">), chyba że strony ustalą inaczej w szczególności w przypadku, gdy ze względu na technologię naprawy nie będzie obiektywnej możliwości zachowania terminu 21 dni. </w:t>
      </w:r>
    </w:p>
    <w:p w14:paraId="5BBDDC06"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Usunięcie wad uważa się za skuteczne z chwilą podpisania przez obie strony Protokołu odbioru prac z usuwania wad. </w:t>
      </w:r>
    </w:p>
    <w:p w14:paraId="1DAEB16A"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W przypadku, kiedy ujawniona wada ogranicza lub uniemożliwia działanie części lub całości Inwestycji, a także gdy ujawniona wada może skutkować zagrożeniem dla życia lub zdrowia ludzi, zanieczyszczeniem środowiska, wystąpieniem niepowetowanej szkody dla Zamawiającego lub osób trzecich, jak również w innych przypadkach nie cierpiących zwłoki awaria zostanie usunięta przez Gwaranta w ciągu 72 godzin. Gwarant zostanie powiadomiony o takiej awarii w ciągu 24 godzin od jej wystąpienia (</w:t>
      </w:r>
      <w:r w:rsidRPr="004421E3">
        <w:rPr>
          <w:rFonts w:ascii="Book Antiqua" w:hAnsi="Book Antiqua"/>
          <w:b/>
        </w:rPr>
        <w:t>tryb awaryjny</w:t>
      </w:r>
      <w:r w:rsidRPr="004421E3">
        <w:rPr>
          <w:rFonts w:ascii="Book Antiqua" w:hAnsi="Book Antiqua"/>
        </w:rPr>
        <w:t xml:space="preserve">). </w:t>
      </w:r>
    </w:p>
    <w:p w14:paraId="51D9042D" w14:textId="77777777"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i zamontować rzecz (urządzenie) na koszt i ryzyko Gwaranta. </w:t>
      </w:r>
    </w:p>
    <w:p w14:paraId="7B815458" w14:textId="2BBF46F1" w:rsidR="008C5987" w:rsidRPr="004421E3" w:rsidRDefault="008C5987" w:rsidP="002D4921">
      <w:pPr>
        <w:pStyle w:val="Akapitzlist"/>
        <w:numPr>
          <w:ilvl w:val="0"/>
          <w:numId w:val="91"/>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Strony mogą ustanowić osobne porozumienie o usuwaniu wad w trybie awaryjnym przez podmiot trzeci na koszt Gwaranta. </w:t>
      </w:r>
    </w:p>
    <w:p w14:paraId="2B8DB2E6"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5</w:t>
      </w:r>
    </w:p>
    <w:p w14:paraId="7614F000" w14:textId="77777777" w:rsidR="008C5987" w:rsidRPr="004421E3" w:rsidRDefault="008C5987" w:rsidP="002D4921">
      <w:pPr>
        <w:pStyle w:val="Akapitzlist"/>
        <w:numPr>
          <w:ilvl w:val="0"/>
          <w:numId w:val="92"/>
        </w:numPr>
        <w:suppressAutoHyphens w:val="0"/>
        <w:spacing w:after="200" w:line="276" w:lineRule="auto"/>
        <w:ind w:left="426" w:hanging="426"/>
        <w:contextualSpacing/>
        <w:rPr>
          <w:rFonts w:ascii="Book Antiqua" w:hAnsi="Book Antiqua"/>
        </w:rPr>
      </w:pPr>
      <w:r w:rsidRPr="004421E3">
        <w:rPr>
          <w:rFonts w:ascii="Book Antiqua" w:hAnsi="Book Antiqua"/>
        </w:rPr>
        <w:t>Gwarancja nie obejmuje wad spowodowanych na skutek okoliczności niezależnych od Gwaranta:</w:t>
      </w:r>
    </w:p>
    <w:p w14:paraId="1C483706"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działaniem siły wyższej,</w:t>
      </w:r>
    </w:p>
    <w:p w14:paraId="1973A0F2"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lastRenderedPageBreak/>
        <w:t>użytkowaniem lub eksploatacją sprzeczną z doręczoną Zamawiającemu instrukcją obsługi,</w:t>
      </w:r>
    </w:p>
    <w:p w14:paraId="03F22D7F" w14:textId="77777777" w:rsidR="008C5987" w:rsidRPr="004421E3" w:rsidRDefault="008C5987" w:rsidP="002D4921">
      <w:pPr>
        <w:pStyle w:val="Akapitzlist"/>
        <w:numPr>
          <w:ilvl w:val="0"/>
          <w:numId w:val="94"/>
        </w:numPr>
        <w:suppressAutoHyphens w:val="0"/>
        <w:spacing w:after="200" w:line="276" w:lineRule="auto"/>
        <w:ind w:left="851" w:hanging="425"/>
        <w:contextualSpacing/>
        <w:rPr>
          <w:rFonts w:ascii="Book Antiqua" w:hAnsi="Book Antiqua"/>
        </w:rPr>
      </w:pPr>
      <w:r w:rsidRPr="004421E3">
        <w:rPr>
          <w:rFonts w:ascii="Book Antiqua" w:hAnsi="Book Antiqua"/>
        </w:rPr>
        <w:t>uszkodzeniami mechanicznymi.</w:t>
      </w:r>
    </w:p>
    <w:p w14:paraId="7CC822D8" w14:textId="77777777" w:rsidR="008C5987" w:rsidRPr="004421E3" w:rsidRDefault="008C5987" w:rsidP="002D4921">
      <w:pPr>
        <w:pStyle w:val="Akapitzlist"/>
        <w:numPr>
          <w:ilvl w:val="0"/>
          <w:numId w:val="92"/>
        </w:numPr>
        <w:suppressAutoHyphens w:val="0"/>
        <w:spacing w:after="200" w:line="276" w:lineRule="auto"/>
        <w:ind w:left="426" w:hanging="426"/>
        <w:contextualSpacing/>
        <w:jc w:val="both"/>
        <w:rPr>
          <w:rFonts w:ascii="Book Antiqua" w:hAnsi="Book Antiqua"/>
        </w:rPr>
      </w:pPr>
      <w:r w:rsidRPr="004421E3">
        <w:rPr>
          <w:rFonts w:ascii="Book Antiqua" w:hAnsi="Book Antiqua"/>
        </w:rPr>
        <w:t>Ciężar dowodu na wyłączenie uprawnień gwarancyjnych obciąża Gwaranta.</w:t>
      </w:r>
    </w:p>
    <w:p w14:paraId="24EDC423"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6</w:t>
      </w:r>
    </w:p>
    <w:p w14:paraId="508A3C5E" w14:textId="77777777" w:rsidR="008C5987" w:rsidRPr="004421E3" w:rsidRDefault="008C5987" w:rsidP="002D4921">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14:paraId="623AD131" w14:textId="77777777" w:rsidR="008C5987" w:rsidRPr="004421E3" w:rsidRDefault="008C5987" w:rsidP="002D4921">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nie może wyłączyć swojej odpowiedzialności z tytułu gwarancji jakości powołując się na powyższe upoważnienie Zamawiającego. Skorzystanie przez Zamawiającego z uprawnień gwarancyjnych przysługujących Gwarantowi jest uprawnieniem a nie obowiązkiem Zamawiającego.</w:t>
      </w:r>
    </w:p>
    <w:p w14:paraId="057825FD"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7</w:t>
      </w:r>
    </w:p>
    <w:p w14:paraId="6D55FE93"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wskazuje następujące dane teleadresowe (w tym adres email i numer telefonu) do realizacji uprawnień gwarancyjnych przez Zamawiającego: …………………….</w:t>
      </w:r>
    </w:p>
    <w:p w14:paraId="171438ED"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Zamawiający wskazuje następujące dane teleadresowe (w tym adres email i numer telefonu) do kontaktów z Gwarantem: …………………….</w:t>
      </w:r>
    </w:p>
    <w:p w14:paraId="7DD8A8BF" w14:textId="77777777" w:rsidR="008C5987" w:rsidRPr="004421E3" w:rsidRDefault="008C5987" w:rsidP="002D4921">
      <w:pPr>
        <w:pStyle w:val="Akapitzlist"/>
        <w:numPr>
          <w:ilvl w:val="0"/>
          <w:numId w:val="96"/>
        </w:numPr>
        <w:suppressAutoHyphens w:val="0"/>
        <w:spacing w:after="200" w:line="276" w:lineRule="auto"/>
        <w:ind w:left="426" w:hanging="426"/>
        <w:contextualSpacing/>
        <w:jc w:val="both"/>
        <w:rPr>
          <w:rFonts w:ascii="Book Antiqua" w:hAnsi="Book Antiqua"/>
        </w:rPr>
      </w:pPr>
      <w:r w:rsidRPr="004421E3">
        <w:rPr>
          <w:rFonts w:ascii="Book Antiqua" w:hAnsi="Book Antiqua"/>
        </w:rPr>
        <w:t>O zmianach w danych teleadresowych Strony obowiązane są informować się niezwłocznie, nie później niż 3 dni od chwili zaistnienia zmian, pod rygorem uznania wysłania korespondencji pod ostatnio znany adres za skutecznie doręczony.</w:t>
      </w:r>
    </w:p>
    <w:p w14:paraId="7BCEA09E"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8</w:t>
      </w:r>
    </w:p>
    <w:p w14:paraId="40F4C9B4"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sprawach nieuregulowanych zastosowanie mają odpowiednie przepisy prawa polskiego, w szczególności Kodeksu cywilnego oraz ustawy Prawo zamówień publicznych. </w:t>
      </w:r>
    </w:p>
    <w:p w14:paraId="09EAE56C"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Wszelkie zmiany niniejszej Karty Gwarancyjnej wymagają formy pisemnej pod rygorem nieważności oraz uprzedniej zgody Zamawiającego wyrażonej na piśmie pod rygorem nieważności. </w:t>
      </w:r>
    </w:p>
    <w:p w14:paraId="13700A59"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jest obowiązany w terminie 7 dni od daty złożenia wniosku o upadłość lub likwidację powiadomić na piśmie o tym fakcie Zamawiającego. </w:t>
      </w:r>
    </w:p>
    <w:p w14:paraId="4C49AEF4" w14:textId="77777777" w:rsidR="008C5987" w:rsidRPr="004421E3" w:rsidRDefault="008C5987" w:rsidP="002D4921">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Niniejszą Kartę Gwarancyjną sporządzono w dwóch egzemplarzach na prawach oryginału, po jednym dla Zamawiającego i dla Gwaranta. </w:t>
      </w:r>
    </w:p>
    <w:p w14:paraId="41C9B071" w14:textId="77777777" w:rsidR="008C5987" w:rsidRPr="004421E3" w:rsidRDefault="008C5987" w:rsidP="008C5987">
      <w:pPr>
        <w:contextualSpacing/>
        <w:jc w:val="both"/>
        <w:rPr>
          <w:rFonts w:ascii="Book Antiqua" w:hAnsi="Book Antiqua"/>
          <w:sz w:val="20"/>
          <w:szCs w:val="20"/>
        </w:rPr>
      </w:pPr>
    </w:p>
    <w:p w14:paraId="7182A4CE"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3BF97729"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Gwaranta)</w:t>
      </w:r>
    </w:p>
    <w:p w14:paraId="6C5D3157" w14:textId="77777777" w:rsidR="008C5987" w:rsidRPr="004421E3" w:rsidRDefault="008C5987" w:rsidP="008C5987">
      <w:pPr>
        <w:rPr>
          <w:rFonts w:ascii="Book Antiqua" w:hAnsi="Book Antiqua" w:cs="Book Antiqua"/>
          <w:sz w:val="20"/>
          <w:szCs w:val="20"/>
        </w:rPr>
      </w:pPr>
    </w:p>
    <w:p w14:paraId="4E3AC174" w14:textId="77777777" w:rsidR="008C5987" w:rsidRPr="004421E3" w:rsidRDefault="008C5987" w:rsidP="008C5987">
      <w:pPr>
        <w:rPr>
          <w:rFonts w:ascii="Book Antiqua" w:hAnsi="Book Antiqua" w:cs="Book Antiqua"/>
          <w:sz w:val="20"/>
          <w:szCs w:val="20"/>
        </w:rPr>
      </w:pPr>
    </w:p>
    <w:p w14:paraId="3F1C59E1" w14:textId="77777777" w:rsidR="008C5987" w:rsidRPr="004421E3" w:rsidRDefault="008C5987" w:rsidP="008C5987">
      <w:pPr>
        <w:rPr>
          <w:rFonts w:ascii="Book Antiqua" w:hAnsi="Book Antiqua" w:cs="Book Antiqua"/>
          <w:sz w:val="20"/>
          <w:szCs w:val="20"/>
        </w:rPr>
      </w:pPr>
    </w:p>
    <w:p w14:paraId="3DB0E54E" w14:textId="77777777" w:rsidR="008C5987" w:rsidRPr="004421E3" w:rsidRDefault="008C5987" w:rsidP="008C5987">
      <w:pPr>
        <w:rPr>
          <w:rFonts w:ascii="Book Antiqua" w:hAnsi="Book Antiqua" w:cs="Book Antiqua"/>
          <w:sz w:val="20"/>
          <w:szCs w:val="20"/>
        </w:rPr>
      </w:pPr>
    </w:p>
    <w:p w14:paraId="4659AFA3" w14:textId="77777777" w:rsidR="008C5987" w:rsidRPr="004421E3" w:rsidRDefault="008C5987" w:rsidP="008C5987">
      <w:pPr>
        <w:rPr>
          <w:rFonts w:ascii="Book Antiqua" w:hAnsi="Book Antiqua" w:cs="Book Antiqua"/>
          <w:sz w:val="20"/>
          <w:szCs w:val="20"/>
        </w:rPr>
      </w:pPr>
    </w:p>
    <w:p w14:paraId="79B3D2EF" w14:textId="0470CD51" w:rsidR="008C5987" w:rsidRPr="004421E3" w:rsidRDefault="008C5987" w:rsidP="008C5987">
      <w:pPr>
        <w:rPr>
          <w:rFonts w:ascii="Book Antiqua" w:hAnsi="Book Antiqua" w:cs="Book Antiqua"/>
          <w:sz w:val="20"/>
          <w:szCs w:val="20"/>
        </w:rPr>
      </w:pPr>
    </w:p>
    <w:p w14:paraId="76814914" w14:textId="5D25C801" w:rsidR="00EF5C5D" w:rsidRPr="004421E3" w:rsidRDefault="00EF5C5D" w:rsidP="008C5987">
      <w:pPr>
        <w:rPr>
          <w:rFonts w:ascii="Book Antiqua" w:hAnsi="Book Antiqua" w:cs="Book Antiqua"/>
          <w:sz w:val="20"/>
          <w:szCs w:val="20"/>
        </w:rPr>
      </w:pPr>
    </w:p>
    <w:p w14:paraId="0D76C32E" w14:textId="002B05A0" w:rsidR="00EF5C5D" w:rsidRPr="004421E3" w:rsidRDefault="00EF5C5D" w:rsidP="008C5987">
      <w:pPr>
        <w:rPr>
          <w:rFonts w:ascii="Book Antiqua" w:hAnsi="Book Antiqua" w:cs="Book Antiqua"/>
          <w:sz w:val="20"/>
          <w:szCs w:val="20"/>
        </w:rPr>
      </w:pPr>
    </w:p>
    <w:p w14:paraId="0D836C66" w14:textId="454A0E6F" w:rsidR="00EF5C5D" w:rsidRPr="004421E3" w:rsidRDefault="00EF5C5D" w:rsidP="008C5987">
      <w:pPr>
        <w:rPr>
          <w:rFonts w:ascii="Book Antiqua" w:hAnsi="Book Antiqua" w:cs="Book Antiqua"/>
          <w:sz w:val="20"/>
          <w:szCs w:val="20"/>
        </w:rPr>
      </w:pPr>
    </w:p>
    <w:p w14:paraId="45189190" w14:textId="736EF97C" w:rsidR="00EF5C5D" w:rsidRPr="004421E3" w:rsidRDefault="00EF5C5D" w:rsidP="008C5987">
      <w:pPr>
        <w:rPr>
          <w:rFonts w:ascii="Book Antiqua" w:hAnsi="Book Antiqua" w:cs="Book Antiqua"/>
          <w:sz w:val="20"/>
          <w:szCs w:val="20"/>
        </w:rPr>
      </w:pPr>
    </w:p>
    <w:p w14:paraId="0365FF04" w14:textId="300EAAFC" w:rsidR="00EF5C5D" w:rsidRPr="004421E3" w:rsidRDefault="00EF5C5D" w:rsidP="008C5987">
      <w:pPr>
        <w:rPr>
          <w:rFonts w:ascii="Book Antiqua" w:hAnsi="Book Antiqua" w:cs="Book Antiqua"/>
          <w:sz w:val="20"/>
          <w:szCs w:val="20"/>
        </w:rPr>
      </w:pPr>
    </w:p>
    <w:p w14:paraId="3DC24024" w14:textId="36FCF58B" w:rsidR="00EF5C5D" w:rsidRPr="004421E3" w:rsidRDefault="00EF5C5D" w:rsidP="008C5987">
      <w:pPr>
        <w:rPr>
          <w:rFonts w:ascii="Book Antiqua" w:hAnsi="Book Antiqua" w:cs="Book Antiqua"/>
          <w:sz w:val="20"/>
          <w:szCs w:val="20"/>
        </w:rPr>
      </w:pPr>
    </w:p>
    <w:p w14:paraId="2164AB97" w14:textId="6BFA78C1" w:rsidR="00EF5C5D" w:rsidRPr="004421E3" w:rsidRDefault="00EF5C5D" w:rsidP="008C5987">
      <w:pPr>
        <w:rPr>
          <w:rFonts w:ascii="Book Antiqua" w:hAnsi="Book Antiqua" w:cs="Book Antiqua"/>
          <w:sz w:val="20"/>
          <w:szCs w:val="20"/>
        </w:rPr>
      </w:pPr>
    </w:p>
    <w:p w14:paraId="02F781D9" w14:textId="611F84E2" w:rsidR="00EF5C5D" w:rsidRPr="004421E3" w:rsidRDefault="00EF5C5D" w:rsidP="008C5987">
      <w:pPr>
        <w:rPr>
          <w:rFonts w:ascii="Book Antiqua" w:hAnsi="Book Antiqua" w:cs="Book Antiqua"/>
          <w:sz w:val="20"/>
          <w:szCs w:val="20"/>
        </w:rPr>
      </w:pPr>
    </w:p>
    <w:p w14:paraId="1139C412" w14:textId="48814E47" w:rsidR="00EF5C5D" w:rsidRPr="004421E3" w:rsidRDefault="00EF5C5D" w:rsidP="008C5987">
      <w:pPr>
        <w:rPr>
          <w:rFonts w:ascii="Book Antiqua" w:hAnsi="Book Antiqua" w:cs="Book Antiqua"/>
          <w:sz w:val="20"/>
          <w:szCs w:val="20"/>
        </w:rPr>
      </w:pPr>
    </w:p>
    <w:p w14:paraId="23A4D881" w14:textId="31C6135D" w:rsidR="00EF5C5D" w:rsidRPr="004421E3" w:rsidRDefault="00EF5C5D" w:rsidP="008C5987">
      <w:pPr>
        <w:rPr>
          <w:rFonts w:ascii="Book Antiqua" w:hAnsi="Book Antiqua" w:cs="Book Antiqua"/>
          <w:sz w:val="20"/>
          <w:szCs w:val="20"/>
        </w:rPr>
      </w:pPr>
    </w:p>
    <w:p w14:paraId="16E1A670" w14:textId="5BAC51EC" w:rsidR="00EF5C5D" w:rsidRPr="004421E3" w:rsidRDefault="00EF5C5D" w:rsidP="008C5987">
      <w:pPr>
        <w:rPr>
          <w:rFonts w:ascii="Book Antiqua" w:hAnsi="Book Antiqua" w:cs="Book Antiqua"/>
          <w:sz w:val="20"/>
          <w:szCs w:val="20"/>
        </w:rPr>
      </w:pPr>
    </w:p>
    <w:p w14:paraId="7CCFB222" w14:textId="3717658A" w:rsidR="00EF5C5D" w:rsidRPr="004421E3" w:rsidRDefault="00EF5C5D" w:rsidP="008C5987">
      <w:pPr>
        <w:rPr>
          <w:rFonts w:ascii="Book Antiqua" w:hAnsi="Book Antiqua" w:cs="Book Antiqua"/>
          <w:sz w:val="20"/>
          <w:szCs w:val="20"/>
        </w:rPr>
      </w:pPr>
    </w:p>
    <w:p w14:paraId="179F2891" w14:textId="2090A461" w:rsidR="00EF5C5D" w:rsidRPr="004421E3" w:rsidRDefault="00EF5C5D" w:rsidP="008C5987">
      <w:pPr>
        <w:rPr>
          <w:rFonts w:ascii="Book Antiqua" w:hAnsi="Book Antiqua" w:cs="Book Antiqua"/>
          <w:sz w:val="20"/>
          <w:szCs w:val="20"/>
        </w:rPr>
      </w:pPr>
    </w:p>
    <w:p w14:paraId="67FEDD99" w14:textId="73E106F2" w:rsidR="00EF5C5D" w:rsidRPr="004421E3" w:rsidRDefault="00EF5C5D" w:rsidP="008C5987">
      <w:pPr>
        <w:rPr>
          <w:rFonts w:ascii="Book Antiqua" w:hAnsi="Book Antiqua" w:cs="Book Antiqua"/>
          <w:sz w:val="20"/>
          <w:szCs w:val="20"/>
        </w:rPr>
      </w:pPr>
    </w:p>
    <w:p w14:paraId="1AD463BC" w14:textId="6C615A2F" w:rsidR="00EF5C5D" w:rsidRPr="004421E3" w:rsidRDefault="00EF5C5D" w:rsidP="008C5987">
      <w:pPr>
        <w:rPr>
          <w:rFonts w:ascii="Book Antiqua" w:hAnsi="Book Antiqua" w:cs="Book Antiqua"/>
          <w:sz w:val="20"/>
          <w:szCs w:val="20"/>
        </w:rPr>
      </w:pPr>
    </w:p>
    <w:p w14:paraId="6DCDA393" w14:textId="2565B8CA" w:rsidR="00EF5C5D" w:rsidRPr="004421E3" w:rsidRDefault="00EF5C5D" w:rsidP="008C5987">
      <w:pPr>
        <w:rPr>
          <w:rFonts w:ascii="Book Antiqua" w:hAnsi="Book Antiqua" w:cs="Book Antiqua"/>
          <w:sz w:val="20"/>
          <w:szCs w:val="20"/>
        </w:rPr>
      </w:pPr>
    </w:p>
    <w:p w14:paraId="4A6EE876" w14:textId="5AC0191A" w:rsidR="00EF5C5D" w:rsidRPr="004421E3" w:rsidRDefault="00EF5C5D" w:rsidP="008C5987">
      <w:pPr>
        <w:rPr>
          <w:rFonts w:ascii="Book Antiqua" w:hAnsi="Book Antiqua" w:cs="Book Antiqua"/>
          <w:sz w:val="20"/>
          <w:szCs w:val="20"/>
        </w:rPr>
      </w:pPr>
    </w:p>
    <w:p w14:paraId="168FCF0B" w14:textId="174D4FEF" w:rsidR="00EF5C5D" w:rsidRPr="004421E3" w:rsidRDefault="00EF5C5D" w:rsidP="008C5987">
      <w:pPr>
        <w:rPr>
          <w:rFonts w:ascii="Book Antiqua" w:hAnsi="Book Antiqua" w:cs="Book Antiqua"/>
          <w:sz w:val="20"/>
          <w:szCs w:val="20"/>
        </w:rPr>
      </w:pPr>
    </w:p>
    <w:p w14:paraId="0C0052E1" w14:textId="4EBB9448" w:rsidR="00EF5C5D" w:rsidRPr="004421E3" w:rsidRDefault="00EF5C5D" w:rsidP="008C5987">
      <w:pPr>
        <w:rPr>
          <w:rFonts w:ascii="Book Antiqua" w:hAnsi="Book Antiqua" w:cs="Book Antiqua"/>
          <w:sz w:val="20"/>
          <w:szCs w:val="20"/>
        </w:rPr>
      </w:pPr>
    </w:p>
    <w:p w14:paraId="0D3467B3" w14:textId="1713F607" w:rsidR="00EF5C5D" w:rsidRPr="004421E3" w:rsidRDefault="00EF5C5D" w:rsidP="008C5987">
      <w:pPr>
        <w:rPr>
          <w:rFonts w:ascii="Book Antiqua" w:hAnsi="Book Antiqua" w:cs="Book Antiqua"/>
          <w:sz w:val="20"/>
          <w:szCs w:val="20"/>
        </w:rPr>
      </w:pPr>
    </w:p>
    <w:p w14:paraId="73D22D27" w14:textId="029B449A" w:rsidR="00EF5C5D" w:rsidRPr="004421E3" w:rsidRDefault="00EF5C5D" w:rsidP="008C5987">
      <w:pPr>
        <w:rPr>
          <w:rFonts w:ascii="Book Antiqua" w:hAnsi="Book Antiqua" w:cs="Book Antiqua"/>
          <w:sz w:val="20"/>
          <w:szCs w:val="20"/>
        </w:rPr>
      </w:pPr>
    </w:p>
    <w:p w14:paraId="19A3811E" w14:textId="7935338B" w:rsidR="00EF5C5D" w:rsidRPr="004421E3" w:rsidRDefault="00EF5C5D" w:rsidP="008C5987">
      <w:pPr>
        <w:rPr>
          <w:rFonts w:ascii="Book Antiqua" w:hAnsi="Book Antiqua" w:cs="Book Antiqua"/>
          <w:sz w:val="20"/>
          <w:szCs w:val="20"/>
        </w:rPr>
      </w:pPr>
    </w:p>
    <w:p w14:paraId="09074DD7" w14:textId="01E0C4AE" w:rsidR="00EF5C5D" w:rsidRPr="004421E3" w:rsidRDefault="00EF5C5D" w:rsidP="008C5987">
      <w:pPr>
        <w:rPr>
          <w:rFonts w:ascii="Book Antiqua" w:hAnsi="Book Antiqua" w:cs="Book Antiqua"/>
          <w:sz w:val="20"/>
          <w:szCs w:val="20"/>
        </w:rPr>
      </w:pPr>
    </w:p>
    <w:p w14:paraId="26E5EB41" w14:textId="77777777" w:rsidR="00EF5C5D" w:rsidRPr="004421E3" w:rsidRDefault="00EF5C5D" w:rsidP="008C5987">
      <w:pPr>
        <w:rPr>
          <w:rFonts w:ascii="Book Antiqua" w:hAnsi="Book Antiqua" w:cs="Book Antiqua"/>
          <w:sz w:val="20"/>
          <w:szCs w:val="20"/>
        </w:rPr>
      </w:pPr>
    </w:p>
    <w:p w14:paraId="02B0090C" w14:textId="2B16BA4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„6” </w:t>
      </w:r>
      <w:r w:rsidRPr="004421E3">
        <w:rPr>
          <w:rFonts w:ascii="Book Antiqua" w:hAnsi="Book Antiqua" w:cs="Book Antiqua"/>
          <w:sz w:val="20"/>
          <w:szCs w:val="20"/>
        </w:rPr>
        <w:t>Ogólna Klauzula Informacyjna RODO</w:t>
      </w:r>
      <w:r w:rsidRPr="004421E3">
        <w:rPr>
          <w:rFonts w:ascii="Book Antiqua" w:hAnsi="Book Antiqua" w:cs="Arial Narrow"/>
          <w:sz w:val="20"/>
          <w:szCs w:val="20"/>
        </w:rPr>
        <w:t xml:space="preserve">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3657CC54" w14:textId="77777777" w:rsidR="008C5987" w:rsidRPr="004421E3" w:rsidRDefault="008C5987" w:rsidP="008C5987">
      <w:pPr>
        <w:jc w:val="center"/>
        <w:rPr>
          <w:rFonts w:ascii="Book Antiqua" w:hAnsi="Book Antiqua"/>
          <w:i/>
          <w:sz w:val="20"/>
          <w:szCs w:val="20"/>
          <w:u w:val="single"/>
        </w:rPr>
      </w:pPr>
    </w:p>
    <w:p w14:paraId="61468A7B" w14:textId="77777777" w:rsidR="008C5987" w:rsidRPr="004421E3" w:rsidRDefault="008C5987" w:rsidP="008C5987">
      <w:pPr>
        <w:jc w:val="center"/>
        <w:rPr>
          <w:rFonts w:ascii="Book Antiqua" w:hAnsi="Book Antiqua"/>
          <w:b/>
          <w:i/>
          <w:sz w:val="20"/>
          <w:szCs w:val="20"/>
          <w:u w:val="single"/>
        </w:rPr>
      </w:pPr>
      <w:r w:rsidRPr="004421E3">
        <w:rPr>
          <w:rFonts w:ascii="Book Antiqua" w:hAnsi="Book Antiqua"/>
          <w:b/>
          <w:i/>
          <w:sz w:val="20"/>
          <w:szCs w:val="20"/>
          <w:u w:val="single"/>
        </w:rPr>
        <w:t xml:space="preserve">klauzula informacyjna z art. 13 RODO </w:t>
      </w:r>
    </w:p>
    <w:p w14:paraId="6A3B8AF7" w14:textId="77777777" w:rsidR="008C5987" w:rsidRPr="004421E3" w:rsidRDefault="008C5987" w:rsidP="008C5987">
      <w:pPr>
        <w:spacing w:before="120" w:after="120"/>
        <w:jc w:val="both"/>
        <w:rPr>
          <w:rFonts w:ascii="Book Antiqua" w:hAnsi="Book Antiqua"/>
          <w:sz w:val="20"/>
          <w:szCs w:val="20"/>
          <w:lang w:eastAsia="pl-PL"/>
        </w:rPr>
      </w:pPr>
    </w:p>
    <w:p w14:paraId="094F105B" w14:textId="2BFFFDFE" w:rsidR="008C5987" w:rsidRPr="004421E3" w:rsidRDefault="008C5987" w:rsidP="008C5987">
      <w:pPr>
        <w:ind w:firstLine="567"/>
        <w:jc w:val="both"/>
        <w:rPr>
          <w:rFonts w:ascii="Book Antiqua" w:hAnsi="Book Antiqua"/>
          <w:sz w:val="20"/>
          <w:szCs w:val="20"/>
          <w:lang w:eastAsia="pl-PL"/>
        </w:rPr>
      </w:pPr>
      <w:r w:rsidRPr="004421E3">
        <w:rPr>
          <w:rFonts w:ascii="Book Antiqua" w:hAnsi="Book Antiqua"/>
          <w:sz w:val="20"/>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Zamawiający informuje, że: </w:t>
      </w:r>
    </w:p>
    <w:p w14:paraId="393338BE"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 xml:space="preserve">administratorem Pani/Pana danych osobowych jest </w:t>
      </w:r>
      <w:r w:rsidRPr="004421E3">
        <w:rPr>
          <w:rFonts w:ascii="Book Antiqua" w:hAnsi="Book Antiqua"/>
          <w:b/>
          <w:sz w:val="20"/>
          <w:szCs w:val="20"/>
          <w:lang w:eastAsia="pl-PL"/>
        </w:rPr>
        <w:t>Uniwersytet Morski w Gdyni, ul. Morska 81-87 , 81-225 Gdynia.</w:t>
      </w:r>
    </w:p>
    <w:p w14:paraId="7D14A803" w14:textId="5415DB12" w:rsidR="008C5987" w:rsidRPr="004421E3" w:rsidRDefault="008C5987" w:rsidP="002D4921">
      <w:pPr>
        <w:numPr>
          <w:ilvl w:val="0"/>
          <w:numId w:val="97"/>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inspektor ochrony danych osobowych</w:t>
      </w:r>
      <w:r w:rsidRPr="004421E3">
        <w:rPr>
          <w:rFonts w:ascii="Book Antiqua" w:hAnsi="Book Antiqua"/>
          <w:sz w:val="20"/>
          <w:szCs w:val="20"/>
        </w:rPr>
        <w:t xml:space="preserve"> </w:t>
      </w:r>
      <w:r w:rsidRPr="004421E3">
        <w:rPr>
          <w:rFonts w:ascii="Book Antiqua" w:hAnsi="Book Antiqua"/>
          <w:sz w:val="20"/>
          <w:szCs w:val="20"/>
          <w:lang w:eastAsia="pl-PL"/>
        </w:rPr>
        <w:t xml:space="preserve">jest Paulina </w:t>
      </w:r>
      <w:r w:rsidR="00135826" w:rsidRPr="004421E3">
        <w:rPr>
          <w:rFonts w:ascii="Book Antiqua" w:hAnsi="Book Antiqua"/>
          <w:sz w:val="20"/>
          <w:szCs w:val="20"/>
          <w:lang w:eastAsia="pl-PL"/>
        </w:rPr>
        <w:t>Karwowska</w:t>
      </w:r>
      <w:r w:rsidRPr="004421E3">
        <w:rPr>
          <w:rFonts w:ascii="Book Antiqua" w:hAnsi="Book Antiqua"/>
          <w:sz w:val="20"/>
          <w:szCs w:val="20"/>
          <w:lang w:eastAsia="pl-PL"/>
        </w:rPr>
        <w:t xml:space="preserve">, za pośrednictwem telefonu 58-5586-637 lub adresu e-mail: </w:t>
      </w:r>
      <w:hyperlink r:id="rId7" w:history="1">
        <w:r w:rsidRPr="004421E3">
          <w:rPr>
            <w:rStyle w:val="Hipercze"/>
            <w:rFonts w:ascii="Book Antiqua" w:hAnsi="Book Antiqua"/>
            <w:color w:val="auto"/>
            <w:sz w:val="20"/>
            <w:szCs w:val="20"/>
            <w:lang w:eastAsia="pl-PL"/>
          </w:rPr>
          <w:t>iod@umg.edu.pl</w:t>
        </w:r>
      </w:hyperlink>
      <w:r w:rsidRPr="004421E3">
        <w:rPr>
          <w:rFonts w:ascii="Book Antiqua" w:hAnsi="Book Antiqua"/>
          <w:sz w:val="20"/>
          <w:szCs w:val="20"/>
          <w:lang w:eastAsia="pl-PL"/>
        </w:rPr>
        <w:t>;</w:t>
      </w:r>
    </w:p>
    <w:p w14:paraId="1C7E76E0" w14:textId="3E0D618C" w:rsidR="008C5987" w:rsidRPr="004421E3" w:rsidRDefault="008C5987" w:rsidP="002D4921">
      <w:pPr>
        <w:numPr>
          <w:ilvl w:val="0"/>
          <w:numId w:val="97"/>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Pani/Pana dane osobowe przetwarzane będą na podstawie art. 6 ust. 1 lit. c</w:t>
      </w:r>
      <w:r w:rsidRPr="004421E3">
        <w:rPr>
          <w:rFonts w:ascii="Book Antiqua" w:hAnsi="Book Antiqua"/>
          <w:i/>
          <w:sz w:val="20"/>
          <w:szCs w:val="20"/>
          <w:lang w:eastAsia="pl-PL"/>
        </w:rPr>
        <w:t xml:space="preserve"> </w:t>
      </w:r>
      <w:r w:rsidRPr="004421E3">
        <w:rPr>
          <w:rFonts w:ascii="Book Antiqua" w:hAnsi="Book Antiqua"/>
          <w:sz w:val="20"/>
          <w:szCs w:val="20"/>
          <w:lang w:eastAsia="pl-PL"/>
        </w:rPr>
        <w:t>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w celu </w:t>
      </w:r>
      <w:r w:rsidRPr="004421E3">
        <w:rPr>
          <w:rFonts w:ascii="Book Antiqua" w:hAnsi="Book Antiqua"/>
          <w:sz w:val="20"/>
          <w:szCs w:val="20"/>
        </w:rPr>
        <w:t xml:space="preserve">związanym z postępowaniem o udzielenie zamówienia publicznego, polegającego na </w:t>
      </w:r>
      <w:r w:rsidR="007C121C" w:rsidRPr="004421E3">
        <w:rPr>
          <w:rFonts w:ascii="Book Antiqua" w:hAnsi="Book Antiqua" w:cs="Book Antiqua"/>
          <w:bCs/>
          <w:iCs/>
          <w:sz w:val="20"/>
          <w:szCs w:val="20"/>
        </w:rPr>
        <w:t>Budowa Budynku Zamieszkania Zbiorowego – Akademik z zagospodarowaniem terenu i infrastrukturą</w:t>
      </w:r>
      <w:r w:rsidR="00EF5C5D" w:rsidRPr="004421E3">
        <w:rPr>
          <w:rFonts w:ascii="Book Antiqua" w:hAnsi="Book Antiqua"/>
          <w:sz w:val="20"/>
          <w:szCs w:val="20"/>
        </w:rPr>
        <w:t xml:space="preserve"> w </w:t>
      </w:r>
      <w:r w:rsidRPr="004421E3">
        <w:rPr>
          <w:rFonts w:ascii="Book Antiqua" w:hAnsi="Book Antiqua"/>
          <w:sz w:val="20"/>
          <w:szCs w:val="20"/>
        </w:rPr>
        <w:t>Gdyni przy ul. Morskiej 81-87</w:t>
      </w:r>
      <w:r w:rsidRPr="004421E3">
        <w:rPr>
          <w:rFonts w:ascii="Book Antiqua" w:hAnsi="Book Antiqua"/>
          <w:bCs/>
          <w:iCs/>
          <w:sz w:val="20"/>
          <w:szCs w:val="20"/>
          <w:lang w:eastAsia="x-none"/>
        </w:rPr>
        <w:t xml:space="preserve">, prowadzonym w trybie przetargu nieograniczonego. </w:t>
      </w:r>
    </w:p>
    <w:p w14:paraId="3AA3258C" w14:textId="658218C1"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odbiorcami Pani/Pana danych osobowych będą osoby lub podmioty, którym udostępniona zostanie dokumentacja z postępowania w oparciu o art. 18 oraz art. 74 ustawy z dnia 11 września 20</w:t>
      </w:r>
      <w:r w:rsidR="00FC2BDF" w:rsidRPr="004421E3">
        <w:rPr>
          <w:rFonts w:ascii="Book Antiqua" w:hAnsi="Book Antiqua"/>
          <w:sz w:val="20"/>
          <w:szCs w:val="20"/>
          <w:lang w:eastAsia="pl-PL"/>
        </w:rPr>
        <w:t>19</w:t>
      </w:r>
      <w:r w:rsidRPr="004421E3">
        <w:rPr>
          <w:rFonts w:ascii="Book Antiqua" w:hAnsi="Book Antiqua"/>
          <w:sz w:val="20"/>
          <w:szCs w:val="20"/>
          <w:lang w:eastAsia="pl-PL"/>
        </w:rPr>
        <w:t xml:space="preserve"> r. – Prawo zamówień publicznych (Dz. U. z 2021 r. poz. 1129 </w:t>
      </w:r>
      <w:proofErr w:type="spellStart"/>
      <w:r w:rsidRPr="004421E3">
        <w:rPr>
          <w:rFonts w:ascii="Book Antiqua" w:hAnsi="Book Antiqua"/>
          <w:sz w:val="20"/>
          <w:szCs w:val="20"/>
          <w:lang w:eastAsia="pl-PL"/>
        </w:rPr>
        <w:t>t.j</w:t>
      </w:r>
      <w:proofErr w:type="spellEnd"/>
      <w:r w:rsidRPr="004421E3">
        <w:rPr>
          <w:rFonts w:ascii="Book Antiqua" w:hAnsi="Book Antiqua"/>
          <w:sz w:val="20"/>
          <w:szCs w:val="20"/>
          <w:lang w:eastAsia="pl-PL"/>
        </w:rPr>
        <w:t>. z późn. zm.), dalej „ustawa Pzp”;</w:t>
      </w:r>
      <w:r w:rsidR="00EF5C5D" w:rsidRPr="004421E3">
        <w:rPr>
          <w:rFonts w:ascii="Book Antiqua" w:hAnsi="Book Antiqua"/>
          <w:sz w:val="20"/>
          <w:szCs w:val="20"/>
          <w:lang w:eastAsia="pl-PL"/>
        </w:rPr>
        <w:t xml:space="preserve"> </w:t>
      </w:r>
    </w:p>
    <w:p w14:paraId="1FE45237" w14:textId="73235DEC" w:rsidR="008C5987" w:rsidRPr="004421E3" w:rsidRDefault="008C5987" w:rsidP="002D4921">
      <w:pPr>
        <w:numPr>
          <w:ilvl w:val="0"/>
          <w:numId w:val="97"/>
        </w:numPr>
        <w:suppressAutoHyphens w:val="0"/>
        <w:ind w:left="426" w:hanging="426"/>
        <w:jc w:val="both"/>
        <w:rPr>
          <w:rFonts w:ascii="Book Antiqua" w:hAnsi="Book Antiqua"/>
          <w:sz w:val="20"/>
          <w:szCs w:val="20"/>
        </w:rPr>
      </w:pPr>
      <w:r w:rsidRPr="004421E3">
        <w:rPr>
          <w:rFonts w:ascii="Book Antiqua" w:hAnsi="Book Antiqua"/>
          <w:sz w:val="20"/>
          <w:szCs w:val="20"/>
          <w:lang w:eastAsia="pl-PL"/>
        </w:rPr>
        <w:t>Pani/Pana dane osobowe będą przechowywane, zgodnie z art. 78 ust. 1 ustawy Pzp, przez okres 4 lat od dnia zakończenia postępowania o udzielenie zamówienia</w:t>
      </w:r>
      <w:r w:rsidR="00EF5C5D" w:rsidRPr="004421E3">
        <w:rPr>
          <w:rFonts w:ascii="Book Antiqua" w:hAnsi="Book Antiqua"/>
          <w:sz w:val="20"/>
          <w:szCs w:val="20"/>
        </w:rPr>
        <w:t>;</w:t>
      </w:r>
    </w:p>
    <w:p w14:paraId="1532C01B" w14:textId="68CB2A05" w:rsidR="008C5987" w:rsidRPr="004421E3" w:rsidRDefault="008C5987" w:rsidP="002D4921">
      <w:pPr>
        <w:numPr>
          <w:ilvl w:val="0"/>
          <w:numId w:val="97"/>
        </w:numPr>
        <w:suppressAutoHyphens w:val="0"/>
        <w:spacing w:after="120"/>
        <w:ind w:left="426" w:hanging="426"/>
        <w:contextualSpacing/>
        <w:jc w:val="both"/>
        <w:rPr>
          <w:rFonts w:ascii="Book Antiqua" w:hAnsi="Book Antiqua"/>
          <w:b/>
          <w:i/>
          <w:sz w:val="20"/>
          <w:szCs w:val="20"/>
          <w:lang w:eastAsia="pl-PL"/>
        </w:rPr>
      </w:pPr>
      <w:r w:rsidRPr="004421E3">
        <w:rPr>
          <w:rFonts w:ascii="Book Antiqua" w:hAnsi="Book Antiqua"/>
          <w:sz w:val="20"/>
          <w:szCs w:val="20"/>
          <w:lang w:eastAsia="pl-PL"/>
        </w:rPr>
        <w:t>obowiązek podania przez Panią/Pana danych osobowych bezpośrednio Pani/Pana dotyczących jest wymogiem ustawowym określonym w przepisach ust</w:t>
      </w:r>
      <w:r w:rsidR="00EF5C5D" w:rsidRPr="004421E3">
        <w:rPr>
          <w:rFonts w:ascii="Book Antiqua" w:hAnsi="Book Antiqua"/>
          <w:sz w:val="20"/>
          <w:szCs w:val="20"/>
          <w:lang w:eastAsia="pl-PL"/>
        </w:rPr>
        <w:t>awy Pzp, związanym z udziałem w </w:t>
      </w:r>
      <w:r w:rsidRPr="004421E3">
        <w:rPr>
          <w:rFonts w:ascii="Book Antiqua" w:hAnsi="Book Antiqua"/>
          <w:sz w:val="20"/>
          <w:szCs w:val="20"/>
          <w:lang w:eastAsia="pl-PL"/>
        </w:rPr>
        <w:t>postępowaniu o udzielenie zamówienia publicznego; konsekwencje niepodania określonych danych wynikają z ustawy Pzp;</w:t>
      </w:r>
      <w:r w:rsidR="00EF5C5D" w:rsidRPr="004421E3">
        <w:rPr>
          <w:rFonts w:ascii="Book Antiqua" w:hAnsi="Book Antiqua"/>
          <w:sz w:val="20"/>
          <w:szCs w:val="20"/>
          <w:lang w:eastAsia="pl-PL"/>
        </w:rPr>
        <w:t xml:space="preserve"> </w:t>
      </w:r>
    </w:p>
    <w:p w14:paraId="57008128"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rPr>
      </w:pPr>
      <w:r w:rsidRPr="004421E3">
        <w:rPr>
          <w:rFonts w:ascii="Book Antiqua" w:hAnsi="Book Antiqua"/>
          <w:sz w:val="20"/>
          <w:szCs w:val="20"/>
          <w:lang w:eastAsia="pl-PL"/>
        </w:rPr>
        <w:t>w odniesieniu do Pani/Pana danych osobowych decyzje nie będą podejmowane w sposób zautomatyzowany, stosownie do art. 22 RODO;</w:t>
      </w:r>
    </w:p>
    <w:p w14:paraId="4967C1F5"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posiada Pani/Pan:</w:t>
      </w:r>
    </w:p>
    <w:p w14:paraId="2C88B975"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15 RODO prawo dostępu do danych osobowych Pani/Pana dotyczących;</w:t>
      </w:r>
    </w:p>
    <w:p w14:paraId="143F9519"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 xml:space="preserve">na podstawie art. 16 RODO prawo do sprostowania Pani/Pana danych osobowych </w:t>
      </w:r>
      <w:r w:rsidRPr="004421E3">
        <w:rPr>
          <w:rFonts w:ascii="Book Antiqua" w:hAnsi="Book Antiqua"/>
          <w:b/>
          <w:sz w:val="20"/>
          <w:szCs w:val="20"/>
          <w:vertAlign w:val="superscript"/>
          <w:lang w:eastAsia="pl-PL"/>
        </w:rPr>
        <w:t>**</w:t>
      </w:r>
      <w:r w:rsidRPr="004421E3">
        <w:rPr>
          <w:rFonts w:ascii="Book Antiqua" w:hAnsi="Book Antiqua"/>
          <w:sz w:val="20"/>
          <w:szCs w:val="20"/>
          <w:lang w:eastAsia="pl-PL"/>
        </w:rPr>
        <w:t>;</w:t>
      </w:r>
    </w:p>
    <w:p w14:paraId="6647A085" w14:textId="15294A75" w:rsidR="008C5987" w:rsidRPr="004421E3" w:rsidRDefault="008C5987" w:rsidP="002D4921">
      <w:pPr>
        <w:numPr>
          <w:ilvl w:val="0"/>
          <w:numId w:val="98"/>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18 RODO prawo żądania od administratora ograniczenia przetwarzania danych osobowych z zastrzeżeniem przypadków, o których mowa w art. 18 ust. 2 RODO ***;</w:t>
      </w:r>
      <w:r w:rsidR="00EF5C5D" w:rsidRPr="004421E3">
        <w:rPr>
          <w:rFonts w:ascii="Book Antiqua" w:hAnsi="Book Antiqua"/>
          <w:sz w:val="20"/>
          <w:szCs w:val="20"/>
          <w:lang w:eastAsia="pl-PL"/>
        </w:rPr>
        <w:t xml:space="preserve"> </w:t>
      </w:r>
    </w:p>
    <w:p w14:paraId="64E5F03F" w14:textId="77777777" w:rsidR="008C5987" w:rsidRPr="004421E3" w:rsidRDefault="008C5987" w:rsidP="002D4921">
      <w:pPr>
        <w:numPr>
          <w:ilvl w:val="0"/>
          <w:numId w:val="98"/>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wniesienia skargi do Prezesa Urzędu Ochrony Danych Osobowych, gdy uzna Pani/Pan, że przetwarzanie danych osobowych Pani/Pana dotyczących narusza przepisy RODO;</w:t>
      </w:r>
    </w:p>
    <w:p w14:paraId="643E8A3C" w14:textId="77777777" w:rsidR="008C5987" w:rsidRPr="004421E3" w:rsidRDefault="008C5987" w:rsidP="002D4921">
      <w:pPr>
        <w:numPr>
          <w:ilvl w:val="0"/>
          <w:numId w:val="97"/>
        </w:numPr>
        <w:suppressAutoHyphens w:val="0"/>
        <w:spacing w:after="120"/>
        <w:ind w:left="426" w:hanging="426"/>
        <w:contextualSpacing/>
        <w:jc w:val="both"/>
        <w:rPr>
          <w:rFonts w:ascii="Book Antiqua" w:hAnsi="Book Antiqua"/>
          <w:i/>
          <w:sz w:val="20"/>
          <w:szCs w:val="20"/>
          <w:lang w:eastAsia="pl-PL"/>
        </w:rPr>
      </w:pPr>
      <w:r w:rsidRPr="004421E3">
        <w:rPr>
          <w:rFonts w:ascii="Book Antiqua" w:hAnsi="Book Antiqua"/>
          <w:sz w:val="20"/>
          <w:szCs w:val="20"/>
          <w:lang w:eastAsia="pl-PL"/>
        </w:rPr>
        <w:t>nie przysługuje Pani/Panu:</w:t>
      </w:r>
    </w:p>
    <w:p w14:paraId="4E4A0879"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w związku z art. 17 ust. 3 lit. b, d lub e RODO prawo do usunięcia danych osobowych;</w:t>
      </w:r>
    </w:p>
    <w:p w14:paraId="0933DA49"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przenoszenia danych osobowych, o którym mowa w art. 20 RODO;</w:t>
      </w:r>
    </w:p>
    <w:p w14:paraId="2549CB35" w14:textId="77777777" w:rsidR="008C5987" w:rsidRPr="004421E3" w:rsidRDefault="008C5987" w:rsidP="002D4921">
      <w:pPr>
        <w:numPr>
          <w:ilvl w:val="0"/>
          <w:numId w:val="99"/>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 xml:space="preserve">na podstawie art. 21 RODO prawo sprzeciwu, wobec przetwarzania danych osobowych, gdyż podstawą prawną przetwarzania Pani/Pana danych osobowych jest art. 6 ust. 1 lit. c RODO. </w:t>
      </w:r>
    </w:p>
    <w:p w14:paraId="1B057BEF" w14:textId="77777777" w:rsidR="008C5987" w:rsidRPr="004421E3" w:rsidRDefault="008C5987" w:rsidP="008C5987">
      <w:pPr>
        <w:spacing w:before="120" w:after="120"/>
        <w:jc w:val="both"/>
        <w:rPr>
          <w:rFonts w:ascii="Book Antiqua" w:hAnsi="Book Antiqua"/>
          <w:sz w:val="20"/>
          <w:szCs w:val="20"/>
          <w:lang w:eastAsia="pl-PL"/>
        </w:rPr>
      </w:pPr>
      <w:r w:rsidRPr="004421E3">
        <w:rPr>
          <w:rFonts w:ascii="Book Antiqua" w:hAnsi="Book Antiqua"/>
          <w:sz w:val="20"/>
          <w:szCs w:val="20"/>
          <w:lang w:eastAsia="pl-PL"/>
        </w:rPr>
        <w:t>______________________</w:t>
      </w:r>
    </w:p>
    <w:p w14:paraId="3C7044D5" w14:textId="77777777" w:rsidR="008C5987" w:rsidRPr="004421E3" w:rsidRDefault="008C5987" w:rsidP="008C5987">
      <w:pPr>
        <w:ind w:left="426"/>
        <w:jc w:val="both"/>
        <w:rPr>
          <w:rFonts w:ascii="Book Antiqua" w:hAnsi="Book Antiqua"/>
          <w:i/>
          <w:sz w:val="20"/>
          <w:szCs w:val="20"/>
          <w:lang w:eastAsia="pl-PL"/>
        </w:rPr>
      </w:pPr>
      <w:r w:rsidRPr="004421E3">
        <w:rPr>
          <w:rFonts w:ascii="Book Antiqua" w:hAnsi="Book Antiqua"/>
          <w:b/>
          <w:i/>
          <w:sz w:val="20"/>
          <w:szCs w:val="20"/>
          <w:vertAlign w:val="superscript"/>
          <w:lang w:eastAsia="pl-PL"/>
        </w:rPr>
        <w:t>*</w:t>
      </w:r>
      <w:r w:rsidRPr="004421E3">
        <w:rPr>
          <w:rFonts w:ascii="Book Antiqua" w:hAnsi="Book Antiqua"/>
          <w:b/>
          <w:i/>
          <w:sz w:val="20"/>
          <w:szCs w:val="20"/>
          <w:lang w:eastAsia="pl-PL"/>
        </w:rPr>
        <w:t xml:space="preserve"> Wyjaśnienie:</w:t>
      </w:r>
      <w:r w:rsidRPr="004421E3">
        <w:rPr>
          <w:rFonts w:ascii="Book Antiqua" w:hAnsi="Book Antiqua"/>
          <w:i/>
          <w:sz w:val="20"/>
          <w:szCs w:val="20"/>
          <w:lang w:eastAsia="pl-PL"/>
        </w:rPr>
        <w:t xml:space="preserve"> informacja w tym zakresie jest wymagana, jeżeli w odniesieniu do danego administratora lub podmiotu przetwarzającego istnieje obowiązek wyznaczenia inspektora ochrony danych osobowych.</w:t>
      </w:r>
    </w:p>
    <w:p w14:paraId="3A0D8462" w14:textId="77777777" w:rsidR="008C5987" w:rsidRPr="004421E3" w:rsidRDefault="008C5987" w:rsidP="008C5987">
      <w:pPr>
        <w:ind w:left="426"/>
        <w:contextualSpacing/>
        <w:jc w:val="both"/>
        <w:rPr>
          <w:rFonts w:ascii="Book Antiqua" w:hAnsi="Book Antiqua"/>
          <w:i/>
          <w:sz w:val="20"/>
          <w:szCs w:val="20"/>
        </w:rPr>
      </w:pPr>
      <w:r w:rsidRPr="004421E3">
        <w:rPr>
          <w:rFonts w:ascii="Book Antiqua" w:hAnsi="Book Antiqua"/>
          <w:b/>
          <w:i/>
          <w:sz w:val="20"/>
          <w:szCs w:val="20"/>
          <w:vertAlign w:val="superscript"/>
        </w:rPr>
        <w:lastRenderedPageBreak/>
        <w:t xml:space="preserve">** </w:t>
      </w:r>
      <w:r w:rsidRPr="004421E3">
        <w:rPr>
          <w:rFonts w:ascii="Book Antiqua" w:hAnsi="Book Antiqua"/>
          <w:b/>
          <w:i/>
          <w:sz w:val="20"/>
          <w:szCs w:val="20"/>
        </w:rPr>
        <w:t>Wyjaśnienie:</w:t>
      </w:r>
      <w:r w:rsidRPr="004421E3">
        <w:rPr>
          <w:rFonts w:ascii="Book Antiqua" w:hAnsi="Book Antiqua"/>
          <w:i/>
          <w:sz w:val="20"/>
          <w:szCs w:val="20"/>
        </w:rPr>
        <w:t xml:space="preserve"> </w:t>
      </w:r>
      <w:r w:rsidRPr="004421E3">
        <w:rPr>
          <w:rFonts w:ascii="Book Antiqua" w:hAnsi="Book Antiqua"/>
          <w:i/>
          <w:sz w:val="20"/>
          <w:szCs w:val="20"/>
          <w:lang w:eastAsia="pl-PL"/>
        </w:rPr>
        <w:t xml:space="preserve">skorzystanie z prawa do sprostowania nie może skutkować zmianą </w:t>
      </w:r>
      <w:r w:rsidRPr="004421E3">
        <w:rPr>
          <w:rFonts w:ascii="Book Antiqua" w:hAnsi="Book Antiqua"/>
          <w:i/>
          <w:sz w:val="20"/>
          <w:szCs w:val="20"/>
        </w:rPr>
        <w:t>wyniku postępowania</w:t>
      </w:r>
      <w:r w:rsidRPr="004421E3">
        <w:rPr>
          <w:rFonts w:ascii="Book Antiqua" w:hAnsi="Book Antiqua"/>
          <w:i/>
          <w:sz w:val="20"/>
          <w:szCs w:val="20"/>
        </w:rPr>
        <w:br/>
        <w:t>o udzielenie zamówienia publicznego ani zmianą postanowień umowy w zakresie niezgodnym z ustawą Pzp oraz nie może naruszać integralności protokołu oraz jego załączników.</w:t>
      </w:r>
    </w:p>
    <w:p w14:paraId="339C77BF" w14:textId="77777777" w:rsidR="008C5987" w:rsidRPr="004421E3" w:rsidRDefault="008C5987" w:rsidP="008C5987">
      <w:pPr>
        <w:ind w:left="426"/>
        <w:contextualSpacing/>
        <w:jc w:val="both"/>
        <w:rPr>
          <w:rFonts w:ascii="Book Antiqua" w:hAnsi="Book Antiqua"/>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prawo do ograniczenia przetwarzania nie ma zastosowania w odniesieniu do </w:t>
      </w:r>
      <w:r w:rsidRPr="004421E3">
        <w:rPr>
          <w:rFonts w:ascii="Book Antiqua" w:hAnsi="Book Antiqua"/>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14AAB38E" w14:textId="77777777" w:rsidR="008C5987" w:rsidRPr="004421E3" w:rsidRDefault="008C5987" w:rsidP="008C5987">
      <w:pPr>
        <w:rPr>
          <w:rFonts w:ascii="Book Antiqua" w:hAnsi="Book Antiqua" w:cs="Book Antiqua"/>
          <w:sz w:val="20"/>
          <w:szCs w:val="20"/>
        </w:rPr>
      </w:pPr>
    </w:p>
    <w:p w14:paraId="73B707E7" w14:textId="77777777" w:rsidR="008C5987" w:rsidRPr="004421E3" w:rsidRDefault="008C5987" w:rsidP="008C5987">
      <w:pPr>
        <w:rPr>
          <w:rFonts w:ascii="Book Antiqua" w:hAnsi="Book Antiqua" w:cs="Book Antiqua"/>
          <w:sz w:val="20"/>
          <w:szCs w:val="20"/>
        </w:rPr>
      </w:pPr>
    </w:p>
    <w:p w14:paraId="4FB72765" w14:textId="77777777" w:rsidR="008C5987" w:rsidRPr="004421E3" w:rsidRDefault="008C5987" w:rsidP="008C5987">
      <w:pPr>
        <w:rPr>
          <w:rFonts w:ascii="Book Antiqua" w:hAnsi="Book Antiqua" w:cs="Book Antiqua"/>
          <w:sz w:val="20"/>
          <w:szCs w:val="20"/>
        </w:rPr>
      </w:pPr>
    </w:p>
    <w:p w14:paraId="406F3EE9" w14:textId="77777777" w:rsidR="008C5987" w:rsidRPr="004421E3" w:rsidRDefault="008C5987" w:rsidP="008C5987">
      <w:pPr>
        <w:rPr>
          <w:rFonts w:ascii="Book Antiqua" w:hAnsi="Book Antiqua" w:cs="Book Antiqua"/>
          <w:sz w:val="20"/>
          <w:szCs w:val="20"/>
        </w:rPr>
      </w:pPr>
    </w:p>
    <w:p w14:paraId="06CD35BB" w14:textId="77777777" w:rsidR="008C5987" w:rsidRPr="004421E3" w:rsidRDefault="008C5987" w:rsidP="008C5987">
      <w:pPr>
        <w:rPr>
          <w:rFonts w:ascii="Book Antiqua" w:hAnsi="Book Antiqua" w:cs="Book Antiqua"/>
          <w:sz w:val="20"/>
          <w:szCs w:val="20"/>
        </w:rPr>
      </w:pPr>
    </w:p>
    <w:p w14:paraId="09930C8C" w14:textId="77777777" w:rsidR="008C5987" w:rsidRPr="004421E3" w:rsidRDefault="008C5987" w:rsidP="008C5987">
      <w:pPr>
        <w:rPr>
          <w:rFonts w:ascii="Book Antiqua" w:hAnsi="Book Antiqua" w:cs="Book Antiqua"/>
          <w:sz w:val="20"/>
          <w:szCs w:val="20"/>
        </w:rPr>
      </w:pPr>
    </w:p>
    <w:p w14:paraId="69550084" w14:textId="082F33D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„7” wniosek materiałowy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7D01C7DA" w14:textId="77777777" w:rsidR="008C5987" w:rsidRPr="004421E3" w:rsidRDefault="008C5987" w:rsidP="008C5987">
      <w:pPr>
        <w:rPr>
          <w:rFonts w:ascii="Book Antiqua" w:hAnsi="Book Antiqua" w:cs="Book Antiqua"/>
          <w:sz w:val="20"/>
          <w:szCs w:val="20"/>
        </w:rPr>
      </w:pPr>
    </w:p>
    <w:p w14:paraId="485CF8B8" w14:textId="77777777" w:rsidR="008C5987" w:rsidRPr="004421E3" w:rsidRDefault="008C5987" w:rsidP="008C5987">
      <w:pPr>
        <w:rPr>
          <w:rFonts w:ascii="Book Antiqua" w:hAnsi="Book Antiqua" w:cs="Book Antiqua"/>
          <w:sz w:val="20"/>
          <w:szCs w:val="20"/>
        </w:rPr>
      </w:pPr>
    </w:p>
    <w:p w14:paraId="31BE94DE" w14:textId="2205C18E" w:rsidR="008C5987" w:rsidRPr="004421E3" w:rsidRDefault="007C121C" w:rsidP="008C5987">
      <w:pPr>
        <w:tabs>
          <w:tab w:val="center" w:pos="4536"/>
          <w:tab w:val="right" w:pos="9072"/>
        </w:tabs>
        <w:jc w:val="center"/>
        <w:rPr>
          <w:rFonts w:ascii="Book Antiqua" w:hAnsi="Book Antiqua"/>
          <w:b/>
          <w:noProof/>
          <w:sz w:val="20"/>
          <w:szCs w:val="20"/>
        </w:rPr>
      </w:pPr>
      <w:r w:rsidRPr="004421E3">
        <w:rPr>
          <w:rFonts w:ascii="Book Antiqua" w:hAnsi="Book Antiqua"/>
          <w:b/>
          <w:bCs/>
          <w:iCs/>
          <w:sz w:val="20"/>
          <w:szCs w:val="20"/>
        </w:rPr>
        <w:t>Budowa Budynku Zamieszkania Zbiorowego – Akademik z zagospodarowaniem terenu i infrastrukturą</w:t>
      </w:r>
      <w:r w:rsidRPr="004421E3">
        <w:rPr>
          <w:rFonts w:ascii="Book Antiqua" w:hAnsi="Book Antiqua"/>
          <w:b/>
          <w:noProof/>
          <w:sz w:val="20"/>
          <w:szCs w:val="20"/>
        </w:rPr>
        <w:t xml:space="preserve"> </w:t>
      </w:r>
      <w:r w:rsidR="008C5987" w:rsidRPr="004421E3">
        <w:rPr>
          <w:rFonts w:ascii="Book Antiqua" w:hAnsi="Book Antiqua"/>
          <w:b/>
          <w:noProof/>
          <w:sz w:val="20"/>
          <w:szCs w:val="20"/>
        </w:rPr>
        <w:t xml:space="preserve">przy ul. Morskiej 81-87 w Gdyni. </w:t>
      </w:r>
    </w:p>
    <w:p w14:paraId="7761E34F" w14:textId="77777777" w:rsidR="008C5987" w:rsidRPr="004421E3" w:rsidRDefault="008C5987" w:rsidP="008C5987">
      <w:pPr>
        <w:tabs>
          <w:tab w:val="center" w:pos="4536"/>
          <w:tab w:val="right" w:pos="9072"/>
        </w:tabs>
        <w:jc w:val="center"/>
        <w:rPr>
          <w:rFonts w:ascii="Book Antiqua" w:hAnsi="Book Antiqua"/>
          <w:b/>
          <w:noProof/>
          <w:sz w:val="20"/>
          <w:szCs w:val="20"/>
        </w:rPr>
      </w:pPr>
      <w:r w:rsidRPr="004421E3">
        <w:rPr>
          <w:rFonts w:ascii="Book Antiqua" w:hAnsi="Book Antiqua"/>
          <w:b/>
          <w:noProof/>
          <w:sz w:val="20"/>
          <w:szCs w:val="20"/>
        </w:rPr>
        <w:t xml:space="preserve">UNIWERSYTET MORSKI W GDYNI,  81-225 Gdynia ul. Morska 81-87                                          </w:t>
      </w:r>
      <w:r w:rsidRPr="004421E3">
        <w:rPr>
          <w:rFonts w:ascii="Book Antiqua" w:hAnsi="Book Antiqua"/>
          <w:b/>
          <w:sz w:val="20"/>
          <w:szCs w:val="20"/>
          <w:u w:val="single"/>
        </w:rPr>
        <w:t xml:space="preserve">                                                                        </w:t>
      </w:r>
    </w:p>
    <w:p w14:paraId="015A45AA" w14:textId="77777777" w:rsidR="008C5987" w:rsidRPr="004421E3" w:rsidRDefault="008C5987" w:rsidP="008C5987">
      <w:pPr>
        <w:rPr>
          <w:rFonts w:ascii="Book Antiqua" w:hAnsi="Book Antiqua" w:cs="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2"/>
        <w:gridCol w:w="2289"/>
        <w:gridCol w:w="1411"/>
        <w:gridCol w:w="1357"/>
        <w:gridCol w:w="2461"/>
      </w:tblGrid>
      <w:tr w:rsidR="00B00D8A" w:rsidRPr="004421E3" w14:paraId="6888D974" w14:textId="77777777" w:rsidTr="00A658D4">
        <w:trPr>
          <w:jc w:val="center"/>
        </w:trPr>
        <w:tc>
          <w:tcPr>
            <w:tcW w:w="1548" w:type="dxa"/>
            <w:vMerge w:val="restart"/>
            <w:vAlign w:val="center"/>
          </w:tcPr>
          <w:p w14:paraId="7F2F36E3" w14:textId="77777777" w:rsidR="008C5987" w:rsidRPr="004421E3" w:rsidRDefault="008C5987" w:rsidP="00A658D4">
            <w:pPr>
              <w:rPr>
                <w:rFonts w:ascii="Book Antiqua" w:hAnsi="Book Antiqua"/>
                <w:b/>
                <w:sz w:val="20"/>
                <w:szCs w:val="20"/>
              </w:rPr>
            </w:pPr>
            <w:r w:rsidRPr="004421E3">
              <w:rPr>
                <w:rFonts w:ascii="Book Antiqua" w:hAnsi="Book Antiqua"/>
                <w:b/>
                <w:sz w:val="20"/>
                <w:szCs w:val="20"/>
              </w:rPr>
              <w:t>Wykonawca</w:t>
            </w:r>
          </w:p>
        </w:tc>
        <w:tc>
          <w:tcPr>
            <w:tcW w:w="2340" w:type="dxa"/>
            <w:vMerge w:val="restart"/>
            <w:tcBorders>
              <w:right w:val="single" w:sz="4" w:space="0" w:color="auto"/>
            </w:tcBorders>
            <w:vAlign w:val="center"/>
          </w:tcPr>
          <w:p w14:paraId="5159A225" w14:textId="77777777" w:rsidR="008C5987" w:rsidRPr="004421E3" w:rsidRDefault="008C5987" w:rsidP="00A658D4">
            <w:pPr>
              <w:jc w:val="center"/>
              <w:rPr>
                <w:rFonts w:ascii="Book Antiqua" w:hAnsi="Book Antiqua"/>
                <w:b/>
                <w:sz w:val="20"/>
                <w:szCs w:val="20"/>
              </w:rPr>
            </w:pPr>
          </w:p>
        </w:tc>
        <w:tc>
          <w:tcPr>
            <w:tcW w:w="1440" w:type="dxa"/>
            <w:tcBorders>
              <w:top w:val="nil"/>
              <w:left w:val="single" w:sz="4" w:space="0" w:color="auto"/>
              <w:bottom w:val="nil"/>
              <w:right w:val="single" w:sz="4" w:space="0" w:color="auto"/>
            </w:tcBorders>
          </w:tcPr>
          <w:p w14:paraId="76AE383C"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14B04AF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Nazwa zadania </w:t>
            </w:r>
          </w:p>
        </w:tc>
        <w:tc>
          <w:tcPr>
            <w:tcW w:w="2516" w:type="dxa"/>
          </w:tcPr>
          <w:p w14:paraId="4A3982AF" w14:textId="77777777" w:rsidR="008C5987" w:rsidRPr="004421E3" w:rsidRDefault="008C5987" w:rsidP="00A658D4">
            <w:pPr>
              <w:rPr>
                <w:rFonts w:ascii="Book Antiqua" w:hAnsi="Book Antiqua"/>
                <w:sz w:val="20"/>
                <w:szCs w:val="20"/>
              </w:rPr>
            </w:pPr>
          </w:p>
          <w:p w14:paraId="1B5744F3" w14:textId="77777777" w:rsidR="008C5987" w:rsidRPr="004421E3" w:rsidRDefault="008C5987" w:rsidP="00A658D4">
            <w:pPr>
              <w:rPr>
                <w:rFonts w:ascii="Book Antiqua" w:hAnsi="Book Antiqua"/>
                <w:sz w:val="20"/>
                <w:szCs w:val="20"/>
              </w:rPr>
            </w:pPr>
          </w:p>
          <w:p w14:paraId="7DFCDBCA" w14:textId="77777777" w:rsidR="008C5987" w:rsidRPr="004421E3" w:rsidRDefault="008C5987" w:rsidP="00A658D4">
            <w:pPr>
              <w:rPr>
                <w:rFonts w:ascii="Book Antiqua" w:hAnsi="Book Antiqua"/>
                <w:sz w:val="20"/>
                <w:szCs w:val="20"/>
              </w:rPr>
            </w:pPr>
          </w:p>
        </w:tc>
      </w:tr>
      <w:tr w:rsidR="008C5987" w:rsidRPr="004421E3" w14:paraId="3662DED3" w14:textId="77777777" w:rsidTr="00A658D4">
        <w:trPr>
          <w:jc w:val="center"/>
        </w:trPr>
        <w:tc>
          <w:tcPr>
            <w:tcW w:w="1548" w:type="dxa"/>
            <w:vMerge/>
          </w:tcPr>
          <w:p w14:paraId="650B27C2" w14:textId="77777777" w:rsidR="008C5987" w:rsidRPr="004421E3" w:rsidRDefault="008C5987" w:rsidP="00A658D4">
            <w:pPr>
              <w:rPr>
                <w:rFonts w:ascii="Book Antiqua" w:hAnsi="Book Antiqua"/>
                <w:sz w:val="20"/>
                <w:szCs w:val="20"/>
              </w:rPr>
            </w:pPr>
          </w:p>
        </w:tc>
        <w:tc>
          <w:tcPr>
            <w:tcW w:w="2340" w:type="dxa"/>
            <w:vMerge/>
            <w:tcBorders>
              <w:right w:val="single" w:sz="4" w:space="0" w:color="auto"/>
            </w:tcBorders>
          </w:tcPr>
          <w:p w14:paraId="7801178A" w14:textId="77777777" w:rsidR="008C5987" w:rsidRPr="004421E3" w:rsidRDefault="008C5987" w:rsidP="00A658D4">
            <w:pPr>
              <w:rPr>
                <w:rFonts w:ascii="Book Antiqua" w:hAnsi="Book Antiqua"/>
                <w:sz w:val="20"/>
                <w:szCs w:val="20"/>
              </w:rPr>
            </w:pPr>
          </w:p>
        </w:tc>
        <w:tc>
          <w:tcPr>
            <w:tcW w:w="1440" w:type="dxa"/>
            <w:tcBorders>
              <w:top w:val="nil"/>
              <w:left w:val="single" w:sz="4" w:space="0" w:color="auto"/>
              <w:bottom w:val="nil"/>
              <w:right w:val="single" w:sz="4" w:space="0" w:color="auto"/>
            </w:tcBorders>
          </w:tcPr>
          <w:p w14:paraId="5CF0EFB5"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2228E638"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Branża </w:t>
            </w:r>
          </w:p>
        </w:tc>
        <w:tc>
          <w:tcPr>
            <w:tcW w:w="2516" w:type="dxa"/>
          </w:tcPr>
          <w:p w14:paraId="1614C8AA" w14:textId="77777777" w:rsidR="008C5987" w:rsidRPr="004421E3" w:rsidRDefault="008C5987" w:rsidP="00A658D4">
            <w:pPr>
              <w:rPr>
                <w:rFonts w:ascii="Book Antiqua" w:hAnsi="Book Antiqua"/>
                <w:sz w:val="20"/>
                <w:szCs w:val="20"/>
              </w:rPr>
            </w:pPr>
          </w:p>
        </w:tc>
      </w:tr>
    </w:tbl>
    <w:p w14:paraId="0A0B1FEB"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080"/>
        <w:gridCol w:w="1072"/>
      </w:tblGrid>
      <w:tr w:rsidR="00B00D8A" w:rsidRPr="004421E3" w14:paraId="295CE194" w14:textId="77777777" w:rsidTr="00A658D4">
        <w:trPr>
          <w:trHeight w:val="123"/>
          <w:jc w:val="center"/>
        </w:trPr>
        <w:tc>
          <w:tcPr>
            <w:tcW w:w="6840" w:type="dxa"/>
            <w:vMerge w:val="restart"/>
            <w:vAlign w:val="center"/>
          </w:tcPr>
          <w:p w14:paraId="67D436FC" w14:textId="77777777" w:rsidR="008C5987" w:rsidRPr="004421E3" w:rsidRDefault="008C5987" w:rsidP="00A658D4">
            <w:pPr>
              <w:jc w:val="center"/>
              <w:rPr>
                <w:rFonts w:ascii="Book Antiqua" w:hAnsi="Book Antiqua"/>
                <w:b/>
                <w:sz w:val="20"/>
                <w:szCs w:val="20"/>
              </w:rPr>
            </w:pPr>
            <w:r w:rsidRPr="004421E3">
              <w:rPr>
                <w:rFonts w:ascii="Book Antiqua" w:hAnsi="Book Antiqua"/>
                <w:b/>
                <w:sz w:val="20"/>
                <w:szCs w:val="20"/>
              </w:rPr>
              <w:t>PROTOKÓŁ ZATWIERDZENIA MATERIAŁU / WYROBU</w:t>
            </w:r>
          </w:p>
        </w:tc>
        <w:tc>
          <w:tcPr>
            <w:tcW w:w="1080" w:type="dxa"/>
            <w:vAlign w:val="center"/>
          </w:tcPr>
          <w:p w14:paraId="534E5FBA"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NR</w:t>
            </w:r>
          </w:p>
        </w:tc>
        <w:tc>
          <w:tcPr>
            <w:tcW w:w="1072" w:type="dxa"/>
            <w:vAlign w:val="center"/>
          </w:tcPr>
          <w:p w14:paraId="00BB37E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r>
      <w:tr w:rsidR="008C5987" w:rsidRPr="004421E3" w14:paraId="6AB03DFA" w14:textId="77777777" w:rsidTr="00A658D4">
        <w:trPr>
          <w:trHeight w:val="340"/>
          <w:jc w:val="center"/>
        </w:trPr>
        <w:tc>
          <w:tcPr>
            <w:tcW w:w="6840" w:type="dxa"/>
            <w:vMerge/>
          </w:tcPr>
          <w:p w14:paraId="6B46AEE0" w14:textId="77777777" w:rsidR="008C5987" w:rsidRPr="004421E3" w:rsidRDefault="008C5987" w:rsidP="00A658D4">
            <w:pPr>
              <w:rPr>
                <w:rFonts w:ascii="Book Antiqua" w:hAnsi="Book Antiqua"/>
                <w:sz w:val="20"/>
                <w:szCs w:val="20"/>
              </w:rPr>
            </w:pPr>
          </w:p>
        </w:tc>
        <w:tc>
          <w:tcPr>
            <w:tcW w:w="1080" w:type="dxa"/>
            <w:vAlign w:val="center"/>
          </w:tcPr>
          <w:p w14:paraId="11AFB0FD" w14:textId="77777777" w:rsidR="008C5987" w:rsidRPr="004421E3" w:rsidRDefault="008C5987" w:rsidP="00A658D4">
            <w:pPr>
              <w:jc w:val="center"/>
              <w:rPr>
                <w:rFonts w:ascii="Book Antiqua" w:hAnsi="Book Antiqua"/>
                <w:sz w:val="20"/>
                <w:szCs w:val="20"/>
              </w:rPr>
            </w:pPr>
          </w:p>
        </w:tc>
        <w:tc>
          <w:tcPr>
            <w:tcW w:w="1072" w:type="dxa"/>
          </w:tcPr>
          <w:p w14:paraId="1C25A178" w14:textId="77777777" w:rsidR="008C5987" w:rsidRPr="004421E3" w:rsidRDefault="008C5987" w:rsidP="00A658D4">
            <w:pPr>
              <w:rPr>
                <w:rFonts w:ascii="Book Antiqua" w:hAnsi="Book Antiqua"/>
                <w:sz w:val="20"/>
                <w:szCs w:val="20"/>
              </w:rPr>
            </w:pPr>
          </w:p>
        </w:tc>
      </w:tr>
    </w:tbl>
    <w:p w14:paraId="0646814E" w14:textId="77777777" w:rsidR="008C5987" w:rsidRPr="004421E3" w:rsidRDefault="008C5987" w:rsidP="008C5987">
      <w:pPr>
        <w:rPr>
          <w:rFonts w:ascii="Book Antiqua" w:hAnsi="Book Antiqua"/>
          <w:sz w:val="20"/>
          <w:szCs w:val="20"/>
        </w:rPr>
      </w:pPr>
    </w:p>
    <w:p w14:paraId="59DB4CE0"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Proszę o akceptację materiałów/wyrobu przewidzianego w projekcie i w szczegółowych specyfikacjach technicznych, przeznaczonych do wbudowania: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3060"/>
        <w:gridCol w:w="5220"/>
      </w:tblGrid>
      <w:tr w:rsidR="00B00D8A" w:rsidRPr="004421E3" w14:paraId="608F5AEB" w14:textId="77777777" w:rsidTr="00A658D4">
        <w:trPr>
          <w:trHeight w:val="517"/>
          <w:jc w:val="center"/>
        </w:trPr>
        <w:tc>
          <w:tcPr>
            <w:tcW w:w="540" w:type="dxa"/>
          </w:tcPr>
          <w:p w14:paraId="4D2108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1.</w:t>
            </w:r>
          </w:p>
        </w:tc>
        <w:tc>
          <w:tcPr>
            <w:tcW w:w="3600" w:type="dxa"/>
            <w:gridSpan w:val="2"/>
          </w:tcPr>
          <w:p w14:paraId="074C98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Nazwa i rodzaj materiału/wyrobu:</w:t>
            </w:r>
          </w:p>
        </w:tc>
        <w:tc>
          <w:tcPr>
            <w:tcW w:w="5220" w:type="dxa"/>
          </w:tcPr>
          <w:p w14:paraId="2086704F" w14:textId="77777777" w:rsidR="008C5987" w:rsidRPr="004421E3" w:rsidRDefault="008C5987" w:rsidP="00A658D4">
            <w:pPr>
              <w:rPr>
                <w:rFonts w:ascii="Book Antiqua" w:hAnsi="Book Antiqua"/>
                <w:sz w:val="20"/>
                <w:szCs w:val="20"/>
              </w:rPr>
            </w:pPr>
          </w:p>
        </w:tc>
      </w:tr>
      <w:tr w:rsidR="00B00D8A" w:rsidRPr="004421E3" w14:paraId="7A604C80" w14:textId="77777777" w:rsidTr="00A658D4">
        <w:trPr>
          <w:trHeight w:val="536"/>
          <w:jc w:val="center"/>
        </w:trPr>
        <w:tc>
          <w:tcPr>
            <w:tcW w:w="540" w:type="dxa"/>
          </w:tcPr>
          <w:p w14:paraId="769FC98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2.</w:t>
            </w:r>
          </w:p>
        </w:tc>
        <w:tc>
          <w:tcPr>
            <w:tcW w:w="3600" w:type="dxa"/>
            <w:gridSpan w:val="2"/>
          </w:tcPr>
          <w:p w14:paraId="6B02356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wbudowania:</w:t>
            </w:r>
          </w:p>
        </w:tc>
        <w:tc>
          <w:tcPr>
            <w:tcW w:w="5220" w:type="dxa"/>
          </w:tcPr>
          <w:p w14:paraId="4EC86F3D" w14:textId="77777777" w:rsidR="008C5987" w:rsidRPr="004421E3" w:rsidRDefault="008C5987" w:rsidP="00A658D4">
            <w:pPr>
              <w:rPr>
                <w:rFonts w:ascii="Book Antiqua" w:hAnsi="Book Antiqua"/>
                <w:sz w:val="20"/>
                <w:szCs w:val="20"/>
              </w:rPr>
            </w:pPr>
          </w:p>
        </w:tc>
      </w:tr>
      <w:tr w:rsidR="00B00D8A" w:rsidRPr="004421E3" w14:paraId="3867C957" w14:textId="77777777" w:rsidTr="00A658D4">
        <w:trPr>
          <w:trHeight w:val="309"/>
          <w:jc w:val="center"/>
        </w:trPr>
        <w:tc>
          <w:tcPr>
            <w:tcW w:w="540" w:type="dxa"/>
          </w:tcPr>
          <w:p w14:paraId="5B63C66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3.</w:t>
            </w:r>
          </w:p>
        </w:tc>
        <w:tc>
          <w:tcPr>
            <w:tcW w:w="3600" w:type="dxa"/>
            <w:gridSpan w:val="2"/>
          </w:tcPr>
          <w:p w14:paraId="1DC054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Próbki do akceptacji:</w:t>
            </w:r>
          </w:p>
        </w:tc>
        <w:tc>
          <w:tcPr>
            <w:tcW w:w="5220" w:type="dxa"/>
          </w:tcPr>
          <w:p w14:paraId="7679C42C" w14:textId="77777777" w:rsidR="008C5987" w:rsidRPr="004421E3" w:rsidRDefault="008C5987" w:rsidP="00A658D4">
            <w:pPr>
              <w:rPr>
                <w:rFonts w:ascii="Book Antiqua" w:hAnsi="Book Antiqua"/>
                <w:sz w:val="20"/>
                <w:szCs w:val="20"/>
              </w:rPr>
            </w:pPr>
          </w:p>
        </w:tc>
      </w:tr>
      <w:tr w:rsidR="00B00D8A" w:rsidRPr="004421E3" w14:paraId="15A5B592" w14:textId="77777777" w:rsidTr="00A658D4">
        <w:trPr>
          <w:trHeight w:val="536"/>
          <w:jc w:val="center"/>
        </w:trPr>
        <w:tc>
          <w:tcPr>
            <w:tcW w:w="540" w:type="dxa"/>
          </w:tcPr>
          <w:p w14:paraId="00A3E41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4</w:t>
            </w:r>
          </w:p>
        </w:tc>
        <w:tc>
          <w:tcPr>
            <w:tcW w:w="3600" w:type="dxa"/>
            <w:gridSpan w:val="2"/>
          </w:tcPr>
          <w:p w14:paraId="2A72769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opisu materiału (opis techn. do projektu, opis na rys. ,SIWZ, itp.)</w:t>
            </w:r>
          </w:p>
        </w:tc>
        <w:tc>
          <w:tcPr>
            <w:tcW w:w="5220" w:type="dxa"/>
          </w:tcPr>
          <w:p w14:paraId="043C3ABA" w14:textId="77777777" w:rsidR="008C5987" w:rsidRPr="004421E3" w:rsidRDefault="008C5987" w:rsidP="00A658D4">
            <w:pPr>
              <w:rPr>
                <w:rFonts w:ascii="Book Antiqua" w:hAnsi="Book Antiqua"/>
                <w:sz w:val="20"/>
                <w:szCs w:val="20"/>
              </w:rPr>
            </w:pPr>
          </w:p>
        </w:tc>
      </w:tr>
      <w:tr w:rsidR="00B00D8A" w:rsidRPr="004421E3" w14:paraId="6F016278" w14:textId="77777777" w:rsidTr="00A658D4">
        <w:trPr>
          <w:trHeight w:val="536"/>
          <w:jc w:val="center"/>
        </w:trPr>
        <w:tc>
          <w:tcPr>
            <w:tcW w:w="540" w:type="dxa"/>
          </w:tcPr>
          <w:p w14:paraId="1133628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5</w:t>
            </w:r>
          </w:p>
        </w:tc>
        <w:tc>
          <w:tcPr>
            <w:tcW w:w="3600" w:type="dxa"/>
            <w:gridSpan w:val="2"/>
          </w:tcPr>
          <w:p w14:paraId="7B57342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Opis materiału:</w:t>
            </w:r>
          </w:p>
        </w:tc>
        <w:tc>
          <w:tcPr>
            <w:tcW w:w="5220" w:type="dxa"/>
          </w:tcPr>
          <w:p w14:paraId="5B79E98B" w14:textId="77777777" w:rsidR="008C5987" w:rsidRPr="004421E3" w:rsidRDefault="008C5987" w:rsidP="00A658D4">
            <w:pPr>
              <w:jc w:val="both"/>
              <w:rPr>
                <w:rFonts w:ascii="Book Antiqua" w:hAnsi="Book Antiqua"/>
                <w:sz w:val="20"/>
                <w:szCs w:val="20"/>
              </w:rPr>
            </w:pPr>
          </w:p>
        </w:tc>
      </w:tr>
      <w:tr w:rsidR="008C5987" w:rsidRPr="004421E3" w14:paraId="35EE0EB9" w14:textId="77777777" w:rsidTr="00A658D4">
        <w:trPr>
          <w:trHeight w:val="536"/>
          <w:jc w:val="center"/>
        </w:trPr>
        <w:tc>
          <w:tcPr>
            <w:tcW w:w="540" w:type="dxa"/>
          </w:tcPr>
          <w:p w14:paraId="232B81CB" w14:textId="77777777" w:rsidR="008C5987" w:rsidRPr="004421E3" w:rsidRDefault="008C5987" w:rsidP="00A658D4">
            <w:pPr>
              <w:rPr>
                <w:rFonts w:ascii="Book Antiqua" w:hAnsi="Book Antiqua"/>
                <w:sz w:val="20"/>
                <w:szCs w:val="20"/>
              </w:rPr>
            </w:pPr>
          </w:p>
        </w:tc>
        <w:tc>
          <w:tcPr>
            <w:tcW w:w="540" w:type="dxa"/>
          </w:tcPr>
          <w:p w14:paraId="571F074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a)</w:t>
            </w:r>
          </w:p>
        </w:tc>
        <w:tc>
          <w:tcPr>
            <w:tcW w:w="3060" w:type="dxa"/>
          </w:tcPr>
          <w:p w14:paraId="5C68553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Producent</w:t>
            </w:r>
          </w:p>
        </w:tc>
        <w:tc>
          <w:tcPr>
            <w:tcW w:w="5220" w:type="dxa"/>
          </w:tcPr>
          <w:p w14:paraId="299AE273"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tc>
      </w:tr>
    </w:tbl>
    <w:p w14:paraId="08B7AAD9"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7178"/>
      </w:tblGrid>
      <w:tr w:rsidR="00B00D8A" w:rsidRPr="004421E3" w14:paraId="31E06DB4" w14:textId="77777777" w:rsidTr="00A658D4">
        <w:trPr>
          <w:jc w:val="center"/>
        </w:trPr>
        <w:tc>
          <w:tcPr>
            <w:tcW w:w="1908" w:type="dxa"/>
          </w:tcPr>
          <w:p w14:paraId="0921FFE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1 – atesty</w:t>
            </w:r>
          </w:p>
        </w:tc>
        <w:tc>
          <w:tcPr>
            <w:tcW w:w="7414" w:type="dxa"/>
          </w:tcPr>
          <w:p w14:paraId="786410AB" w14:textId="77777777" w:rsidR="008C5987" w:rsidRPr="004421E3" w:rsidRDefault="008C5987" w:rsidP="00A658D4">
            <w:pPr>
              <w:rPr>
                <w:rFonts w:ascii="Book Antiqua" w:hAnsi="Book Antiqua"/>
                <w:sz w:val="20"/>
                <w:szCs w:val="20"/>
              </w:rPr>
            </w:pPr>
          </w:p>
        </w:tc>
      </w:tr>
      <w:tr w:rsidR="00B00D8A" w:rsidRPr="004421E3" w14:paraId="2C4A4E20" w14:textId="77777777" w:rsidTr="00A658D4">
        <w:trPr>
          <w:jc w:val="center"/>
        </w:trPr>
        <w:tc>
          <w:tcPr>
            <w:tcW w:w="1908" w:type="dxa"/>
          </w:tcPr>
          <w:p w14:paraId="09DD565B"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2 – aprobaty</w:t>
            </w:r>
          </w:p>
        </w:tc>
        <w:tc>
          <w:tcPr>
            <w:tcW w:w="7414" w:type="dxa"/>
          </w:tcPr>
          <w:p w14:paraId="0B468ADF" w14:textId="77777777" w:rsidR="008C5987" w:rsidRPr="004421E3" w:rsidRDefault="008C5987" w:rsidP="00A658D4">
            <w:pPr>
              <w:rPr>
                <w:rFonts w:ascii="Book Antiqua" w:hAnsi="Book Antiqua"/>
                <w:sz w:val="20"/>
                <w:szCs w:val="20"/>
              </w:rPr>
            </w:pPr>
          </w:p>
        </w:tc>
      </w:tr>
      <w:tr w:rsidR="008C5987" w:rsidRPr="004421E3" w14:paraId="114A2AF3" w14:textId="77777777" w:rsidTr="00A658D4">
        <w:trPr>
          <w:jc w:val="center"/>
        </w:trPr>
        <w:tc>
          <w:tcPr>
            <w:tcW w:w="1908" w:type="dxa"/>
          </w:tcPr>
          <w:p w14:paraId="39A3F58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3 – deklaracje zgodności</w:t>
            </w:r>
          </w:p>
        </w:tc>
        <w:tc>
          <w:tcPr>
            <w:tcW w:w="7414" w:type="dxa"/>
          </w:tcPr>
          <w:p w14:paraId="620FC01E" w14:textId="77777777" w:rsidR="008C5987" w:rsidRPr="004421E3" w:rsidRDefault="008C5987" w:rsidP="00A658D4">
            <w:pPr>
              <w:rPr>
                <w:rFonts w:ascii="Book Antiqua" w:hAnsi="Book Antiqua"/>
                <w:sz w:val="20"/>
                <w:szCs w:val="20"/>
              </w:rPr>
            </w:pPr>
          </w:p>
        </w:tc>
      </w:tr>
    </w:tbl>
    <w:p w14:paraId="655E5CE7" w14:textId="77777777" w:rsidR="008C5987" w:rsidRPr="004421E3" w:rsidRDefault="008C5987" w:rsidP="008C5987">
      <w:pPr>
        <w:rPr>
          <w:rFonts w:ascii="Book Antiqua" w:hAnsi="Book Antiqua"/>
          <w:b/>
          <w:sz w:val="20"/>
          <w:szCs w:val="20"/>
        </w:rPr>
      </w:pPr>
    </w:p>
    <w:p w14:paraId="701F05B2"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Przedstawiona dokumentacja jest zgodna z wymogami określonymi w SIWZ dla danego materiału.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3144"/>
        <w:gridCol w:w="3138"/>
      </w:tblGrid>
      <w:tr w:rsidR="00B00D8A" w:rsidRPr="004421E3" w14:paraId="4955B1FF" w14:textId="77777777" w:rsidTr="00A658D4">
        <w:trPr>
          <w:trHeight w:val="322"/>
          <w:jc w:val="center"/>
        </w:trPr>
        <w:tc>
          <w:tcPr>
            <w:tcW w:w="2808" w:type="dxa"/>
          </w:tcPr>
          <w:p w14:paraId="712A809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WNIOSKUJĄCY</w:t>
            </w:r>
          </w:p>
        </w:tc>
        <w:tc>
          <w:tcPr>
            <w:tcW w:w="3202" w:type="dxa"/>
          </w:tcPr>
          <w:p w14:paraId="0692FAB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Imię i nazwisko</w:t>
            </w:r>
          </w:p>
        </w:tc>
        <w:tc>
          <w:tcPr>
            <w:tcW w:w="3202" w:type="dxa"/>
          </w:tcPr>
          <w:p w14:paraId="4FAA0A30"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w:t>
            </w:r>
          </w:p>
        </w:tc>
      </w:tr>
      <w:tr w:rsidR="008C5987" w:rsidRPr="004421E3" w14:paraId="4B5CDAB6" w14:textId="77777777" w:rsidTr="00A658D4">
        <w:trPr>
          <w:trHeight w:val="455"/>
          <w:jc w:val="center"/>
        </w:trPr>
        <w:tc>
          <w:tcPr>
            <w:tcW w:w="2808" w:type="dxa"/>
            <w:vAlign w:val="center"/>
          </w:tcPr>
          <w:p w14:paraId="779A665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KIEROWNIK BUDOWY</w:t>
            </w:r>
          </w:p>
        </w:tc>
        <w:tc>
          <w:tcPr>
            <w:tcW w:w="3202" w:type="dxa"/>
          </w:tcPr>
          <w:p w14:paraId="795413BB" w14:textId="77777777" w:rsidR="008C5987" w:rsidRPr="004421E3" w:rsidRDefault="008C5987" w:rsidP="00A658D4">
            <w:pPr>
              <w:ind w:left="720"/>
              <w:rPr>
                <w:rFonts w:ascii="Book Antiqua" w:hAnsi="Book Antiqua"/>
                <w:sz w:val="20"/>
                <w:szCs w:val="20"/>
              </w:rPr>
            </w:pPr>
          </w:p>
          <w:p w14:paraId="2985D2C3" w14:textId="77777777" w:rsidR="008C5987" w:rsidRPr="004421E3" w:rsidRDefault="008C5987" w:rsidP="00A658D4">
            <w:pPr>
              <w:rPr>
                <w:rFonts w:ascii="Book Antiqua" w:hAnsi="Book Antiqua"/>
                <w:sz w:val="20"/>
                <w:szCs w:val="20"/>
              </w:rPr>
            </w:pPr>
          </w:p>
        </w:tc>
        <w:tc>
          <w:tcPr>
            <w:tcW w:w="3202" w:type="dxa"/>
          </w:tcPr>
          <w:p w14:paraId="0DF356FD" w14:textId="77777777" w:rsidR="008C5987" w:rsidRPr="004421E3" w:rsidRDefault="008C5987" w:rsidP="00A658D4">
            <w:pPr>
              <w:rPr>
                <w:rFonts w:ascii="Book Antiqua" w:hAnsi="Book Antiqua"/>
                <w:sz w:val="20"/>
                <w:szCs w:val="20"/>
              </w:rPr>
            </w:pPr>
          </w:p>
        </w:tc>
      </w:tr>
    </w:tbl>
    <w:p w14:paraId="443F57CD" w14:textId="77777777" w:rsidR="008C5987" w:rsidRPr="004421E3" w:rsidRDefault="008C5987" w:rsidP="008C5987">
      <w:pPr>
        <w:rPr>
          <w:rFonts w:ascii="Book Antiqua" w:hAnsi="Book Antiqua"/>
          <w:sz w:val="20"/>
          <w:szCs w:val="20"/>
        </w:rPr>
      </w:pPr>
    </w:p>
    <w:p w14:paraId="4D182B96"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 xml:space="preserve">Zatwierdzam powyżej określony materiał/wyrób do zastosowania w trakcie realizacji umowy nr ……………………….. z dnia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2835"/>
        <w:gridCol w:w="2958"/>
      </w:tblGrid>
      <w:tr w:rsidR="00B00D8A" w:rsidRPr="004421E3" w14:paraId="1934A539" w14:textId="77777777" w:rsidTr="00A658D4">
        <w:trPr>
          <w:trHeight w:val="741"/>
          <w:jc w:val="center"/>
        </w:trPr>
        <w:tc>
          <w:tcPr>
            <w:tcW w:w="3243" w:type="dxa"/>
            <w:vAlign w:val="center"/>
          </w:tcPr>
          <w:p w14:paraId="334D0AB6"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lastRenderedPageBreak/>
              <w:t>Inspektor Nadzoru Inwestorskiego (danej branży)</w:t>
            </w:r>
          </w:p>
        </w:tc>
        <w:tc>
          <w:tcPr>
            <w:tcW w:w="2835" w:type="dxa"/>
            <w:vAlign w:val="center"/>
          </w:tcPr>
          <w:p w14:paraId="2DA0AD34"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Nadzór Autorski</w:t>
            </w:r>
          </w:p>
          <w:p w14:paraId="08216981"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 razie wskazania przez Inwestora)</w:t>
            </w:r>
          </w:p>
        </w:tc>
        <w:tc>
          <w:tcPr>
            <w:tcW w:w="2958" w:type="dxa"/>
            <w:vAlign w:val="center"/>
          </w:tcPr>
          <w:p w14:paraId="04D9238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t>
            </w:r>
          </w:p>
        </w:tc>
      </w:tr>
      <w:tr w:rsidR="008C5987" w:rsidRPr="004421E3" w14:paraId="44AC09DB" w14:textId="77777777" w:rsidTr="00A658D4">
        <w:trPr>
          <w:trHeight w:val="837"/>
          <w:jc w:val="center"/>
        </w:trPr>
        <w:tc>
          <w:tcPr>
            <w:tcW w:w="3243" w:type="dxa"/>
          </w:tcPr>
          <w:p w14:paraId="13B33182" w14:textId="77777777" w:rsidR="008C5987" w:rsidRPr="004421E3" w:rsidRDefault="008C5987" w:rsidP="00A658D4">
            <w:pPr>
              <w:rPr>
                <w:rFonts w:ascii="Book Antiqua" w:hAnsi="Book Antiqua"/>
                <w:sz w:val="20"/>
                <w:szCs w:val="20"/>
              </w:rPr>
            </w:pPr>
          </w:p>
          <w:p w14:paraId="5C7F0BBC" w14:textId="77777777" w:rsidR="008C5987" w:rsidRPr="004421E3" w:rsidRDefault="008C5987" w:rsidP="00A658D4">
            <w:pPr>
              <w:rPr>
                <w:rFonts w:ascii="Book Antiqua" w:hAnsi="Book Antiqua"/>
                <w:sz w:val="20"/>
                <w:szCs w:val="20"/>
              </w:rPr>
            </w:pPr>
          </w:p>
          <w:p w14:paraId="10F21E64"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38495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835" w:type="dxa"/>
          </w:tcPr>
          <w:p w14:paraId="0073D183" w14:textId="77777777" w:rsidR="008C5987" w:rsidRPr="004421E3" w:rsidRDefault="008C5987" w:rsidP="00A658D4">
            <w:pPr>
              <w:rPr>
                <w:rFonts w:ascii="Book Antiqua" w:hAnsi="Book Antiqua"/>
                <w:sz w:val="20"/>
                <w:szCs w:val="20"/>
              </w:rPr>
            </w:pPr>
          </w:p>
          <w:p w14:paraId="7639419D" w14:textId="77777777" w:rsidR="008C5987" w:rsidRPr="004421E3" w:rsidRDefault="008C5987" w:rsidP="00A658D4">
            <w:pPr>
              <w:rPr>
                <w:rFonts w:ascii="Book Antiqua" w:hAnsi="Book Antiqua"/>
                <w:sz w:val="20"/>
                <w:szCs w:val="20"/>
              </w:rPr>
            </w:pPr>
          </w:p>
          <w:p w14:paraId="0D9718A1"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789889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958" w:type="dxa"/>
          </w:tcPr>
          <w:p w14:paraId="0EDC98C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FDEBC86" w14:textId="77777777" w:rsidR="008C5987" w:rsidRPr="004421E3" w:rsidRDefault="008C5987" w:rsidP="00A658D4">
            <w:pPr>
              <w:rPr>
                <w:rFonts w:ascii="Book Antiqua" w:hAnsi="Book Antiqua"/>
                <w:sz w:val="20"/>
                <w:szCs w:val="20"/>
              </w:rPr>
            </w:pPr>
          </w:p>
          <w:p w14:paraId="5EF3488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63259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r>
    </w:tbl>
    <w:p w14:paraId="1702DE1E" w14:textId="77777777" w:rsidR="008C5987" w:rsidRPr="004421E3" w:rsidRDefault="008C5987" w:rsidP="008C5987">
      <w:pPr>
        <w:rPr>
          <w:rFonts w:ascii="Book Antiqua" w:hAnsi="Book Antiqua"/>
          <w:b/>
          <w:sz w:val="20"/>
          <w:szCs w:val="20"/>
        </w:rPr>
      </w:pPr>
    </w:p>
    <w:p w14:paraId="640FEA48" w14:textId="77777777" w:rsidR="008C5987" w:rsidRPr="004421E3" w:rsidRDefault="008C5987" w:rsidP="008C5987">
      <w:pPr>
        <w:rPr>
          <w:rFonts w:ascii="Book Antiqua" w:hAnsi="Book Antiqua"/>
          <w:b/>
          <w:sz w:val="20"/>
          <w:szCs w:val="20"/>
        </w:rPr>
      </w:pPr>
    </w:p>
    <w:p w14:paraId="519BADA3"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Uwagi, zastrzeżenia - Nadzoru Inwestorskiego :</w:t>
      </w:r>
    </w:p>
    <w:p w14:paraId="5C612C1E"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6E655F0"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D7BA644" w14:textId="77777777" w:rsidR="008C5987" w:rsidRPr="004421E3" w:rsidRDefault="008C5987" w:rsidP="008C5987">
      <w:pPr>
        <w:rPr>
          <w:rFonts w:ascii="Book Antiqua" w:hAnsi="Book Antiqua"/>
          <w:sz w:val="20"/>
          <w:szCs w:val="20"/>
        </w:rPr>
      </w:pPr>
    </w:p>
    <w:p w14:paraId="2BA63C85" w14:textId="77777777" w:rsidR="008C5987" w:rsidRPr="004421E3" w:rsidRDefault="008C5987" w:rsidP="008C5987">
      <w:pPr>
        <w:rPr>
          <w:rFonts w:ascii="Book Antiqua" w:hAnsi="Book Antiqua"/>
          <w:sz w:val="20"/>
          <w:szCs w:val="20"/>
        </w:rPr>
      </w:pPr>
    </w:p>
    <w:p w14:paraId="236C8E8A"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Przyjęto do stosowania:</w:t>
      </w:r>
    </w:p>
    <w:p w14:paraId="16A4FDE8" w14:textId="77777777" w:rsidR="008C5987" w:rsidRPr="004421E3" w:rsidRDefault="008C5987" w:rsidP="008C5987">
      <w:pPr>
        <w:rPr>
          <w:rFonts w:ascii="Book Antiqua" w:hAnsi="Book Antiqu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4042"/>
        <w:gridCol w:w="4042"/>
      </w:tblGrid>
      <w:tr w:rsidR="00B00D8A" w:rsidRPr="004421E3" w14:paraId="0AE8E40E" w14:textId="77777777" w:rsidTr="00A658D4">
        <w:trPr>
          <w:jc w:val="center"/>
        </w:trPr>
        <w:tc>
          <w:tcPr>
            <w:tcW w:w="1008" w:type="dxa"/>
            <w:vAlign w:val="center"/>
          </w:tcPr>
          <w:p w14:paraId="52AD627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c>
          <w:tcPr>
            <w:tcW w:w="4102" w:type="dxa"/>
            <w:vAlign w:val="center"/>
          </w:tcPr>
          <w:p w14:paraId="60A7E12C"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Generalny Wykonawca</w:t>
            </w:r>
          </w:p>
        </w:tc>
        <w:tc>
          <w:tcPr>
            <w:tcW w:w="4102" w:type="dxa"/>
            <w:vAlign w:val="center"/>
          </w:tcPr>
          <w:p w14:paraId="237642A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Kierownik Budowy Wykonawcy</w:t>
            </w:r>
          </w:p>
        </w:tc>
      </w:tr>
      <w:tr w:rsidR="008C5987" w:rsidRPr="004421E3" w14:paraId="0E8B146F" w14:textId="77777777" w:rsidTr="00A658D4">
        <w:trPr>
          <w:jc w:val="center"/>
        </w:trPr>
        <w:tc>
          <w:tcPr>
            <w:tcW w:w="1008" w:type="dxa"/>
          </w:tcPr>
          <w:p w14:paraId="2381B492" w14:textId="77777777" w:rsidR="008C5987" w:rsidRPr="004421E3" w:rsidRDefault="008C5987" w:rsidP="00A658D4">
            <w:pPr>
              <w:rPr>
                <w:rFonts w:ascii="Book Antiqua" w:hAnsi="Book Antiqua"/>
                <w:sz w:val="20"/>
                <w:szCs w:val="20"/>
              </w:rPr>
            </w:pPr>
          </w:p>
          <w:p w14:paraId="41F90374" w14:textId="77777777" w:rsidR="008C5987" w:rsidRPr="004421E3" w:rsidRDefault="008C5987" w:rsidP="00A658D4">
            <w:pPr>
              <w:rPr>
                <w:rFonts w:ascii="Book Antiqua" w:hAnsi="Book Antiqua"/>
                <w:sz w:val="20"/>
                <w:szCs w:val="20"/>
              </w:rPr>
            </w:pPr>
          </w:p>
        </w:tc>
        <w:tc>
          <w:tcPr>
            <w:tcW w:w="4102" w:type="dxa"/>
          </w:tcPr>
          <w:p w14:paraId="09065EBF" w14:textId="77777777" w:rsidR="008C5987" w:rsidRPr="004421E3" w:rsidRDefault="008C5987" w:rsidP="00A658D4">
            <w:pPr>
              <w:rPr>
                <w:rFonts w:ascii="Book Antiqua" w:hAnsi="Book Antiqua"/>
                <w:sz w:val="20"/>
                <w:szCs w:val="20"/>
              </w:rPr>
            </w:pPr>
          </w:p>
          <w:p w14:paraId="546D848D" w14:textId="77777777" w:rsidR="008C5987" w:rsidRPr="004421E3" w:rsidRDefault="008C5987" w:rsidP="00A658D4">
            <w:pPr>
              <w:rPr>
                <w:rFonts w:ascii="Book Antiqua" w:hAnsi="Book Antiqua"/>
                <w:sz w:val="20"/>
                <w:szCs w:val="20"/>
              </w:rPr>
            </w:pPr>
          </w:p>
          <w:p w14:paraId="0882F3C9"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22CF225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(nazwa)</w:t>
            </w:r>
          </w:p>
        </w:tc>
        <w:tc>
          <w:tcPr>
            <w:tcW w:w="4102" w:type="dxa"/>
          </w:tcPr>
          <w:p w14:paraId="7F651F8B" w14:textId="77777777" w:rsidR="008C5987" w:rsidRPr="004421E3" w:rsidRDefault="008C5987" w:rsidP="00A658D4">
            <w:pPr>
              <w:rPr>
                <w:rFonts w:ascii="Book Antiqua" w:hAnsi="Book Antiqua"/>
                <w:sz w:val="20"/>
                <w:szCs w:val="20"/>
              </w:rPr>
            </w:pPr>
          </w:p>
          <w:p w14:paraId="657823AF" w14:textId="77777777" w:rsidR="008C5987" w:rsidRPr="004421E3" w:rsidRDefault="008C5987" w:rsidP="00A658D4">
            <w:pPr>
              <w:rPr>
                <w:rFonts w:ascii="Book Antiqua" w:hAnsi="Book Antiqua"/>
                <w:sz w:val="20"/>
                <w:szCs w:val="20"/>
              </w:rPr>
            </w:pPr>
          </w:p>
          <w:p w14:paraId="4CFDEB1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44305DC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 pieczątka)</w:t>
            </w:r>
          </w:p>
        </w:tc>
      </w:tr>
    </w:tbl>
    <w:p w14:paraId="089B9815" w14:textId="77777777" w:rsidR="008C5987" w:rsidRPr="004421E3" w:rsidRDefault="008C5987" w:rsidP="008C5987">
      <w:pPr>
        <w:rPr>
          <w:rFonts w:ascii="Book Antiqua" w:hAnsi="Book Antiqua"/>
          <w:sz w:val="20"/>
          <w:szCs w:val="20"/>
        </w:rPr>
      </w:pPr>
    </w:p>
    <w:p w14:paraId="2B53C07E" w14:textId="77777777" w:rsidR="008C5987" w:rsidRPr="004421E3" w:rsidRDefault="008C5987">
      <w:pPr>
        <w:rPr>
          <w:rFonts w:ascii="Book Antiqua" w:hAnsi="Book Antiqua" w:cs="Book Antiqua"/>
          <w:sz w:val="20"/>
          <w:szCs w:val="20"/>
        </w:rPr>
      </w:pPr>
    </w:p>
    <w:p w14:paraId="7BA01309" w14:textId="77777777" w:rsidR="006E26DF" w:rsidRPr="004421E3" w:rsidRDefault="006E26DF">
      <w:pPr>
        <w:rPr>
          <w:rFonts w:ascii="Book Antiqua" w:hAnsi="Book Antiqua" w:cs="Book Antiqua"/>
          <w:sz w:val="20"/>
          <w:szCs w:val="20"/>
        </w:rPr>
      </w:pPr>
    </w:p>
    <w:p w14:paraId="47073DA0" w14:textId="77777777" w:rsidR="006E26DF" w:rsidRPr="004421E3" w:rsidRDefault="006E26DF">
      <w:pPr>
        <w:rPr>
          <w:rFonts w:ascii="Book Antiqua" w:hAnsi="Book Antiqua" w:cs="Book Antiqua"/>
          <w:sz w:val="20"/>
          <w:szCs w:val="20"/>
        </w:rPr>
      </w:pPr>
    </w:p>
    <w:p w14:paraId="7BD3F89D" w14:textId="77777777" w:rsidR="006E26DF" w:rsidRPr="004421E3" w:rsidRDefault="006E26DF">
      <w:pPr>
        <w:rPr>
          <w:rFonts w:ascii="Book Antiqua" w:hAnsi="Book Antiqua" w:cs="Book Antiqua"/>
          <w:sz w:val="20"/>
          <w:szCs w:val="20"/>
        </w:rPr>
      </w:pPr>
    </w:p>
    <w:p w14:paraId="0106D738" w14:textId="77777777" w:rsidR="006E26DF" w:rsidRPr="004421E3" w:rsidRDefault="006E26DF">
      <w:pPr>
        <w:rPr>
          <w:rFonts w:ascii="Book Antiqua" w:hAnsi="Book Antiqua" w:cs="Book Antiqua"/>
          <w:sz w:val="20"/>
          <w:szCs w:val="20"/>
        </w:rPr>
      </w:pPr>
    </w:p>
    <w:p w14:paraId="7E7B2D59" w14:textId="77777777" w:rsidR="006E26DF" w:rsidRPr="004421E3" w:rsidRDefault="006E26DF">
      <w:pPr>
        <w:rPr>
          <w:rFonts w:ascii="Book Antiqua" w:hAnsi="Book Antiqua" w:cs="Book Antiqua"/>
          <w:sz w:val="20"/>
          <w:szCs w:val="20"/>
        </w:rPr>
      </w:pPr>
    </w:p>
    <w:p w14:paraId="56879D67" w14:textId="77777777" w:rsidR="006E26DF" w:rsidRPr="004421E3" w:rsidRDefault="006E26DF">
      <w:pPr>
        <w:rPr>
          <w:rFonts w:ascii="Book Antiqua" w:hAnsi="Book Antiqua" w:cs="Book Antiqua"/>
          <w:sz w:val="20"/>
          <w:szCs w:val="20"/>
        </w:rPr>
      </w:pPr>
    </w:p>
    <w:p w14:paraId="472F0698" w14:textId="77777777" w:rsidR="007F229A" w:rsidRPr="004421E3" w:rsidRDefault="007F229A">
      <w:pPr>
        <w:rPr>
          <w:rFonts w:ascii="Book Antiqua" w:hAnsi="Book Antiqua" w:cs="Book Antiqua"/>
          <w:sz w:val="20"/>
          <w:szCs w:val="20"/>
        </w:rPr>
      </w:pPr>
    </w:p>
    <w:p w14:paraId="721CD7E6" w14:textId="77777777" w:rsidR="007F229A" w:rsidRPr="004421E3" w:rsidRDefault="007F229A">
      <w:pPr>
        <w:rPr>
          <w:rFonts w:ascii="Book Antiqua" w:hAnsi="Book Antiqua" w:cs="Book Antiqua"/>
          <w:sz w:val="20"/>
          <w:szCs w:val="20"/>
        </w:rPr>
      </w:pPr>
    </w:p>
    <w:p w14:paraId="579374DC" w14:textId="77777777" w:rsidR="007F229A" w:rsidRPr="004421E3" w:rsidRDefault="007F229A">
      <w:pPr>
        <w:rPr>
          <w:rFonts w:ascii="Book Antiqua" w:hAnsi="Book Antiqua" w:cs="Book Antiqua"/>
          <w:sz w:val="20"/>
          <w:szCs w:val="20"/>
        </w:rPr>
      </w:pPr>
    </w:p>
    <w:p w14:paraId="4EF701C0" w14:textId="77777777" w:rsidR="007F229A" w:rsidRPr="004421E3" w:rsidRDefault="007F229A">
      <w:pPr>
        <w:rPr>
          <w:rFonts w:ascii="Book Antiqua" w:hAnsi="Book Antiqua" w:cs="Book Antiqua"/>
          <w:sz w:val="20"/>
          <w:szCs w:val="20"/>
        </w:rPr>
      </w:pPr>
    </w:p>
    <w:p w14:paraId="750AF6D1" w14:textId="77777777" w:rsidR="007F229A" w:rsidRPr="004421E3" w:rsidRDefault="007F229A">
      <w:pPr>
        <w:rPr>
          <w:rFonts w:ascii="Book Antiqua" w:hAnsi="Book Antiqua" w:cs="Book Antiqua"/>
          <w:sz w:val="20"/>
          <w:szCs w:val="20"/>
        </w:rPr>
      </w:pPr>
    </w:p>
    <w:p w14:paraId="40ABA87C" w14:textId="77777777" w:rsidR="007F229A" w:rsidRPr="004421E3" w:rsidRDefault="007F229A">
      <w:pPr>
        <w:rPr>
          <w:rFonts w:ascii="Book Antiqua" w:hAnsi="Book Antiqua" w:cs="Book Antiqua"/>
          <w:sz w:val="20"/>
          <w:szCs w:val="20"/>
        </w:rPr>
      </w:pPr>
    </w:p>
    <w:p w14:paraId="146B80EE" w14:textId="77777777" w:rsidR="007F229A" w:rsidRPr="004421E3" w:rsidRDefault="007F229A">
      <w:pPr>
        <w:rPr>
          <w:rFonts w:ascii="Book Antiqua" w:hAnsi="Book Antiqua" w:cs="Book Antiqua"/>
          <w:sz w:val="20"/>
          <w:szCs w:val="20"/>
        </w:rPr>
      </w:pPr>
    </w:p>
    <w:p w14:paraId="7B3DE2CE" w14:textId="77777777" w:rsidR="007F229A" w:rsidRPr="004421E3" w:rsidRDefault="007F229A">
      <w:pPr>
        <w:rPr>
          <w:rFonts w:ascii="Book Antiqua" w:hAnsi="Book Antiqua" w:cs="Book Antiqua"/>
          <w:sz w:val="20"/>
          <w:szCs w:val="20"/>
        </w:rPr>
      </w:pPr>
    </w:p>
    <w:p w14:paraId="1032E975" w14:textId="77777777" w:rsidR="007F229A" w:rsidRPr="004421E3" w:rsidRDefault="007F229A">
      <w:pPr>
        <w:rPr>
          <w:rFonts w:ascii="Book Antiqua" w:hAnsi="Book Antiqua" w:cs="Book Antiqua"/>
          <w:sz w:val="20"/>
          <w:szCs w:val="20"/>
        </w:rPr>
      </w:pPr>
    </w:p>
    <w:p w14:paraId="2BAE5734" w14:textId="77777777" w:rsidR="006E26DF" w:rsidRPr="004421E3" w:rsidRDefault="006E26DF">
      <w:pPr>
        <w:rPr>
          <w:rFonts w:ascii="Book Antiqua" w:hAnsi="Book Antiqua" w:cs="Book Antiqua"/>
          <w:sz w:val="20"/>
          <w:szCs w:val="20"/>
        </w:rPr>
      </w:pPr>
    </w:p>
    <w:p w14:paraId="5A54371D" w14:textId="77777777" w:rsidR="006E26DF" w:rsidRPr="004421E3" w:rsidRDefault="006E26DF">
      <w:pPr>
        <w:rPr>
          <w:rFonts w:ascii="Book Antiqua" w:hAnsi="Book Antiqua" w:cs="Book Antiqua"/>
          <w:sz w:val="20"/>
          <w:szCs w:val="20"/>
        </w:rPr>
      </w:pPr>
    </w:p>
    <w:p w14:paraId="6BD3297A" w14:textId="42DAB84F" w:rsidR="006E26DF" w:rsidRPr="004421E3" w:rsidRDefault="006E26DF">
      <w:pPr>
        <w:rPr>
          <w:rFonts w:ascii="Book Antiqua" w:hAnsi="Book Antiqua" w:cs="Book Antiqua"/>
          <w:sz w:val="20"/>
          <w:szCs w:val="20"/>
        </w:rPr>
      </w:pPr>
    </w:p>
    <w:p w14:paraId="5BDD8251" w14:textId="27EBFC55" w:rsidR="00EF5C5D" w:rsidRPr="004421E3" w:rsidRDefault="00EF5C5D">
      <w:pPr>
        <w:rPr>
          <w:rFonts w:ascii="Book Antiqua" w:hAnsi="Book Antiqua" w:cs="Book Antiqua"/>
          <w:sz w:val="20"/>
          <w:szCs w:val="20"/>
        </w:rPr>
      </w:pPr>
    </w:p>
    <w:p w14:paraId="233C17DB" w14:textId="68BFF941" w:rsidR="00EF5C5D" w:rsidRPr="004421E3" w:rsidRDefault="00EF5C5D">
      <w:pPr>
        <w:rPr>
          <w:rFonts w:ascii="Book Antiqua" w:hAnsi="Book Antiqua" w:cs="Book Antiqua"/>
          <w:sz w:val="20"/>
          <w:szCs w:val="20"/>
        </w:rPr>
      </w:pPr>
    </w:p>
    <w:p w14:paraId="27CA1452" w14:textId="7228079F" w:rsidR="00EF5C5D" w:rsidRPr="004421E3" w:rsidRDefault="00EF5C5D">
      <w:pPr>
        <w:rPr>
          <w:rFonts w:ascii="Book Antiqua" w:hAnsi="Book Antiqua" w:cs="Book Antiqua"/>
          <w:sz w:val="20"/>
          <w:szCs w:val="20"/>
        </w:rPr>
      </w:pPr>
    </w:p>
    <w:p w14:paraId="04B95D05" w14:textId="10D73204" w:rsidR="00EF5C5D" w:rsidRPr="004421E3" w:rsidRDefault="00EF5C5D">
      <w:pPr>
        <w:rPr>
          <w:rFonts w:ascii="Book Antiqua" w:hAnsi="Book Antiqua" w:cs="Book Antiqua"/>
          <w:sz w:val="20"/>
          <w:szCs w:val="20"/>
        </w:rPr>
      </w:pPr>
    </w:p>
    <w:p w14:paraId="2AA68FBB" w14:textId="6A6A84D5" w:rsidR="00EF5C5D" w:rsidRPr="004421E3" w:rsidRDefault="00EF5C5D">
      <w:pPr>
        <w:rPr>
          <w:rFonts w:ascii="Book Antiqua" w:hAnsi="Book Antiqua" w:cs="Book Antiqua"/>
          <w:sz w:val="20"/>
          <w:szCs w:val="20"/>
        </w:rPr>
      </w:pPr>
    </w:p>
    <w:p w14:paraId="1376C0F0" w14:textId="418C3A76" w:rsidR="00EF5C5D" w:rsidRPr="004421E3" w:rsidRDefault="00EF5C5D">
      <w:pPr>
        <w:rPr>
          <w:rFonts w:ascii="Book Antiqua" w:hAnsi="Book Antiqua" w:cs="Book Antiqua"/>
          <w:sz w:val="20"/>
          <w:szCs w:val="20"/>
        </w:rPr>
      </w:pPr>
    </w:p>
    <w:p w14:paraId="3BAB9FCD" w14:textId="54290180" w:rsidR="00EF5C5D" w:rsidRPr="004421E3" w:rsidRDefault="00EF5C5D">
      <w:pPr>
        <w:rPr>
          <w:rFonts w:ascii="Book Antiqua" w:hAnsi="Book Antiqua" w:cs="Book Antiqua"/>
          <w:sz w:val="20"/>
          <w:szCs w:val="20"/>
        </w:rPr>
      </w:pPr>
    </w:p>
    <w:p w14:paraId="442B802A" w14:textId="70072076" w:rsidR="00EF5C5D" w:rsidRPr="004421E3" w:rsidRDefault="00EF5C5D">
      <w:pPr>
        <w:rPr>
          <w:rFonts w:ascii="Book Antiqua" w:hAnsi="Book Antiqua" w:cs="Book Antiqua"/>
          <w:sz w:val="20"/>
          <w:szCs w:val="20"/>
        </w:rPr>
      </w:pPr>
    </w:p>
    <w:p w14:paraId="5C753FB5" w14:textId="0133AC4E" w:rsidR="00EF5C5D" w:rsidRPr="004421E3" w:rsidRDefault="00EF5C5D">
      <w:pPr>
        <w:rPr>
          <w:rFonts w:ascii="Book Antiqua" w:hAnsi="Book Antiqua" w:cs="Book Antiqua"/>
          <w:sz w:val="20"/>
          <w:szCs w:val="20"/>
        </w:rPr>
      </w:pPr>
    </w:p>
    <w:p w14:paraId="3665D386" w14:textId="2EC1DB34" w:rsidR="00EF5C5D" w:rsidRPr="004421E3" w:rsidRDefault="00EF5C5D">
      <w:pPr>
        <w:rPr>
          <w:rFonts w:ascii="Book Antiqua" w:hAnsi="Book Antiqua" w:cs="Book Antiqua"/>
          <w:sz w:val="20"/>
          <w:szCs w:val="20"/>
        </w:rPr>
      </w:pPr>
    </w:p>
    <w:p w14:paraId="5E03329B" w14:textId="0F8DFC3B" w:rsidR="00EF5C5D" w:rsidRPr="004421E3" w:rsidRDefault="00EF5C5D">
      <w:pPr>
        <w:rPr>
          <w:rFonts w:ascii="Book Antiqua" w:hAnsi="Book Antiqua" w:cs="Book Antiqua"/>
          <w:sz w:val="20"/>
          <w:szCs w:val="20"/>
        </w:rPr>
      </w:pPr>
    </w:p>
    <w:p w14:paraId="5512199B" w14:textId="20715132" w:rsidR="00EF5C5D" w:rsidRPr="004421E3" w:rsidRDefault="00EF5C5D">
      <w:pPr>
        <w:rPr>
          <w:rFonts w:ascii="Book Antiqua" w:hAnsi="Book Antiqua" w:cs="Book Antiqua"/>
          <w:sz w:val="20"/>
          <w:szCs w:val="20"/>
        </w:rPr>
      </w:pPr>
    </w:p>
    <w:p w14:paraId="3644A888" w14:textId="18F573C2" w:rsidR="00EF5C5D" w:rsidRPr="004421E3" w:rsidRDefault="00EF5C5D">
      <w:pPr>
        <w:rPr>
          <w:rFonts w:ascii="Book Antiqua" w:hAnsi="Book Antiqua" w:cs="Book Antiqua"/>
          <w:sz w:val="20"/>
          <w:szCs w:val="20"/>
        </w:rPr>
      </w:pPr>
    </w:p>
    <w:p w14:paraId="1B668ADB" w14:textId="7E7B68AE" w:rsidR="00EF5C5D" w:rsidRPr="004421E3" w:rsidRDefault="00EF5C5D">
      <w:pPr>
        <w:rPr>
          <w:rFonts w:ascii="Book Antiqua" w:hAnsi="Book Antiqua" w:cs="Book Antiqua"/>
          <w:sz w:val="20"/>
          <w:szCs w:val="20"/>
        </w:rPr>
      </w:pPr>
    </w:p>
    <w:p w14:paraId="5F6BD27F" w14:textId="7026983E" w:rsidR="00EF5C5D" w:rsidRPr="004421E3" w:rsidRDefault="00EF5C5D">
      <w:pPr>
        <w:rPr>
          <w:rFonts w:ascii="Book Antiqua" w:hAnsi="Book Antiqua" w:cs="Book Antiqua"/>
          <w:sz w:val="20"/>
          <w:szCs w:val="20"/>
        </w:rPr>
      </w:pPr>
    </w:p>
    <w:p w14:paraId="13AB662E" w14:textId="37A07A7C" w:rsidR="00EF5C5D" w:rsidRPr="004421E3" w:rsidRDefault="00EF5C5D">
      <w:pPr>
        <w:rPr>
          <w:rFonts w:ascii="Book Antiqua" w:hAnsi="Book Antiqua" w:cs="Book Antiqua"/>
          <w:sz w:val="20"/>
          <w:szCs w:val="20"/>
        </w:rPr>
      </w:pPr>
    </w:p>
    <w:p w14:paraId="2287B1D4" w14:textId="130D3E99" w:rsidR="00EF5C5D" w:rsidRPr="004421E3" w:rsidRDefault="00EF5C5D">
      <w:pPr>
        <w:rPr>
          <w:rFonts w:ascii="Book Antiqua" w:hAnsi="Book Antiqua" w:cs="Book Antiqua"/>
          <w:sz w:val="20"/>
          <w:szCs w:val="20"/>
        </w:rPr>
      </w:pPr>
    </w:p>
    <w:p w14:paraId="7E272734" w14:textId="7653EA36" w:rsidR="00EF5C5D" w:rsidRPr="004421E3" w:rsidRDefault="00EF5C5D">
      <w:pPr>
        <w:rPr>
          <w:rFonts w:ascii="Book Antiqua" w:hAnsi="Book Antiqua" w:cs="Book Antiqua"/>
          <w:sz w:val="20"/>
          <w:szCs w:val="20"/>
        </w:rPr>
      </w:pPr>
    </w:p>
    <w:p w14:paraId="0C4D0811" w14:textId="065761E4" w:rsidR="00EF5C5D" w:rsidRPr="004421E3" w:rsidRDefault="00EF5C5D">
      <w:pPr>
        <w:rPr>
          <w:rFonts w:ascii="Book Antiqua" w:hAnsi="Book Antiqua" w:cs="Book Antiqua"/>
          <w:sz w:val="20"/>
          <w:szCs w:val="20"/>
        </w:rPr>
      </w:pPr>
    </w:p>
    <w:p w14:paraId="61532724" w14:textId="7EDFD251" w:rsidR="00EF5C5D" w:rsidRPr="004421E3" w:rsidRDefault="00EF5C5D">
      <w:pPr>
        <w:rPr>
          <w:rFonts w:ascii="Book Antiqua" w:hAnsi="Book Antiqua" w:cs="Book Antiqua"/>
          <w:sz w:val="20"/>
          <w:szCs w:val="20"/>
        </w:rPr>
      </w:pPr>
    </w:p>
    <w:p w14:paraId="6B9468D5" w14:textId="77777777" w:rsidR="00EF5C5D" w:rsidRPr="004421E3" w:rsidRDefault="00EF5C5D">
      <w:pPr>
        <w:rPr>
          <w:rFonts w:ascii="Book Antiqua" w:hAnsi="Book Antiqua" w:cs="Book Antiqua"/>
          <w:sz w:val="20"/>
          <w:szCs w:val="20"/>
        </w:rPr>
      </w:pPr>
    </w:p>
    <w:p w14:paraId="1EEB1446" w14:textId="7F0ED088" w:rsidR="006E26DF" w:rsidRPr="004421E3" w:rsidRDefault="006E26DF">
      <w:pPr>
        <w:rPr>
          <w:rFonts w:ascii="Book Antiqua" w:hAnsi="Book Antiqua" w:cs="Book Antiqua"/>
          <w:sz w:val="20"/>
          <w:szCs w:val="20"/>
        </w:rPr>
      </w:pPr>
      <w:r w:rsidRPr="004421E3">
        <w:rPr>
          <w:rFonts w:ascii="Book Antiqua" w:hAnsi="Book Antiqua" w:cs="Book Antiqua"/>
          <w:sz w:val="20"/>
          <w:szCs w:val="20"/>
        </w:rPr>
        <w:t xml:space="preserve">Zał. Nr „8” Oświadczenie o zatrudnieniu </w:t>
      </w:r>
      <w:r w:rsidRPr="004421E3">
        <w:rPr>
          <w:rFonts w:ascii="Book Antiqua" w:hAnsi="Book Antiqua" w:cs="Book Antiqua"/>
          <w:b/>
          <w:sz w:val="20"/>
          <w:szCs w:val="20"/>
        </w:rPr>
        <w:t>ATT/21……../</w:t>
      </w:r>
      <w:r w:rsidR="00002C11" w:rsidRPr="004421E3">
        <w:rPr>
          <w:rFonts w:ascii="Book Antiqua" w:hAnsi="Book Antiqua" w:cs="Book Antiqua"/>
          <w:b/>
          <w:sz w:val="20"/>
          <w:szCs w:val="20"/>
        </w:rPr>
        <w:t>2026</w:t>
      </w:r>
      <w:r w:rsidRPr="004421E3">
        <w:rPr>
          <w:rFonts w:ascii="Book Antiqua" w:hAnsi="Book Antiqua" w:cs="Book Antiqua"/>
          <w:b/>
          <w:sz w:val="20"/>
          <w:szCs w:val="20"/>
        </w:rPr>
        <w:t>/RB</w:t>
      </w:r>
    </w:p>
    <w:p w14:paraId="3B758AEF" w14:textId="77777777" w:rsidR="006E26DF" w:rsidRPr="004421E3" w:rsidRDefault="006E26DF">
      <w:pPr>
        <w:rPr>
          <w:rFonts w:ascii="Book Antiqua" w:hAnsi="Book Antiqua" w:cs="Book Antiqua"/>
          <w:sz w:val="20"/>
          <w:szCs w:val="20"/>
        </w:rPr>
      </w:pPr>
    </w:p>
    <w:p w14:paraId="275FD3EF" w14:textId="77777777" w:rsidR="006E26DF" w:rsidRPr="004421E3" w:rsidRDefault="006E26DF">
      <w:pPr>
        <w:rPr>
          <w:rFonts w:ascii="Book Antiqua" w:hAnsi="Book Antiqua" w:cs="Book Antiqua"/>
          <w:sz w:val="20"/>
          <w:szCs w:val="20"/>
        </w:rPr>
      </w:pPr>
    </w:p>
    <w:p w14:paraId="22523AE3" w14:textId="77777777" w:rsidR="006E26DF" w:rsidRPr="004421E3" w:rsidRDefault="006E26DF">
      <w:pPr>
        <w:rPr>
          <w:rFonts w:ascii="Book Antiqua" w:hAnsi="Book Antiqua" w:cs="Book Antiqua"/>
          <w:sz w:val="20"/>
          <w:szCs w:val="20"/>
        </w:rPr>
      </w:pPr>
    </w:p>
    <w:p w14:paraId="53FAF44A" w14:textId="77777777" w:rsidR="006E26DF" w:rsidRPr="004421E3" w:rsidRDefault="006E26DF">
      <w:pPr>
        <w:rPr>
          <w:rFonts w:ascii="Book Antiqua" w:hAnsi="Book Antiqua" w:cs="Book Antiqua"/>
          <w:sz w:val="20"/>
          <w:szCs w:val="20"/>
        </w:rPr>
      </w:pPr>
    </w:p>
    <w:p w14:paraId="5D7A9505" w14:textId="77777777" w:rsidR="006E26DF" w:rsidRPr="004421E3" w:rsidRDefault="006E26DF">
      <w:pPr>
        <w:rPr>
          <w:rFonts w:ascii="Book Antiqua" w:hAnsi="Book Antiqua" w:cs="Book Antiqua"/>
          <w:sz w:val="20"/>
          <w:szCs w:val="20"/>
        </w:rPr>
      </w:pPr>
    </w:p>
    <w:p w14:paraId="42B3CE5D" w14:textId="77777777" w:rsidR="006E26DF" w:rsidRPr="004421E3" w:rsidRDefault="006E26DF">
      <w:pPr>
        <w:rPr>
          <w:rFonts w:ascii="Book Antiqua" w:hAnsi="Book Antiqua" w:cs="Book Antiqua"/>
          <w:sz w:val="20"/>
          <w:szCs w:val="20"/>
        </w:rPr>
      </w:pPr>
    </w:p>
    <w:p w14:paraId="686518E4"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Ś W I A D C Z E N I E</w:t>
      </w:r>
    </w:p>
    <w:p w14:paraId="0978C5D0"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zatrudnieniu osób na podstawie umowy o pracę</w:t>
      </w:r>
    </w:p>
    <w:p w14:paraId="79496E03"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3B6EEC06"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62EC7FCA"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Oświadczam(y), że</w:t>
      </w:r>
    </w:p>
    <w:p w14:paraId="25EF47FE"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p>
    <w:p w14:paraId="67A9AC6B"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(Dz. U. z 2014 r. poz. 1502, z późn. zm.);</w:t>
      </w:r>
    </w:p>
    <w:p w14:paraId="07008EB2"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p>
    <w:p w14:paraId="73487A35"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3E852E54"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164F15B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3011F70"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0D20059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20838671"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0C957F1" w14:textId="77777777" w:rsidR="006E26DF" w:rsidRPr="004421E3" w:rsidRDefault="006E26DF" w:rsidP="006E26DF">
      <w:pPr>
        <w:tabs>
          <w:tab w:val="left" w:pos="1985"/>
          <w:tab w:val="left" w:pos="4820"/>
          <w:tab w:val="left" w:pos="5387"/>
          <w:tab w:val="left" w:pos="8931"/>
        </w:tabs>
        <w:suppressAutoHyphens w:val="0"/>
        <w:spacing w:line="276" w:lineRule="auto"/>
        <w:rPr>
          <w:rFonts w:ascii="Book Antiqua" w:eastAsia="Calibri" w:hAnsi="Book Antiqua" w:cs="Times New Roman"/>
          <w:sz w:val="20"/>
          <w:szCs w:val="20"/>
          <w:lang w:eastAsia="en-US"/>
        </w:rPr>
      </w:pP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 xml:space="preserve"> dnia </w:t>
      </w: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ab/>
      </w:r>
      <w:r w:rsidRPr="004421E3">
        <w:rPr>
          <w:rFonts w:ascii="Book Antiqua" w:eastAsia="Calibri" w:hAnsi="Book Antiqua" w:cs="Times New Roman"/>
          <w:sz w:val="20"/>
          <w:szCs w:val="20"/>
          <w:u w:val="dotted"/>
          <w:lang w:eastAsia="en-US"/>
        </w:rPr>
        <w:tab/>
      </w:r>
    </w:p>
    <w:p w14:paraId="773FAFE9" w14:textId="77777777" w:rsidR="006E26DF" w:rsidRPr="004421E3" w:rsidRDefault="006E26DF" w:rsidP="006E26DF">
      <w:pPr>
        <w:suppressAutoHyphens w:val="0"/>
        <w:spacing w:line="276" w:lineRule="auto"/>
        <w:ind w:left="5529"/>
        <w:jc w:val="center"/>
        <w:rPr>
          <w:rFonts w:ascii="Book Antiqua" w:eastAsia="Calibri" w:hAnsi="Book Antiqua" w:cs="Times New Roman"/>
          <w:sz w:val="20"/>
          <w:szCs w:val="20"/>
          <w:lang w:eastAsia="en-US"/>
        </w:rPr>
      </w:pPr>
      <w:r w:rsidRPr="004421E3">
        <w:rPr>
          <w:rFonts w:ascii="Book Antiqua" w:eastAsia="Calibri" w:hAnsi="Book Antiqua" w:cs="Times New Roman"/>
          <w:sz w:val="20"/>
          <w:szCs w:val="20"/>
          <w:vertAlign w:val="superscript"/>
          <w:lang w:eastAsia="en-US"/>
        </w:rPr>
        <w:t>podpis osoby uprawnionej do reprezentacji</w:t>
      </w:r>
    </w:p>
    <w:p w14:paraId="47A9DFBF" w14:textId="77777777" w:rsidR="006E26DF" w:rsidRPr="004421E3" w:rsidRDefault="006E26DF">
      <w:pPr>
        <w:rPr>
          <w:rFonts w:ascii="Book Antiqua" w:hAnsi="Book Antiqua" w:cs="Book Antiqua"/>
          <w:sz w:val="20"/>
          <w:szCs w:val="20"/>
        </w:rPr>
      </w:pPr>
    </w:p>
    <w:p w14:paraId="03311E84" w14:textId="77777777" w:rsidR="005E77AD" w:rsidRPr="004421E3" w:rsidRDefault="005E77AD">
      <w:pPr>
        <w:rPr>
          <w:rFonts w:ascii="Book Antiqua" w:hAnsi="Book Antiqua" w:cs="Book Antiqua"/>
          <w:sz w:val="20"/>
          <w:szCs w:val="20"/>
        </w:rPr>
      </w:pPr>
    </w:p>
    <w:p w14:paraId="642A76D1" w14:textId="77777777" w:rsidR="005E77AD" w:rsidRPr="004421E3" w:rsidRDefault="005E77AD">
      <w:pPr>
        <w:rPr>
          <w:rFonts w:ascii="Book Antiqua" w:hAnsi="Book Antiqua" w:cs="Book Antiqua"/>
          <w:sz w:val="20"/>
          <w:szCs w:val="20"/>
        </w:rPr>
      </w:pPr>
    </w:p>
    <w:p w14:paraId="4C55E707" w14:textId="77777777" w:rsidR="005E77AD" w:rsidRPr="004421E3" w:rsidRDefault="005E77AD">
      <w:pPr>
        <w:rPr>
          <w:rFonts w:ascii="Book Antiqua" w:hAnsi="Book Antiqua" w:cs="Book Antiqua"/>
          <w:sz w:val="20"/>
          <w:szCs w:val="20"/>
        </w:rPr>
      </w:pPr>
    </w:p>
    <w:p w14:paraId="50BD704E" w14:textId="77777777" w:rsidR="005E77AD" w:rsidRPr="004421E3" w:rsidRDefault="005E77AD">
      <w:pPr>
        <w:rPr>
          <w:rFonts w:ascii="Book Antiqua" w:hAnsi="Book Antiqua" w:cs="Book Antiqua"/>
          <w:sz w:val="20"/>
          <w:szCs w:val="20"/>
        </w:rPr>
      </w:pPr>
    </w:p>
    <w:p w14:paraId="531E561F" w14:textId="77777777" w:rsidR="005E77AD" w:rsidRPr="004421E3" w:rsidRDefault="005E77AD">
      <w:pPr>
        <w:rPr>
          <w:rFonts w:ascii="Book Antiqua" w:hAnsi="Book Antiqua" w:cs="Book Antiqua"/>
          <w:sz w:val="20"/>
          <w:szCs w:val="20"/>
        </w:rPr>
      </w:pPr>
    </w:p>
    <w:p w14:paraId="448B3F5B" w14:textId="77777777" w:rsidR="005E77AD" w:rsidRPr="004421E3" w:rsidRDefault="005E77AD">
      <w:pPr>
        <w:rPr>
          <w:rFonts w:ascii="Book Antiqua" w:hAnsi="Book Antiqua" w:cs="Book Antiqua"/>
          <w:sz w:val="20"/>
          <w:szCs w:val="20"/>
        </w:rPr>
      </w:pPr>
    </w:p>
    <w:p w14:paraId="000B4361" w14:textId="77777777" w:rsidR="005E77AD" w:rsidRPr="004421E3" w:rsidRDefault="005E77AD">
      <w:pPr>
        <w:rPr>
          <w:rFonts w:ascii="Book Antiqua" w:hAnsi="Book Antiqua" w:cs="Book Antiqua"/>
          <w:sz w:val="20"/>
          <w:szCs w:val="20"/>
        </w:rPr>
      </w:pPr>
    </w:p>
    <w:p w14:paraId="23017ED4" w14:textId="77777777" w:rsidR="005E77AD" w:rsidRPr="004421E3" w:rsidRDefault="005E77AD">
      <w:pPr>
        <w:rPr>
          <w:rFonts w:ascii="Book Antiqua" w:hAnsi="Book Antiqua" w:cs="Book Antiqua"/>
          <w:sz w:val="20"/>
          <w:szCs w:val="20"/>
        </w:rPr>
      </w:pPr>
    </w:p>
    <w:p w14:paraId="165D2797" w14:textId="77777777" w:rsidR="005E77AD" w:rsidRPr="004421E3" w:rsidRDefault="005E77AD">
      <w:pPr>
        <w:rPr>
          <w:rFonts w:ascii="Book Antiqua" w:hAnsi="Book Antiqua" w:cs="Book Antiqua"/>
          <w:sz w:val="20"/>
          <w:szCs w:val="20"/>
        </w:rPr>
      </w:pPr>
    </w:p>
    <w:p w14:paraId="5069D0B4" w14:textId="77777777" w:rsidR="005E77AD" w:rsidRPr="004421E3" w:rsidRDefault="005E77AD">
      <w:pPr>
        <w:rPr>
          <w:rFonts w:ascii="Book Antiqua" w:hAnsi="Book Antiqua" w:cs="Book Antiqua"/>
          <w:sz w:val="20"/>
          <w:szCs w:val="20"/>
        </w:rPr>
      </w:pPr>
    </w:p>
    <w:p w14:paraId="6E5DF009" w14:textId="77777777" w:rsidR="005E77AD" w:rsidRPr="004421E3" w:rsidRDefault="005E77AD">
      <w:pPr>
        <w:rPr>
          <w:rFonts w:ascii="Book Antiqua" w:hAnsi="Book Antiqua" w:cs="Book Antiqua"/>
          <w:sz w:val="20"/>
          <w:szCs w:val="20"/>
        </w:rPr>
      </w:pPr>
    </w:p>
    <w:p w14:paraId="04F00FF8" w14:textId="77777777" w:rsidR="005E77AD" w:rsidRPr="004421E3" w:rsidRDefault="005E77AD">
      <w:pPr>
        <w:rPr>
          <w:rFonts w:ascii="Book Antiqua" w:hAnsi="Book Antiqua" w:cs="Book Antiqua"/>
          <w:sz w:val="20"/>
          <w:szCs w:val="20"/>
        </w:rPr>
      </w:pPr>
    </w:p>
    <w:p w14:paraId="038EDD25" w14:textId="77777777" w:rsidR="005E77AD" w:rsidRPr="004421E3" w:rsidRDefault="005E77AD">
      <w:pPr>
        <w:rPr>
          <w:rFonts w:ascii="Book Antiqua" w:hAnsi="Book Antiqua" w:cs="Book Antiqua"/>
          <w:sz w:val="20"/>
          <w:szCs w:val="20"/>
        </w:rPr>
      </w:pPr>
    </w:p>
    <w:p w14:paraId="21676DCB" w14:textId="77777777" w:rsidR="005E77AD" w:rsidRPr="004421E3" w:rsidRDefault="005E77AD">
      <w:pPr>
        <w:rPr>
          <w:rFonts w:ascii="Book Antiqua" w:hAnsi="Book Antiqua" w:cs="Book Antiqua"/>
          <w:sz w:val="20"/>
          <w:szCs w:val="20"/>
        </w:rPr>
      </w:pPr>
    </w:p>
    <w:p w14:paraId="11CD7486" w14:textId="77777777" w:rsidR="005E77AD" w:rsidRPr="004421E3" w:rsidRDefault="005E77AD">
      <w:pPr>
        <w:rPr>
          <w:rFonts w:ascii="Book Antiqua" w:hAnsi="Book Antiqua" w:cs="Book Antiqua"/>
          <w:sz w:val="20"/>
          <w:szCs w:val="20"/>
        </w:rPr>
      </w:pPr>
    </w:p>
    <w:p w14:paraId="31FCEAAC" w14:textId="77777777" w:rsidR="005E77AD" w:rsidRPr="004421E3" w:rsidRDefault="005E77AD">
      <w:pPr>
        <w:rPr>
          <w:rFonts w:ascii="Book Antiqua" w:hAnsi="Book Antiqua" w:cs="Book Antiqua"/>
          <w:sz w:val="20"/>
          <w:szCs w:val="20"/>
        </w:rPr>
      </w:pPr>
    </w:p>
    <w:p w14:paraId="64552082" w14:textId="77777777" w:rsidR="005E77AD" w:rsidRPr="004421E3" w:rsidRDefault="005E77AD">
      <w:pPr>
        <w:rPr>
          <w:rFonts w:ascii="Book Antiqua" w:hAnsi="Book Antiqua" w:cs="Book Antiqua"/>
          <w:sz w:val="20"/>
          <w:szCs w:val="20"/>
        </w:rPr>
      </w:pPr>
    </w:p>
    <w:p w14:paraId="561C48A3" w14:textId="77777777" w:rsidR="005E77AD" w:rsidRPr="004421E3" w:rsidRDefault="005E77AD">
      <w:pPr>
        <w:rPr>
          <w:rFonts w:ascii="Book Antiqua" w:hAnsi="Book Antiqua" w:cs="Book Antiqua"/>
          <w:sz w:val="20"/>
          <w:szCs w:val="20"/>
        </w:rPr>
      </w:pPr>
    </w:p>
    <w:p w14:paraId="607583E5" w14:textId="77777777" w:rsidR="005E77AD" w:rsidRPr="004421E3" w:rsidRDefault="005E77AD">
      <w:pPr>
        <w:rPr>
          <w:rFonts w:ascii="Book Antiqua" w:hAnsi="Book Antiqua" w:cs="Book Antiqua"/>
          <w:sz w:val="20"/>
          <w:szCs w:val="20"/>
        </w:rPr>
      </w:pPr>
    </w:p>
    <w:p w14:paraId="25696D72" w14:textId="77777777" w:rsidR="005E77AD" w:rsidRPr="004421E3" w:rsidRDefault="005E77AD">
      <w:pPr>
        <w:rPr>
          <w:rFonts w:ascii="Book Antiqua" w:hAnsi="Book Antiqua" w:cs="Book Antiqua"/>
          <w:sz w:val="20"/>
          <w:szCs w:val="20"/>
        </w:rPr>
      </w:pPr>
    </w:p>
    <w:p w14:paraId="692C96C8" w14:textId="77777777" w:rsidR="005E77AD" w:rsidRPr="004421E3" w:rsidRDefault="005E77AD">
      <w:pPr>
        <w:rPr>
          <w:rFonts w:ascii="Book Antiqua" w:hAnsi="Book Antiqua" w:cs="Book Antiqua"/>
          <w:sz w:val="20"/>
          <w:szCs w:val="20"/>
        </w:rPr>
      </w:pPr>
    </w:p>
    <w:p w14:paraId="51848DDA" w14:textId="77777777" w:rsidR="005E77AD" w:rsidRPr="004421E3" w:rsidRDefault="005E77AD">
      <w:pPr>
        <w:rPr>
          <w:rFonts w:ascii="Book Antiqua" w:hAnsi="Book Antiqua" w:cs="Book Antiqua"/>
          <w:sz w:val="20"/>
          <w:szCs w:val="20"/>
        </w:rPr>
      </w:pPr>
    </w:p>
    <w:p w14:paraId="6B6DD922" w14:textId="77777777" w:rsidR="005E77AD" w:rsidRPr="004421E3" w:rsidRDefault="005E77AD">
      <w:pPr>
        <w:rPr>
          <w:rFonts w:ascii="Book Antiqua" w:hAnsi="Book Antiqua" w:cs="Book Antiqua"/>
          <w:sz w:val="20"/>
          <w:szCs w:val="20"/>
        </w:rPr>
      </w:pPr>
    </w:p>
    <w:p w14:paraId="6C973F7A" w14:textId="77777777" w:rsidR="005E77AD" w:rsidRPr="004421E3" w:rsidRDefault="005E77AD">
      <w:pPr>
        <w:rPr>
          <w:rFonts w:ascii="Book Antiqua" w:hAnsi="Book Antiqua" w:cs="Book Antiqua"/>
          <w:sz w:val="20"/>
          <w:szCs w:val="20"/>
        </w:rPr>
      </w:pPr>
    </w:p>
    <w:p w14:paraId="04E502B6" w14:textId="77777777" w:rsidR="005E77AD" w:rsidRPr="004421E3" w:rsidRDefault="005E77AD">
      <w:pPr>
        <w:rPr>
          <w:rFonts w:ascii="Book Antiqua" w:hAnsi="Book Antiqua" w:cs="Book Antiqua"/>
          <w:sz w:val="20"/>
          <w:szCs w:val="20"/>
        </w:rPr>
      </w:pPr>
    </w:p>
    <w:p w14:paraId="40259BB6" w14:textId="77777777" w:rsidR="005E77AD" w:rsidRPr="004421E3" w:rsidRDefault="005E77AD">
      <w:pPr>
        <w:rPr>
          <w:rFonts w:ascii="Book Antiqua" w:hAnsi="Book Antiqua" w:cs="Book Antiqua"/>
          <w:sz w:val="20"/>
          <w:szCs w:val="20"/>
        </w:rPr>
      </w:pPr>
    </w:p>
    <w:p w14:paraId="375F0047" w14:textId="77777777" w:rsidR="005E77AD" w:rsidRPr="004421E3" w:rsidRDefault="005E77AD">
      <w:pPr>
        <w:rPr>
          <w:rFonts w:ascii="Book Antiqua" w:hAnsi="Book Antiqua" w:cs="Book Antiqua"/>
          <w:sz w:val="20"/>
          <w:szCs w:val="20"/>
        </w:rPr>
      </w:pPr>
    </w:p>
    <w:p w14:paraId="4BD2341B" w14:textId="77777777" w:rsidR="005E77AD" w:rsidRPr="004421E3" w:rsidRDefault="005E77AD">
      <w:pPr>
        <w:rPr>
          <w:rFonts w:ascii="Book Antiqua" w:hAnsi="Book Antiqua" w:cs="Book Antiqua"/>
          <w:sz w:val="20"/>
          <w:szCs w:val="20"/>
        </w:rPr>
      </w:pPr>
    </w:p>
    <w:p w14:paraId="78B3F00E" w14:textId="77777777" w:rsidR="005E77AD" w:rsidRPr="004421E3" w:rsidRDefault="005E77AD">
      <w:pPr>
        <w:rPr>
          <w:rFonts w:ascii="Book Antiqua" w:hAnsi="Book Antiqua" w:cs="Book Antiqua"/>
          <w:sz w:val="20"/>
          <w:szCs w:val="20"/>
        </w:rPr>
      </w:pPr>
    </w:p>
    <w:p w14:paraId="5AD2ACDA" w14:textId="77777777" w:rsidR="005E77AD" w:rsidRPr="004421E3" w:rsidRDefault="005E77AD">
      <w:pPr>
        <w:rPr>
          <w:rFonts w:ascii="Book Antiqua" w:hAnsi="Book Antiqua" w:cs="Book Antiqua"/>
          <w:sz w:val="20"/>
          <w:szCs w:val="20"/>
        </w:rPr>
      </w:pPr>
    </w:p>
    <w:p w14:paraId="0F1752C8" w14:textId="77777777" w:rsidR="005E77AD" w:rsidRPr="004421E3" w:rsidRDefault="005E77AD" w:rsidP="005E77AD">
      <w:pPr>
        <w:pStyle w:val="Tekstpodstawowy"/>
        <w:spacing w:line="288" w:lineRule="auto"/>
        <w:rPr>
          <w:rFonts w:ascii="Book Antiqua" w:hAnsi="Book Antiqua" w:cs="Book Antiqua"/>
          <w:sz w:val="20"/>
        </w:rPr>
      </w:pPr>
      <w:r w:rsidRPr="004421E3">
        <w:rPr>
          <w:rFonts w:ascii="Book Antiqua" w:hAnsi="Book Antiqua" w:cs="Arial"/>
          <w:sz w:val="20"/>
        </w:rPr>
        <w:t xml:space="preserve">Zał. Nr „9” </w:t>
      </w:r>
      <w:r w:rsidRPr="004421E3">
        <w:rPr>
          <w:rFonts w:ascii="Book Antiqua" w:hAnsi="Book Antiqua" w:cs="Book Antiqua"/>
          <w:sz w:val="20"/>
        </w:rPr>
        <w:t>Szczegółowe warunki dotyczące tego ubezpieczenia do Umowy na roboty budowlane ATT/21/…../2026/RB</w:t>
      </w:r>
    </w:p>
    <w:p w14:paraId="0CCF783C" w14:textId="77777777" w:rsidR="005E77AD" w:rsidRPr="004421E3" w:rsidRDefault="005E77AD" w:rsidP="005E77AD">
      <w:pPr>
        <w:spacing w:line="288" w:lineRule="auto"/>
        <w:rPr>
          <w:rFonts w:ascii="Book Antiqua" w:hAnsi="Book Antiqua"/>
          <w:b/>
          <w:sz w:val="20"/>
          <w:szCs w:val="20"/>
        </w:rPr>
      </w:pPr>
    </w:p>
    <w:p w14:paraId="0E444468" w14:textId="77777777" w:rsidR="005E77AD" w:rsidRPr="004421E3" w:rsidRDefault="005E77AD" w:rsidP="005E77AD">
      <w:pPr>
        <w:autoSpaceDE w:val="0"/>
        <w:autoSpaceDN w:val="0"/>
        <w:adjustRightInd w:val="0"/>
        <w:spacing w:line="288" w:lineRule="auto"/>
        <w:jc w:val="both"/>
        <w:rPr>
          <w:rFonts w:ascii="Book Antiqua" w:hAnsi="Book Antiqua"/>
          <w:b/>
          <w:sz w:val="20"/>
          <w:szCs w:val="20"/>
        </w:rPr>
      </w:pPr>
      <w:r w:rsidRPr="004421E3">
        <w:rPr>
          <w:rFonts w:ascii="Book Antiqua" w:hAnsi="Book Antiqua"/>
          <w:b/>
          <w:sz w:val="20"/>
          <w:szCs w:val="20"/>
        </w:rPr>
        <w:t xml:space="preserve">Wymogi ubezpieczeniowe dla Wykonawcy  </w:t>
      </w:r>
    </w:p>
    <w:p w14:paraId="7D4CC121" w14:textId="77777777" w:rsidR="0003398F" w:rsidRPr="004421E3" w:rsidRDefault="0003398F" w:rsidP="005E77AD">
      <w:pPr>
        <w:autoSpaceDE w:val="0"/>
        <w:autoSpaceDN w:val="0"/>
        <w:adjustRightInd w:val="0"/>
        <w:spacing w:line="288" w:lineRule="auto"/>
        <w:jc w:val="both"/>
        <w:rPr>
          <w:rFonts w:ascii="Book Antiqua" w:eastAsiaTheme="minorHAnsi" w:hAnsi="Book Antiqua"/>
          <w:b/>
          <w:sz w:val="20"/>
          <w:szCs w:val="20"/>
        </w:rPr>
      </w:pPr>
    </w:p>
    <w:p w14:paraId="6C00FC81" w14:textId="77777777" w:rsidR="005E77AD" w:rsidRPr="004421E3" w:rsidRDefault="005E77AD" w:rsidP="005E77AD">
      <w:pPr>
        <w:pStyle w:val="Akapitzlist"/>
        <w:spacing w:line="288" w:lineRule="auto"/>
        <w:jc w:val="both"/>
        <w:rPr>
          <w:rFonts w:ascii="Book Antiqua" w:hAnsi="Book Antiqua" w:cs="Arial"/>
          <w:b/>
          <w:bCs/>
        </w:rPr>
      </w:pPr>
      <w:r w:rsidRPr="004421E3">
        <w:rPr>
          <w:rFonts w:ascii="Book Antiqua" w:hAnsi="Book Antiqua" w:cs="Arial"/>
          <w:b/>
          <w:bCs/>
        </w:rPr>
        <w:t>Wykonawca jest zobowiązany do zapewnienia następujących ubezpieczeń:</w:t>
      </w:r>
    </w:p>
    <w:p w14:paraId="7CE3DFF0" w14:textId="77777777" w:rsidR="005E77AD" w:rsidRPr="004421E3" w:rsidRDefault="005E77AD" w:rsidP="005E77AD">
      <w:pPr>
        <w:pStyle w:val="Akapitzlist"/>
        <w:spacing w:line="288" w:lineRule="auto"/>
        <w:ind w:left="0"/>
        <w:jc w:val="both"/>
        <w:rPr>
          <w:rFonts w:ascii="Book Antiqua" w:hAnsi="Book Antiqua" w:cs="Arial"/>
          <w:b/>
          <w:bCs/>
        </w:rPr>
      </w:pPr>
      <w:r w:rsidRPr="004421E3">
        <w:rPr>
          <w:rFonts w:ascii="Book Antiqua" w:hAnsi="Book Antiqua" w:cs="Arial"/>
          <w:b/>
          <w:bCs/>
        </w:rPr>
        <w:t>A. Ubezpieczenie ryzyk budowy i montażu</w:t>
      </w:r>
    </w:p>
    <w:p w14:paraId="4D12FCC9" w14:textId="77777777" w:rsidR="005E77AD" w:rsidRPr="004421E3" w:rsidRDefault="005E77AD" w:rsidP="005E77AD">
      <w:pPr>
        <w:pStyle w:val="Akapitzlist"/>
        <w:spacing w:line="288" w:lineRule="auto"/>
        <w:ind w:left="284"/>
        <w:jc w:val="both"/>
        <w:rPr>
          <w:rFonts w:ascii="Book Antiqua" w:hAnsi="Book Antiqua" w:cs="Arial"/>
        </w:rPr>
      </w:pPr>
      <w:r w:rsidRPr="004421E3">
        <w:rPr>
          <w:rFonts w:ascii="Book Antiqua" w:hAnsi="Book Antiqua" w:cs="Arial"/>
          <w:bCs/>
          <w:snapToGrid w:val="0"/>
        </w:rPr>
        <w:t xml:space="preserve">Wykonawca we własnym zakresie i na własny koszt pozyska ubezpieczenie i zapewni ciągłość ubezpieczenia przez cały okres realizacji inwestycji w zakresie wszelkich ryzyk budowy i montażu (CAR/EAR) w zakresie: </w:t>
      </w:r>
      <w:r w:rsidRPr="004421E3">
        <w:rPr>
          <w:rFonts w:ascii="Book Antiqua" w:hAnsi="Book Antiqua" w:cs="Arial"/>
          <w:b/>
          <w:bCs/>
          <w:snapToGrid w:val="0"/>
        </w:rPr>
        <w:t>sekcji I - ubezpieczenie mienia</w:t>
      </w:r>
      <w:r w:rsidRPr="004421E3">
        <w:rPr>
          <w:rFonts w:ascii="Book Antiqua" w:hAnsi="Book Antiqua" w:cs="Arial"/>
          <w:bCs/>
          <w:snapToGrid w:val="0"/>
        </w:rPr>
        <w:t>; warunki ubezpieczenia odpowiadać będą poniższym wymogom, a w pozostałym zakresie dobremu standardowi rynkowemu;</w:t>
      </w:r>
    </w:p>
    <w:p w14:paraId="6C789BE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
          <w:bCs/>
          <w:snapToGrid w:val="0"/>
          <w:sz w:val="20"/>
          <w:szCs w:val="20"/>
        </w:rPr>
        <w:t>(</w:t>
      </w:r>
      <w:r w:rsidRPr="004421E3">
        <w:rPr>
          <w:rFonts w:ascii="Book Antiqua" w:hAnsi="Book Antiqua"/>
          <w:bCs/>
          <w:snapToGrid w:val="0"/>
          <w:sz w:val="20"/>
          <w:szCs w:val="20"/>
        </w:rPr>
        <w:t>a)</w:t>
      </w:r>
      <w:r w:rsidRPr="004421E3">
        <w:rPr>
          <w:rFonts w:ascii="Book Antiqua" w:hAnsi="Book Antiqua"/>
          <w:bCs/>
          <w:snapToGrid w:val="0"/>
          <w:sz w:val="20"/>
          <w:szCs w:val="20"/>
        </w:rPr>
        <w:tab/>
        <w:t>Lokalizacja inwestycji: Teren wydzielony pod budowę inwestycji, obejmujący teren realizacji kontraktu.</w:t>
      </w:r>
    </w:p>
    <w:p w14:paraId="6A0315C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(b)</w:t>
      </w:r>
      <w:r w:rsidRPr="004421E3">
        <w:rPr>
          <w:rFonts w:ascii="Book Antiqua" w:hAnsi="Book Antiqua"/>
          <w:bCs/>
          <w:snapToGrid w:val="0"/>
          <w:sz w:val="20"/>
          <w:szCs w:val="20"/>
        </w:rPr>
        <w:tab/>
        <w:t>Okres ubezpieczenia: Ochrona ubezpieczeniowa będzie obowiązywać od momentu przejęcia placu budowy przez Wykonawcę i trwać będzie do czasu, kiedy decyzja o pozwoleniu na użytkowanie stanie się ostateczna z zastrzeżeniem klauzuli przedłużenia okresu ubezpieczenia oraz klauzul gwarancyjnych. Ubezpieczenie obejmować będzie również okres wstrzymania prac.</w:t>
      </w:r>
    </w:p>
    <w:p w14:paraId="1366B016"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(c)</w:t>
      </w:r>
      <w:r w:rsidRPr="004421E3">
        <w:rPr>
          <w:rFonts w:ascii="Book Antiqua" w:hAnsi="Book Antiqua"/>
          <w:bCs/>
          <w:snapToGrid w:val="0"/>
          <w:sz w:val="20"/>
          <w:szCs w:val="20"/>
        </w:rPr>
        <w:tab/>
        <w:t>Zakres ubezpieczenia: Ubezpieczenie “</w:t>
      </w:r>
      <w:proofErr w:type="spellStart"/>
      <w:r w:rsidRPr="004421E3">
        <w:rPr>
          <w:rFonts w:ascii="Book Antiqua" w:hAnsi="Book Antiqua"/>
          <w:bCs/>
          <w:snapToGrid w:val="0"/>
          <w:sz w:val="20"/>
          <w:szCs w:val="20"/>
        </w:rPr>
        <w:t>All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Risks</w:t>
      </w:r>
      <w:proofErr w:type="spellEnd"/>
      <w:r w:rsidRPr="004421E3">
        <w:rPr>
          <w:rFonts w:ascii="Book Antiqua" w:hAnsi="Book Antiqua"/>
          <w:bCs/>
          <w:snapToGrid w:val="0"/>
          <w:sz w:val="20"/>
          <w:szCs w:val="20"/>
        </w:rPr>
        <w:t>” ryzyk budowy i montażu obejmujące szkody materialne w pracach będących przedmiotem kontraktu wraz z okresem testów i prób gorących.</w:t>
      </w:r>
    </w:p>
    <w:p w14:paraId="657DF21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(d)</w:t>
      </w:r>
      <w:r w:rsidRPr="004421E3">
        <w:rPr>
          <w:rFonts w:ascii="Book Antiqua" w:hAnsi="Book Antiqua"/>
          <w:bCs/>
          <w:snapToGrid w:val="0"/>
          <w:sz w:val="20"/>
          <w:szCs w:val="20"/>
        </w:rPr>
        <w:tab/>
        <w:t xml:space="preserve">Ubezpieczeni: Ubezpieczenie obejmować będzie: Zamawiającego/Inwestora, Inżyniera Kontraktu, Inwestora Zastępczego (jeżeli występuje), Głównego Wykonawcę, wszystkich współwykonawców, konsorcjantów, Podwykonawców, dalszych podwykonawców i/lub inne firmy zatrudnione przy realizacji ubezpieczanej inwestycji, dostawców i poddostawców oraz pozostałe podmioty/firmy i osoby zatrudnione, biorące udział w realizacji ubezpieczanego kontraktu, właściciele oraz użytkownicy użytkowanych na potrzeby realizacji inwestycji maszyn, urządzeń, sprzętu i wyposażenia, jeżeli mają podpisane stosowne umowy, a wartość ich prac ujęta jest w zgłoszonej wartości kontraktu. Ubezpieczeniem objęci będą również: konsultanci, doradcy techniczni, architekci/projektanci (tylko i wyłącznie w odniesieniu do ich działalności na terenie budowy/montażu), </w:t>
      </w:r>
    </w:p>
    <w:p w14:paraId="2BBD3BB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(e)</w:t>
      </w:r>
      <w:r w:rsidRPr="004421E3">
        <w:rPr>
          <w:rFonts w:ascii="Book Antiqua" w:hAnsi="Book Antiqua"/>
          <w:bCs/>
          <w:snapToGrid w:val="0"/>
          <w:sz w:val="20"/>
          <w:szCs w:val="20"/>
        </w:rPr>
        <w:tab/>
        <w:t>Przedmiot ubezpieczenia: ubezpieczenie będzie obejmować wszystkie prace kontraktowe, z włączeniem  prac przygotowawczych (włączając prace powiązane i stworzenie placu budowy, miejsc składowania materiałów i sprzętu i ich elementów, otwarte wykopy), prace prefabrykacyjne, prace trwałe i prace tymczasowe powzięte w związku z ubezpieczonymi operacjami, budową budynków techniczno-obsługowych, infrastruktury inżynieryjno-technicznej oraz pozostałe prace dot. realizacji inwestycji, materiały, instalacje, narzędzia, zapasy, wyposażenie i zaplecze budowy związane z realizacją Umowy, materiały budowlane i montażowe wbudowane/ zamontowane, prace zw. z organizacją i utrzymaniem ruchu tymczasowego.</w:t>
      </w:r>
    </w:p>
    <w:p w14:paraId="15A9A44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(f)</w:t>
      </w:r>
      <w:r w:rsidRPr="004421E3">
        <w:rPr>
          <w:rFonts w:ascii="Book Antiqua" w:hAnsi="Book Antiqua"/>
          <w:bCs/>
          <w:snapToGrid w:val="0"/>
          <w:sz w:val="20"/>
          <w:szCs w:val="20"/>
        </w:rPr>
        <w:tab/>
        <w:t>Suma ubezpieczenia:</w:t>
      </w:r>
    </w:p>
    <w:p w14:paraId="280FA00B" w14:textId="404CE57D"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odpowiadać będzie 100% wartości przewidywanej jako wartość kontraktu brutto z zastrzeżeniem wartości wynikających z dodatkowych warunków ubezpieczenia.</w:t>
      </w:r>
    </w:p>
    <w:p w14:paraId="7A7B899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ubezpieczenie zaplecza budowy z limitem nie mniejszym niż 500.000,00 zł</w:t>
      </w:r>
    </w:p>
    <w:p w14:paraId="7059ECD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(g)</w:t>
      </w:r>
      <w:r w:rsidRPr="004421E3">
        <w:rPr>
          <w:rFonts w:ascii="Book Antiqua" w:hAnsi="Book Antiqua"/>
          <w:bCs/>
          <w:snapToGrid w:val="0"/>
          <w:sz w:val="20"/>
          <w:szCs w:val="20"/>
        </w:rPr>
        <w:tab/>
        <w:t xml:space="preserve">Zakres terytorialny: Polska - obszar Inwestycji. Dla transportu – Polska </w:t>
      </w:r>
    </w:p>
    <w:p w14:paraId="44DF307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(h) Minimalny zakres ochrony będzie uwzględniał poniższe klauzule, (jeżeli nie określono limitu inaczej, to obowiązuje do sumy ubezpieczenia); poniższe wartości limitów mają obowiązywać co najmniej do:</w:t>
      </w:r>
    </w:p>
    <w:p w14:paraId="41525E8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001 (strajki i zamieszki), limit nie niższy niż 5.000.000,00 zł</w:t>
      </w:r>
    </w:p>
    <w:p w14:paraId="1000539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003 (konserwacja prosta) z okresem ubezpieczenia nie krótszym niż 24 miesiące po zakończeniu obowiązywania klauzuli 004</w:t>
      </w:r>
    </w:p>
    <w:p w14:paraId="77933100"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004 (konserwacja rozszerzona) z okresem ubezpieczenia nie krótszym niż 36 miesięcy   po zakończeniu ochrony wynikającej z zakresu podstawowego</w:t>
      </w:r>
    </w:p>
    <w:p w14:paraId="64CBBD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006, 007 (koszty pracy w godzinach nadliczbowych i dni wolne od pracy, fracht ekspresowy, koszty frachtu lotniczego) z limitem nie niższy niż 1.000.000,00 zł na wszystkie zdarzenia</w:t>
      </w:r>
    </w:p>
    <w:p w14:paraId="773ED039"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013 (składowanie poza placem budowy), limit nie niższy niż 1.000.000,00 zł na jednostkę składowania</w:t>
      </w:r>
    </w:p>
    <w:p w14:paraId="3FC702D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100 szkody w pracach budowlano-montażowych w wyniku rozruchu, prób i testów – zgodnie z harmonogramem prac (łączny czas prób i testów), z limitem nie krótszym niż 12 tygodni</w:t>
      </w:r>
    </w:p>
    <w:p w14:paraId="50C577F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 (transport drogowy na terenie RP z włączeniem załadunku i wyładunku) z limitem nie niższy niż 1.000.000,00 zł na środek transportu,</w:t>
      </w:r>
    </w:p>
    <w:p w14:paraId="4298ABA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113/1 załadunek i rozładunek</w:t>
      </w:r>
    </w:p>
    <w:p w14:paraId="75FE0C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115 (ryzyko projektanta)</w:t>
      </w:r>
    </w:p>
    <w:p w14:paraId="2E3F98E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 (ubezpieczenie szkód w odebranych częściach kontraktu)</w:t>
      </w:r>
    </w:p>
    <w:p w14:paraId="58D8C47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116/1 (ubezpieczenie części obiektu po dokonaniu odbioru częściowego lub oddaniu do eksploatacji</w:t>
      </w:r>
    </w:p>
    <w:p w14:paraId="0EF68D3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xml:space="preserve">- klauzula 119 (mienie istniejące) z limitem nie mniejszym </w:t>
      </w:r>
      <w:r w:rsidRPr="004421E3">
        <w:rPr>
          <w:rFonts w:ascii="Book Antiqua" w:hAnsi="Book Antiqua"/>
          <w:bCs/>
          <w:snapToGrid w:val="0"/>
          <w:sz w:val="20"/>
          <w:szCs w:val="20"/>
          <w:highlight w:val="yellow"/>
        </w:rPr>
        <w:t>niż 10.000.000,00</w:t>
      </w:r>
      <w:r w:rsidRPr="004421E3">
        <w:rPr>
          <w:rFonts w:ascii="Book Antiqua" w:hAnsi="Book Antiqua"/>
          <w:bCs/>
          <w:snapToGrid w:val="0"/>
          <w:sz w:val="20"/>
          <w:szCs w:val="20"/>
        </w:rPr>
        <w:t xml:space="preserve"> zł </w:t>
      </w:r>
    </w:p>
    <w:p w14:paraId="2394F58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200 (ubezpieczenie szkód powstałych w wyniku błędów producenta)</w:t>
      </w:r>
    </w:p>
    <w:p w14:paraId="249B7DB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części wadliwych (</w:t>
      </w:r>
      <w:proofErr w:type="spellStart"/>
      <w:r w:rsidRPr="004421E3">
        <w:rPr>
          <w:rFonts w:ascii="Book Antiqua" w:hAnsi="Book Antiqua"/>
          <w:bCs/>
          <w:snapToGrid w:val="0"/>
          <w:sz w:val="20"/>
          <w:szCs w:val="20"/>
        </w:rPr>
        <w:t>faulty</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parts</w:t>
      </w:r>
      <w:proofErr w:type="spellEnd"/>
      <w:r w:rsidRPr="004421E3">
        <w:rPr>
          <w:rFonts w:ascii="Book Antiqua" w:hAnsi="Book Antiqua"/>
          <w:bCs/>
          <w:snapToGrid w:val="0"/>
          <w:sz w:val="20"/>
          <w:szCs w:val="20"/>
        </w:rPr>
        <w:t>) z limitem nie mniej niż 5.000.000,00 zł</w:t>
      </w:r>
    </w:p>
    <w:p w14:paraId="7C32376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201 (okres gwarancji) okres obowiązywania nie krótszy niż 12 miesięcy, po wydaniu świadectwa przejęcia</w:t>
      </w:r>
    </w:p>
    <w:p w14:paraId="2D857D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218 (ubezpieczenia kosztów odnalezienia przecieku podczas kładzenia rurociągów) z limitem nie mniejszym niż 500.000,00 zł</w:t>
      </w:r>
    </w:p>
    <w:p w14:paraId="7527ED58" w14:textId="04CEDF54" w:rsidR="005E77AD" w:rsidRDefault="005E77AD" w:rsidP="005E77AD">
      <w:pPr>
        <w:spacing w:line="288" w:lineRule="auto"/>
        <w:ind w:left="284"/>
        <w:jc w:val="both"/>
        <w:rPr>
          <w:rFonts w:ascii="Book Antiqua" w:hAnsi="Book Antiqua"/>
          <w:bCs/>
          <w:strike/>
          <w:snapToGrid w:val="0"/>
          <w:color w:val="FF0000"/>
          <w:sz w:val="20"/>
          <w:szCs w:val="20"/>
        </w:rPr>
      </w:pPr>
      <w:r w:rsidRPr="004421E3">
        <w:rPr>
          <w:rFonts w:ascii="Book Antiqua" w:hAnsi="Book Antiqua"/>
          <w:bCs/>
          <w:snapToGrid w:val="0"/>
          <w:sz w:val="20"/>
          <w:szCs w:val="20"/>
        </w:rPr>
        <w:t>-</w:t>
      </w:r>
      <w:r w:rsidRPr="002D4921">
        <w:rPr>
          <w:rFonts w:ascii="Book Antiqua" w:hAnsi="Book Antiqua"/>
          <w:bCs/>
          <w:strike/>
          <w:snapToGrid w:val="0"/>
          <w:color w:val="FF0000"/>
          <w:sz w:val="20"/>
          <w:szCs w:val="20"/>
        </w:rPr>
        <w:t xml:space="preserve"> automatyczne przedłużenie okresu ubezpieczenia z limitem nie mniejszym niż 90 dni; jeżeli wymagane przedłużenie przekroczy 90 dni, Ubezpieczający zapłaci składkę dodatkową obliczoną za okres przedłużenia ponad 90 dni. Składka dodatkowa za dzień przedłużenia stanowi iloczyn składki dziennej naliczonej za bazowy okres ochrony</w:t>
      </w:r>
    </w:p>
    <w:tbl>
      <w:tblPr>
        <w:tblW w:w="9322" w:type="dxa"/>
        <w:tblInd w:w="-108" w:type="dxa"/>
        <w:tblBorders>
          <w:top w:val="nil"/>
          <w:left w:val="nil"/>
          <w:bottom w:val="nil"/>
          <w:right w:val="nil"/>
        </w:tblBorders>
        <w:tblLayout w:type="fixed"/>
        <w:tblLook w:val="0000" w:firstRow="0" w:lastRow="0" w:firstColumn="0" w:lastColumn="0" w:noHBand="0" w:noVBand="0"/>
      </w:tblPr>
      <w:tblGrid>
        <w:gridCol w:w="9322"/>
      </w:tblGrid>
      <w:tr w:rsidR="002D4921" w:rsidRPr="002D4921" w14:paraId="4CF7C0E7" w14:textId="77777777" w:rsidTr="002D4921">
        <w:trPr>
          <w:trHeight w:val="499"/>
        </w:trPr>
        <w:tc>
          <w:tcPr>
            <w:tcW w:w="9322" w:type="dxa"/>
          </w:tcPr>
          <w:p w14:paraId="705D78FF" w14:textId="0B2F49D6" w:rsidR="002D4921" w:rsidRPr="002D4921" w:rsidRDefault="002D4921" w:rsidP="002D4921">
            <w:pPr>
              <w:spacing w:line="288" w:lineRule="auto"/>
              <w:ind w:left="284"/>
              <w:jc w:val="both"/>
              <w:rPr>
                <w:rFonts w:ascii="Book Antiqua" w:hAnsi="Book Antiqua"/>
                <w:bCs/>
                <w:snapToGrid w:val="0"/>
                <w:color w:val="FF0000"/>
                <w:sz w:val="20"/>
                <w:szCs w:val="20"/>
              </w:rPr>
            </w:pPr>
            <w:r>
              <w:rPr>
                <w:rFonts w:ascii="Book Antiqua" w:hAnsi="Book Antiqua"/>
                <w:bCs/>
                <w:snapToGrid w:val="0"/>
                <w:color w:val="FF0000"/>
                <w:sz w:val="20"/>
                <w:szCs w:val="20"/>
              </w:rPr>
              <w:t xml:space="preserve">- </w:t>
            </w:r>
            <w:r w:rsidRPr="002D4921">
              <w:rPr>
                <w:rFonts w:ascii="Book Antiqua" w:hAnsi="Book Antiqua"/>
                <w:bCs/>
                <w:snapToGrid w:val="0"/>
                <w:color w:val="FF0000"/>
                <w:sz w:val="20"/>
                <w:szCs w:val="20"/>
              </w:rPr>
              <w:t xml:space="preserve">automatyczne przedłużenie okresu ubezpieczenia z limitem nie mniejszym niż 90 dni; jeżeli wymagane przedłużenie przekroczy 90 dni, Ubezpieczający zapłaci składkę dodatkową obliczoną za okres przedłużenia ponad 90 dni. </w:t>
            </w:r>
          </w:p>
        </w:tc>
      </w:tr>
    </w:tbl>
    <w:p w14:paraId="17C9338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wzrost wartości kontraktu z limitem nie mniejszym niż 30%</w:t>
      </w:r>
    </w:p>
    <w:p w14:paraId="1CCA342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usunięcia pozostałości po szkodzie ponad sumę ubezpieczenia z limitem nie mniejszym niż  5.000.000,00 zł na jedno i wszystkie zdarzenia, nie dopuszcza się stosowania ograniczeń % od wartości szkody</w:t>
      </w:r>
    </w:p>
    <w:p w14:paraId="1440B1C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odtworzenia planów, dokumentów z limitem nie mniejszym niż 500.000,00 zł</w:t>
      </w:r>
    </w:p>
    <w:p w14:paraId="10F052A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wynagrodzenie rzeczoznawców, ekspertów z limitem nie mniejszym niż 500.000,00 zł</w:t>
      </w:r>
    </w:p>
    <w:p w14:paraId="6E9F3E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klauzuli reprezentantów (włączenie winy umyślnej i rażącego niedbalstwa)</w:t>
      </w:r>
    </w:p>
    <w:p w14:paraId="6E29298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wstrzymania prac (</w:t>
      </w:r>
      <w:proofErr w:type="spellStart"/>
      <w:r w:rsidRPr="004421E3">
        <w:rPr>
          <w:rFonts w:ascii="Book Antiqua" w:hAnsi="Book Antiqua"/>
          <w:bCs/>
          <w:snapToGrid w:val="0"/>
          <w:sz w:val="20"/>
          <w:szCs w:val="20"/>
        </w:rPr>
        <w:t>standstill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cover</w:t>
      </w:r>
      <w:proofErr w:type="spellEnd"/>
      <w:r w:rsidRPr="004421E3">
        <w:rPr>
          <w:rFonts w:ascii="Book Antiqua" w:hAnsi="Book Antiqua"/>
          <w:bCs/>
          <w:snapToGrid w:val="0"/>
          <w:sz w:val="20"/>
          <w:szCs w:val="20"/>
        </w:rPr>
        <w:t>) z limitem nie mniejszym niż 180 dni</w:t>
      </w:r>
    </w:p>
    <w:p w14:paraId="3C2A86C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kradzieży zwykłej z limitem nie mniejszym niż 25.000,00 zł</w:t>
      </w:r>
    </w:p>
    <w:p w14:paraId="4681EB7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72h</w:t>
      </w:r>
    </w:p>
    <w:p w14:paraId="0134212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klauzula zniesienia regresu (dot. osób fizycznych)</w:t>
      </w:r>
    </w:p>
    <w:p w14:paraId="47E7DF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tymczasowych/prowizorycznych napraw</w:t>
      </w:r>
    </w:p>
    <w:p w14:paraId="257457A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władz publicznych z limitem nie mniejszym niż 1.000.000,00 zł</w:t>
      </w:r>
    </w:p>
    <w:p w14:paraId="7B52B5C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terroryzmu z limitem nie mniejszym niż 5.000.000,00 zł</w:t>
      </w:r>
    </w:p>
    <w:p w14:paraId="2F14313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kosztów poszukiwania miejsca szkody z limitem nie mniejszym niż 100.000,000 zł</w:t>
      </w:r>
    </w:p>
    <w:p w14:paraId="34AFEA8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ryzyka kradzieży zainstalowanych, zamontowanych lub wbudowanych elementów z limitem nie mniejszym niż 100.000,00 zł</w:t>
      </w:r>
    </w:p>
    <w:p w14:paraId="5BC64DE8"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dopuszcza się włączenie restrykcyjnej klauzuli 112 w treści: </w:t>
      </w:r>
    </w:p>
    <w:p w14:paraId="61A7B4F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Uzgodniono, że Ubezpieczyciel wypłaci ubezpieczającemu odszkodowanie za szkodę spowodowaną bezpośrednio lub pośrednio przez pożar lub wybuch, pod warunkiem, że prace prowadzone są zgodnie z obowiązującymi przepisami prawa (w tym w szczególności prawa budowlanego, przepisami przeciwpożarowymi oraz zgodnie ze sztuką budowlaną);</w:t>
      </w:r>
    </w:p>
    <w:p w14:paraId="79D55E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(j) franszyzy redukcyjne nie będą wyższe niż:</w:t>
      </w:r>
    </w:p>
    <w:p w14:paraId="0995B7B4"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- 8.000,00 zł dla szkód spowodowanych przez ogień, ryzyka żywiołowe, w tym powódź, wiatr, opady atmosferyczne, osuwanie, zapadnie, trzęsienie ziemi, podczas okresu gwarancyjnego (kl. 003, 004) oraz dla klauzul: 100, 115, 200, 119;</w:t>
      </w:r>
    </w:p>
    <w:p w14:paraId="4FB517FB"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- 3.000,00 zł dla sprzętu i wyposażenia budowlanego, dla szkód kradzieżowych w tym dewastacja i wandalizm oraz szkód w dokumentacji budowlanej</w:t>
      </w:r>
    </w:p>
    <w:p w14:paraId="7165DCBC" w14:textId="77777777" w:rsidR="005E77AD" w:rsidRPr="002D4921"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- 10% odszkodowania nie mniej niż 10.000,00 zł dla szkód w częściach wadliwych (</w:t>
      </w:r>
      <w:proofErr w:type="spellStart"/>
      <w:r w:rsidRPr="002D4921">
        <w:rPr>
          <w:rFonts w:ascii="Book Antiqua" w:hAnsi="Book Antiqua"/>
          <w:bCs/>
          <w:strike/>
          <w:snapToGrid w:val="0"/>
          <w:color w:val="FF0000"/>
          <w:sz w:val="20"/>
          <w:szCs w:val="20"/>
        </w:rPr>
        <w:t>faulty</w:t>
      </w:r>
      <w:proofErr w:type="spellEnd"/>
      <w:r w:rsidRPr="002D4921">
        <w:rPr>
          <w:rFonts w:ascii="Book Antiqua" w:hAnsi="Book Antiqua"/>
          <w:bCs/>
          <w:strike/>
          <w:snapToGrid w:val="0"/>
          <w:color w:val="FF0000"/>
          <w:sz w:val="20"/>
          <w:szCs w:val="20"/>
        </w:rPr>
        <w:t xml:space="preserve"> </w:t>
      </w:r>
      <w:proofErr w:type="spellStart"/>
      <w:r w:rsidRPr="002D4921">
        <w:rPr>
          <w:rFonts w:ascii="Book Antiqua" w:hAnsi="Book Antiqua"/>
          <w:bCs/>
          <w:strike/>
          <w:snapToGrid w:val="0"/>
          <w:color w:val="FF0000"/>
          <w:sz w:val="20"/>
          <w:szCs w:val="20"/>
        </w:rPr>
        <w:t>parts</w:t>
      </w:r>
      <w:proofErr w:type="spellEnd"/>
      <w:r w:rsidRPr="002D4921">
        <w:rPr>
          <w:rFonts w:ascii="Book Antiqua" w:hAnsi="Book Antiqua"/>
          <w:bCs/>
          <w:strike/>
          <w:snapToGrid w:val="0"/>
          <w:color w:val="FF0000"/>
          <w:sz w:val="20"/>
          <w:szCs w:val="20"/>
        </w:rPr>
        <w:t>), kl. 201, terroryzmu</w:t>
      </w:r>
    </w:p>
    <w:p w14:paraId="6BD20F5B" w14:textId="30305CCD" w:rsidR="005E77AD" w:rsidRDefault="005E77AD" w:rsidP="005E77AD">
      <w:pPr>
        <w:spacing w:line="288" w:lineRule="auto"/>
        <w:ind w:left="284"/>
        <w:jc w:val="both"/>
        <w:rPr>
          <w:rFonts w:ascii="Book Antiqua" w:hAnsi="Book Antiqua"/>
          <w:bCs/>
          <w:strike/>
          <w:snapToGrid w:val="0"/>
          <w:color w:val="FF0000"/>
          <w:sz w:val="20"/>
          <w:szCs w:val="20"/>
        </w:rPr>
      </w:pPr>
      <w:r w:rsidRPr="002D4921">
        <w:rPr>
          <w:rFonts w:ascii="Book Antiqua" w:hAnsi="Book Antiqua"/>
          <w:bCs/>
          <w:strike/>
          <w:snapToGrid w:val="0"/>
          <w:color w:val="FF0000"/>
          <w:sz w:val="20"/>
          <w:szCs w:val="20"/>
        </w:rPr>
        <w:t>- 6.000,00 zł w każdej szkodzie powstałej z innych przyczyn niż wskazane powyżej</w:t>
      </w:r>
    </w:p>
    <w:p w14:paraId="439C3E92" w14:textId="77777777" w:rsidR="002D4921" w:rsidRPr="002D4921" w:rsidRDefault="002D4921" w:rsidP="002D4921">
      <w:pPr>
        <w:spacing w:line="288" w:lineRule="auto"/>
        <w:ind w:left="284"/>
        <w:jc w:val="both"/>
        <w:rPr>
          <w:rFonts w:ascii="Book Antiqua" w:hAnsi="Book Antiqua"/>
          <w:bCs/>
          <w:snapToGrid w:val="0"/>
          <w:color w:val="FF0000"/>
          <w:sz w:val="20"/>
          <w:szCs w:val="20"/>
        </w:rPr>
      </w:pPr>
      <w:r w:rsidRPr="002D4921">
        <w:rPr>
          <w:rFonts w:ascii="Book Antiqua" w:hAnsi="Book Antiqua"/>
          <w:bCs/>
          <w:snapToGrid w:val="0"/>
          <w:color w:val="FF0000"/>
          <w:sz w:val="20"/>
          <w:szCs w:val="20"/>
        </w:rPr>
        <w:t>- 10% odszkodowania nie mniej niż 10.000,00 zł dla szkód w częściach wadliwych (</w:t>
      </w:r>
      <w:proofErr w:type="spellStart"/>
      <w:r w:rsidRPr="002D4921">
        <w:rPr>
          <w:rFonts w:ascii="Book Antiqua" w:hAnsi="Book Antiqua"/>
          <w:bCs/>
          <w:snapToGrid w:val="0"/>
          <w:color w:val="FF0000"/>
          <w:sz w:val="20"/>
          <w:szCs w:val="20"/>
        </w:rPr>
        <w:t>faulty</w:t>
      </w:r>
      <w:proofErr w:type="spellEnd"/>
      <w:r w:rsidRPr="002D4921">
        <w:rPr>
          <w:rFonts w:ascii="Book Antiqua" w:hAnsi="Book Antiqua"/>
          <w:bCs/>
          <w:snapToGrid w:val="0"/>
          <w:color w:val="FF0000"/>
          <w:sz w:val="20"/>
          <w:szCs w:val="20"/>
        </w:rPr>
        <w:t xml:space="preserve"> </w:t>
      </w:r>
      <w:proofErr w:type="spellStart"/>
      <w:r w:rsidRPr="002D4921">
        <w:rPr>
          <w:rFonts w:ascii="Book Antiqua" w:hAnsi="Book Antiqua"/>
          <w:bCs/>
          <w:snapToGrid w:val="0"/>
          <w:color w:val="FF0000"/>
          <w:sz w:val="20"/>
          <w:szCs w:val="20"/>
        </w:rPr>
        <w:t>parts</w:t>
      </w:r>
      <w:proofErr w:type="spellEnd"/>
      <w:r w:rsidRPr="002D4921">
        <w:rPr>
          <w:rFonts w:ascii="Book Antiqua" w:hAnsi="Book Antiqua"/>
          <w:bCs/>
          <w:snapToGrid w:val="0"/>
          <w:color w:val="FF0000"/>
          <w:sz w:val="20"/>
          <w:szCs w:val="20"/>
        </w:rPr>
        <w:t>), kl. 201, terroryzmu</w:t>
      </w:r>
    </w:p>
    <w:p w14:paraId="4A64F7F1" w14:textId="5C1935F0" w:rsidR="002D4921" w:rsidRPr="002D4921" w:rsidRDefault="002D4921" w:rsidP="002D4921">
      <w:pPr>
        <w:spacing w:line="288" w:lineRule="auto"/>
        <w:ind w:left="284"/>
        <w:jc w:val="both"/>
        <w:rPr>
          <w:rFonts w:ascii="Book Antiqua" w:hAnsi="Book Antiqua"/>
          <w:bCs/>
          <w:snapToGrid w:val="0"/>
          <w:color w:val="FF0000"/>
          <w:sz w:val="20"/>
          <w:szCs w:val="20"/>
        </w:rPr>
      </w:pPr>
      <w:r w:rsidRPr="002D4921">
        <w:rPr>
          <w:rFonts w:ascii="Book Antiqua" w:hAnsi="Book Antiqua"/>
          <w:bCs/>
          <w:snapToGrid w:val="0"/>
          <w:color w:val="FF0000"/>
          <w:sz w:val="20"/>
          <w:szCs w:val="20"/>
        </w:rPr>
        <w:t>- 10.000,00 zł w każdej szkodzie powstałej z innych przyczyn niż wskazane powyżej</w:t>
      </w:r>
    </w:p>
    <w:p w14:paraId="74A40806" w14:textId="77777777" w:rsidR="005E77AD" w:rsidRPr="004421E3" w:rsidRDefault="005E77AD" w:rsidP="005E77AD">
      <w:pPr>
        <w:spacing w:line="288" w:lineRule="auto"/>
        <w:ind w:left="284"/>
        <w:jc w:val="both"/>
        <w:rPr>
          <w:rFonts w:ascii="Book Antiqua" w:hAnsi="Book Antiqua"/>
          <w:bCs/>
          <w:snapToGrid w:val="0"/>
          <w:sz w:val="20"/>
          <w:szCs w:val="20"/>
        </w:rPr>
      </w:pPr>
    </w:p>
    <w:p w14:paraId="53D4B2A8" w14:textId="77777777" w:rsidR="005E77AD" w:rsidRPr="004421E3" w:rsidRDefault="005E77AD" w:rsidP="005E77AD">
      <w:pPr>
        <w:pStyle w:val="Akapitzlist"/>
        <w:autoSpaceDE w:val="0"/>
        <w:autoSpaceDN w:val="0"/>
        <w:adjustRightInd w:val="0"/>
        <w:spacing w:line="288" w:lineRule="auto"/>
        <w:ind w:left="284"/>
        <w:jc w:val="both"/>
        <w:rPr>
          <w:rFonts w:ascii="Book Antiqua" w:hAnsi="Book Antiqua" w:cs="Arial"/>
        </w:rPr>
      </w:pPr>
      <w:r w:rsidRPr="004421E3">
        <w:rPr>
          <w:rFonts w:ascii="Book Antiqua" w:hAnsi="Book Antiqua" w:cs="Arial"/>
          <w:b/>
        </w:rPr>
        <w:t>Kopię dokumentu ubezpieczenia Wykonawca przedstawi przed zawarciem umowy na wykonanie zamówienia</w:t>
      </w:r>
    </w:p>
    <w:p w14:paraId="21D6C733" w14:textId="77777777" w:rsidR="005E77AD" w:rsidRPr="004421E3" w:rsidRDefault="005E77AD" w:rsidP="005E77AD">
      <w:pPr>
        <w:spacing w:line="288" w:lineRule="auto"/>
        <w:ind w:left="780"/>
        <w:jc w:val="both"/>
        <w:rPr>
          <w:rFonts w:ascii="Book Antiqua" w:hAnsi="Book Antiqua"/>
          <w:b/>
          <w:bCs/>
          <w:i/>
          <w:snapToGrid w:val="0"/>
          <w:sz w:val="20"/>
          <w:szCs w:val="20"/>
          <w:u w:val="single"/>
        </w:rPr>
      </w:pPr>
    </w:p>
    <w:p w14:paraId="47A4C625" w14:textId="77777777" w:rsidR="005E77AD" w:rsidRPr="004421E3" w:rsidRDefault="005E77AD" w:rsidP="005E77AD">
      <w:pPr>
        <w:spacing w:line="288" w:lineRule="auto"/>
        <w:jc w:val="both"/>
        <w:rPr>
          <w:rFonts w:ascii="Book Antiqua" w:hAnsi="Book Antiqua"/>
          <w:b/>
          <w:sz w:val="20"/>
          <w:szCs w:val="20"/>
        </w:rPr>
      </w:pPr>
      <w:r w:rsidRPr="004421E3">
        <w:rPr>
          <w:rFonts w:ascii="Book Antiqua" w:hAnsi="Book Antiqua"/>
          <w:b/>
          <w:sz w:val="20"/>
          <w:szCs w:val="20"/>
        </w:rPr>
        <w:t>B. Ubezpieczenie odpowiedzialności cywilnej</w:t>
      </w:r>
    </w:p>
    <w:p w14:paraId="17525262" w14:textId="77777777" w:rsidR="005E77AD" w:rsidRPr="004421E3" w:rsidRDefault="005E77AD" w:rsidP="005E77AD">
      <w:pPr>
        <w:spacing w:line="288" w:lineRule="auto"/>
        <w:jc w:val="both"/>
        <w:rPr>
          <w:rFonts w:ascii="Book Antiqua" w:hAnsi="Book Antiqua"/>
          <w:b/>
          <w:sz w:val="20"/>
          <w:szCs w:val="20"/>
        </w:rPr>
      </w:pPr>
    </w:p>
    <w:p w14:paraId="4C2F446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bookmarkStart w:id="128" w:name="_Toc78376591"/>
      <w:bookmarkStart w:id="129" w:name="_Toc78376695"/>
      <w:bookmarkStart w:id="130" w:name="_Toc78376799"/>
      <w:bookmarkStart w:id="131" w:name="_Toc78379259"/>
      <w:bookmarkStart w:id="132" w:name="_Toc78379363"/>
      <w:bookmarkStart w:id="133" w:name="_Toc78379467"/>
      <w:bookmarkStart w:id="134" w:name="_Toc78379571"/>
      <w:bookmarkStart w:id="135" w:name="_Toc78438667"/>
      <w:bookmarkStart w:id="136" w:name="_Toc78474237"/>
      <w:bookmarkStart w:id="137" w:name="_Toc78474844"/>
      <w:bookmarkStart w:id="138" w:name="_Toc78475034"/>
      <w:bookmarkStart w:id="139" w:name="_Toc78475434"/>
      <w:bookmarkStart w:id="140" w:name="_DV_M67"/>
      <w:bookmarkStart w:id="141" w:name="_DV_M68"/>
      <w:bookmarkStart w:id="142" w:name="_DV_M70"/>
      <w:bookmarkStart w:id="143" w:name="_DV_M71"/>
      <w:bookmarkStart w:id="144" w:name="_DV_M75"/>
      <w:bookmarkStart w:id="145" w:name="_DV_M76"/>
      <w:bookmarkStart w:id="146" w:name="_DV_M78"/>
      <w:bookmarkStart w:id="147" w:name="_DV_M79"/>
      <w:bookmarkStart w:id="148" w:name="_DV_M80"/>
      <w:bookmarkStart w:id="149" w:name="_DV_M83"/>
      <w:bookmarkStart w:id="150" w:name="_DV_M85"/>
      <w:bookmarkStart w:id="151" w:name="_DV_M87"/>
      <w:bookmarkStart w:id="152" w:name="_DV_M88"/>
      <w:bookmarkStart w:id="153" w:name="_DV_M89"/>
      <w:bookmarkStart w:id="154" w:name="_DV_M90"/>
      <w:bookmarkStart w:id="155" w:name="_DV_M91"/>
      <w:bookmarkStart w:id="156" w:name="_DV_M92"/>
      <w:bookmarkStart w:id="157" w:name="_DV_M93"/>
      <w:bookmarkStart w:id="158" w:name="_DV_M94"/>
      <w:bookmarkStart w:id="159" w:name="_DV_M95"/>
      <w:bookmarkStart w:id="160" w:name="_DV_M96"/>
      <w:bookmarkStart w:id="161" w:name="_DV_M97"/>
      <w:bookmarkStart w:id="162" w:name="_DV_M98"/>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4421E3">
        <w:rPr>
          <w:rFonts w:ascii="Book Antiqua" w:hAnsi="Book Antiqua" w:cs="Arial"/>
        </w:rPr>
        <w:t xml:space="preserve">Wykonawca we własnym zakresie i na własny koszt pozyska Ubezpieczenie odpowiedzialności cywilnej z tytułu prowadzonej działalności i posiadanego mienia (OC ogólna prowadzonej działalności) obejmujące wykonanie zamówienia tj. działalność Wykonawcy przyjęta do ubezpieczenia musi odpowiadać przedmiotowi zamówienia. Zamawiający dopuszcza przedłożenie przez Wykonawcę umowy ubezpieczenie OC ogólnej obowiązującej dla prowadzonej pełnej działalności Wykonawcy, o ile umowa ubezpieczenie OC ogólnej będzie spełniała szczegółowe wymagania określone w </w:t>
      </w:r>
      <w:proofErr w:type="spellStart"/>
      <w:r w:rsidRPr="004421E3">
        <w:rPr>
          <w:rFonts w:ascii="Book Antiqua" w:hAnsi="Book Antiqua" w:cs="Arial"/>
        </w:rPr>
        <w:t>ppkt</w:t>
      </w:r>
      <w:proofErr w:type="spellEnd"/>
      <w:r w:rsidRPr="004421E3">
        <w:rPr>
          <w:rFonts w:ascii="Book Antiqua" w:hAnsi="Book Antiqua" w:cs="Arial"/>
        </w:rPr>
        <w:t xml:space="preserve">  b)-o)</w:t>
      </w:r>
    </w:p>
    <w:p w14:paraId="4C5F21B7"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bCs/>
        </w:rPr>
        <w:t xml:space="preserve">Ubezpieczenie OC ogólnej będzie obejmowało </w:t>
      </w:r>
      <w:r w:rsidRPr="004421E3">
        <w:rPr>
          <w:rFonts w:ascii="Book Antiqua" w:hAnsi="Book Antiqua" w:cs="Arial"/>
        </w:rPr>
        <w:t xml:space="preserve">odpowiedzialność cywilną z tytułu czynów niedozwolonych i/lub z tytułu niewykonania lub nienależytego wykonania zobowiązania za szkody rzeczowe, osobowe i ich następstwa oraz czyste straty finansowe (ang. </w:t>
      </w:r>
      <w:proofErr w:type="spellStart"/>
      <w:r w:rsidRPr="004421E3">
        <w:rPr>
          <w:rFonts w:ascii="Book Antiqua" w:hAnsi="Book Antiqua" w:cs="Arial"/>
        </w:rPr>
        <w:t>pure</w:t>
      </w:r>
      <w:proofErr w:type="spellEnd"/>
      <w:r w:rsidRPr="004421E3">
        <w:rPr>
          <w:rFonts w:ascii="Book Antiqua" w:hAnsi="Book Antiqua" w:cs="Arial"/>
        </w:rPr>
        <w:t xml:space="preserve"> </w:t>
      </w:r>
      <w:proofErr w:type="spellStart"/>
      <w:r w:rsidRPr="004421E3">
        <w:rPr>
          <w:rFonts w:ascii="Book Antiqua" w:hAnsi="Book Antiqua" w:cs="Arial"/>
        </w:rPr>
        <w:t>financial</w:t>
      </w:r>
      <w:proofErr w:type="spellEnd"/>
      <w:r w:rsidRPr="004421E3">
        <w:rPr>
          <w:rFonts w:ascii="Book Antiqua" w:hAnsi="Book Antiqua" w:cs="Arial"/>
        </w:rPr>
        <w:t xml:space="preserve"> </w:t>
      </w:r>
      <w:proofErr w:type="spellStart"/>
      <w:r w:rsidRPr="004421E3">
        <w:rPr>
          <w:rFonts w:ascii="Book Antiqua" w:hAnsi="Book Antiqua" w:cs="Arial"/>
        </w:rPr>
        <w:t>loss</w:t>
      </w:r>
      <w:proofErr w:type="spellEnd"/>
      <w:r w:rsidRPr="004421E3">
        <w:rPr>
          <w:rFonts w:ascii="Book Antiqua" w:hAnsi="Book Antiqua" w:cs="Arial"/>
        </w:rPr>
        <w:t>) obejmujące szkody powstałe w związku z wykonywaną pracą/usługą lub dostarczonym produktem. Ubezpieczenie winno obejmować szkody powstałe po wykonaniu/przekazaniu odbiorcy pracy/usługi.</w:t>
      </w:r>
    </w:p>
    <w:p w14:paraId="789D5992"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Ubezpieczonym będzie Wykonawca/ wszyscy wykonawcy oraz: Zamawiający, przy czym Zamawiający będzie objęty ochroną ubezpieczeniową w zakresie szkód, za które ponosi odpowiedzialność solidarną z Wykonawcą w ramach przedmiotu zamówienia. Jednocześnie ochrona ubezpieczeniowa zostanie rozszerzona na szkody wyrządzone przez Podwykonawców i dalszych Podwykonawców. </w:t>
      </w:r>
    </w:p>
    <w:p w14:paraId="47822C0D"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Suma gwarancyjna w ubezpieczeniu odpowiedzialności cywilnej będzie nie mniejsza niż 50 000 000,00 zł (słownie: pięćdziesiąt milionów złotych) na jedno i wszystkie zdarzenia w okresie </w:t>
      </w:r>
      <w:r w:rsidRPr="004421E3">
        <w:rPr>
          <w:rFonts w:ascii="Book Antiqua" w:hAnsi="Book Antiqua" w:cs="Arial"/>
        </w:rPr>
        <w:lastRenderedPageBreak/>
        <w:t xml:space="preserve">ubezpieczenia. Dopuszcza się wprowadzenie </w:t>
      </w:r>
      <w:proofErr w:type="spellStart"/>
      <w:r w:rsidRPr="004421E3">
        <w:rPr>
          <w:rFonts w:ascii="Book Antiqua" w:hAnsi="Book Antiqua" w:cs="Arial"/>
        </w:rPr>
        <w:t>podlimitów</w:t>
      </w:r>
      <w:proofErr w:type="spellEnd"/>
      <w:r w:rsidRPr="004421E3">
        <w:rPr>
          <w:rFonts w:ascii="Book Antiqua" w:hAnsi="Book Antiqua" w:cs="Arial"/>
        </w:rPr>
        <w:t xml:space="preserve"> odpowiedzialności na jedno i wszystkie zdarzenia w okresie ubezpieczenia jedynie w zakresie określonym w dalszej części wymagań. </w:t>
      </w:r>
    </w:p>
    <w:p w14:paraId="67E0CBDB"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odpowiedzialności cywilnej będzie spełniało łącznie co najmniej następujące warunki: </w:t>
      </w:r>
    </w:p>
    <w:p w14:paraId="35F9884C"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Ubezpieczone będą szkody powstałe w okresie ubezpieczenia (</w:t>
      </w:r>
      <w:proofErr w:type="spellStart"/>
      <w:r w:rsidRPr="004421E3">
        <w:rPr>
          <w:rFonts w:ascii="Book Antiqua" w:eastAsiaTheme="minorHAnsi" w:hAnsi="Book Antiqua" w:cs="Arial"/>
          <w:sz w:val="20"/>
          <w:szCs w:val="20"/>
          <w:lang w:val="pl-PL"/>
        </w:rPr>
        <w:t>trigger</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loss</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occurrence</w:t>
      </w:r>
      <w:proofErr w:type="spellEnd"/>
      <w:r w:rsidRPr="004421E3">
        <w:rPr>
          <w:rFonts w:ascii="Book Antiqua" w:eastAsiaTheme="minorHAnsi" w:hAnsi="Book Antiqua" w:cs="Arial"/>
          <w:sz w:val="20"/>
          <w:szCs w:val="20"/>
          <w:lang w:val="pl-PL"/>
        </w:rPr>
        <w:t>); za szkodę należy rozumieć:</w:t>
      </w:r>
    </w:p>
    <w:p w14:paraId="40EE8920"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osobową, tj. śmierć, uszkodzenie ciała lub rozstrój zdrowia, a także korzyści utracone wskutek śmierci, uszkodzenia ciała lub rozstroju zdrowia,</w:t>
      </w:r>
    </w:p>
    <w:p w14:paraId="1A0F6F56"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rzeczową, tj. zniszczenie, utratę lub uszkodzenie mienia a także korzyści utracone wskutek zniszczenia, utraty lub uszkodzenia mienia,</w:t>
      </w:r>
    </w:p>
    <w:p w14:paraId="5D2F007F" w14:textId="77777777" w:rsidR="005E77AD" w:rsidRPr="004421E3" w:rsidRDefault="005E77AD" w:rsidP="002D4921">
      <w:pPr>
        <w:pStyle w:val="UK11Block05"/>
        <w:numPr>
          <w:ilvl w:val="1"/>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czyste straty finansowe. </w:t>
      </w:r>
    </w:p>
    <w:p w14:paraId="6F32E233"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czyste straty finansowe niebędące szkodą osobową ani rzeczową, w tym czyste straty finansowe po usłudze i/lub produkcie.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dla czystych strat finansowych w wysokości nie niższej niż 3 000 000 zł (słownie: trzy miliony złotych). </w:t>
      </w:r>
    </w:p>
    <w:p w14:paraId="0E1CA51C"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tym czyste straty finansowe) wyrządzone wzajemnie pomiędzy współubezpieczonymi biorącymi udział w realizacji Umowy (OC wzajemna), wypłata odszkodowania następuje tak, jak gdyby każdy z ubezpieczonych objęty byłby osobną polisą, przy zachowaniu wspólnej sumy gwarancyjnej i </w:t>
      </w:r>
      <w:proofErr w:type="spellStart"/>
      <w:r w:rsidRPr="004421E3">
        <w:rPr>
          <w:rFonts w:ascii="Book Antiqua" w:eastAsiaTheme="minorHAnsi" w:hAnsi="Book Antiqua" w:cs="Arial"/>
          <w:sz w:val="20"/>
          <w:szCs w:val="20"/>
          <w:lang w:val="pl-PL"/>
        </w:rPr>
        <w:t>podlimitów</w:t>
      </w:r>
      <w:proofErr w:type="spellEnd"/>
      <w:r w:rsidRPr="004421E3">
        <w:rPr>
          <w:rFonts w:ascii="Book Antiqua" w:eastAsiaTheme="minorHAnsi" w:hAnsi="Book Antiqua" w:cs="Arial"/>
          <w:sz w:val="20"/>
          <w:szCs w:val="20"/>
          <w:lang w:val="pl-PL"/>
        </w:rPr>
        <w:t>;</w:t>
      </w:r>
    </w:p>
    <w:p w14:paraId="7BF6C9E8"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Ubezpieczona będzie odpowiedzialność cywilna pracodawcy z tytułu wypadków przy pracy w stosunku do pracowników wszystkich ubezpieczonych z </w:t>
      </w:r>
      <w:proofErr w:type="spellStart"/>
      <w:r w:rsidRPr="004421E3">
        <w:rPr>
          <w:rFonts w:ascii="Book Antiqua" w:eastAsiaTheme="minorHAnsi" w:hAnsi="Book Antiqua" w:cs="Arial"/>
          <w:sz w:val="20"/>
          <w:szCs w:val="20"/>
          <w:lang w:val="pl-PL"/>
        </w:rPr>
        <w:t>podlimitem</w:t>
      </w:r>
      <w:proofErr w:type="spellEnd"/>
      <w:r w:rsidRPr="004421E3">
        <w:rPr>
          <w:rFonts w:ascii="Book Antiqua" w:eastAsiaTheme="minorHAnsi" w:hAnsi="Book Antiqua" w:cs="Arial"/>
          <w:sz w:val="20"/>
          <w:szCs w:val="20"/>
          <w:lang w:val="pl-PL"/>
        </w:rPr>
        <w:t xml:space="preserve"> odpowiedzialności w wysokości co najmniej 5 000 000,00 zł (słownie: pięć milionów złotych) na jedno i na wszystkie zdarzenia w okresie ubezpieczenia (OC pracodawcy);</w:t>
      </w:r>
    </w:p>
    <w:p w14:paraId="45ACC5F6"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highlight w:val="yellow"/>
          <w:lang w:val="pl-PL"/>
        </w:rPr>
      </w:pPr>
      <w:r w:rsidRPr="004421E3">
        <w:rPr>
          <w:rFonts w:ascii="Book Antiqua" w:eastAsiaTheme="minorHAnsi" w:hAnsi="Book Antiqua" w:cs="Arial"/>
          <w:sz w:val="20"/>
          <w:szCs w:val="20"/>
          <w:lang w:val="pl-PL"/>
        </w:rPr>
        <w:t xml:space="preserve">Ubezpieczone będą szkody wyrządzone rażącym niedbalstwem i umyślnie przez osoby, za które odpowiada Ubezpieczony (klauzula reprezentantów). Dopuszczalny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odpowiedzialności dla klauzuli reprezentantów w wysokości co </w:t>
      </w:r>
      <w:r w:rsidRPr="004421E3">
        <w:rPr>
          <w:rFonts w:ascii="Book Antiqua" w:eastAsiaTheme="minorHAnsi" w:hAnsi="Book Antiqua" w:cs="Arial"/>
          <w:sz w:val="20"/>
          <w:szCs w:val="20"/>
          <w:highlight w:val="yellow"/>
          <w:lang w:val="pl-PL"/>
        </w:rPr>
        <w:t>najmniej 20 000 000,00 zł (słownie dwadzieścia milionów złotych);</w:t>
      </w:r>
    </w:p>
    <w:p w14:paraId="103351CD" w14:textId="77777777" w:rsidR="005E77AD" w:rsidRPr="004421E3" w:rsidRDefault="005E77AD" w:rsidP="002D4921">
      <w:pPr>
        <w:pStyle w:val="UK11Block05"/>
        <w:numPr>
          <w:ilvl w:val="0"/>
          <w:numId w:val="107"/>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mieniu wszystkich uczestników procesu inwestycyjnego lub osoby trzeciej - powierzonym Wykonawcy, m.in. w celu: </w:t>
      </w:r>
    </w:p>
    <w:p w14:paraId="1BD5DA60"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realizacji zadań określonych w Umowie, </w:t>
      </w:r>
    </w:p>
    <w:p w14:paraId="7627517D"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sprawowania nad nim pieczy i/lub kontroli albo dozoru, z rozszerzeniem o ryzyko utraty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3 000 000,00 zł</w:t>
      </w:r>
      <w:r w:rsidRPr="004421E3">
        <w:rPr>
          <w:rFonts w:ascii="Book Antiqua" w:eastAsiaTheme="minorHAnsi" w:hAnsi="Book Antiqua"/>
          <w:sz w:val="20"/>
          <w:szCs w:val="20"/>
        </w:rPr>
        <w:t xml:space="preserve"> (słownie: trzy miliony złotych) na jedno i wszystkie zdarzenia w okresie ubezpieczenia, </w:t>
      </w:r>
    </w:p>
    <w:p w14:paraId="5D6E2697"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wykonania na nim lub przy jego pomocy obróbki, czyszczenia, naprawy lub podobnych czynności, w tym demontażu, montażu, zabudowy, przebudowy, transportu, itp. prac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5 000 000,00 zł</w:t>
      </w:r>
      <w:r w:rsidRPr="004421E3">
        <w:rPr>
          <w:rFonts w:ascii="Book Antiqua" w:eastAsiaTheme="minorHAnsi" w:hAnsi="Book Antiqua"/>
          <w:sz w:val="20"/>
          <w:szCs w:val="20"/>
        </w:rPr>
        <w:t xml:space="preserve"> (słownie: pięć milionów złotych) na jedno i wszystkie zdarzenia w okresie ubezpieczenia, </w:t>
      </w:r>
    </w:p>
    <w:p w14:paraId="65CB4432"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zlokalizowania, usunięcia, demontażu lub odsłonięcia wadliwych produktów, umocowania lub położenia produktu bez wad,</w:t>
      </w:r>
    </w:p>
    <w:p w14:paraId="42042E18"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korzystania z niego na podstawie umów prawa cywilnego (najmu, dzierżawy, leasingu, itp.)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5 000 000,00 zł (słownie: pięć milionów złotych) na jedno i wszystkie zdarzenia w okresie ubezpieczenia, </w:t>
      </w:r>
    </w:p>
    <w:p w14:paraId="3569393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wadą produktu dostarczonego w ramach umowy na realizację inwestycji z rozszerzeniem pokrywającym koszty powstałe wskutek połączenia/zmieszania oraz koszty usunięcia/zastąpienia. Na koszty połączenia/zmieszania oraz koszty usunięcia/zastąpienia,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w wysokości nie niższej niż </w:t>
      </w:r>
      <w:r w:rsidRPr="004421E3">
        <w:rPr>
          <w:rFonts w:ascii="Book Antiqua" w:hAnsi="Book Antiqua" w:cs="Arial"/>
          <w:highlight w:val="yellow"/>
        </w:rPr>
        <w:t xml:space="preserve">5 000 </w:t>
      </w:r>
      <w:r w:rsidRPr="004421E3">
        <w:rPr>
          <w:rFonts w:ascii="Book Antiqua" w:hAnsi="Book Antiqua" w:cs="Arial"/>
          <w:highlight w:val="yellow"/>
        </w:rPr>
        <w:lastRenderedPageBreak/>
        <w:t>000,00 zł</w:t>
      </w:r>
      <w:r w:rsidRPr="004421E3">
        <w:rPr>
          <w:rFonts w:ascii="Book Antiqua" w:hAnsi="Book Antiqua" w:cs="Arial"/>
        </w:rPr>
        <w:t xml:space="preserve"> (słownie: pięć milionów złotych) na jedno i wszystkie zdarzenia w okresie ubezpieczenia;</w:t>
      </w:r>
    </w:p>
    <w:p w14:paraId="20C3EAEA"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wibracją, osunięciem lub zapadaniem się ziemi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 Dla szkód powierzchniowych niezagrażających stabilności obiektów (np. spękania)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odpowiedzialności w wysokości co najmniej 500 000,00 zł (słownie: pięćset tysięcy złotych) na jedno i wszystkie zdarzenia w okresie ubezpieczenia. </w:t>
      </w:r>
    </w:p>
    <w:p w14:paraId="1717CBE2"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przez prace wyburzeniowe, rozbiórkowe, działanie młotów pneumatycznych, kafarów, działaniem środków wybuchowych i pirotechnicznych,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na wszystkie zdarzenia w okresie ubezpieczenia, o ile  ten charakter prac będzie miał zastosowanie przy  wykonaniu  przedmiotu zamówienia; </w:t>
      </w:r>
    </w:p>
    <w:p w14:paraId="06F54B69"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ubezpieczone będą szkody wynikające z nagłej emisji substancji do środowiska z limitem odpowiedzialności nie niższym niż 10 000 000,00 zł (słownie dziesięć milionów zł) na jedno i wszystkie zdarzenia w okresie ubezpieczenia;</w:t>
      </w:r>
    </w:p>
    <w:p w14:paraId="0B5AB85D"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Ubezpieczone będą szkody wyrządzone przez pojazdy niepodlegające obowiązkowemu ubezpieczeniu OC, w tym szkody wyrządzone przez sprzęt Wykonawcy w czasie prac na placu budowy;</w:t>
      </w:r>
    </w:p>
    <w:p w14:paraId="325F8A9F"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roszczenia regresowe dotyczące kar umownych kary nałożone na osoby trzecie w związku ze szkodą, za którą odpowiedzialność ponosi ubezpieczony </w:t>
      </w:r>
    </w:p>
    <w:p w14:paraId="1655D081"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i wynikające z prac ładunkowych w tym w samym przedmiocie ładunku, gdzie szkody w ładunku pozostają pokryte do limitu co najmniej 500 000,00 zł. </w:t>
      </w:r>
    </w:p>
    <w:p w14:paraId="752C9710"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Ubezpieczenie będzie obejmowało szkody wynikające z przeniesienia ognia.</w:t>
      </w:r>
    </w:p>
    <w:p w14:paraId="4AAC357A"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w wyniku długotrwałego działania hałasu, wilgoci, dymu, pyłów, sadzy, temperatury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1 000 000,00 zł (słownie: jeden milion złotych) na jedno i wszystkie zdarzenia w okresie ubezpieczenia</w:t>
      </w:r>
    </w:p>
    <w:p w14:paraId="4B8C5C1E" w14:textId="77777777" w:rsidR="005E77AD" w:rsidRPr="004421E3" w:rsidRDefault="005E77AD" w:rsidP="002D4921">
      <w:pPr>
        <w:pStyle w:val="Akapitzlist"/>
        <w:numPr>
          <w:ilvl w:val="0"/>
          <w:numId w:val="106"/>
        </w:numPr>
        <w:suppressAutoHyphens w:val="0"/>
        <w:spacing w:line="288" w:lineRule="auto"/>
        <w:jc w:val="both"/>
        <w:rPr>
          <w:rFonts w:ascii="Book Antiqua" w:hAnsi="Book Antiqua" w:cs="Arial"/>
        </w:rPr>
      </w:pPr>
      <w:r w:rsidRPr="004421E3">
        <w:rPr>
          <w:rFonts w:ascii="Book Antiqua" w:hAnsi="Book Antiqua" w:cs="Arial"/>
        </w:rPr>
        <w:t>Ubezpieczenie będzie obejmować szkody w podziemnych urządzeniach i instalacjach.</w:t>
      </w:r>
    </w:p>
    <w:p w14:paraId="62B6B9B9" w14:textId="77777777" w:rsidR="005E77AD" w:rsidRPr="004421E3" w:rsidRDefault="005E77AD" w:rsidP="002D4921">
      <w:pPr>
        <w:pStyle w:val="Akapitzlist"/>
        <w:numPr>
          <w:ilvl w:val="0"/>
          <w:numId w:val="106"/>
        </w:numPr>
        <w:suppressAutoHyphens w:val="0"/>
        <w:autoSpaceDE w:val="0"/>
        <w:autoSpaceDN w:val="0"/>
        <w:adjustRightInd w:val="0"/>
        <w:spacing w:line="288" w:lineRule="auto"/>
        <w:jc w:val="both"/>
        <w:rPr>
          <w:rFonts w:ascii="Book Antiqua" w:hAnsi="Book Antiqua" w:cs="Arial"/>
        </w:rPr>
      </w:pPr>
      <w:r w:rsidRPr="004421E3">
        <w:rPr>
          <w:rFonts w:ascii="Book Antiqua" w:hAnsi="Book Antiqua" w:cs="Arial"/>
        </w:rPr>
        <w:t xml:space="preserve">W ubezpieczeniu nie będzie występował udział własny / franszyzy w odniesieniu do szkód osobowych. W odniesieniu do szkód rzeczowych wysokość franszyz nie będzie wyższa niż </w:t>
      </w:r>
      <w:r w:rsidRPr="004421E3">
        <w:rPr>
          <w:rFonts w:ascii="Book Antiqua" w:eastAsiaTheme="minorHAnsi" w:hAnsi="Book Antiqua" w:cs="Arial"/>
          <w:highlight w:val="yellow"/>
          <w:lang w:eastAsia="en-US"/>
        </w:rPr>
        <w:t>10 000,00 zł</w:t>
      </w:r>
      <w:r w:rsidRPr="004421E3">
        <w:rPr>
          <w:rFonts w:ascii="Book Antiqua" w:hAnsi="Book Antiqua" w:cs="Arial"/>
        </w:rPr>
        <w:t xml:space="preserve"> (słownie: dziesięć tysięcy złotych). W odniesieniu do szkód polegających na wystąpieniu czystych strat finansowych, wibracji i szkód w środowisku wysokość franszyz nie będzie wyższa niż 10% odszkodowania, nie mniej niż 10 000,00 zł (słownie: dziesięć tysięcy złotych); </w:t>
      </w:r>
    </w:p>
    <w:p w14:paraId="16FFCB59"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Wykonawcy działający wspólnie:</w:t>
      </w:r>
      <w:r w:rsidRPr="004421E3">
        <w:rPr>
          <w:rFonts w:ascii="Book Antiqua" w:hAnsi="Book Antiqua" w:cs="Arial"/>
        </w:rPr>
        <w:t xml:space="preserve"> W odniesieniu do Wykonawców działających wspólnie (w ramach np. konsorcjum) wymóg dotyczący ubezpieczenia OC powinien zostać spełniony w następujących sposób:</w:t>
      </w:r>
    </w:p>
    <w:p w14:paraId="6E28C057"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Ubezpieczonymi będą wszyscy wspólnie działający Wykonawcy/Konsorcjanci;</w:t>
      </w:r>
    </w:p>
    <w:p w14:paraId="2C67AD7D"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Wymagana wysokość minimalnych sum gwarancyjnych odnosi się łącznie dla wszystkich współubezpieczonych; </w:t>
      </w:r>
    </w:p>
    <w:p w14:paraId="20774CD5" w14:textId="77777777" w:rsidR="005E77AD" w:rsidRPr="004421E3" w:rsidRDefault="005E77AD" w:rsidP="002D4921">
      <w:pPr>
        <w:pStyle w:val="UK11Block05"/>
        <w:numPr>
          <w:ilvl w:val="0"/>
          <w:numId w:val="108"/>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umowa ubezpieczenia nie będzie zawierać żadnych ograniczeń odpowiedzialności odnoszących się do udziału jakiegokolwiek ubezpieczonego w konsorcjum</w:t>
      </w:r>
    </w:p>
    <w:p w14:paraId="1BCB589B"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Zakres terytorialny:</w:t>
      </w:r>
      <w:r w:rsidRPr="004421E3">
        <w:rPr>
          <w:rFonts w:ascii="Book Antiqua" w:hAnsi="Book Antiqua" w:cs="Arial"/>
        </w:rPr>
        <w:t xml:space="preserve"> Polska</w:t>
      </w:r>
    </w:p>
    <w:p w14:paraId="6312E1E3" w14:textId="14958B6E" w:rsidR="005E77AD" w:rsidRPr="002D4921" w:rsidRDefault="005E77AD" w:rsidP="005E77AD">
      <w:pPr>
        <w:pStyle w:val="Akapitzlist"/>
        <w:autoSpaceDE w:val="0"/>
        <w:autoSpaceDN w:val="0"/>
        <w:adjustRightInd w:val="0"/>
        <w:spacing w:line="288" w:lineRule="auto"/>
        <w:jc w:val="both"/>
        <w:rPr>
          <w:rFonts w:ascii="Book Antiqua" w:hAnsi="Book Antiqua" w:cs="Arial"/>
          <w:strike/>
          <w:color w:val="FF0000"/>
        </w:rPr>
      </w:pPr>
      <w:r w:rsidRPr="004421E3">
        <w:rPr>
          <w:rFonts w:ascii="Book Antiqua" w:hAnsi="Book Antiqua" w:cs="Arial"/>
          <w:b/>
        </w:rPr>
        <w:t>Okres ubezpieczenia:</w:t>
      </w:r>
      <w:r w:rsidRPr="004421E3">
        <w:rPr>
          <w:rFonts w:ascii="Book Antiqua" w:hAnsi="Book Antiqua" w:cs="Arial"/>
        </w:rPr>
        <w:t xml:space="preserve"> </w:t>
      </w:r>
      <w:r w:rsidRPr="002D4921">
        <w:rPr>
          <w:rFonts w:ascii="Book Antiqua" w:hAnsi="Book Antiqua" w:cs="Arial"/>
          <w:strike/>
          <w:color w:val="FF0000"/>
        </w:rPr>
        <w:t xml:space="preserve">Okres realizacji inwestycji oraz kolejne 5 lat po jej zakończeniu, w przypadku umów niededykowanych dla niniejszego zamówienia dopuszcza się umowy terminowe wznawiane na kolejne okresy ubezpieczenia, kopia dokumentu potwierdzającego ubezpieczenie na kolejny rok wraz z dowodem opłaty składki lub raty składki wymagalnej </w:t>
      </w:r>
      <w:r w:rsidRPr="002D4921">
        <w:rPr>
          <w:rFonts w:ascii="Book Antiqua" w:hAnsi="Book Antiqua" w:cs="Arial"/>
          <w:strike/>
          <w:color w:val="FF0000"/>
        </w:rPr>
        <w:lastRenderedPageBreak/>
        <w:t>powinna zostać dostarczona nie później niż na 14 dni przed końcem okresu ubezpieczenia dotychczasowej umowy</w:t>
      </w:r>
      <w:r w:rsidR="002D4921">
        <w:rPr>
          <w:rFonts w:ascii="Book Antiqua" w:hAnsi="Book Antiqua" w:cs="Arial"/>
          <w:strike/>
          <w:color w:val="FF0000"/>
        </w:rPr>
        <w:t xml:space="preserve">. </w:t>
      </w:r>
      <w:r w:rsidR="002D4921" w:rsidRPr="002D4921">
        <w:rPr>
          <w:rFonts w:ascii="Book Antiqua" w:hAnsi="Book Antiqua" w:cs="Arial"/>
          <w:color w:val="FF0000"/>
        </w:rPr>
        <w:t>Okres realizacji inwestycji oraz kolejne 5 lat po jej zakończeniu, w 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7 dni roboczych przed końcem okresu ubezpieczenia dotychczasowej umowy</w:t>
      </w:r>
    </w:p>
    <w:p w14:paraId="6670A86A"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rPr>
      </w:pPr>
    </w:p>
    <w:p w14:paraId="776D6BAB" w14:textId="77777777" w:rsidR="005E77AD" w:rsidRPr="004421E3" w:rsidRDefault="005E77AD" w:rsidP="002D4921">
      <w:pPr>
        <w:pStyle w:val="Akapitzlist"/>
        <w:numPr>
          <w:ilvl w:val="0"/>
          <w:numId w:val="109"/>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sporządzone w wiążącej wersji w języku polskim, w tym wszelkie ceduły, załączniki, dodatki, wzorce umowne, inne elementy składające się na umowę.</w:t>
      </w:r>
    </w:p>
    <w:p w14:paraId="3BC86ACB"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Z zastrzeżeniem innych postanowień niniejszego załącznika, wszelkie dokumenty zmieniające warunki zawartych umów ubezpieczenia będą dostarczone Zamawiającemu niezwłocznie, w szczególności w terminie pozwalającym na objęcie ubezpieczeniem ryzyka przyszłego.</w:t>
      </w:r>
    </w:p>
    <w:p w14:paraId="12B5C856"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rPr>
        <w:t>Jeżeli określone powyżej terminy dostarczenia umów ubezpieczenia/aneksów lub polis przedłużających okres ubezpieczenia nie zostaną spełnione, Zamawiający podejmie działania w celu ich zawarcia, a kosztami ubezpieczenia obciąży Wykonawcę.</w:t>
      </w:r>
    </w:p>
    <w:p w14:paraId="62D355DE"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 xml:space="preserve">Kwoty udziałów własnych (franszyz) w stracie (szkodzie) objętej ochroną ubezpieczeniową oraz wszelkie straty lub szkody nie objęte ubezpieczeniem (w tym z przyczyn polegających na ograniczeniach, </w:t>
      </w:r>
      <w:proofErr w:type="spellStart"/>
      <w:r w:rsidRPr="004421E3">
        <w:rPr>
          <w:rFonts w:ascii="Book Antiqua" w:hAnsi="Book Antiqua" w:cs="Arial"/>
        </w:rPr>
        <w:t>wyłączeniach</w:t>
      </w:r>
      <w:proofErr w:type="spellEnd"/>
      <w:r w:rsidRPr="004421E3">
        <w:rPr>
          <w:rFonts w:ascii="Book Antiqua" w:hAnsi="Book Antiqua" w:cs="Arial"/>
        </w:rPr>
        <w:t xml:space="preserve"> odpowiedzialności z umów ubezpieczenia) obciążają Wykonawcę. </w:t>
      </w:r>
    </w:p>
    <w:p w14:paraId="6092228D" w14:textId="77777777" w:rsidR="005E77AD" w:rsidRPr="004421E3" w:rsidRDefault="005E77AD" w:rsidP="002D4921">
      <w:pPr>
        <w:pStyle w:val="Akapitzlist"/>
        <w:numPr>
          <w:ilvl w:val="0"/>
          <w:numId w:val="110"/>
        </w:numPr>
        <w:suppressAutoHyphens w:val="0"/>
        <w:autoSpaceDE w:val="0"/>
        <w:autoSpaceDN w:val="0"/>
        <w:adjustRightInd w:val="0"/>
        <w:spacing w:line="288" w:lineRule="auto"/>
        <w:contextualSpacing/>
        <w:jc w:val="both"/>
        <w:rPr>
          <w:rFonts w:ascii="Book Antiqua" w:hAnsi="Book Antiqua"/>
          <w:bCs/>
        </w:rPr>
      </w:pPr>
      <w:r w:rsidRPr="004421E3">
        <w:rPr>
          <w:rFonts w:ascii="Book Antiqua" w:hAnsi="Book Antiqua"/>
          <w:bCs/>
        </w:rPr>
        <w:t>Wykonawca zobowiązuje się do zawarcia ubezpieczeń w zakresie wymaganym prawem, tj. ubezpieczenie odpowiedzialności cywilnej, którego obowiązek zawarcia dotyczy Wykonawcy lub osób, którymi posługuje się on w związku z realizacją umowy (ubezpieczenia obowiązkowe);</w:t>
      </w:r>
    </w:p>
    <w:p w14:paraId="6144738E"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przypadku wystąpienia zdarzenia ubezpieczeniowego wszyscy uczestnicy zaangażowani bezpośrednio lub pośrednio w realizację przedmiotu umowy udzielą sobie pomocy i będą współpracować w celu uzyskania odszkodowania ubezpieczeniowego w możliwe krótkim czasie;</w:t>
      </w:r>
    </w:p>
    <w:p w14:paraId="1A1203DA"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odniesieniu do roszczeń ubezpieczeniowych dotyczących interesów Zamawiającego, Wykonawca nie może zrezygnować z żadnego roszczenia ani nie może zawrzeć żadnej ugody z ubezpieczycielem bez uprzedniej pisemnej zgody Zamawiającego;</w:t>
      </w:r>
    </w:p>
    <w:p w14:paraId="402A7FF0" w14:textId="77777777" w:rsidR="005E77AD" w:rsidRPr="004421E3" w:rsidRDefault="005E77AD" w:rsidP="002D4921">
      <w:pPr>
        <w:pStyle w:val="Akapitzlist"/>
        <w:numPr>
          <w:ilvl w:val="0"/>
          <w:numId w:val="110"/>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Obowiązek Wykonawcy do zawarcia lub przedłużania okresu obowiązywania wymaganych umów ubezpieczenia nie może być w żadnym wypadku interpretowany jako zwolnienie lub ograniczenie odpowiedzialności wynikającej z powszechnie obowiązujących przepisów prawa oraz postanowień umowy.</w:t>
      </w:r>
    </w:p>
    <w:p w14:paraId="397AE770"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Cs/>
        </w:rPr>
      </w:pPr>
    </w:p>
    <w:p w14:paraId="3B0D97F1"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bCs/>
          <w:i/>
          <w:snapToGrid w:val="0"/>
          <w:u w:val="single"/>
        </w:rPr>
      </w:pPr>
    </w:p>
    <w:p w14:paraId="138AD3BE" w14:textId="77777777" w:rsidR="005E77AD" w:rsidRPr="004421E3" w:rsidRDefault="005E77AD" w:rsidP="005E77AD">
      <w:pPr>
        <w:spacing w:line="288" w:lineRule="auto"/>
        <w:rPr>
          <w:rFonts w:ascii="Book Antiqua" w:hAnsi="Book Antiqua"/>
          <w:sz w:val="20"/>
          <w:szCs w:val="20"/>
        </w:rPr>
      </w:pPr>
    </w:p>
    <w:p w14:paraId="6BBFC526" w14:textId="77777777" w:rsidR="005E77AD" w:rsidRPr="004421E3" w:rsidRDefault="005E77AD">
      <w:pPr>
        <w:rPr>
          <w:rFonts w:ascii="Book Antiqua" w:hAnsi="Book Antiqua" w:cs="Book Antiqua"/>
          <w:sz w:val="20"/>
          <w:szCs w:val="20"/>
        </w:rPr>
      </w:pPr>
    </w:p>
    <w:sectPr w:rsidR="005E77AD" w:rsidRPr="004421E3" w:rsidSect="00690F05">
      <w:footerReference w:type="default" r:id="rId8"/>
      <w:pgSz w:w="11906" w:h="16838"/>
      <w:pgMar w:top="826" w:right="1418" w:bottom="993" w:left="1418" w:header="283" w:footer="28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BE344" w14:textId="77777777" w:rsidR="00EB4835" w:rsidRDefault="00EB4835">
      <w:r>
        <w:separator/>
      </w:r>
    </w:p>
  </w:endnote>
  <w:endnote w:type="continuationSeparator" w:id="0">
    <w:p w14:paraId="33CD75AA" w14:textId="77777777" w:rsidR="00EB4835" w:rsidRDefault="00EB4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399804"/>
      <w:docPartObj>
        <w:docPartGallery w:val="Page Numbers (Bottom of Page)"/>
        <w:docPartUnique/>
      </w:docPartObj>
    </w:sdtPr>
    <w:sdtEndPr/>
    <w:sdtContent>
      <w:sdt>
        <w:sdtPr>
          <w:id w:val="-1769616900"/>
          <w:docPartObj>
            <w:docPartGallery w:val="Page Numbers (Top of Page)"/>
            <w:docPartUnique/>
          </w:docPartObj>
        </w:sdtPr>
        <w:sdtEndPr/>
        <w:sdtContent>
          <w:p w14:paraId="34014310" w14:textId="37BC7B55" w:rsidR="00D13DEC" w:rsidRDefault="00D13DEC">
            <w:pPr>
              <w:pStyle w:val="Stopka"/>
              <w:jc w:val="right"/>
            </w:pPr>
            <w:r w:rsidRPr="00F84A6C">
              <w:rPr>
                <w:rFonts w:ascii="Book Antiqua" w:hAnsi="Book Antiqua"/>
                <w:sz w:val="20"/>
                <w:szCs w:val="20"/>
              </w:rPr>
              <w:t xml:space="preserve">Strona </w:t>
            </w:r>
            <w:r w:rsidRPr="00F84A6C">
              <w:rPr>
                <w:rFonts w:ascii="Book Antiqua" w:hAnsi="Book Antiqua"/>
                <w:b/>
                <w:bCs/>
                <w:sz w:val="20"/>
                <w:szCs w:val="20"/>
              </w:rPr>
              <w:fldChar w:fldCharType="begin"/>
            </w:r>
            <w:r w:rsidRPr="00F84A6C">
              <w:rPr>
                <w:rFonts w:ascii="Book Antiqua" w:hAnsi="Book Antiqua"/>
                <w:b/>
                <w:bCs/>
                <w:sz w:val="20"/>
                <w:szCs w:val="20"/>
              </w:rPr>
              <w:instrText>PAGE</w:instrText>
            </w:r>
            <w:r w:rsidRPr="00F84A6C">
              <w:rPr>
                <w:rFonts w:ascii="Book Antiqua" w:hAnsi="Book Antiqua"/>
                <w:b/>
                <w:bCs/>
                <w:sz w:val="20"/>
                <w:szCs w:val="20"/>
              </w:rPr>
              <w:fldChar w:fldCharType="separate"/>
            </w:r>
            <w:r w:rsidR="001B17DE">
              <w:rPr>
                <w:rFonts w:ascii="Book Antiqua" w:hAnsi="Book Antiqua"/>
                <w:b/>
                <w:bCs/>
                <w:noProof/>
                <w:sz w:val="20"/>
                <w:szCs w:val="20"/>
              </w:rPr>
              <w:t>42</w:t>
            </w:r>
            <w:r w:rsidRPr="00F84A6C">
              <w:rPr>
                <w:rFonts w:ascii="Book Antiqua" w:hAnsi="Book Antiqua"/>
                <w:b/>
                <w:bCs/>
                <w:sz w:val="20"/>
                <w:szCs w:val="20"/>
              </w:rPr>
              <w:fldChar w:fldCharType="end"/>
            </w:r>
            <w:r w:rsidRPr="00F84A6C">
              <w:rPr>
                <w:rFonts w:ascii="Book Antiqua" w:hAnsi="Book Antiqua"/>
                <w:sz w:val="20"/>
                <w:szCs w:val="20"/>
              </w:rPr>
              <w:t xml:space="preserve"> z </w:t>
            </w:r>
            <w:r w:rsidRPr="00F84A6C">
              <w:rPr>
                <w:rFonts w:ascii="Book Antiqua" w:hAnsi="Book Antiqua"/>
                <w:b/>
                <w:bCs/>
                <w:sz w:val="20"/>
                <w:szCs w:val="20"/>
              </w:rPr>
              <w:fldChar w:fldCharType="begin"/>
            </w:r>
            <w:r w:rsidRPr="00F84A6C">
              <w:rPr>
                <w:rFonts w:ascii="Book Antiqua" w:hAnsi="Book Antiqua"/>
                <w:b/>
                <w:bCs/>
                <w:sz w:val="20"/>
                <w:szCs w:val="20"/>
              </w:rPr>
              <w:instrText>NUMPAGES</w:instrText>
            </w:r>
            <w:r w:rsidRPr="00F84A6C">
              <w:rPr>
                <w:rFonts w:ascii="Book Antiqua" w:hAnsi="Book Antiqua"/>
                <w:b/>
                <w:bCs/>
                <w:sz w:val="20"/>
                <w:szCs w:val="20"/>
              </w:rPr>
              <w:fldChar w:fldCharType="separate"/>
            </w:r>
            <w:r w:rsidR="001B17DE">
              <w:rPr>
                <w:rFonts w:ascii="Book Antiqua" w:hAnsi="Book Antiqua"/>
                <w:b/>
                <w:bCs/>
                <w:noProof/>
                <w:sz w:val="20"/>
                <w:szCs w:val="20"/>
              </w:rPr>
              <w:t>43</w:t>
            </w:r>
            <w:r w:rsidRPr="00F84A6C">
              <w:rPr>
                <w:rFonts w:ascii="Book Antiqua" w:hAnsi="Book Antiqua"/>
                <w:b/>
                <w:bCs/>
                <w:sz w:val="20"/>
                <w:szCs w:val="20"/>
              </w:rPr>
              <w:fldChar w:fldCharType="end"/>
            </w:r>
          </w:p>
        </w:sdtContent>
      </w:sdt>
    </w:sdtContent>
  </w:sdt>
  <w:p w14:paraId="2F767FE0" w14:textId="77777777" w:rsidR="00D13DEC" w:rsidRDefault="00D13D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D966A" w14:textId="77777777" w:rsidR="00EB4835" w:rsidRDefault="00EB4835">
      <w:r>
        <w:separator/>
      </w:r>
    </w:p>
  </w:footnote>
  <w:footnote w:type="continuationSeparator" w:id="0">
    <w:p w14:paraId="411EA6CF" w14:textId="77777777" w:rsidR="00EB4835" w:rsidRDefault="00EB4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A551E"/>
    <w:multiLevelType w:val="hybridMultilevel"/>
    <w:tmpl w:val="3FC4CEFC"/>
    <w:lvl w:ilvl="0" w:tplc="8C9A970C">
      <w:start w:val="1"/>
      <w:numFmt w:val="lowerRoman"/>
      <w:lvlText w:val="(%1)"/>
      <w:lvlJc w:val="left"/>
      <w:pPr>
        <w:ind w:left="1380" w:hanging="360"/>
      </w:pPr>
      <w:rPr>
        <w:rFonts w:ascii="Arial" w:eastAsia="Arial" w:hAnsi="Arial"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646636A"/>
    <w:multiLevelType w:val="hybridMultilevel"/>
    <w:tmpl w:val="CDA614E8"/>
    <w:lvl w:ilvl="0" w:tplc="0415001B">
      <w:start w:val="1"/>
      <w:numFmt w:val="lowerRoman"/>
      <w:lvlText w:val="%1."/>
      <w:lvlJc w:val="right"/>
      <w:pPr>
        <w:ind w:left="138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DB274F"/>
    <w:multiLevelType w:val="multilevel"/>
    <w:tmpl w:val="70201EE8"/>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E521568"/>
    <w:multiLevelType w:val="multilevel"/>
    <w:tmpl w:val="978E96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1312832"/>
    <w:multiLevelType w:val="multilevel"/>
    <w:tmpl w:val="A0D0EC3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37F1D7F"/>
    <w:multiLevelType w:val="hybridMultilevel"/>
    <w:tmpl w:val="70389F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DFD23DB"/>
    <w:multiLevelType w:val="hybridMultilevel"/>
    <w:tmpl w:val="D85A6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983D9F"/>
    <w:multiLevelType w:val="hybridMultilevel"/>
    <w:tmpl w:val="82BE55C2"/>
    <w:lvl w:ilvl="0" w:tplc="54269746">
      <w:start w:val="1"/>
      <w:numFmt w:val="lowerLetter"/>
      <w:lvlText w:val="%1)"/>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1" w:tplc="C35E73BE">
      <w:numFmt w:val="bullet"/>
      <w:lvlText w:val="•"/>
      <w:lvlJc w:val="left"/>
      <w:pPr>
        <w:ind w:left="1992" w:hanging="286"/>
      </w:pPr>
      <w:rPr>
        <w:rFonts w:hint="default"/>
        <w:lang w:val="pl-PL" w:eastAsia="en-US" w:bidi="ar-SA"/>
      </w:rPr>
    </w:lvl>
    <w:lvl w:ilvl="2" w:tplc="A7AAA340">
      <w:numFmt w:val="bullet"/>
      <w:lvlText w:val="•"/>
      <w:lvlJc w:val="left"/>
      <w:pPr>
        <w:ind w:left="2905" w:hanging="286"/>
      </w:pPr>
      <w:rPr>
        <w:rFonts w:hint="default"/>
        <w:lang w:val="pl-PL" w:eastAsia="en-US" w:bidi="ar-SA"/>
      </w:rPr>
    </w:lvl>
    <w:lvl w:ilvl="3" w:tplc="4D147D52">
      <w:numFmt w:val="bullet"/>
      <w:lvlText w:val="•"/>
      <w:lvlJc w:val="left"/>
      <w:pPr>
        <w:ind w:left="3817" w:hanging="286"/>
      </w:pPr>
      <w:rPr>
        <w:rFonts w:hint="default"/>
        <w:lang w:val="pl-PL" w:eastAsia="en-US" w:bidi="ar-SA"/>
      </w:rPr>
    </w:lvl>
    <w:lvl w:ilvl="4" w:tplc="25FC7A5C">
      <w:numFmt w:val="bullet"/>
      <w:lvlText w:val="•"/>
      <w:lvlJc w:val="left"/>
      <w:pPr>
        <w:ind w:left="4730" w:hanging="286"/>
      </w:pPr>
      <w:rPr>
        <w:rFonts w:hint="default"/>
        <w:lang w:val="pl-PL" w:eastAsia="en-US" w:bidi="ar-SA"/>
      </w:rPr>
    </w:lvl>
    <w:lvl w:ilvl="5" w:tplc="9C64576A">
      <w:numFmt w:val="bullet"/>
      <w:lvlText w:val="•"/>
      <w:lvlJc w:val="left"/>
      <w:pPr>
        <w:ind w:left="5643" w:hanging="286"/>
      </w:pPr>
      <w:rPr>
        <w:rFonts w:hint="default"/>
        <w:lang w:val="pl-PL" w:eastAsia="en-US" w:bidi="ar-SA"/>
      </w:rPr>
    </w:lvl>
    <w:lvl w:ilvl="6" w:tplc="D472C17C">
      <w:numFmt w:val="bullet"/>
      <w:lvlText w:val="•"/>
      <w:lvlJc w:val="left"/>
      <w:pPr>
        <w:ind w:left="6555" w:hanging="286"/>
      </w:pPr>
      <w:rPr>
        <w:rFonts w:hint="default"/>
        <w:lang w:val="pl-PL" w:eastAsia="en-US" w:bidi="ar-SA"/>
      </w:rPr>
    </w:lvl>
    <w:lvl w:ilvl="7" w:tplc="437EB11A">
      <w:numFmt w:val="bullet"/>
      <w:lvlText w:val="•"/>
      <w:lvlJc w:val="left"/>
      <w:pPr>
        <w:ind w:left="7468" w:hanging="286"/>
      </w:pPr>
      <w:rPr>
        <w:rFonts w:hint="default"/>
        <w:lang w:val="pl-PL" w:eastAsia="en-US" w:bidi="ar-SA"/>
      </w:rPr>
    </w:lvl>
    <w:lvl w:ilvl="8" w:tplc="B8007C6E">
      <w:numFmt w:val="bullet"/>
      <w:lvlText w:val="•"/>
      <w:lvlJc w:val="left"/>
      <w:pPr>
        <w:ind w:left="8381" w:hanging="286"/>
      </w:pPr>
      <w:rPr>
        <w:rFonts w:hint="default"/>
        <w:lang w:val="pl-PL" w:eastAsia="en-US" w:bidi="ar-SA"/>
      </w:rPr>
    </w:lvl>
  </w:abstractNum>
  <w:abstractNum w:abstractNumId="3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BCD1D32"/>
    <w:multiLevelType w:val="multilevel"/>
    <w:tmpl w:val="E8A83C72"/>
    <w:lvl w:ilvl="0">
      <w:start w:val="3"/>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0A27068"/>
    <w:multiLevelType w:val="hybridMultilevel"/>
    <w:tmpl w:val="0778E2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26C12B2"/>
    <w:multiLevelType w:val="hybridMultilevel"/>
    <w:tmpl w:val="D33A0DD4"/>
    <w:lvl w:ilvl="0" w:tplc="24542406">
      <w:start w:val="1"/>
      <w:numFmt w:val="lowerLetter"/>
      <w:lvlText w:val="(%1)"/>
      <w:lvlJc w:val="left"/>
      <w:pPr>
        <w:ind w:left="720" w:hanging="360"/>
      </w:pPr>
      <w:rPr>
        <w:rFonts w:eastAsia="Calibr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9" w15:restartNumberingAfterBreak="0">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1DC6418"/>
    <w:multiLevelType w:val="hybridMultilevel"/>
    <w:tmpl w:val="67E2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4E3F09E6"/>
    <w:multiLevelType w:val="hybridMultilevel"/>
    <w:tmpl w:val="9BAEE1B6"/>
    <w:lvl w:ilvl="0" w:tplc="B2584890">
      <w:start w:val="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3343E16"/>
    <w:multiLevelType w:val="hybridMultilevel"/>
    <w:tmpl w:val="97508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5444A6F"/>
    <w:multiLevelType w:val="hybridMultilevel"/>
    <w:tmpl w:val="2F9E153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3" w15:restartNumberingAfterBreak="0">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DB06C9E"/>
    <w:multiLevelType w:val="multilevel"/>
    <w:tmpl w:val="788E7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87" w15:restartNumberingAfterBreak="0">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3" w15:restartNumberingAfterBreak="0">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76F5B67"/>
    <w:multiLevelType w:val="hybridMultilevel"/>
    <w:tmpl w:val="044C4C74"/>
    <w:lvl w:ilvl="0" w:tplc="48A074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6867079B"/>
    <w:multiLevelType w:val="multilevel"/>
    <w:tmpl w:val="09D6C6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7" w15:restartNumberingAfterBreak="0">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BC66673"/>
    <w:multiLevelType w:val="hybridMultilevel"/>
    <w:tmpl w:val="393031D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2" w15:restartNumberingAfterBreak="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731C5198"/>
    <w:multiLevelType w:val="hybridMultilevel"/>
    <w:tmpl w:val="108C0A16"/>
    <w:lvl w:ilvl="0" w:tplc="BF26CA80">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C202942"/>
    <w:multiLevelType w:val="hybridMultilevel"/>
    <w:tmpl w:val="4FA82ED2"/>
    <w:lvl w:ilvl="0" w:tplc="85B01C40">
      <w:start w:val="1"/>
      <w:numFmt w:val="decimal"/>
      <w:lvlText w:val="%1."/>
      <w:lvlJc w:val="left"/>
      <w:pPr>
        <w:ind w:left="513" w:hanging="284"/>
      </w:pPr>
      <w:rPr>
        <w:rFonts w:ascii="Arial MT" w:eastAsia="Arial MT" w:hAnsi="Arial MT" w:cs="Arial MT" w:hint="default"/>
        <w:b w:val="0"/>
        <w:bCs w:val="0"/>
        <w:i w:val="0"/>
        <w:iCs w:val="0"/>
        <w:spacing w:val="0"/>
        <w:w w:val="100"/>
        <w:sz w:val="18"/>
        <w:szCs w:val="18"/>
        <w:lang w:val="pl-PL" w:eastAsia="en-US" w:bidi="ar-SA"/>
      </w:rPr>
    </w:lvl>
    <w:lvl w:ilvl="1" w:tplc="A60A3C90">
      <w:start w:val="1"/>
      <w:numFmt w:val="decimal"/>
      <w:lvlText w:val="%2)"/>
      <w:lvlJc w:val="left"/>
      <w:pPr>
        <w:ind w:left="796" w:hanging="284"/>
        <w:jc w:val="right"/>
      </w:pPr>
      <w:rPr>
        <w:rFonts w:ascii="Book Antiqua" w:eastAsia="Arial MT" w:hAnsi="Book Antiqua" w:cs="Arial MT" w:hint="default"/>
        <w:b w:val="0"/>
        <w:bCs w:val="0"/>
        <w:i w:val="0"/>
        <w:iCs w:val="0"/>
        <w:spacing w:val="0"/>
        <w:w w:val="99"/>
        <w:sz w:val="20"/>
        <w:szCs w:val="20"/>
        <w:lang w:val="pl-PL" w:eastAsia="en-US" w:bidi="ar-SA"/>
      </w:rPr>
    </w:lvl>
    <w:lvl w:ilvl="2" w:tplc="F49EEFE4">
      <w:start w:val="1"/>
      <w:numFmt w:val="lowerLetter"/>
      <w:lvlText w:val="%3)"/>
      <w:lvlJc w:val="left"/>
      <w:pPr>
        <w:ind w:left="1082" w:hanging="286"/>
      </w:pPr>
      <w:rPr>
        <w:rFonts w:ascii="Arial MT" w:eastAsia="Arial MT" w:hAnsi="Arial MT" w:cs="Arial MT" w:hint="default"/>
        <w:b w:val="0"/>
        <w:bCs w:val="0"/>
        <w:i w:val="0"/>
        <w:iCs w:val="0"/>
        <w:spacing w:val="0"/>
        <w:w w:val="99"/>
        <w:sz w:val="18"/>
        <w:szCs w:val="18"/>
        <w:lang w:val="pl-PL" w:eastAsia="en-US" w:bidi="ar-SA"/>
      </w:rPr>
    </w:lvl>
    <w:lvl w:ilvl="3" w:tplc="98764B2A">
      <w:numFmt w:val="bullet"/>
      <w:lvlText w:val="•"/>
      <w:lvlJc w:val="left"/>
      <w:pPr>
        <w:ind w:left="2220" w:hanging="286"/>
      </w:pPr>
      <w:rPr>
        <w:rFonts w:hint="default"/>
        <w:lang w:val="pl-PL" w:eastAsia="en-US" w:bidi="ar-SA"/>
      </w:rPr>
    </w:lvl>
    <w:lvl w:ilvl="4" w:tplc="0A7C7782">
      <w:numFmt w:val="bullet"/>
      <w:lvlText w:val="•"/>
      <w:lvlJc w:val="left"/>
      <w:pPr>
        <w:ind w:left="3361" w:hanging="286"/>
      </w:pPr>
      <w:rPr>
        <w:rFonts w:hint="default"/>
        <w:lang w:val="pl-PL" w:eastAsia="en-US" w:bidi="ar-SA"/>
      </w:rPr>
    </w:lvl>
    <w:lvl w:ilvl="5" w:tplc="26BA00C6">
      <w:numFmt w:val="bullet"/>
      <w:lvlText w:val="•"/>
      <w:lvlJc w:val="left"/>
      <w:pPr>
        <w:ind w:left="4502" w:hanging="286"/>
      </w:pPr>
      <w:rPr>
        <w:rFonts w:hint="default"/>
        <w:lang w:val="pl-PL" w:eastAsia="en-US" w:bidi="ar-SA"/>
      </w:rPr>
    </w:lvl>
    <w:lvl w:ilvl="6" w:tplc="09C8B7BA">
      <w:numFmt w:val="bullet"/>
      <w:lvlText w:val="•"/>
      <w:lvlJc w:val="left"/>
      <w:pPr>
        <w:ind w:left="5643" w:hanging="286"/>
      </w:pPr>
      <w:rPr>
        <w:rFonts w:hint="default"/>
        <w:lang w:val="pl-PL" w:eastAsia="en-US" w:bidi="ar-SA"/>
      </w:rPr>
    </w:lvl>
    <w:lvl w:ilvl="7" w:tplc="F7D2D7CE">
      <w:numFmt w:val="bullet"/>
      <w:lvlText w:val="•"/>
      <w:lvlJc w:val="left"/>
      <w:pPr>
        <w:ind w:left="6784" w:hanging="286"/>
      </w:pPr>
      <w:rPr>
        <w:rFonts w:hint="default"/>
        <w:lang w:val="pl-PL" w:eastAsia="en-US" w:bidi="ar-SA"/>
      </w:rPr>
    </w:lvl>
    <w:lvl w:ilvl="8" w:tplc="8812B19A">
      <w:numFmt w:val="bullet"/>
      <w:lvlText w:val="•"/>
      <w:lvlJc w:val="left"/>
      <w:pPr>
        <w:ind w:left="7924" w:hanging="286"/>
      </w:pPr>
      <w:rPr>
        <w:rFonts w:hint="default"/>
        <w:lang w:val="pl-PL" w:eastAsia="en-US" w:bidi="ar-SA"/>
      </w:rPr>
    </w:lvl>
  </w:abstractNum>
  <w:abstractNum w:abstractNumId="112" w15:restartNumberingAfterBreak="0">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2"/>
  </w:num>
  <w:num w:numId="2">
    <w:abstractNumId w:val="76"/>
  </w:num>
  <w:num w:numId="3">
    <w:abstractNumId w:val="0"/>
  </w:num>
  <w:num w:numId="4">
    <w:abstractNumId w:val="53"/>
  </w:num>
  <w:num w:numId="5">
    <w:abstractNumId w:val="52"/>
  </w:num>
  <w:num w:numId="6">
    <w:abstractNumId w:val="8"/>
  </w:num>
  <w:num w:numId="7">
    <w:abstractNumId w:val="21"/>
  </w:num>
  <w:num w:numId="8">
    <w:abstractNumId w:val="25"/>
  </w:num>
  <w:num w:numId="9">
    <w:abstractNumId w:val="98"/>
  </w:num>
  <w:num w:numId="10">
    <w:abstractNumId w:val="31"/>
  </w:num>
  <w:num w:numId="11">
    <w:abstractNumId w:val="20"/>
  </w:num>
  <w:num w:numId="12">
    <w:abstractNumId w:val="54"/>
  </w:num>
  <w:num w:numId="13">
    <w:abstractNumId w:val="77"/>
  </w:num>
  <w:num w:numId="14">
    <w:abstractNumId w:val="107"/>
  </w:num>
  <w:num w:numId="15">
    <w:abstractNumId w:val="58"/>
  </w:num>
  <w:num w:numId="16">
    <w:abstractNumId w:val="99"/>
  </w:num>
  <w:num w:numId="17">
    <w:abstractNumId w:val="63"/>
  </w:num>
  <w:num w:numId="18">
    <w:abstractNumId w:val="66"/>
  </w:num>
  <w:num w:numId="19">
    <w:abstractNumId w:val="78"/>
  </w:num>
  <w:num w:numId="20">
    <w:abstractNumId w:val="13"/>
  </w:num>
  <w:num w:numId="21">
    <w:abstractNumId w:val="85"/>
  </w:num>
  <w:num w:numId="22">
    <w:abstractNumId w:val="39"/>
  </w:num>
  <w:num w:numId="23">
    <w:abstractNumId w:val="79"/>
  </w:num>
  <w:num w:numId="24">
    <w:abstractNumId w:val="30"/>
  </w:num>
  <w:num w:numId="25">
    <w:abstractNumId w:val="42"/>
  </w:num>
  <w:num w:numId="26">
    <w:abstractNumId w:val="69"/>
  </w:num>
  <w:num w:numId="27">
    <w:abstractNumId w:val="75"/>
  </w:num>
  <w:num w:numId="28">
    <w:abstractNumId w:val="88"/>
  </w:num>
  <w:num w:numId="29">
    <w:abstractNumId w:val="86"/>
  </w:num>
  <w:num w:numId="30">
    <w:abstractNumId w:val="19"/>
  </w:num>
  <w:num w:numId="31">
    <w:abstractNumId w:val="22"/>
  </w:num>
  <w:num w:numId="32">
    <w:abstractNumId w:val="5"/>
  </w:num>
  <w:num w:numId="33">
    <w:abstractNumId w:val="89"/>
  </w:num>
  <w:num w:numId="34">
    <w:abstractNumId w:val="14"/>
  </w:num>
  <w:num w:numId="35">
    <w:abstractNumId w:val="3"/>
  </w:num>
  <w:num w:numId="36">
    <w:abstractNumId w:val="109"/>
  </w:num>
  <w:num w:numId="37">
    <w:abstractNumId w:val="113"/>
  </w:num>
  <w:num w:numId="38">
    <w:abstractNumId w:val="9"/>
  </w:num>
  <w:num w:numId="39">
    <w:abstractNumId w:val="81"/>
  </w:num>
  <w:num w:numId="40">
    <w:abstractNumId w:val="4"/>
  </w:num>
  <w:num w:numId="41">
    <w:abstractNumId w:val="59"/>
  </w:num>
  <w:num w:numId="42">
    <w:abstractNumId w:val="87"/>
  </w:num>
  <w:num w:numId="43">
    <w:abstractNumId w:val="49"/>
  </w:num>
  <w:num w:numId="44">
    <w:abstractNumId w:val="68"/>
  </w:num>
  <w:num w:numId="45">
    <w:abstractNumId w:val="97"/>
  </w:num>
  <w:num w:numId="46">
    <w:abstractNumId w:val="112"/>
  </w:num>
  <w:num w:numId="47">
    <w:abstractNumId w:val="37"/>
  </w:num>
  <w:num w:numId="48">
    <w:abstractNumId w:val="84"/>
  </w:num>
  <w:num w:numId="49">
    <w:abstractNumId w:val="60"/>
  </w:num>
  <w:num w:numId="50">
    <w:abstractNumId w:val="80"/>
  </w:num>
  <w:num w:numId="51">
    <w:abstractNumId w:val="90"/>
  </w:num>
  <w:num w:numId="52">
    <w:abstractNumId w:val="61"/>
  </w:num>
  <w:num w:numId="53">
    <w:abstractNumId w:val="103"/>
  </w:num>
  <w:num w:numId="54">
    <w:abstractNumId w:val="2"/>
  </w:num>
  <w:num w:numId="55">
    <w:abstractNumId w:val="15"/>
  </w:num>
  <w:num w:numId="56">
    <w:abstractNumId w:val="62"/>
  </w:num>
  <w:num w:numId="57">
    <w:abstractNumId w:val="64"/>
  </w:num>
  <w:num w:numId="58">
    <w:abstractNumId w:val="17"/>
  </w:num>
  <w:num w:numId="59">
    <w:abstractNumId w:val="44"/>
  </w:num>
  <w:num w:numId="60">
    <w:abstractNumId w:val="56"/>
  </w:num>
  <w:num w:numId="61">
    <w:abstractNumId w:val="104"/>
  </w:num>
  <w:num w:numId="62">
    <w:abstractNumId w:val="55"/>
  </w:num>
  <w:num w:numId="63">
    <w:abstractNumId w:val="51"/>
  </w:num>
  <w:num w:numId="64">
    <w:abstractNumId w:val="24"/>
  </w:num>
  <w:num w:numId="65">
    <w:abstractNumId w:val="110"/>
  </w:num>
  <w:num w:numId="66">
    <w:abstractNumId w:val="34"/>
  </w:num>
  <w:num w:numId="67">
    <w:abstractNumId w:val="108"/>
  </w:num>
  <w:num w:numId="68">
    <w:abstractNumId w:val="12"/>
  </w:num>
  <w:num w:numId="69">
    <w:abstractNumId w:val="105"/>
  </w:num>
  <w:num w:numId="70">
    <w:abstractNumId w:val="82"/>
  </w:num>
  <w:num w:numId="71">
    <w:abstractNumId w:val="45"/>
  </w:num>
  <w:num w:numId="72">
    <w:abstractNumId w:val="70"/>
  </w:num>
  <w:num w:numId="73">
    <w:abstractNumId w:val="73"/>
  </w:num>
  <w:num w:numId="74">
    <w:abstractNumId w:val="74"/>
  </w:num>
  <w:num w:numId="75">
    <w:abstractNumId w:val="32"/>
  </w:num>
  <w:num w:numId="76">
    <w:abstractNumId w:val="1"/>
  </w:num>
  <w:num w:numId="77">
    <w:abstractNumId w:val="41"/>
  </w:num>
  <w:num w:numId="78">
    <w:abstractNumId w:val="93"/>
  </w:num>
  <w:num w:numId="79">
    <w:abstractNumId w:val="26"/>
  </w:num>
  <w:num w:numId="80">
    <w:abstractNumId w:val="102"/>
  </w:num>
  <w:num w:numId="81">
    <w:abstractNumId w:val="33"/>
  </w:num>
  <w:num w:numId="82">
    <w:abstractNumId w:val="50"/>
  </w:num>
  <w:num w:numId="83">
    <w:abstractNumId w:val="84"/>
    <w:lvlOverride w:ilvl="0">
      <w:startOverride w:val="1"/>
    </w:lvlOverride>
  </w:num>
  <w:num w:numId="84">
    <w:abstractNumId w:val="75"/>
    <w:lvlOverride w:ilvl="0">
      <w:startOverride w:val="1"/>
    </w:lvlOverride>
  </w:num>
  <w:num w:numId="85">
    <w:abstractNumId w:val="57"/>
  </w:num>
  <w:num w:numId="86">
    <w:abstractNumId w:val="91"/>
  </w:num>
  <w:num w:numId="87">
    <w:abstractNumId w:val="11"/>
  </w:num>
  <w:num w:numId="88">
    <w:abstractNumId w:val="16"/>
  </w:num>
  <w:num w:numId="89">
    <w:abstractNumId w:val="10"/>
  </w:num>
  <w:num w:numId="90">
    <w:abstractNumId w:val="29"/>
  </w:num>
  <w:num w:numId="91">
    <w:abstractNumId w:val="65"/>
  </w:num>
  <w:num w:numId="92">
    <w:abstractNumId w:val="94"/>
  </w:num>
  <w:num w:numId="93">
    <w:abstractNumId w:val="46"/>
  </w:num>
  <w:num w:numId="94">
    <w:abstractNumId w:val="38"/>
  </w:num>
  <w:num w:numId="95">
    <w:abstractNumId w:val="100"/>
  </w:num>
  <w:num w:numId="96">
    <w:abstractNumId w:val="28"/>
  </w:num>
  <w:num w:numId="97">
    <w:abstractNumId w:val="36"/>
  </w:num>
  <w:num w:numId="98">
    <w:abstractNumId w:val="27"/>
  </w:num>
  <w:num w:numId="99">
    <w:abstractNumId w:val="48"/>
  </w:num>
  <w:num w:numId="100">
    <w:abstractNumId w:val="72"/>
  </w:num>
  <w:num w:numId="101">
    <w:abstractNumId w:val="83"/>
  </w:num>
  <w:num w:numId="102">
    <w:abstractNumId w:val="18"/>
  </w:num>
  <w:num w:numId="103">
    <w:abstractNumId w:val="40"/>
  </w:num>
  <w:num w:numId="104">
    <w:abstractNumId w:val="67"/>
  </w:num>
  <w:num w:numId="105">
    <w:abstractNumId w:val="106"/>
  </w:num>
  <w:num w:numId="106">
    <w:abstractNumId w:val="47"/>
  </w:num>
  <w:num w:numId="107">
    <w:abstractNumId w:val="6"/>
  </w:num>
  <w:num w:numId="108">
    <w:abstractNumId w:val="7"/>
  </w:num>
  <w:num w:numId="109">
    <w:abstractNumId w:val="95"/>
  </w:num>
  <w:num w:numId="110">
    <w:abstractNumId w:val="71"/>
  </w:num>
  <w:num w:numId="111">
    <w:abstractNumId w:val="96"/>
  </w:num>
  <w:num w:numId="11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5"/>
  </w:num>
  <w:num w:numId="117">
    <w:abstractNumId w:val="111"/>
  </w:num>
  <w:num w:numId="118">
    <w:abstractNumId w:val="43"/>
  </w:num>
  <w:num w:numId="119">
    <w:abstractNumId w:val="101"/>
  </w:num>
  <w:num w:numId="120">
    <w:abstractNumId w:val="23"/>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kadiusz Brzeski">
    <w15:presenceInfo w15:providerId="Windows Live" w15:userId="c2f65d513d125ae5"/>
  </w15:person>
  <w15:person w15:author="Piotr">
    <w15:presenceInfo w15:providerId="None" w15:userId="Piot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FB5"/>
    <w:rsid w:val="00002C11"/>
    <w:rsid w:val="00015DEC"/>
    <w:rsid w:val="0003398F"/>
    <w:rsid w:val="000438D1"/>
    <w:rsid w:val="00057117"/>
    <w:rsid w:val="000657D4"/>
    <w:rsid w:val="00084E28"/>
    <w:rsid w:val="0008645B"/>
    <w:rsid w:val="000B268B"/>
    <w:rsid w:val="000B4945"/>
    <w:rsid w:val="000B667C"/>
    <w:rsid w:val="000D1172"/>
    <w:rsid w:val="000D6E45"/>
    <w:rsid w:val="000D7014"/>
    <w:rsid w:val="000F7C49"/>
    <w:rsid w:val="00101E6E"/>
    <w:rsid w:val="00116092"/>
    <w:rsid w:val="001263F3"/>
    <w:rsid w:val="00135826"/>
    <w:rsid w:val="00165C55"/>
    <w:rsid w:val="00173E6B"/>
    <w:rsid w:val="001B0274"/>
    <w:rsid w:val="001B17DE"/>
    <w:rsid w:val="001C677C"/>
    <w:rsid w:val="001D025E"/>
    <w:rsid w:val="0021054F"/>
    <w:rsid w:val="00217F47"/>
    <w:rsid w:val="00230A45"/>
    <w:rsid w:val="00247155"/>
    <w:rsid w:val="00252094"/>
    <w:rsid w:val="00263797"/>
    <w:rsid w:val="0026606A"/>
    <w:rsid w:val="00267D71"/>
    <w:rsid w:val="00280D0C"/>
    <w:rsid w:val="00286309"/>
    <w:rsid w:val="002879AB"/>
    <w:rsid w:val="002903E2"/>
    <w:rsid w:val="002A1C4E"/>
    <w:rsid w:val="002A685D"/>
    <w:rsid w:val="002B49BD"/>
    <w:rsid w:val="002B7483"/>
    <w:rsid w:val="002C4907"/>
    <w:rsid w:val="002D0C56"/>
    <w:rsid w:val="002D3FA0"/>
    <w:rsid w:val="002D4921"/>
    <w:rsid w:val="002D7364"/>
    <w:rsid w:val="002D7D7C"/>
    <w:rsid w:val="002E01AA"/>
    <w:rsid w:val="002F7BA6"/>
    <w:rsid w:val="003105B9"/>
    <w:rsid w:val="00320E97"/>
    <w:rsid w:val="00331E01"/>
    <w:rsid w:val="003366B3"/>
    <w:rsid w:val="00337528"/>
    <w:rsid w:val="00346245"/>
    <w:rsid w:val="00351316"/>
    <w:rsid w:val="00353695"/>
    <w:rsid w:val="00356C03"/>
    <w:rsid w:val="00370B34"/>
    <w:rsid w:val="00374089"/>
    <w:rsid w:val="00397EEE"/>
    <w:rsid w:val="003A5BA2"/>
    <w:rsid w:val="003D2EBB"/>
    <w:rsid w:val="003D6DD6"/>
    <w:rsid w:val="003E368C"/>
    <w:rsid w:val="0040415D"/>
    <w:rsid w:val="00412D2F"/>
    <w:rsid w:val="00416059"/>
    <w:rsid w:val="00435F31"/>
    <w:rsid w:val="004421E3"/>
    <w:rsid w:val="004643C0"/>
    <w:rsid w:val="00494519"/>
    <w:rsid w:val="004976F8"/>
    <w:rsid w:val="004C6A65"/>
    <w:rsid w:val="004D266E"/>
    <w:rsid w:val="0050526A"/>
    <w:rsid w:val="005107F5"/>
    <w:rsid w:val="00512FBA"/>
    <w:rsid w:val="0051383F"/>
    <w:rsid w:val="00550DDC"/>
    <w:rsid w:val="005575CC"/>
    <w:rsid w:val="00557630"/>
    <w:rsid w:val="00563D4A"/>
    <w:rsid w:val="00570615"/>
    <w:rsid w:val="00576977"/>
    <w:rsid w:val="00577385"/>
    <w:rsid w:val="005A254E"/>
    <w:rsid w:val="005C0EAA"/>
    <w:rsid w:val="005C3FB5"/>
    <w:rsid w:val="005D216F"/>
    <w:rsid w:val="005E77AD"/>
    <w:rsid w:val="005F2D57"/>
    <w:rsid w:val="0061583E"/>
    <w:rsid w:val="006251C0"/>
    <w:rsid w:val="00660DC2"/>
    <w:rsid w:val="00667A9E"/>
    <w:rsid w:val="00672CF0"/>
    <w:rsid w:val="0067466B"/>
    <w:rsid w:val="00682A01"/>
    <w:rsid w:val="00683C2D"/>
    <w:rsid w:val="00690F05"/>
    <w:rsid w:val="006924BF"/>
    <w:rsid w:val="00693F3B"/>
    <w:rsid w:val="006A46BC"/>
    <w:rsid w:val="006A4A1A"/>
    <w:rsid w:val="006D1B6D"/>
    <w:rsid w:val="006E06A9"/>
    <w:rsid w:val="006E26DF"/>
    <w:rsid w:val="006E2F5E"/>
    <w:rsid w:val="006F3C6B"/>
    <w:rsid w:val="00736830"/>
    <w:rsid w:val="007710C7"/>
    <w:rsid w:val="007711AC"/>
    <w:rsid w:val="00783B7A"/>
    <w:rsid w:val="007875B8"/>
    <w:rsid w:val="0079345E"/>
    <w:rsid w:val="007A33F5"/>
    <w:rsid w:val="007B333B"/>
    <w:rsid w:val="007C121C"/>
    <w:rsid w:val="007C205C"/>
    <w:rsid w:val="007C2F85"/>
    <w:rsid w:val="007D068A"/>
    <w:rsid w:val="007D09CC"/>
    <w:rsid w:val="007D2BDC"/>
    <w:rsid w:val="007D3B55"/>
    <w:rsid w:val="007D5B2F"/>
    <w:rsid w:val="007E7B53"/>
    <w:rsid w:val="007F229A"/>
    <w:rsid w:val="007F2FEA"/>
    <w:rsid w:val="008010F9"/>
    <w:rsid w:val="008316E9"/>
    <w:rsid w:val="00833359"/>
    <w:rsid w:val="0084659A"/>
    <w:rsid w:val="00881785"/>
    <w:rsid w:val="0089578A"/>
    <w:rsid w:val="008B33CF"/>
    <w:rsid w:val="008C158F"/>
    <w:rsid w:val="008C185A"/>
    <w:rsid w:val="008C4A42"/>
    <w:rsid w:val="008C5987"/>
    <w:rsid w:val="008E1880"/>
    <w:rsid w:val="008F2610"/>
    <w:rsid w:val="00905E77"/>
    <w:rsid w:val="009111D7"/>
    <w:rsid w:val="009145D1"/>
    <w:rsid w:val="009217E5"/>
    <w:rsid w:val="00933286"/>
    <w:rsid w:val="009435B6"/>
    <w:rsid w:val="00951867"/>
    <w:rsid w:val="00973C79"/>
    <w:rsid w:val="009E3A91"/>
    <w:rsid w:val="009E4CF5"/>
    <w:rsid w:val="009E5B9F"/>
    <w:rsid w:val="009F3242"/>
    <w:rsid w:val="00A12687"/>
    <w:rsid w:val="00A60E19"/>
    <w:rsid w:val="00A658D4"/>
    <w:rsid w:val="00A67237"/>
    <w:rsid w:val="00A8491F"/>
    <w:rsid w:val="00AA0BE7"/>
    <w:rsid w:val="00AC0FCB"/>
    <w:rsid w:val="00AF0495"/>
    <w:rsid w:val="00AF60BB"/>
    <w:rsid w:val="00B00D8A"/>
    <w:rsid w:val="00B107DB"/>
    <w:rsid w:val="00B10D50"/>
    <w:rsid w:val="00B21E2D"/>
    <w:rsid w:val="00B42988"/>
    <w:rsid w:val="00B5261C"/>
    <w:rsid w:val="00B62A0B"/>
    <w:rsid w:val="00B82E5B"/>
    <w:rsid w:val="00B87FD4"/>
    <w:rsid w:val="00B929B0"/>
    <w:rsid w:val="00B92A66"/>
    <w:rsid w:val="00BA2FE6"/>
    <w:rsid w:val="00BC360B"/>
    <w:rsid w:val="00C00C1A"/>
    <w:rsid w:val="00C21DA8"/>
    <w:rsid w:val="00C2507A"/>
    <w:rsid w:val="00C371E6"/>
    <w:rsid w:val="00C37F73"/>
    <w:rsid w:val="00C7315B"/>
    <w:rsid w:val="00C76458"/>
    <w:rsid w:val="00C91FB7"/>
    <w:rsid w:val="00C96003"/>
    <w:rsid w:val="00CA0594"/>
    <w:rsid w:val="00CA12E9"/>
    <w:rsid w:val="00CB293B"/>
    <w:rsid w:val="00CB7F12"/>
    <w:rsid w:val="00CC03EE"/>
    <w:rsid w:val="00CC458B"/>
    <w:rsid w:val="00CC531D"/>
    <w:rsid w:val="00CC61C8"/>
    <w:rsid w:val="00CD0021"/>
    <w:rsid w:val="00CD0A5E"/>
    <w:rsid w:val="00CD2215"/>
    <w:rsid w:val="00CE5058"/>
    <w:rsid w:val="00CF3AE5"/>
    <w:rsid w:val="00D07F3F"/>
    <w:rsid w:val="00D13DEC"/>
    <w:rsid w:val="00D31949"/>
    <w:rsid w:val="00D528BF"/>
    <w:rsid w:val="00D534B6"/>
    <w:rsid w:val="00D65236"/>
    <w:rsid w:val="00D656B4"/>
    <w:rsid w:val="00D65E98"/>
    <w:rsid w:val="00D8517D"/>
    <w:rsid w:val="00D95267"/>
    <w:rsid w:val="00DB1317"/>
    <w:rsid w:val="00DC0E2B"/>
    <w:rsid w:val="00DF083A"/>
    <w:rsid w:val="00DF3696"/>
    <w:rsid w:val="00DF485A"/>
    <w:rsid w:val="00E00D65"/>
    <w:rsid w:val="00E05D98"/>
    <w:rsid w:val="00E313CB"/>
    <w:rsid w:val="00E34CD9"/>
    <w:rsid w:val="00E410E2"/>
    <w:rsid w:val="00E41CD7"/>
    <w:rsid w:val="00E70992"/>
    <w:rsid w:val="00E85DC5"/>
    <w:rsid w:val="00E90CFD"/>
    <w:rsid w:val="00E9277A"/>
    <w:rsid w:val="00EA4512"/>
    <w:rsid w:val="00EA4A06"/>
    <w:rsid w:val="00EB4835"/>
    <w:rsid w:val="00EC407F"/>
    <w:rsid w:val="00EE1AC8"/>
    <w:rsid w:val="00EF016C"/>
    <w:rsid w:val="00EF0A64"/>
    <w:rsid w:val="00EF5C5D"/>
    <w:rsid w:val="00F17028"/>
    <w:rsid w:val="00F20AA5"/>
    <w:rsid w:val="00F218A8"/>
    <w:rsid w:val="00F7419B"/>
    <w:rsid w:val="00F84A6C"/>
    <w:rsid w:val="00F9540B"/>
    <w:rsid w:val="00FB0834"/>
    <w:rsid w:val="00FB27F0"/>
    <w:rsid w:val="00FC2BDF"/>
    <w:rsid w:val="00FE2A6F"/>
    <w:rsid w:val="00FE6B97"/>
    <w:rsid w:val="00FF6B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CBD1"/>
  <w15:docId w15:val="{8A75CF3D-D1A5-4C70-B87D-E9851DF9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uiPriority w:val="99"/>
    <w:qFormat/>
  </w:style>
  <w:style w:type="character" w:customStyle="1" w:styleId="Kolorowalistaakcent1Znak">
    <w:name w:val="Kolorowa lista — akcent 1 Znak"/>
    <w:qFormat/>
    <w:rPr>
      <w:sz w:val="2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T_SZ_List Paragraph Znak"/>
    <w:uiPriority w:val="34"/>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uiPriority w:val="99"/>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link w:val="StopkaZnak"/>
    <w:uiPriority w:val="99"/>
  </w:style>
  <w:style w:type="paragraph" w:styleId="Tekstkomentarza">
    <w:name w:val="annotation text"/>
    <w:basedOn w:val="Normalny"/>
    <w:uiPriority w:val="99"/>
    <w:qFormat/>
    <w:rPr>
      <w:rFonts w:ascii="Times New Roman" w:hAnsi="Times New Roman" w:cs="Times New Roman"/>
      <w:sz w:val="20"/>
      <w:szCs w:val="20"/>
    </w:rPr>
  </w:style>
  <w:style w:type="paragraph" w:styleId="Akapitzlist">
    <w:name w:val="List Paragraph"/>
    <w:aliases w:val="Numerowanie,Akapit z listą BS,Kolorowa lista — akcent 11,L1,List Paragraph,Preambuła,zwykły tekst,List Paragraph1,BulletC,normalny tekst,Obiekt,T_SZ_List Paragraph,Wypunktowanie"/>
    <w:basedOn w:val="Normalny"/>
    <w:uiPriority w:val="34"/>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character" w:customStyle="1" w:styleId="StopkaZnak">
    <w:name w:val="Stopka Znak"/>
    <w:basedOn w:val="Domylnaczcionkaakapitu"/>
    <w:link w:val="Stopka"/>
    <w:uiPriority w:val="99"/>
    <w:rsid w:val="00F84A6C"/>
    <w:rPr>
      <w:rFonts w:ascii="Arial" w:eastAsia="Times New Roman" w:hAnsi="Arial"/>
      <w:lang w:bidi="ar-SA"/>
    </w:rPr>
  </w:style>
  <w:style w:type="character" w:styleId="Hipercze">
    <w:name w:val="Hyperlink"/>
    <w:uiPriority w:val="99"/>
    <w:unhideWhenUsed/>
    <w:rsid w:val="008C5987"/>
    <w:rPr>
      <w:color w:val="0000FF"/>
      <w:u w:val="single"/>
    </w:rPr>
  </w:style>
  <w:style w:type="paragraph" w:customStyle="1" w:styleId="Default">
    <w:name w:val="Default"/>
    <w:rsid w:val="009E4CF5"/>
    <w:pPr>
      <w:suppressAutoHyphens w:val="0"/>
      <w:autoSpaceDE w:val="0"/>
      <w:autoSpaceDN w:val="0"/>
      <w:adjustRightInd w:val="0"/>
    </w:pPr>
    <w:rPr>
      <w:rFonts w:ascii="Trebuchet MS" w:eastAsia="Calibri" w:hAnsi="Trebuchet MS" w:cs="Trebuchet MS"/>
      <w:color w:val="000000"/>
      <w:lang w:eastAsia="pl-PL" w:bidi="ar-SA"/>
    </w:rPr>
  </w:style>
  <w:style w:type="paragraph" w:customStyle="1" w:styleId="UK11Block05">
    <w:name w:val="UK11 Block 0.5"/>
    <w:basedOn w:val="Normalny"/>
    <w:rsid w:val="005E77AD"/>
    <w:pPr>
      <w:suppressAutoHyphens w:val="0"/>
      <w:autoSpaceDE w:val="0"/>
      <w:autoSpaceDN w:val="0"/>
      <w:adjustRightInd w:val="0"/>
      <w:spacing w:after="240" w:line="246" w:lineRule="atLeast"/>
      <w:ind w:left="720"/>
      <w:jc w:val="both"/>
    </w:pPr>
    <w:rPr>
      <w:rFonts w:ascii="Times New Roman" w:eastAsia="SimSun" w:hAnsi="Times New Roman"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764317">
      <w:bodyDiv w:val="1"/>
      <w:marLeft w:val="0"/>
      <w:marRight w:val="0"/>
      <w:marTop w:val="0"/>
      <w:marBottom w:val="0"/>
      <w:divBdr>
        <w:top w:val="none" w:sz="0" w:space="0" w:color="auto"/>
        <w:left w:val="none" w:sz="0" w:space="0" w:color="auto"/>
        <w:bottom w:val="none" w:sz="0" w:space="0" w:color="auto"/>
        <w:right w:val="none" w:sz="0" w:space="0" w:color="auto"/>
      </w:divBdr>
    </w:div>
    <w:div w:id="866526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23901</Words>
  <Characters>143412</Characters>
  <Application>Microsoft Office Word</Application>
  <DocSecurity>0</DocSecurity>
  <Lines>1195</Lines>
  <Paragraphs>333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Użytkownik systemu Windows</dc:creator>
  <cp:lastModifiedBy>Anita Brunowicz</cp:lastModifiedBy>
  <cp:revision>7</cp:revision>
  <cp:lastPrinted>2026-05-28T10:17:00Z</cp:lastPrinted>
  <dcterms:created xsi:type="dcterms:W3CDTF">2026-07-15T09:18:00Z</dcterms:created>
  <dcterms:modified xsi:type="dcterms:W3CDTF">2026-07-17T09:03:00Z</dcterms:modified>
  <dc:language>pl-PL</dc:language>
</cp:coreProperties>
</file>