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AB10F7" w14:textId="77777777" w:rsidR="009968BD" w:rsidRDefault="00EB3454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ins w:id="0" w:author="AZP Aneta" w:date="2026-04-17T09:33:00Z"/>
          <w:rFonts w:asciiTheme="minorHAnsi" w:eastAsia="TimesNewRoman,Bold" w:hAnsiTheme="minorHAnsi" w:cstheme="minorHAnsi"/>
          <w:b/>
          <w:bCs/>
          <w:color w:val="000000" w:themeColor="text1"/>
        </w:rPr>
      </w:pP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>Załącznik nr</w:t>
      </w:r>
      <w:r w:rsidR="00892204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  <w:r w:rsidR="008C7777">
        <w:rPr>
          <w:rFonts w:asciiTheme="minorHAnsi" w:eastAsia="TimesNewRoman,Bold" w:hAnsiTheme="minorHAnsi" w:cstheme="minorHAnsi"/>
          <w:b/>
          <w:bCs/>
          <w:color w:val="000000" w:themeColor="text1"/>
        </w:rPr>
        <w:t>4</w:t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do SWZ</w:t>
      </w:r>
    </w:p>
    <w:p w14:paraId="26625747" w14:textId="21DEBD77" w:rsidR="0050255D" w:rsidRPr="000F029A" w:rsidRDefault="009968BD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  <w:ins w:id="1" w:author="AZP Aneta" w:date="2026-04-17T09:33:00Z">
        <w:r>
          <w:rPr>
            <w:rFonts w:asciiTheme="minorHAnsi" w:eastAsia="TimesNewRoman,Bold" w:hAnsiTheme="minorHAnsi" w:cstheme="minorHAnsi"/>
            <w:b/>
            <w:bCs/>
            <w:color w:val="000000" w:themeColor="text1"/>
          </w:rPr>
          <w:t>Po zmianach SWZ z dnia 17.04.2026 r.</w:t>
        </w:r>
      </w:ins>
      <w:r w:rsidR="0050255D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</w:p>
    <w:p w14:paraId="163018DF" w14:textId="77777777" w:rsidR="000F029A" w:rsidRPr="000F029A" w:rsidRDefault="000F029A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</w:p>
    <w:p w14:paraId="3E79D443" w14:textId="3C3CA912" w:rsidR="00CD3A56" w:rsidRPr="000F029A" w:rsidRDefault="00CD3A56" w:rsidP="002E6A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0F029A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79B7660D" w14:textId="77777777" w:rsidR="00C16AAB" w:rsidRPr="00C16AAB" w:rsidRDefault="00C16AAB" w:rsidP="00C16AA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color w:val="FF0000"/>
        </w:rPr>
      </w:pPr>
    </w:p>
    <w:p w14:paraId="4FD27744" w14:textId="583658F3" w:rsidR="007A68D3" w:rsidRDefault="008A151E" w:rsidP="007A68D3">
      <w:pPr>
        <w:spacing w:after="0" w:line="240" w:lineRule="auto"/>
        <w:ind w:firstLine="708"/>
        <w:jc w:val="both"/>
        <w:rPr>
          <w:rFonts w:cs="Calibri"/>
          <w:b/>
        </w:rPr>
      </w:pPr>
      <w:r w:rsidRPr="000F029A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0F029A">
        <w:rPr>
          <w:rFonts w:asciiTheme="minorHAnsi" w:hAnsiTheme="minorHAnsi" w:cstheme="minorHAnsi"/>
          <w:bCs/>
        </w:rPr>
        <w:t>podstawowym bez negocjacji</w:t>
      </w:r>
      <w:r w:rsidRPr="000F029A">
        <w:rPr>
          <w:rFonts w:asciiTheme="minorHAnsi" w:hAnsiTheme="minorHAnsi" w:cstheme="minorHAnsi"/>
        </w:rPr>
        <w:t>, o którym mowa w art. 275 pkt 1 usta</w:t>
      </w:r>
      <w:r w:rsidR="00204A2C" w:rsidRPr="000F029A">
        <w:rPr>
          <w:rFonts w:asciiTheme="minorHAnsi" w:hAnsiTheme="minorHAnsi" w:cstheme="minorHAnsi"/>
        </w:rPr>
        <w:t>wy Prawo zamówień publicznych z </w:t>
      </w:r>
      <w:r w:rsidRPr="000F029A">
        <w:rPr>
          <w:rFonts w:asciiTheme="minorHAnsi" w:hAnsiTheme="minorHAnsi" w:cstheme="minorHAnsi"/>
        </w:rPr>
        <w:t xml:space="preserve">dnia 11 września 2019 r. </w:t>
      </w:r>
      <w:r w:rsidR="00402391" w:rsidRPr="000F029A">
        <w:rPr>
          <w:rFonts w:asciiTheme="minorHAnsi" w:hAnsiTheme="minorHAnsi" w:cstheme="minorHAnsi"/>
        </w:rPr>
        <w:t>[</w:t>
      </w:r>
      <w:r w:rsidR="00402391" w:rsidRPr="000F029A">
        <w:rPr>
          <w:rFonts w:asciiTheme="minorHAnsi" w:hAnsiTheme="minorHAnsi" w:cstheme="minorHAnsi"/>
          <w:b/>
        </w:rPr>
        <w:t>Ustawa</w:t>
      </w:r>
      <w:r w:rsidR="00402391" w:rsidRPr="000F029A">
        <w:rPr>
          <w:rFonts w:asciiTheme="minorHAnsi" w:hAnsiTheme="minorHAnsi" w:cstheme="minorHAnsi"/>
        </w:rPr>
        <w:t xml:space="preserve">] </w:t>
      </w:r>
      <w:r w:rsidRPr="000F029A">
        <w:rPr>
          <w:rFonts w:asciiTheme="minorHAnsi" w:hAnsiTheme="minorHAnsi" w:cstheme="minorHAnsi"/>
        </w:rPr>
        <w:t>(</w:t>
      </w:r>
      <w:r w:rsidR="001D1C12" w:rsidRPr="000F029A">
        <w:rPr>
          <w:rFonts w:asciiTheme="minorHAnsi" w:hAnsiTheme="minorHAnsi" w:cstheme="minorHAnsi"/>
        </w:rPr>
        <w:t>Dz. U. z 202</w:t>
      </w:r>
      <w:r w:rsidR="006A1192">
        <w:rPr>
          <w:rFonts w:asciiTheme="minorHAnsi" w:hAnsiTheme="minorHAnsi" w:cstheme="minorHAnsi"/>
        </w:rPr>
        <w:t>4</w:t>
      </w:r>
      <w:r w:rsidR="001D1C12" w:rsidRPr="000F029A">
        <w:rPr>
          <w:rFonts w:asciiTheme="minorHAnsi" w:hAnsiTheme="minorHAnsi" w:cstheme="minorHAnsi"/>
        </w:rPr>
        <w:t xml:space="preserve"> r. poz. 1</w:t>
      </w:r>
      <w:r w:rsidR="006A1192">
        <w:rPr>
          <w:rFonts w:asciiTheme="minorHAnsi" w:hAnsiTheme="minorHAnsi" w:cstheme="minorHAnsi"/>
        </w:rPr>
        <w:t>320</w:t>
      </w:r>
      <w:r w:rsidR="001D1C12" w:rsidRPr="000F029A">
        <w:rPr>
          <w:rFonts w:asciiTheme="minorHAnsi" w:hAnsiTheme="minorHAnsi" w:cstheme="minorHAnsi"/>
        </w:rPr>
        <w:t xml:space="preserve"> z </w:t>
      </w:r>
      <w:proofErr w:type="spellStart"/>
      <w:r w:rsidR="001D1C12" w:rsidRPr="000F029A">
        <w:rPr>
          <w:rFonts w:asciiTheme="minorHAnsi" w:hAnsiTheme="minorHAnsi" w:cstheme="minorHAnsi"/>
        </w:rPr>
        <w:t>późn</w:t>
      </w:r>
      <w:proofErr w:type="spellEnd"/>
      <w:r w:rsidR="001D1C12" w:rsidRPr="000F029A">
        <w:rPr>
          <w:rFonts w:asciiTheme="minorHAnsi" w:hAnsiTheme="minorHAnsi" w:cstheme="minorHAnsi"/>
        </w:rPr>
        <w:t>. zm.)</w:t>
      </w:r>
      <w:r w:rsidR="00853AA1">
        <w:rPr>
          <w:rFonts w:asciiTheme="minorHAnsi" w:hAnsiTheme="minorHAnsi" w:cstheme="minorHAnsi"/>
        </w:rPr>
        <w:t xml:space="preserve"> </w:t>
      </w:r>
      <w:r w:rsidR="00CD3A56" w:rsidRPr="000F029A">
        <w:rPr>
          <w:rFonts w:asciiTheme="minorHAnsi" w:hAnsiTheme="minorHAnsi" w:cstheme="minorHAnsi"/>
        </w:rPr>
        <w:t xml:space="preserve">zarejestrowanego pod sygnaturą </w:t>
      </w:r>
      <w:r w:rsidR="00CD3A56" w:rsidRPr="000F029A">
        <w:rPr>
          <w:rFonts w:asciiTheme="minorHAnsi" w:hAnsiTheme="minorHAnsi" w:cstheme="minorHAnsi"/>
          <w:b/>
        </w:rPr>
        <w:t>CRZP/</w:t>
      </w:r>
      <w:r w:rsidR="007A3BDA">
        <w:rPr>
          <w:rFonts w:asciiTheme="minorHAnsi" w:hAnsiTheme="minorHAnsi" w:cstheme="minorHAnsi"/>
          <w:b/>
        </w:rPr>
        <w:t>70</w:t>
      </w:r>
      <w:r w:rsidR="00CD3A56" w:rsidRPr="000F029A">
        <w:rPr>
          <w:rFonts w:asciiTheme="minorHAnsi" w:hAnsiTheme="minorHAnsi" w:cstheme="minorHAnsi"/>
          <w:b/>
        </w:rPr>
        <w:t>/</w:t>
      </w:r>
      <w:r w:rsidR="00984BF4" w:rsidRPr="000F029A">
        <w:rPr>
          <w:rFonts w:asciiTheme="minorHAnsi" w:hAnsiTheme="minorHAnsi" w:cstheme="minorHAnsi"/>
          <w:b/>
        </w:rPr>
        <w:t>202</w:t>
      </w:r>
      <w:r w:rsidR="00DB154B">
        <w:rPr>
          <w:rFonts w:asciiTheme="minorHAnsi" w:hAnsiTheme="minorHAnsi" w:cstheme="minorHAnsi"/>
          <w:b/>
        </w:rPr>
        <w:t>6</w:t>
      </w:r>
      <w:r w:rsidR="00CD3A56" w:rsidRPr="000F029A">
        <w:rPr>
          <w:rFonts w:asciiTheme="minorHAnsi" w:hAnsiTheme="minorHAnsi" w:cstheme="minorHAnsi"/>
          <w:b/>
        </w:rPr>
        <w:t>/AZP</w:t>
      </w:r>
      <w:r w:rsidR="00DB6545" w:rsidRPr="000F029A">
        <w:rPr>
          <w:rFonts w:asciiTheme="minorHAnsi" w:hAnsiTheme="minorHAnsi" w:cstheme="minorHAnsi"/>
          <w:b/>
        </w:rPr>
        <w:t xml:space="preserve"> </w:t>
      </w:r>
      <w:r w:rsidR="00EC1141" w:rsidRPr="00EC1141">
        <w:rPr>
          <w:rFonts w:cs="Calibri"/>
          <w:b/>
        </w:rPr>
        <w:t>Szkolenie dla kadry administracyjnej i kadry kierowniczej podnoszące kompetencje na rzecz "zielonej transformacji"</w:t>
      </w:r>
      <w:r w:rsidR="00DB154B">
        <w:rPr>
          <w:rFonts w:cs="Calibri"/>
          <w:b/>
        </w:rPr>
        <w:t xml:space="preserve">, </w:t>
      </w:r>
    </w:p>
    <w:p w14:paraId="5DD03309" w14:textId="3C552E96" w:rsidR="00EC1141" w:rsidRDefault="00EC1141" w:rsidP="007A68D3">
      <w:p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Część </w:t>
      </w:r>
      <w:r w:rsidR="007A68D3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 xml:space="preserve">- </w:t>
      </w:r>
      <w:r w:rsidR="007A68D3" w:rsidRPr="007A68D3">
        <w:rPr>
          <w:rFonts w:asciiTheme="minorHAnsi" w:hAnsiTheme="minorHAnsi" w:cstheme="minorHAnsi"/>
        </w:rPr>
        <w:t>ESG (</w:t>
      </w:r>
      <w:proofErr w:type="spellStart"/>
      <w:r w:rsidR="007A68D3" w:rsidRPr="007A68D3">
        <w:rPr>
          <w:rFonts w:asciiTheme="minorHAnsi" w:hAnsiTheme="minorHAnsi" w:cstheme="minorHAnsi"/>
        </w:rPr>
        <w:t>Environmental</w:t>
      </w:r>
      <w:proofErr w:type="spellEnd"/>
      <w:r w:rsidR="007A68D3" w:rsidRPr="007A68D3">
        <w:rPr>
          <w:rFonts w:asciiTheme="minorHAnsi" w:hAnsiTheme="minorHAnsi" w:cstheme="minorHAnsi"/>
        </w:rPr>
        <w:t xml:space="preserve">, </w:t>
      </w:r>
      <w:proofErr w:type="spellStart"/>
      <w:r w:rsidR="007A68D3" w:rsidRPr="007A68D3">
        <w:rPr>
          <w:rFonts w:asciiTheme="minorHAnsi" w:hAnsiTheme="minorHAnsi" w:cstheme="minorHAnsi"/>
        </w:rPr>
        <w:t>Social</w:t>
      </w:r>
      <w:proofErr w:type="spellEnd"/>
      <w:r w:rsidR="007A68D3" w:rsidRPr="007A68D3">
        <w:rPr>
          <w:rFonts w:asciiTheme="minorHAnsi" w:hAnsiTheme="minorHAnsi" w:cstheme="minorHAnsi"/>
        </w:rPr>
        <w:t xml:space="preserve">, </w:t>
      </w:r>
      <w:proofErr w:type="spellStart"/>
      <w:r w:rsidR="007A68D3" w:rsidRPr="007A68D3">
        <w:rPr>
          <w:rFonts w:asciiTheme="minorHAnsi" w:hAnsiTheme="minorHAnsi" w:cstheme="minorHAnsi"/>
        </w:rPr>
        <w:t>Governance</w:t>
      </w:r>
      <w:proofErr w:type="spellEnd"/>
      <w:r w:rsidR="007A68D3" w:rsidRPr="007A68D3">
        <w:rPr>
          <w:rFonts w:asciiTheme="minorHAnsi" w:hAnsiTheme="minorHAnsi" w:cstheme="minorHAnsi"/>
        </w:rPr>
        <w:t>) – podstawy i kluczowe elementy zrównoważonego rozwoju w jednostkach szkolnictwa wyższego</w:t>
      </w:r>
    </w:p>
    <w:p w14:paraId="385F0AF3" w14:textId="4E5CA06C" w:rsidR="00EC1141" w:rsidRDefault="00EC1141" w:rsidP="007A68D3">
      <w:p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Część </w:t>
      </w:r>
      <w:r w:rsidR="007A68D3">
        <w:rPr>
          <w:rFonts w:asciiTheme="minorHAnsi" w:hAnsiTheme="minorHAnsi" w:cstheme="minorHAnsi"/>
        </w:rPr>
        <w:t>2</w:t>
      </w:r>
      <w:r>
        <w:rPr>
          <w:rFonts w:asciiTheme="minorHAnsi" w:hAnsiTheme="minorHAnsi" w:cstheme="minorHAnsi"/>
        </w:rPr>
        <w:t xml:space="preserve">- </w:t>
      </w:r>
      <w:r w:rsidR="007A68D3" w:rsidRPr="007A68D3">
        <w:rPr>
          <w:rFonts w:asciiTheme="minorHAnsi" w:hAnsiTheme="minorHAnsi" w:cstheme="minorHAnsi"/>
        </w:rPr>
        <w:t>ESG w zarządzaniu jednostkami szkolnictwa wyższego</w:t>
      </w:r>
    </w:p>
    <w:p w14:paraId="5A8F59A8" w14:textId="6BD9ECB9" w:rsidR="007A68D3" w:rsidRDefault="007A68D3" w:rsidP="007A68D3">
      <w:pPr>
        <w:spacing w:after="0" w:line="240" w:lineRule="auto"/>
        <w:jc w:val="both"/>
        <w:rPr>
          <w:rFonts w:asciiTheme="minorHAnsi" w:hAnsiTheme="minorHAnsi" w:cstheme="minorHAnsi"/>
        </w:rPr>
      </w:pPr>
      <w:bookmarkStart w:id="2" w:name="_GoBack"/>
      <w:bookmarkEnd w:id="2"/>
      <w:del w:id="3" w:author="AZP Aneta" w:date="2026-04-17T09:34:00Z">
        <w:r w:rsidDel="009968BD">
          <w:rPr>
            <w:rFonts w:asciiTheme="minorHAnsi" w:hAnsiTheme="minorHAnsi" w:cstheme="minorHAnsi"/>
          </w:rPr>
          <w:delText xml:space="preserve">Część 3- </w:delText>
        </w:r>
        <w:r w:rsidRPr="007A68D3" w:rsidDel="009968BD">
          <w:rPr>
            <w:rFonts w:asciiTheme="minorHAnsi" w:hAnsiTheme="minorHAnsi" w:cstheme="minorHAnsi"/>
          </w:rPr>
          <w:delText>Działania na rzecz „zielonej transformacji” w jednostkach szkolnictwa wyższego</w:delText>
        </w:r>
        <w:r w:rsidDel="009968BD">
          <w:rPr>
            <w:rFonts w:asciiTheme="minorHAnsi" w:hAnsiTheme="minorHAnsi" w:cstheme="minorHAnsi"/>
          </w:rPr>
          <w:delText>,</w:delText>
        </w:r>
      </w:del>
    </w:p>
    <w:p w14:paraId="215753D5" w14:textId="77777777" w:rsidR="007A68D3" w:rsidRDefault="007A68D3" w:rsidP="007A68D3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5073E53B" w14:textId="1600D103" w:rsidR="0019732B" w:rsidRDefault="00CD3A56" w:rsidP="00EC1141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pomiędzy:</w:t>
      </w:r>
    </w:p>
    <w:p w14:paraId="4D33090C" w14:textId="77777777" w:rsidR="00DB154B" w:rsidRPr="00DB154B" w:rsidRDefault="00DB154B" w:rsidP="00DB154B">
      <w:pPr>
        <w:spacing w:after="0" w:line="240" w:lineRule="auto"/>
        <w:ind w:firstLine="708"/>
        <w:jc w:val="both"/>
        <w:rPr>
          <w:rFonts w:asciiTheme="minorHAnsi" w:hAnsiTheme="minorHAnsi" w:cstheme="minorHAnsi"/>
          <w:b/>
          <w:bCs/>
          <w:i/>
        </w:rPr>
      </w:pPr>
    </w:p>
    <w:p w14:paraId="3B95FAF3" w14:textId="116E0825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0F029A">
        <w:rPr>
          <w:rFonts w:asciiTheme="minorHAnsi" w:hAnsiTheme="minorHAnsi" w:cstheme="minorHAnsi"/>
          <w:b/>
        </w:rPr>
        <w:t>Uniwersytet</w:t>
      </w:r>
      <w:r w:rsidR="00DE13AE">
        <w:rPr>
          <w:rFonts w:asciiTheme="minorHAnsi" w:hAnsiTheme="minorHAnsi" w:cstheme="minorHAnsi"/>
          <w:b/>
        </w:rPr>
        <w:t>em</w:t>
      </w:r>
      <w:r w:rsidRPr="000F029A">
        <w:rPr>
          <w:rFonts w:asciiTheme="minorHAnsi" w:hAnsiTheme="minorHAnsi" w:cstheme="minorHAnsi"/>
          <w:b/>
        </w:rPr>
        <w:t xml:space="preserve"> Morski</w:t>
      </w:r>
      <w:r w:rsidR="00DE13AE">
        <w:rPr>
          <w:rFonts w:asciiTheme="minorHAnsi" w:hAnsiTheme="minorHAnsi" w:cstheme="minorHAnsi"/>
          <w:b/>
        </w:rPr>
        <w:t>m</w:t>
      </w:r>
      <w:r w:rsidRPr="000F029A">
        <w:rPr>
          <w:rFonts w:asciiTheme="minorHAnsi" w:hAnsiTheme="minorHAnsi" w:cstheme="minorHAnsi"/>
          <w:b/>
        </w:rPr>
        <w:t xml:space="preserve"> w Gdyni</w:t>
      </w:r>
    </w:p>
    <w:p w14:paraId="03C91E4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DE13AE">
        <w:rPr>
          <w:rFonts w:asciiTheme="minorHAnsi" w:hAnsiTheme="minorHAnsi" w:cstheme="minorHAnsi"/>
          <w:b/>
        </w:rPr>
        <w:t>NIP: 586-001</w:t>
      </w:r>
      <w:r w:rsidRPr="000F029A">
        <w:rPr>
          <w:rFonts w:asciiTheme="minorHAnsi" w:hAnsiTheme="minorHAnsi" w:cstheme="minorHAnsi"/>
          <w:b/>
        </w:rPr>
        <w:t>-28-73</w:t>
      </w:r>
    </w:p>
    <w:p w14:paraId="0C9A404B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2C26D542" w14:textId="312FF9D6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68D0012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NIP </w:t>
      </w:r>
      <w:r w:rsidRPr="000F029A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4AF95F9D" w14:textId="40CFB506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3AAA567C" w14:textId="2A8A7524" w:rsidR="00CD3A56" w:rsidRPr="000F029A" w:rsidRDefault="00DE13AE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CD3A56" w:rsidRPr="000F029A">
        <w:rPr>
          <w:rFonts w:asciiTheme="minorHAnsi" w:hAnsiTheme="minorHAnsi" w:cstheme="minorHAnsi"/>
        </w:rPr>
        <w:t xml:space="preserve"> Gdyni została zawarta umowa następującej treści:</w:t>
      </w:r>
    </w:p>
    <w:p w14:paraId="311B7EE1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C497AF" w14:textId="25971C0A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2D59DEF0" w14:textId="0894A31F" w:rsidR="0019732B" w:rsidRPr="00EC1141" w:rsidRDefault="00CD3A56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0F029A">
        <w:rPr>
          <w:rFonts w:asciiTheme="minorHAnsi" w:hAnsiTheme="minorHAnsi" w:cstheme="minorHAnsi"/>
          <w:lang w:eastAsia="ar-SA"/>
        </w:rPr>
        <w:t xml:space="preserve">Przedmiotem umowy jest wykonanie usługi edukacyjnej polegającej na </w:t>
      </w:r>
      <w:r w:rsidRPr="000F029A">
        <w:rPr>
          <w:rFonts w:asciiTheme="minorHAnsi" w:hAnsiTheme="minorHAnsi" w:cstheme="minorHAnsi"/>
          <w:lang w:eastAsia="zh-CN"/>
        </w:rPr>
        <w:t>przeprowadzeniu</w:t>
      </w:r>
      <w:r w:rsidR="00C654F4">
        <w:rPr>
          <w:rFonts w:asciiTheme="minorHAnsi" w:hAnsiTheme="minorHAnsi" w:cstheme="minorHAnsi"/>
          <w:lang w:eastAsia="zh-CN"/>
        </w:rPr>
        <w:t xml:space="preserve"> </w:t>
      </w:r>
      <w:r w:rsidR="000441B4" w:rsidRPr="000F029A">
        <w:rPr>
          <w:rFonts w:asciiTheme="minorHAnsi" w:hAnsiTheme="minorHAnsi" w:cstheme="minorHAnsi"/>
          <w:lang w:eastAsia="zh-CN"/>
        </w:rPr>
        <w:t>szkole</w:t>
      </w:r>
      <w:r w:rsidR="00843670">
        <w:rPr>
          <w:rFonts w:asciiTheme="minorHAnsi" w:hAnsiTheme="minorHAnsi" w:cstheme="minorHAnsi"/>
          <w:lang w:eastAsia="zh-CN"/>
        </w:rPr>
        <w:t>nia</w:t>
      </w:r>
      <w:r w:rsidR="00251216" w:rsidRPr="000F029A">
        <w:rPr>
          <w:rFonts w:asciiTheme="minorHAnsi" w:hAnsiTheme="minorHAnsi" w:cstheme="minorHAnsi"/>
          <w:lang w:eastAsia="zh-CN"/>
        </w:rPr>
        <w:t xml:space="preserve">, </w:t>
      </w:r>
      <w:r w:rsidRPr="000F029A">
        <w:rPr>
          <w:rFonts w:asciiTheme="minorHAnsi" w:hAnsiTheme="minorHAnsi" w:cstheme="minorHAnsi"/>
          <w:lang w:eastAsia="ar-SA"/>
        </w:rPr>
        <w:t xml:space="preserve">zgodnie z </w:t>
      </w:r>
      <w:r w:rsidRPr="000F029A">
        <w:rPr>
          <w:rFonts w:asciiTheme="minorHAnsi" w:hAnsiTheme="minorHAnsi" w:cstheme="minorHAnsi"/>
          <w:bCs/>
          <w:lang w:eastAsia="ar-SA"/>
        </w:rPr>
        <w:t>ofertą z dnia ……….. złożoną przez Wykonawcę</w:t>
      </w:r>
      <w:r w:rsidR="005C09CA">
        <w:rPr>
          <w:rFonts w:asciiTheme="minorHAnsi" w:hAnsiTheme="minorHAnsi" w:cstheme="minorHAnsi"/>
          <w:bCs/>
          <w:lang w:eastAsia="ar-SA"/>
        </w:rPr>
        <w:t xml:space="preserve"> oraz opisem przedmiotu zamówienia</w:t>
      </w:r>
      <w:r w:rsidRPr="000F029A">
        <w:rPr>
          <w:rFonts w:asciiTheme="minorHAnsi" w:hAnsiTheme="minorHAnsi" w:cstheme="minorHAnsi"/>
          <w:bCs/>
          <w:lang w:eastAsia="ar-SA"/>
        </w:rPr>
        <w:t>, stanowiąc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r w:rsidRPr="000F029A">
        <w:rPr>
          <w:rFonts w:asciiTheme="minorHAnsi" w:hAnsiTheme="minorHAnsi" w:cstheme="minorHAnsi"/>
          <w:bCs/>
          <w:lang w:eastAsia="ar-SA"/>
        </w:rPr>
        <w:t xml:space="preserve"> załącznik</w:t>
      </w:r>
      <w:r w:rsidR="005C09CA">
        <w:rPr>
          <w:rFonts w:asciiTheme="minorHAnsi" w:hAnsiTheme="minorHAnsi" w:cstheme="minorHAnsi"/>
          <w:bCs/>
          <w:lang w:eastAsia="ar-SA"/>
        </w:rPr>
        <w:t>i</w:t>
      </w:r>
      <w:r w:rsidRPr="000F029A">
        <w:rPr>
          <w:rFonts w:asciiTheme="minorHAnsi" w:hAnsiTheme="minorHAnsi" w:cstheme="minorHAnsi"/>
          <w:bCs/>
          <w:lang w:eastAsia="ar-SA"/>
        </w:rPr>
        <w:t xml:space="preserve"> nr 1 </w:t>
      </w:r>
      <w:r w:rsidR="005C09CA">
        <w:rPr>
          <w:rFonts w:asciiTheme="minorHAnsi" w:hAnsiTheme="minorHAnsi" w:cstheme="minorHAnsi"/>
          <w:bCs/>
          <w:lang w:eastAsia="ar-SA"/>
        </w:rPr>
        <w:t xml:space="preserve">i nr 2 </w:t>
      </w:r>
      <w:r w:rsidRPr="000F029A">
        <w:rPr>
          <w:rFonts w:asciiTheme="minorHAnsi" w:hAnsiTheme="minorHAnsi" w:cstheme="minorHAnsi"/>
          <w:bCs/>
          <w:lang w:eastAsia="ar-SA"/>
        </w:rPr>
        <w:t>do niniejszej umowy i będąc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r w:rsidRPr="000F029A">
        <w:rPr>
          <w:rFonts w:asciiTheme="minorHAnsi" w:hAnsiTheme="minorHAnsi" w:cstheme="minorHAnsi"/>
          <w:bCs/>
          <w:lang w:eastAsia="ar-SA"/>
        </w:rPr>
        <w:t xml:space="preserve"> jej integralną częścią.</w:t>
      </w:r>
    </w:p>
    <w:p w14:paraId="0A3DE068" w14:textId="7059E4C1" w:rsidR="00EC1141" w:rsidRDefault="00EC1141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EC1141">
        <w:rPr>
          <w:rFonts w:asciiTheme="minorHAnsi" w:hAnsiTheme="minorHAnsi" w:cstheme="minorHAnsi"/>
          <w:lang w:eastAsia="zh-CN"/>
        </w:rPr>
        <w:t xml:space="preserve">Zamawiający w ramach zamówienia podstawowego gwarantuje udział w szkoleniu jednej grupy szkoleniowej. Jednocześnie Zamawiający zastrzega sobie możliwość skorzystania z prawa opcji obejmującego zwiększenie zakresu zamówienia do maksymalnie </w:t>
      </w:r>
      <w:r w:rsidR="007A68D3">
        <w:rPr>
          <w:rFonts w:asciiTheme="minorHAnsi" w:hAnsiTheme="minorHAnsi" w:cstheme="minorHAnsi"/>
          <w:lang w:eastAsia="zh-CN"/>
        </w:rPr>
        <w:t>3</w:t>
      </w:r>
      <w:r w:rsidRPr="00EC1141">
        <w:rPr>
          <w:rFonts w:asciiTheme="minorHAnsi" w:hAnsiTheme="minorHAnsi" w:cstheme="minorHAnsi"/>
          <w:lang w:eastAsia="zh-CN"/>
        </w:rPr>
        <w:t xml:space="preserve"> grup szkoleniowych (o </w:t>
      </w:r>
      <w:r w:rsidR="007A68D3">
        <w:rPr>
          <w:rFonts w:asciiTheme="minorHAnsi" w:hAnsiTheme="minorHAnsi" w:cstheme="minorHAnsi"/>
          <w:lang w:eastAsia="zh-CN"/>
        </w:rPr>
        <w:t>dwie</w:t>
      </w:r>
      <w:r w:rsidRPr="00EC1141">
        <w:rPr>
          <w:rFonts w:asciiTheme="minorHAnsi" w:hAnsiTheme="minorHAnsi" w:cstheme="minorHAnsi"/>
          <w:lang w:eastAsia="zh-CN"/>
        </w:rPr>
        <w:t xml:space="preserve"> dodatkow</w:t>
      </w:r>
      <w:r w:rsidR="007A68D3">
        <w:rPr>
          <w:rFonts w:asciiTheme="minorHAnsi" w:hAnsiTheme="minorHAnsi" w:cstheme="minorHAnsi"/>
          <w:lang w:eastAsia="zh-CN"/>
        </w:rPr>
        <w:t>e</w:t>
      </w:r>
      <w:r w:rsidRPr="00EC1141">
        <w:rPr>
          <w:rFonts w:asciiTheme="minorHAnsi" w:hAnsiTheme="minorHAnsi" w:cstheme="minorHAnsi"/>
          <w:lang w:eastAsia="zh-CN"/>
        </w:rPr>
        <w:t xml:space="preserve"> grup</w:t>
      </w:r>
      <w:r w:rsidR="007A68D3">
        <w:rPr>
          <w:rFonts w:asciiTheme="minorHAnsi" w:hAnsiTheme="minorHAnsi" w:cstheme="minorHAnsi"/>
          <w:lang w:eastAsia="zh-CN"/>
        </w:rPr>
        <w:t xml:space="preserve">y </w:t>
      </w:r>
      <w:r w:rsidRPr="00EC1141">
        <w:rPr>
          <w:rFonts w:asciiTheme="minorHAnsi" w:hAnsiTheme="minorHAnsi" w:cstheme="minorHAnsi"/>
          <w:lang w:eastAsia="zh-CN"/>
        </w:rPr>
        <w:t>szkoleniow</w:t>
      </w:r>
      <w:r w:rsidR="007A68D3">
        <w:rPr>
          <w:rFonts w:asciiTheme="minorHAnsi" w:hAnsiTheme="minorHAnsi" w:cstheme="minorHAnsi"/>
          <w:lang w:eastAsia="zh-CN"/>
        </w:rPr>
        <w:t>e</w:t>
      </w:r>
      <w:r w:rsidRPr="00EC1141">
        <w:rPr>
          <w:rFonts w:asciiTheme="minorHAnsi" w:hAnsiTheme="minorHAnsi" w:cstheme="minorHAnsi"/>
          <w:lang w:eastAsia="zh-CN"/>
        </w:rPr>
        <w:t>).</w:t>
      </w:r>
    </w:p>
    <w:p w14:paraId="478AB9CD" w14:textId="30D9920A" w:rsidR="0019732B" w:rsidRDefault="00EC1141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>
        <w:rPr>
          <w:rFonts w:asciiTheme="minorHAnsi" w:hAnsiTheme="minorHAnsi" w:cstheme="minorHAnsi"/>
          <w:lang w:eastAsia="zh-CN"/>
        </w:rPr>
        <w:lastRenderedPageBreak/>
        <w:t xml:space="preserve">Każda z grup liczyć będzie od 8 do 15 osób- pracowników administracji i kadrę kierowniczą uczelni. </w:t>
      </w:r>
    </w:p>
    <w:p w14:paraId="2D8E46B3" w14:textId="77777777" w:rsidR="0019732B" w:rsidRPr="000F029A" w:rsidRDefault="00CD3A56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D2744">
        <w:rPr>
          <w:rFonts w:asciiTheme="minorHAnsi" w:hAnsiTheme="minorHAnsi" w:cstheme="minorHAnsi"/>
          <w:lang w:eastAsia="ar-SA"/>
        </w:rPr>
        <w:t>Wykonawca oświadcza, że jest uprawniony oraz posiada</w:t>
      </w:r>
      <w:r w:rsidRPr="000F029A">
        <w:rPr>
          <w:rFonts w:asciiTheme="minorHAnsi" w:hAnsiTheme="minorHAnsi" w:cstheme="minorHAnsi"/>
          <w:lang w:eastAsia="ar-SA"/>
        </w:rPr>
        <w:t xml:space="preserve"> niezbędne kwalifikacje do pełnej realizacji przedmiotu umowy.</w:t>
      </w:r>
    </w:p>
    <w:p w14:paraId="1C983FCB" w14:textId="361C7281" w:rsidR="00CD3A56" w:rsidRDefault="00CD3A56" w:rsidP="00DB154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Miejsce świadczenia</w:t>
      </w:r>
      <w:r w:rsidR="001B1BCA" w:rsidRPr="000F029A">
        <w:rPr>
          <w:rFonts w:asciiTheme="minorHAnsi" w:hAnsiTheme="minorHAnsi" w:cstheme="minorHAnsi"/>
          <w:lang w:eastAsia="ar-SA"/>
        </w:rPr>
        <w:t>:</w:t>
      </w:r>
      <w:r w:rsidRPr="000F029A">
        <w:rPr>
          <w:rFonts w:asciiTheme="minorHAnsi" w:hAnsiTheme="minorHAnsi" w:cstheme="minorHAnsi"/>
          <w:lang w:eastAsia="ar-SA"/>
        </w:rPr>
        <w:t xml:space="preserve"> </w:t>
      </w:r>
      <w:r w:rsidR="00922DCA" w:rsidRPr="000F029A">
        <w:rPr>
          <w:rFonts w:asciiTheme="minorHAnsi" w:hAnsiTheme="minorHAnsi" w:cstheme="minorHAnsi"/>
          <w:lang w:eastAsia="ar-SA"/>
        </w:rPr>
        <w:t>siedziba Uniwersytetu Morskiego w Gdyni, ul. Morska 81-87, 81-225 Gdynia</w:t>
      </w:r>
      <w:r w:rsidR="00843670">
        <w:rPr>
          <w:rFonts w:asciiTheme="minorHAnsi" w:hAnsiTheme="minorHAnsi" w:cstheme="minorHAnsi"/>
          <w:lang w:eastAsia="ar-SA"/>
        </w:rPr>
        <w:t>, w </w:t>
      </w:r>
      <w:r w:rsidR="00C654F4">
        <w:rPr>
          <w:rFonts w:asciiTheme="minorHAnsi" w:hAnsiTheme="minorHAnsi" w:cstheme="minorHAnsi"/>
          <w:lang w:eastAsia="ar-SA"/>
        </w:rPr>
        <w:t xml:space="preserve">sali wskazanej przez Zamawiającego. </w:t>
      </w:r>
      <w:r w:rsidR="00EC1141">
        <w:rPr>
          <w:rFonts w:asciiTheme="minorHAnsi" w:hAnsiTheme="minorHAnsi" w:cstheme="minorHAnsi"/>
          <w:lang w:eastAsia="ar-SA"/>
        </w:rPr>
        <w:t xml:space="preserve">Zamawiający zapewni salę wyposażoną w sprzęt multimedialny, dostosowaną </w:t>
      </w:r>
      <w:r w:rsidR="008D11DF">
        <w:rPr>
          <w:rFonts w:asciiTheme="minorHAnsi" w:hAnsiTheme="minorHAnsi" w:cstheme="minorHAnsi"/>
          <w:lang w:eastAsia="ar-SA"/>
        </w:rPr>
        <w:t xml:space="preserve">do potrzeb osób z ON. </w:t>
      </w:r>
    </w:p>
    <w:p w14:paraId="0CC55A7A" w14:textId="77777777" w:rsidR="00C16AAB" w:rsidRDefault="00C16AAB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AD37CFA" w14:textId="4BC2D72B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2</w:t>
      </w:r>
    </w:p>
    <w:p w14:paraId="5E6E483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0F029A" w:rsidRDefault="00CD3A56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Wykonawca jest zobowiązany do 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realizacji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zamówienia z największą starannością.</w:t>
      </w:r>
    </w:p>
    <w:p w14:paraId="4995FC9D" w14:textId="25C44607" w:rsidR="00AE5B12" w:rsidRDefault="00CD3A56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>Wykonawca ponosi pełną odpowiedzialność za</w:t>
      </w:r>
      <w:r w:rsidR="00DB6545"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>jakość i terminowość prowadzonych zajęć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.</w:t>
      </w:r>
    </w:p>
    <w:p w14:paraId="75BF5474" w14:textId="415375ED" w:rsidR="00EC1141" w:rsidRPr="000F029A" w:rsidRDefault="00EC1141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>
        <w:rPr>
          <w:rFonts w:asciiTheme="minorHAnsi" w:hAnsiTheme="minorHAnsi" w:cstheme="minorHAnsi"/>
          <w:color w:val="000000" w:themeColor="text1"/>
          <w:lang w:eastAsia="ar-SA"/>
        </w:rPr>
        <w:t>Wykonawca przedstawi program szkolenia dostosowany do potrzeb uczestników i zgodny z opisem przedmiotu zamówienia (załącznik nr 5 do SWZ).</w:t>
      </w:r>
    </w:p>
    <w:p w14:paraId="742C6C60" w14:textId="16B390B8" w:rsidR="00E1551A" w:rsidRPr="004274AD" w:rsidRDefault="00AE5B12" w:rsidP="008D11DF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 xml:space="preserve">Szkolenie </w:t>
      </w:r>
      <w:r w:rsidRPr="004274AD">
        <w:rPr>
          <w:rFonts w:asciiTheme="minorHAnsi" w:hAnsiTheme="minorHAnsi" w:cstheme="minorHAnsi"/>
          <w:color w:val="000000" w:themeColor="text1"/>
        </w:rPr>
        <w:t xml:space="preserve">odbędzie się w trybie </w:t>
      </w:r>
      <w:r w:rsidR="00A41437" w:rsidRPr="004274AD">
        <w:rPr>
          <w:rFonts w:asciiTheme="minorHAnsi" w:hAnsiTheme="minorHAnsi" w:cstheme="minorHAnsi"/>
          <w:color w:val="000000" w:themeColor="text1"/>
        </w:rPr>
        <w:t>stacjonarnym</w:t>
      </w:r>
      <w:r w:rsidR="0019732B" w:rsidRPr="004274AD">
        <w:rPr>
          <w:rFonts w:asciiTheme="minorHAnsi" w:hAnsiTheme="minorHAnsi" w:cstheme="minorHAnsi"/>
          <w:color w:val="000000" w:themeColor="text1"/>
        </w:rPr>
        <w:t>.</w:t>
      </w:r>
      <w:r w:rsidR="00853AA1" w:rsidRPr="004274AD">
        <w:rPr>
          <w:rFonts w:asciiTheme="minorHAnsi" w:hAnsiTheme="minorHAnsi" w:cstheme="minorHAnsi"/>
          <w:color w:val="000000" w:themeColor="text1"/>
        </w:rPr>
        <w:t xml:space="preserve"> </w:t>
      </w:r>
    </w:p>
    <w:p w14:paraId="00F0CE8F" w14:textId="77777777" w:rsidR="000F029A" w:rsidRPr="004274AD" w:rsidRDefault="000F029A" w:rsidP="008D11DF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  <w:bookmarkStart w:id="4" w:name="_Hlk189037814"/>
      <w:r w:rsidRPr="004274AD">
        <w:rPr>
          <w:rFonts w:asciiTheme="minorHAnsi" w:hAnsiTheme="minorHAnsi" w:cstheme="minorHAnsi"/>
          <w:color w:val="000000" w:themeColor="text1"/>
        </w:rPr>
        <w:t xml:space="preserve">Wykonawca jest zobligowany do: </w:t>
      </w:r>
    </w:p>
    <w:p w14:paraId="252BAD2C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oznaczenia wszelkich materiałów przekazywanych uczestnikom podczas szkolenia logotypami projektu i informacją: Projekt „Rozwój administracji akademickiej UMG - nowe kompetencje, nowe możliwości” jest współfinansowany przez Unię Europejską ze środków Europejskiego Funduszu Społecznego Plus w ramach Programu Fundusze Europejskie dla Rozwoju Społecznego 2021 – 2027 (FERS.01.05-IP.08-0355/25) (dotyczy: programu szkolenia, prezentacji multimedialnej, materiałów szkoleniowych, testów oraz innych materiałów wykorzystywanych podczas szkolenia itp.),</w:t>
      </w:r>
    </w:p>
    <w:p w14:paraId="7A9963B3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bookmarkStart w:id="5" w:name="_Hlk162189172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dostarczenia materiałów szkoleniowych w formie elektronicznej dla uczestników szkolenia, </w:t>
      </w:r>
    </w:p>
    <w:p w14:paraId="437329F4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udokumentowania obecności uczestników w szkoleniu w postaci listy obecności,</w:t>
      </w:r>
    </w:p>
    <w:p w14:paraId="4A9D56F6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bookmarkStart w:id="6" w:name="_Hlk162189097"/>
      <w:bookmarkEnd w:id="5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przeprowadzenie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-testu i post-testu badającego poziom nie więcej niż pięć najważniejszych kompetencji w zakresie wiedzy, umiejętności i tzw. kompetencji miękkich określonych do podniesienia w danym szkoleniu. Na każdym z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-testów i post-testów w widocznym miejscu znajdą się następujące informacje: dane, czy jest to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-test czy post-test ; nazwa szkolenia; miejsce na wpisanie daty wypełnienia; miejsce na wpisanie imienia i nazwiska uczestnika/uczestniczki kursu,</w:t>
      </w:r>
    </w:p>
    <w:p w14:paraId="256CD678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wystawienia po każdym szkoleniu certyfikatu ukończenia danego szkolenia uczestnikom.</w:t>
      </w:r>
    </w:p>
    <w:p w14:paraId="12B56509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przygotowania zajęć i materiałów szkoleniowych w sposób umożliwiający udział w szkoleniu również osobom z niepełnosprawnością słuchu lub wzroku, zgodnie z zasadą dostępności i równego traktowania uczestników projektu FERS (w przypadku zgłoszenia przez Zamawiającego takich potrzeb),</w:t>
      </w:r>
    </w:p>
    <w:p w14:paraId="09C537D3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prowadzenia </w:t>
      </w: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szkoleń z poszanowaniem zasad równości szans i niedyskryminacji, w tym dostępności dla osób z niepełnosprawnościami. W szczególności Wykonawca zapewni: dostępne materiały szkoleniowe, możliwość dostosowania formy realizacji szkolenia do szczególnych potrzeb,</w:t>
      </w:r>
    </w:p>
    <w:p w14:paraId="09456312" w14:textId="2100C951" w:rsidR="008D11DF" w:rsidRPr="008D11DF" w:rsidRDefault="008D11DF" w:rsidP="008D11DF">
      <w:pPr>
        <w:rPr>
          <w:rFonts w:asciiTheme="minorHAnsi" w:hAnsiTheme="minorHAnsi" w:cstheme="minorHAnsi"/>
          <w:color w:val="000000" w:themeColor="text1"/>
        </w:rPr>
      </w:pPr>
    </w:p>
    <w:bookmarkEnd w:id="4"/>
    <w:bookmarkEnd w:id="6"/>
    <w:p w14:paraId="225193E8" w14:textId="03F1B188" w:rsidR="00CD3A56" w:rsidRPr="00674A0C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lang w:eastAsia="ar-SA"/>
        </w:rPr>
      </w:pPr>
    </w:p>
    <w:p w14:paraId="2EA3DD6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674A0C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747EAEF6" w14:textId="77777777" w:rsidR="008D11DF" w:rsidRDefault="002D2744" w:rsidP="00B761D6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2D2744">
        <w:rPr>
          <w:rFonts w:asciiTheme="minorHAnsi" w:eastAsia="TimesNewRoman" w:hAnsiTheme="minorHAnsi" w:cstheme="minorHAnsi"/>
          <w:lang w:eastAsia="ar-SA"/>
        </w:rPr>
        <w:t>Strony ustalają, że za prawidłową i terminową realizację przedmiotu umowy Zamawiający zapłaci wynagrodzenie</w:t>
      </w:r>
      <w:r w:rsidR="008D11DF">
        <w:rPr>
          <w:rFonts w:asciiTheme="minorHAnsi" w:eastAsia="TimesNewRoman" w:hAnsiTheme="minorHAnsi" w:cstheme="minorHAnsi"/>
          <w:lang w:eastAsia="ar-SA"/>
        </w:rPr>
        <w:t xml:space="preserve"> po przeszkoleniu każdej grupy</w:t>
      </w:r>
      <w:r w:rsidRPr="002D2744">
        <w:rPr>
          <w:rFonts w:asciiTheme="minorHAnsi" w:eastAsia="TimesNewRoman" w:hAnsiTheme="minorHAnsi" w:cstheme="minorHAnsi"/>
          <w:lang w:eastAsia="ar-SA"/>
        </w:rPr>
        <w:t>,  wg stawek określonych w załączniku nr 1 do umowy (oferta),  w wysokości brutto:</w:t>
      </w:r>
      <w:r w:rsidR="00B761D6">
        <w:rPr>
          <w:rFonts w:asciiTheme="minorHAnsi" w:eastAsia="TimesNewRoman" w:hAnsiTheme="minorHAnsi" w:cstheme="minorHAnsi"/>
          <w:lang w:eastAsia="ar-SA"/>
        </w:rPr>
        <w:t xml:space="preserve"> </w:t>
      </w:r>
    </w:p>
    <w:p w14:paraId="30CFD2D2" w14:textId="1BB8F067" w:rsidR="008D11DF" w:rsidRDefault="008D11DF" w:rsidP="008D11DF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</w:p>
    <w:p w14:paraId="20EB6F25" w14:textId="77777777" w:rsidR="00A14DA5" w:rsidRDefault="00A14DA5" w:rsidP="008D11DF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</w:p>
    <w:p w14:paraId="62E53DFF" w14:textId="3B0B051C" w:rsidR="008D11DF" w:rsidRDefault="008D11DF" w:rsidP="008D11DF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r>
        <w:rPr>
          <w:rFonts w:asciiTheme="minorHAnsi" w:eastAsia="TimesNewRoman" w:hAnsiTheme="minorHAnsi" w:cstheme="minorHAnsi"/>
          <w:lang w:eastAsia="ar-SA"/>
        </w:rPr>
        <w:t xml:space="preserve">Cena za 1 szkolenie (zamówienie podstawowe): </w:t>
      </w:r>
    </w:p>
    <w:p w14:paraId="2313EFC9" w14:textId="0F883821" w:rsidR="00B761D6" w:rsidRDefault="00B761D6" w:rsidP="008D11DF">
      <w:pPr>
        <w:suppressAutoHyphens/>
        <w:spacing w:after="0" w:line="240" w:lineRule="auto"/>
        <w:ind w:left="284"/>
        <w:jc w:val="both"/>
        <w:rPr>
          <w:rFonts w:cs="Calibri"/>
        </w:rPr>
      </w:pPr>
      <w:r>
        <w:rPr>
          <w:rFonts w:asciiTheme="minorHAnsi" w:eastAsia="TimesNewRoman" w:hAnsiTheme="minorHAnsi" w:cstheme="minorHAnsi"/>
          <w:lang w:eastAsia="ar-SA"/>
        </w:rPr>
        <w:t>……………….</w:t>
      </w:r>
      <w:r w:rsidRPr="00B761D6">
        <w:rPr>
          <w:rFonts w:cs="Calibri"/>
          <w:b/>
        </w:rPr>
        <w:t>………………..</w:t>
      </w:r>
      <w:r w:rsidRPr="00B761D6">
        <w:rPr>
          <w:rFonts w:cs="Calibri"/>
        </w:rPr>
        <w:t xml:space="preserve">  (słownie:</w:t>
      </w:r>
      <w:r w:rsidRPr="00B761D6">
        <w:rPr>
          <w:rFonts w:cs="Calibri"/>
          <w:bCs/>
        </w:rPr>
        <w:t xml:space="preserve"> …………………………………………</w:t>
      </w:r>
      <w:r w:rsidRPr="00B761D6">
        <w:rPr>
          <w:rFonts w:cs="Calibri"/>
        </w:rPr>
        <w:t>)</w:t>
      </w:r>
    </w:p>
    <w:p w14:paraId="77DE1151" w14:textId="73E955F7" w:rsidR="008D11DF" w:rsidRDefault="008D11DF" w:rsidP="008D11DF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r>
        <w:rPr>
          <w:rFonts w:asciiTheme="minorHAnsi" w:eastAsia="TimesNewRoman" w:hAnsiTheme="minorHAnsi" w:cstheme="minorHAnsi"/>
          <w:lang w:eastAsia="ar-SA"/>
        </w:rPr>
        <w:t xml:space="preserve">Cena za </w:t>
      </w:r>
      <w:r w:rsidR="007A68D3">
        <w:rPr>
          <w:rFonts w:asciiTheme="minorHAnsi" w:eastAsia="TimesNewRoman" w:hAnsiTheme="minorHAnsi" w:cstheme="minorHAnsi"/>
          <w:lang w:eastAsia="ar-SA"/>
        </w:rPr>
        <w:t>3</w:t>
      </w:r>
      <w:r>
        <w:rPr>
          <w:rFonts w:asciiTheme="minorHAnsi" w:eastAsia="TimesNewRoman" w:hAnsiTheme="minorHAnsi" w:cstheme="minorHAnsi"/>
          <w:lang w:eastAsia="ar-SA"/>
        </w:rPr>
        <w:t xml:space="preserve"> szkoleni</w:t>
      </w:r>
      <w:r w:rsidR="007A68D3">
        <w:rPr>
          <w:rFonts w:asciiTheme="minorHAnsi" w:eastAsia="TimesNewRoman" w:hAnsiTheme="minorHAnsi" w:cstheme="minorHAnsi"/>
          <w:lang w:eastAsia="ar-SA"/>
        </w:rPr>
        <w:t>a</w:t>
      </w:r>
      <w:r>
        <w:rPr>
          <w:rFonts w:asciiTheme="minorHAnsi" w:eastAsia="TimesNewRoman" w:hAnsiTheme="minorHAnsi" w:cstheme="minorHAnsi"/>
          <w:lang w:eastAsia="ar-SA"/>
        </w:rPr>
        <w:t xml:space="preserve"> (zamówienie podstawowe wraz z prawem opcji):</w:t>
      </w:r>
    </w:p>
    <w:p w14:paraId="1179CE15" w14:textId="77777777" w:rsidR="008D11DF" w:rsidRDefault="008D11DF" w:rsidP="008D11DF">
      <w:pPr>
        <w:suppressAutoHyphens/>
        <w:spacing w:after="0" w:line="240" w:lineRule="auto"/>
        <w:ind w:left="284"/>
        <w:jc w:val="both"/>
        <w:rPr>
          <w:rFonts w:cs="Calibri"/>
        </w:rPr>
      </w:pPr>
      <w:r>
        <w:rPr>
          <w:rFonts w:asciiTheme="minorHAnsi" w:eastAsia="TimesNewRoman" w:hAnsiTheme="minorHAnsi" w:cstheme="minorHAnsi"/>
          <w:lang w:eastAsia="ar-SA"/>
        </w:rPr>
        <w:t>……………….</w:t>
      </w:r>
      <w:r w:rsidRPr="00B761D6">
        <w:rPr>
          <w:rFonts w:cs="Calibri"/>
          <w:b/>
        </w:rPr>
        <w:t>………………..</w:t>
      </w:r>
      <w:r w:rsidRPr="00B761D6">
        <w:rPr>
          <w:rFonts w:cs="Calibri"/>
        </w:rPr>
        <w:t xml:space="preserve">  (słownie:</w:t>
      </w:r>
      <w:r w:rsidRPr="00B761D6">
        <w:rPr>
          <w:rFonts w:cs="Calibri"/>
          <w:bCs/>
        </w:rPr>
        <w:t xml:space="preserve"> …………………………………………</w:t>
      </w:r>
      <w:r w:rsidRPr="00B761D6">
        <w:rPr>
          <w:rFonts w:cs="Calibri"/>
        </w:rPr>
        <w:t>)</w:t>
      </w:r>
    </w:p>
    <w:p w14:paraId="3D80CE5E" w14:textId="77777777" w:rsidR="008D11DF" w:rsidRPr="00B761D6" w:rsidRDefault="008D11DF" w:rsidP="008D11DF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</w:p>
    <w:p w14:paraId="656B1888" w14:textId="77777777" w:rsidR="0078351B" w:rsidRPr="00674A0C" w:rsidRDefault="0078351B" w:rsidP="0078351B">
      <w:pPr>
        <w:suppressAutoHyphens/>
        <w:spacing w:after="0" w:line="240" w:lineRule="auto"/>
        <w:jc w:val="both"/>
        <w:rPr>
          <w:rFonts w:asciiTheme="minorHAnsi" w:eastAsia="TimesNewRoman" w:hAnsiTheme="minorHAnsi" w:cstheme="minorHAnsi"/>
          <w:lang w:eastAsia="ar-SA"/>
        </w:rPr>
      </w:pPr>
    </w:p>
    <w:p w14:paraId="503EC7E6" w14:textId="316351FA" w:rsidR="00A5321F" w:rsidRPr="00674A0C" w:rsidRDefault="00A5321F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674A0C">
        <w:rPr>
          <w:rFonts w:asciiTheme="minorHAnsi" w:eastAsia="TimesNewRoman" w:hAnsiTheme="minorHAnsi" w:cstheme="minorHAnsi"/>
          <w:lang w:eastAsia="ar-SA"/>
        </w:rPr>
        <w:t>Podstawą do wystawienia faktury/rachunku</w:t>
      </w:r>
      <w:r w:rsidR="00674A0C" w:rsidRPr="00674A0C">
        <w:rPr>
          <w:rFonts w:asciiTheme="minorHAnsi" w:eastAsia="TimesNewRoman" w:hAnsiTheme="minorHAnsi" w:cstheme="minorHAnsi"/>
          <w:lang w:eastAsia="ar-SA"/>
        </w:rPr>
        <w:t xml:space="preserve"> po przeszkoleniu </w:t>
      </w:r>
      <w:r w:rsidR="008D11DF">
        <w:rPr>
          <w:rFonts w:asciiTheme="minorHAnsi" w:eastAsia="TimesNewRoman" w:hAnsiTheme="minorHAnsi" w:cstheme="minorHAnsi"/>
          <w:lang w:eastAsia="ar-SA"/>
        </w:rPr>
        <w:t>każdej grupy,</w:t>
      </w:r>
      <w:r w:rsidR="00843670">
        <w:rPr>
          <w:rFonts w:asciiTheme="minorHAnsi" w:eastAsia="TimesNewRoman" w:hAnsiTheme="minorHAnsi" w:cstheme="minorHAnsi"/>
          <w:lang w:eastAsia="ar-SA"/>
        </w:rPr>
        <w:t xml:space="preserve"> jest podpisanie i </w:t>
      </w:r>
      <w:r w:rsidRPr="00674A0C">
        <w:rPr>
          <w:rFonts w:asciiTheme="minorHAnsi" w:eastAsia="TimesNewRoman" w:hAnsiTheme="minorHAnsi" w:cstheme="minorHAnsi"/>
          <w:lang w:eastAsia="ar-SA"/>
        </w:rPr>
        <w:t xml:space="preserve">przekazanie Zamawiającemu 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m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>ateriałów szkoleniowych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,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 xml:space="preserve"> </w:t>
      </w:r>
      <w:r w:rsidR="00EA73F4" w:rsidRPr="00674A0C">
        <w:rPr>
          <w:rFonts w:asciiTheme="minorHAnsi" w:hAnsiTheme="minorHAnsi" w:cstheme="minorHAnsi"/>
          <w:lang w:eastAsia="ar-SA"/>
        </w:rPr>
        <w:t>szczegó</w:t>
      </w:r>
      <w:r w:rsidR="00843670">
        <w:rPr>
          <w:rFonts w:asciiTheme="minorHAnsi" w:hAnsiTheme="minorHAnsi" w:cstheme="minorHAnsi"/>
          <w:lang w:eastAsia="ar-SA"/>
        </w:rPr>
        <w:t>łowego harmonogramu szkolenia z </w:t>
      </w:r>
      <w:r w:rsidR="00EA73F4" w:rsidRPr="00674A0C">
        <w:rPr>
          <w:rFonts w:asciiTheme="minorHAnsi" w:hAnsiTheme="minorHAnsi" w:cstheme="minorHAnsi"/>
          <w:lang w:eastAsia="ar-SA"/>
        </w:rPr>
        <w:t>uwzględnieniem blok</w:t>
      </w:r>
      <w:r w:rsidR="00204A2C" w:rsidRPr="00674A0C">
        <w:rPr>
          <w:rFonts w:asciiTheme="minorHAnsi" w:hAnsiTheme="minorHAnsi" w:cstheme="minorHAnsi"/>
          <w:lang w:eastAsia="ar-SA"/>
        </w:rPr>
        <w:t>ów tematycznych i </w:t>
      </w:r>
      <w:r w:rsidR="00922DCA" w:rsidRPr="00674A0C">
        <w:rPr>
          <w:rFonts w:asciiTheme="minorHAnsi" w:hAnsiTheme="minorHAnsi" w:cstheme="minorHAnsi"/>
          <w:lang w:eastAsia="ar-SA"/>
        </w:rPr>
        <w:t>siatki godzin</w:t>
      </w:r>
      <w:r w:rsidR="00EA73F4" w:rsidRPr="00674A0C">
        <w:rPr>
          <w:rFonts w:asciiTheme="minorHAnsi" w:hAnsiTheme="minorHAnsi" w:cstheme="minorHAnsi"/>
          <w:lang w:eastAsia="ar-SA"/>
        </w:rPr>
        <w:t xml:space="preserve">. </w:t>
      </w:r>
    </w:p>
    <w:p w14:paraId="351D2CA7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674A0C">
        <w:rPr>
          <w:rFonts w:asciiTheme="minorHAnsi" w:eastAsia="TimesNewRoman" w:hAnsiTheme="minorHAnsi" w:cstheme="minorHAnsi"/>
          <w:lang w:eastAsia="ar-SA"/>
        </w:rPr>
        <w:t>Zapłata nastąpi po otrzymaniu prawidłowo wystawionej faktury/rachunku w terminie 30 dni z konta Zamawiającego na konto</w:t>
      </w:r>
      <w:r w:rsidRPr="000F029A">
        <w:rPr>
          <w:rFonts w:asciiTheme="minorHAnsi" w:eastAsia="TimesNewRoman" w:hAnsiTheme="minorHAnsi" w:cstheme="minorHAnsi"/>
          <w:lang w:eastAsia="ar-SA"/>
        </w:rPr>
        <w:t xml:space="preserve"> Wykonawcy. </w:t>
      </w:r>
    </w:p>
    <w:p w14:paraId="3B46CC1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Wykonawca oświadcza</w:t>
      </w:r>
      <w:r w:rsidRPr="000F029A">
        <w:rPr>
          <w:rFonts w:asciiTheme="minorHAnsi" w:hAnsiTheme="minorHAnsi" w:cstheme="minorHAnsi"/>
          <w:color w:val="000000"/>
          <w:lang w:eastAsia="ar-SA"/>
        </w:rPr>
        <w:t>, że jest/ nie jest * płatnikiem VAT i posiada/nie posiada* NIP</w:t>
      </w:r>
      <w:r w:rsidRPr="000F029A">
        <w:rPr>
          <w:rFonts w:asciiTheme="minorHAnsi" w:hAnsiTheme="minorHAnsi" w:cstheme="minorHAnsi"/>
          <w:b/>
          <w:lang w:eastAsia="ar-SA"/>
        </w:rPr>
        <w:t>.</w:t>
      </w:r>
    </w:p>
    <w:p w14:paraId="2610B53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0F029A">
        <w:rPr>
          <w:rFonts w:asciiTheme="minorHAnsi" w:hAnsiTheme="minorHAnsi" w:cstheme="minorHAnsi"/>
          <w:b/>
          <w:lang w:eastAsia="ar-SA"/>
        </w:rPr>
        <w:t>586-001-28-73</w:t>
      </w:r>
      <w:r w:rsidRPr="000F029A">
        <w:rPr>
          <w:rFonts w:asciiTheme="minorHAnsi" w:hAnsiTheme="minorHAnsi" w:cstheme="minorHAnsi"/>
          <w:color w:val="000000"/>
          <w:lang w:eastAsia="ar-SA"/>
        </w:rPr>
        <w:t>.</w:t>
      </w:r>
    </w:p>
    <w:p w14:paraId="5DBA10F1" w14:textId="77777777" w:rsidR="00DB154B" w:rsidRDefault="00CD3A56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0F029A">
        <w:rPr>
          <w:rFonts w:asciiTheme="minorHAnsi" w:hAnsiTheme="minorHAnsi" w:cstheme="minorHAnsi"/>
          <w:color w:val="000000"/>
          <w:lang w:eastAsia="ar-SA"/>
        </w:rPr>
        <w:t>uzyskiwania</w:t>
      </w:r>
      <w:r w:rsidRPr="000F029A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24076D46" w14:textId="76E042D6" w:rsidR="00DB154B" w:rsidRDefault="00DB154B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W przypadku gdy Wykonawca na podstawie ustawy z dnia 5 sier</w:t>
      </w:r>
      <w:r w:rsidR="00843670">
        <w:rPr>
          <w:rFonts w:asciiTheme="minorHAnsi" w:hAnsiTheme="minorHAnsi" w:cstheme="minorHAnsi"/>
          <w:color w:val="000000"/>
          <w:lang w:eastAsia="ar-SA"/>
        </w:rPr>
        <w:t>pnia 2025 r. o zmianie ustawy o </w:t>
      </w:r>
      <w:r w:rsidRPr="00DB154B">
        <w:rPr>
          <w:rFonts w:asciiTheme="minorHAnsi" w:hAnsiTheme="minorHAnsi" w:cstheme="minorHAnsi"/>
          <w:color w:val="000000"/>
          <w:lang w:eastAsia="ar-SA"/>
        </w:rPr>
        <w:t>podatku od towarów i usług oraz ustawy o zmianie ustawy o podatku od towarów i usług oraz niektórych innych ustaw (Dz.U. 2025 poz. 1203) oraz Rozporządzenia Ministra Finansów z dnia 27 grudnia 2021 r w sprawie korzystania z Krajowego Systemu e-Faktur (Dz. U. z 2021 r. poz. 2481) ze zmianami (Dz. U. z 2022 r. poz. 2667 oraz Dz. U. z 2023 r. poz. 1760), jest zobowiązany do stosowania Krajowego Systemu e-Faktur (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) faktury wystawione w związku z tą umową będą wystawiane, przekazywane zamawiającemu i odbierane w ustrukturyzowanej formie, zgodnie z wymogami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. </w:t>
      </w:r>
    </w:p>
    <w:p w14:paraId="32DF3738" w14:textId="209C376F" w:rsidR="00DB154B" w:rsidRPr="00DB154B" w:rsidRDefault="00DB154B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Dane dodatkowe na e-fakturze uwzględniające dane niezbędne dla zamawiającego do poprawnego rozliczenia faktury w pozycji:</w:t>
      </w:r>
    </w:p>
    <w:p w14:paraId="38563D88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Faktura dotyczy jednostki podrzędniej JST: Nie</w:t>
      </w:r>
    </w:p>
    <w:p w14:paraId="5F834A3E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Faktura dotyczy członka GV: Nie</w:t>
      </w:r>
    </w:p>
    <w:p w14:paraId="4AC4236F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Podmiot 2: Nabywca:</w:t>
      </w:r>
    </w:p>
    <w:p w14:paraId="61903D47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Uniwersytet Morski w Gdyni</w:t>
      </w:r>
    </w:p>
    <w:p w14:paraId="758BB278" w14:textId="77777777" w:rsidR="00DB154B" w:rsidRPr="00DB154B" w:rsidRDefault="00DB154B" w:rsidP="00DB154B">
      <w:pPr>
        <w:suppressAutoHyphens/>
        <w:spacing w:after="0" w:line="240" w:lineRule="auto"/>
        <w:ind w:firstLine="709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Adres: Morska 81-87, 81-225 Gdynia</w:t>
      </w:r>
    </w:p>
    <w:p w14:paraId="0B4A9218" w14:textId="77777777" w:rsidR="00DB154B" w:rsidRPr="00DB154B" w:rsidRDefault="00DB154B" w:rsidP="00DB154B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NIP: 5860012873</w:t>
      </w:r>
    </w:p>
    <w:p w14:paraId="46D356CB" w14:textId="77777777" w:rsidR="00DB154B" w:rsidRPr="00DB154B" w:rsidRDefault="00DB154B" w:rsidP="00DB154B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Podmiot 3: Rola Odbiorca</w:t>
      </w:r>
    </w:p>
    <w:p w14:paraId="61412D73" w14:textId="77777777" w:rsidR="008D11DF" w:rsidRDefault="00DB154B" w:rsidP="0057613C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Nazwa: zgodnie z jednostką ID WEW </w:t>
      </w:r>
      <w:r w:rsidR="008D11DF" w:rsidRPr="008D11DF">
        <w:rPr>
          <w:rFonts w:asciiTheme="minorHAnsi" w:hAnsiTheme="minorHAnsi" w:cstheme="minorHAnsi"/>
          <w:color w:val="000000"/>
          <w:lang w:eastAsia="ar-SA"/>
        </w:rPr>
        <w:t>Pion Prorektora ds. Nauki</w:t>
      </w:r>
    </w:p>
    <w:p w14:paraId="33E77342" w14:textId="3A3D6B11" w:rsidR="00DB154B" w:rsidRPr="00DB154B" w:rsidRDefault="00DB154B" w:rsidP="0057613C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Identyfikator wewnętrzny: </w:t>
      </w:r>
      <w:r w:rsidR="008D11DF" w:rsidRPr="008D11DF">
        <w:rPr>
          <w:rFonts w:asciiTheme="minorHAnsi" w:hAnsiTheme="minorHAnsi" w:cstheme="minorHAnsi"/>
          <w:color w:val="000000"/>
          <w:lang w:eastAsia="ar-SA"/>
        </w:rPr>
        <w:t>5860012873-63106</w:t>
      </w:r>
    </w:p>
    <w:p w14:paraId="513D7C33" w14:textId="3E31E4B5" w:rsidR="00DB154B" w:rsidRPr="00DB154B" w:rsidRDefault="00DB154B" w:rsidP="00DB154B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Theme="minorHAnsi" w:hAnsiTheme="minorHAnsi" w:cstheme="minorHAnsi"/>
          <w:color w:val="000000"/>
          <w:lang w:eastAsia="ar-SA"/>
        </w:rPr>
      </w:pP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nie wymaga akceptacji faktury przez odbiorcę. Strony zgodnie ustalają, że data przydzielenia numeru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jest jedyną wiążącą datą doręczenia faktury Zamawiającemu i od tej daty liczony jest termin płatności wskazany w ust. </w:t>
      </w:r>
      <w:r w:rsidR="00843670">
        <w:rPr>
          <w:rFonts w:asciiTheme="minorHAnsi" w:hAnsiTheme="minorHAnsi" w:cstheme="minorHAnsi"/>
          <w:color w:val="000000"/>
          <w:lang w:eastAsia="ar-SA"/>
        </w:rPr>
        <w:t>3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 powyżej.</w:t>
      </w:r>
    </w:p>
    <w:p w14:paraId="3ED28678" w14:textId="77777777" w:rsidR="00DB154B" w:rsidRPr="00DB154B" w:rsidRDefault="00DB154B" w:rsidP="00DB154B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Faktury korygujące, zaliczkowe, końcowe i inne, będą również wystawiane w ustrukturyzowanej formie i przesyłane za pośrednictwem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. </w:t>
      </w:r>
    </w:p>
    <w:p w14:paraId="2D7D908C" w14:textId="77777777" w:rsidR="00DB154B" w:rsidRPr="00DB154B" w:rsidRDefault="00DB154B" w:rsidP="00DB154B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W okresie awarii lub niedostępności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, jeżeli przepisy powszechnie obowiązujące dopuszczają wystawienie faktur poza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>, Wykonawca przekaże wizualizację faktury w PDF na adres………..., a po ustaniu awarii wprowadzi fakturę w terminie wynikającym z przepisów.</w:t>
      </w:r>
    </w:p>
    <w:p w14:paraId="4A73E348" w14:textId="7E622C3E" w:rsidR="00DB154B" w:rsidRPr="0057613C" w:rsidRDefault="00DB154B" w:rsidP="0057613C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Jeżeli do faktury wymagane są załączniki nieobsługiwane w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Wykonawca przekaże je na adres ………. wskazując numer identyfikacyjny faktury w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, nie później niż w dacie wystawienia faktury. </w:t>
      </w:r>
    </w:p>
    <w:p w14:paraId="5FB27DBB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0F029A" w:rsidRDefault="00CD3A56" w:rsidP="002E6AA8">
      <w:pPr>
        <w:suppressAutoHyphens/>
        <w:spacing w:after="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2534018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16373E8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49608A40" w14:textId="5D624A24" w:rsidR="00D20462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7F5C81D" w14:textId="51ED84A4" w:rsidR="000F029A" w:rsidRPr="000F029A" w:rsidRDefault="000F029A" w:rsidP="00853AA1">
      <w:pPr>
        <w:spacing w:after="0" w:line="240" w:lineRule="auto"/>
        <w:outlineLvl w:val="0"/>
        <w:rPr>
          <w:rFonts w:asciiTheme="minorHAnsi" w:hAnsiTheme="minorHAnsi" w:cstheme="minorHAnsi"/>
          <w:b/>
        </w:rPr>
      </w:pPr>
    </w:p>
    <w:p w14:paraId="4245FDD0" w14:textId="06DF5003" w:rsidR="00402391" w:rsidRPr="000F029A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§ 5</w:t>
      </w:r>
    </w:p>
    <w:p w14:paraId="799202BA" w14:textId="0F185040" w:rsidR="00402391" w:rsidRPr="000F029A" w:rsidRDefault="00402391" w:rsidP="00853AA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ODSTĄPIENIE OD UMOWY</w:t>
      </w:r>
    </w:p>
    <w:p w14:paraId="717F8C95" w14:textId="7C8571C1" w:rsidR="00402391" w:rsidRPr="000F029A" w:rsidRDefault="00402391" w:rsidP="0051696D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Zamawiającemu przysługuje</w:t>
      </w:r>
      <w:r w:rsidR="000E51ED" w:rsidRPr="000F029A">
        <w:rPr>
          <w:rFonts w:asciiTheme="minorHAnsi" w:hAnsiTheme="minorHAnsi" w:cstheme="minorHAnsi"/>
        </w:rPr>
        <w:t xml:space="preserve"> prawo do odstąpienia od umowy</w:t>
      </w:r>
      <w:r w:rsidRPr="000F029A">
        <w:rPr>
          <w:rFonts w:asciiTheme="minorHAnsi" w:hAnsiTheme="minorHAnsi" w:cstheme="minorHAnsi"/>
        </w:rPr>
        <w:t>:</w:t>
      </w:r>
    </w:p>
    <w:p w14:paraId="5AA6817C" w14:textId="080C8F3B" w:rsidR="00513946" w:rsidRDefault="00513946" w:rsidP="0051696D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Theme="minorHAnsi" w:hAnsiTheme="minorHAnsi" w:cstheme="minorHAnsi"/>
          <w:lang w:val="x-none"/>
        </w:rPr>
      </w:pPr>
      <w:r w:rsidRPr="006501BB">
        <w:rPr>
          <w:rFonts w:asciiTheme="minorHAnsi" w:hAnsiTheme="minorHAnsi" w:cstheme="minorHAnsi"/>
        </w:rPr>
        <w:t>w przypadku</w:t>
      </w:r>
      <w:r w:rsidR="008D5920">
        <w:rPr>
          <w:rFonts w:asciiTheme="minorHAnsi" w:hAnsiTheme="minorHAnsi" w:cstheme="minorHAnsi"/>
        </w:rPr>
        <w:t xml:space="preserve"> gdy</w:t>
      </w:r>
      <w:r w:rsidRPr="006501BB">
        <w:rPr>
          <w:rFonts w:asciiTheme="minorHAnsi" w:hAnsiTheme="minorHAnsi" w:cstheme="minorHAnsi"/>
        </w:rPr>
        <w:t xml:space="preserve"> </w:t>
      </w:r>
      <w:r w:rsidR="008D5920" w:rsidRPr="000F029A">
        <w:rPr>
          <w:rFonts w:asciiTheme="minorHAnsi" w:hAnsiTheme="minorHAnsi" w:cstheme="minorHAnsi"/>
        </w:rPr>
        <w:t xml:space="preserve">bez należytego usprawiedliwienia </w:t>
      </w:r>
      <w:r w:rsidR="008D5920" w:rsidRPr="006501BB">
        <w:rPr>
          <w:rFonts w:asciiTheme="minorHAnsi" w:hAnsiTheme="minorHAnsi" w:cstheme="minorHAnsi"/>
        </w:rPr>
        <w:t>Wykonawc</w:t>
      </w:r>
      <w:r w:rsidR="008D5920">
        <w:rPr>
          <w:rFonts w:asciiTheme="minorHAnsi" w:hAnsiTheme="minorHAnsi" w:cstheme="minorHAnsi"/>
        </w:rPr>
        <w:t>a</w:t>
      </w:r>
      <w:r w:rsidR="008D5920" w:rsidRPr="006501BB">
        <w:rPr>
          <w:rFonts w:asciiTheme="minorHAnsi" w:hAnsiTheme="minorHAnsi" w:cstheme="minorHAnsi"/>
        </w:rPr>
        <w:t xml:space="preserve"> </w:t>
      </w:r>
      <w:r w:rsidR="008D5920">
        <w:rPr>
          <w:rFonts w:asciiTheme="minorHAnsi" w:hAnsiTheme="minorHAnsi" w:cstheme="minorHAnsi"/>
        </w:rPr>
        <w:t>opóźnia</w:t>
      </w:r>
      <w:r>
        <w:rPr>
          <w:rFonts w:asciiTheme="minorHAnsi" w:hAnsiTheme="minorHAnsi" w:cstheme="minorHAnsi"/>
        </w:rPr>
        <w:t xml:space="preserve"> się z realizacją przedmiotu umowy w stosunku do terminu o</w:t>
      </w:r>
      <w:r w:rsidRPr="006501BB">
        <w:rPr>
          <w:rFonts w:asciiTheme="minorHAnsi" w:hAnsiTheme="minorHAnsi" w:cstheme="minorHAnsi"/>
        </w:rPr>
        <w:t xml:space="preserve">kreślonego w § </w:t>
      </w:r>
      <w:r>
        <w:rPr>
          <w:rFonts w:asciiTheme="minorHAnsi" w:hAnsiTheme="minorHAnsi" w:cstheme="minorHAnsi"/>
        </w:rPr>
        <w:t>7</w:t>
      </w:r>
      <w:r w:rsidRPr="00513946">
        <w:rPr>
          <w:rFonts w:asciiTheme="minorHAnsi" w:hAnsiTheme="minorHAnsi" w:cstheme="minorHAnsi"/>
        </w:rPr>
        <w:t xml:space="preserve"> </w:t>
      </w:r>
      <w:r w:rsidRPr="000F029A">
        <w:rPr>
          <w:rFonts w:asciiTheme="minorHAnsi" w:hAnsiTheme="minorHAnsi" w:cstheme="minorHAnsi"/>
        </w:rPr>
        <w:t>lub odwołał albo zmienił termin wykonania przedmiotu umowy</w:t>
      </w:r>
      <w:r w:rsidRPr="006501BB">
        <w:rPr>
          <w:rFonts w:asciiTheme="minorHAnsi" w:hAnsiTheme="minorHAnsi" w:cstheme="minorHAnsi"/>
          <w:lang w:val="x-none"/>
        </w:rPr>
        <w:t>;</w:t>
      </w:r>
    </w:p>
    <w:p w14:paraId="6FDF8A85" w14:textId="4A94A314" w:rsidR="00402391" w:rsidRPr="000F029A" w:rsidRDefault="00402391" w:rsidP="0051696D">
      <w:pPr>
        <w:numPr>
          <w:ilvl w:val="0"/>
          <w:numId w:val="13"/>
        </w:numPr>
        <w:spacing w:after="0" w:line="240" w:lineRule="auto"/>
        <w:ind w:left="709" w:hanging="283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zgodnie z Ustawą </w:t>
      </w:r>
      <w:r w:rsidRPr="000F029A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Pr="000F029A">
        <w:rPr>
          <w:rFonts w:asciiTheme="minorHAnsi" w:hAnsiTheme="minorHAnsi" w:cstheme="minorHAnsi"/>
        </w:rPr>
        <w:t>, przy czym w wypadku w takim przypadku Wykonawca może żądać jedyn</w:t>
      </w:r>
      <w:r w:rsidR="00686893">
        <w:rPr>
          <w:rFonts w:asciiTheme="minorHAnsi" w:hAnsiTheme="minorHAnsi" w:cstheme="minorHAnsi"/>
        </w:rPr>
        <w:t>ie wynagrodzenia należnego mu z </w:t>
      </w:r>
      <w:r w:rsidRPr="000F029A">
        <w:rPr>
          <w:rFonts w:asciiTheme="minorHAnsi" w:hAnsiTheme="minorHAnsi" w:cstheme="minorHAnsi"/>
        </w:rPr>
        <w:t>tytułu wykonania części umowy.</w:t>
      </w:r>
    </w:p>
    <w:p w14:paraId="6081BE5D" w14:textId="1569C30A" w:rsidR="00FE4086" w:rsidRDefault="00FE4086" w:rsidP="0051696D">
      <w:pPr>
        <w:numPr>
          <w:ilvl w:val="0"/>
          <w:numId w:val="12"/>
        </w:numPr>
        <w:tabs>
          <w:tab w:val="clear" w:pos="1620"/>
        </w:tabs>
        <w:spacing w:after="0" w:line="240" w:lineRule="auto"/>
        <w:ind w:left="426" w:hanging="426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Od</w:t>
      </w:r>
      <w:proofErr w:type="spellStart"/>
      <w:r w:rsidRPr="00FE4086">
        <w:rPr>
          <w:rFonts w:asciiTheme="minorHAnsi" w:hAnsiTheme="minorHAnsi" w:cstheme="minorHAnsi"/>
          <w:lang w:val="x-none"/>
        </w:rPr>
        <w:t>stąpienie</w:t>
      </w:r>
      <w:proofErr w:type="spellEnd"/>
      <w:r w:rsidRPr="00FE4086">
        <w:rPr>
          <w:rFonts w:asciiTheme="minorHAnsi" w:hAnsiTheme="minorHAnsi" w:cstheme="minorHAnsi"/>
          <w:lang w:val="x-none"/>
        </w:rPr>
        <w:t xml:space="preserve"> od Umowy z przyczyn</w:t>
      </w:r>
      <w:r>
        <w:rPr>
          <w:rFonts w:asciiTheme="minorHAnsi" w:hAnsiTheme="minorHAnsi" w:cstheme="minorHAnsi"/>
        </w:rPr>
        <w:t xml:space="preserve"> wskazanych w ust. 1 lit a</w:t>
      </w:r>
      <w:r w:rsidRPr="00FE4086">
        <w:rPr>
          <w:rFonts w:asciiTheme="minorHAnsi" w:hAnsiTheme="minorHAnsi" w:cstheme="minorHAnsi"/>
          <w:lang w:val="x-none"/>
        </w:rPr>
        <w:t xml:space="preserve"> może nastąpić w terminie 30 dni od dnia stwierdzenia przez Zamawiającego okoliczności je uzasadniających oraz traktowane będzie jako dokonane z przyczyn leżących po stronie Wykonawcy i będzie miał zastosowanie § </w:t>
      </w:r>
      <w:r w:rsidRPr="00FE4086">
        <w:rPr>
          <w:rFonts w:asciiTheme="minorHAnsi" w:hAnsiTheme="minorHAnsi" w:cstheme="minorHAnsi"/>
        </w:rPr>
        <w:t>6</w:t>
      </w:r>
      <w:r w:rsidRPr="00FE4086">
        <w:rPr>
          <w:rFonts w:asciiTheme="minorHAnsi" w:hAnsiTheme="minorHAnsi" w:cstheme="minorHAnsi"/>
          <w:lang w:val="x-none"/>
        </w:rPr>
        <w:t xml:space="preserve"> ust. 2 lit b </w:t>
      </w:r>
      <w:r w:rsidRPr="00FE4086">
        <w:rPr>
          <w:rFonts w:asciiTheme="minorHAnsi" w:hAnsiTheme="minorHAnsi" w:cstheme="minorHAnsi"/>
        </w:rPr>
        <w:t>Umowy</w:t>
      </w:r>
      <w:r>
        <w:rPr>
          <w:rFonts w:asciiTheme="minorHAnsi" w:hAnsiTheme="minorHAnsi" w:cstheme="minorHAnsi"/>
        </w:rPr>
        <w:t>.</w:t>
      </w:r>
    </w:p>
    <w:p w14:paraId="2F1E2CA6" w14:textId="65E01490" w:rsidR="00402391" w:rsidRPr="000F029A" w:rsidRDefault="00402391" w:rsidP="0051696D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Odstąpienie od umowy wymaga formy pisemnej pod rygorem nieważności.</w:t>
      </w:r>
    </w:p>
    <w:p w14:paraId="46D5ED03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587CCD1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0F029A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0F029A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03769F7D" w14:textId="203B6012" w:rsidR="00B602D6" w:rsidRDefault="00B602D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 zwłoki w wykonaniu umowy w stosunku do terminu określonego w § 7 umowy w wysokości 0,1%</w:t>
      </w:r>
      <w:r w:rsidRPr="00B602D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>wynagrodzenia brutto opisanego w § 3 ust. 1 umowy</w:t>
      </w:r>
      <w:r>
        <w:rPr>
          <w:rFonts w:asciiTheme="minorHAnsi" w:eastAsia="Calibri" w:hAnsiTheme="minorHAnsi" w:cstheme="minorHAnsi"/>
          <w:lang w:eastAsia="en-US"/>
        </w:rPr>
        <w:t xml:space="preserve"> za każdy dzień zwłoki,</w:t>
      </w:r>
    </w:p>
    <w:p w14:paraId="36795696" w14:textId="0124FFD1" w:rsidR="00CD3A56" w:rsidRPr="000F029A" w:rsidRDefault="00CD3A5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28667B72" w:rsidR="00CD3A56" w:rsidRPr="000F029A" w:rsidRDefault="001C78A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</w:t>
      </w:r>
      <w:r w:rsidRPr="001C78A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 xml:space="preserve">niewykonania bądź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za </w:t>
      </w:r>
      <w:r w:rsidR="00FF3D61" w:rsidRPr="000F029A">
        <w:rPr>
          <w:rFonts w:asciiTheme="minorHAnsi" w:eastAsia="Calibri" w:hAnsiTheme="minorHAnsi" w:cstheme="minorHAnsi"/>
          <w:lang w:eastAsia="en-US"/>
        </w:rPr>
        <w:t xml:space="preserve">każdy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stwierdzony przez Zamawiającego przypadek </w:t>
      </w:r>
      <w:r w:rsidR="00CD3A56" w:rsidRPr="000F029A">
        <w:rPr>
          <w:rFonts w:asciiTheme="minorHAnsi" w:eastAsia="Calibri" w:hAnsiTheme="minorHAnsi" w:cstheme="minorHAnsi"/>
          <w:lang w:eastAsia="en-US"/>
        </w:rPr>
        <w:t>nienależytego wykonania umowy w</w:t>
      </w:r>
      <w:r w:rsidR="00AC517F" w:rsidRPr="000F029A">
        <w:rPr>
          <w:rFonts w:asciiTheme="minorHAnsi" w:eastAsia="Calibri" w:hAnsiTheme="minorHAnsi" w:cstheme="minorHAnsi"/>
          <w:lang w:eastAsia="en-US"/>
        </w:rPr>
        <w:t xml:space="preserve"> wysokości </w:t>
      </w:r>
      <w:r w:rsidR="00204A2C" w:rsidRPr="000F029A">
        <w:rPr>
          <w:rFonts w:asciiTheme="minorHAnsi" w:eastAsia="Calibri" w:hAnsiTheme="minorHAnsi" w:cstheme="minorHAnsi"/>
          <w:lang w:eastAsia="en-US"/>
        </w:rPr>
        <w:t>5</w:t>
      </w:r>
      <w:r w:rsidR="00CD3A56" w:rsidRPr="000F029A">
        <w:rPr>
          <w:rFonts w:asciiTheme="minorHAnsi" w:eastAsia="Calibri" w:hAnsiTheme="minorHAnsi" w:cstheme="minorHAnsi"/>
          <w:lang w:eastAsia="en-US"/>
        </w:rPr>
        <w:t>%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="00CD3A56" w:rsidRPr="000F029A">
        <w:rPr>
          <w:rFonts w:asciiTheme="minorHAnsi" w:eastAsia="Calibri" w:hAnsiTheme="minorHAnsi" w:cstheme="minorHAnsi"/>
          <w:lang w:eastAsia="en-US"/>
        </w:rPr>
        <w:t>.</w:t>
      </w:r>
    </w:p>
    <w:p w14:paraId="3957967B" w14:textId="6F1D84D3" w:rsidR="00993C4E" w:rsidRPr="000F029A" w:rsidRDefault="00993C4E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Łączna maksymalna wysokość kar umownych nie może przekroczyć 40</w:t>
      </w:r>
      <w:r w:rsidR="008D317E" w:rsidRPr="000F029A">
        <w:rPr>
          <w:rFonts w:asciiTheme="minorHAnsi" w:eastAsia="Calibri" w:hAnsiTheme="minorHAnsi" w:cstheme="minorHAnsi"/>
          <w:lang w:eastAsia="en-US"/>
        </w:rPr>
        <w:t>%</w:t>
      </w:r>
      <w:r w:rsidRPr="000F029A">
        <w:rPr>
          <w:rFonts w:asciiTheme="minorHAnsi" w:eastAsia="Calibri" w:hAnsiTheme="minorHAnsi" w:cstheme="minorHAnsi"/>
          <w:lang w:eastAsia="en-US"/>
        </w:rPr>
        <w:t xml:space="preserve">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Pr="000F029A">
        <w:rPr>
          <w:rFonts w:asciiTheme="minorHAnsi" w:eastAsia="Calibri" w:hAnsiTheme="minorHAnsi" w:cstheme="minorHAnsi"/>
          <w:lang w:eastAsia="en-US"/>
        </w:rPr>
        <w:t xml:space="preserve">. </w:t>
      </w:r>
    </w:p>
    <w:p w14:paraId="7034D0DC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Pr="000F029A" w:rsidRDefault="00D20462" w:rsidP="002E6AA8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5F7867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TERMIN WYKONANIA PRZEDMIOTU </w:t>
      </w:r>
      <w:r w:rsidRPr="005F7867">
        <w:rPr>
          <w:rFonts w:asciiTheme="minorHAnsi" w:hAnsiTheme="minorHAnsi" w:cstheme="minorHAnsi"/>
          <w:b/>
          <w:bCs/>
          <w:lang w:eastAsia="ar-SA"/>
        </w:rPr>
        <w:t>UMOWY</w:t>
      </w:r>
    </w:p>
    <w:p w14:paraId="4717C084" w14:textId="23E77F27" w:rsidR="00CD3A56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5F7867">
        <w:rPr>
          <w:rFonts w:asciiTheme="minorHAnsi" w:hAnsiTheme="minorHAnsi" w:cstheme="minorHAnsi"/>
          <w:bCs/>
          <w:lang w:eastAsia="ar-SA"/>
        </w:rPr>
        <w:t>Przedmiot umowy będzie realizowany od dnia podpisania umowy</w:t>
      </w:r>
      <w:r w:rsidR="0083103B" w:rsidRPr="005F7867">
        <w:rPr>
          <w:rFonts w:asciiTheme="minorHAnsi" w:hAnsiTheme="minorHAnsi" w:cstheme="minorHAnsi"/>
          <w:bCs/>
          <w:lang w:eastAsia="ar-SA"/>
        </w:rPr>
        <w:t xml:space="preserve">: </w:t>
      </w:r>
      <w:r w:rsidR="000F029A" w:rsidRPr="005F7867">
        <w:rPr>
          <w:rFonts w:asciiTheme="minorHAnsi" w:hAnsiTheme="minorHAnsi" w:cstheme="minorHAnsi"/>
          <w:b/>
          <w:bCs/>
          <w:lang w:eastAsia="ar-SA"/>
        </w:rPr>
        <w:t xml:space="preserve">do </w:t>
      </w:r>
      <w:r w:rsidR="008D11DF">
        <w:rPr>
          <w:rFonts w:asciiTheme="minorHAnsi" w:hAnsiTheme="minorHAnsi" w:cstheme="minorHAnsi"/>
          <w:b/>
          <w:bCs/>
          <w:lang w:eastAsia="ar-SA"/>
        </w:rPr>
        <w:t>31 maja</w:t>
      </w:r>
      <w:r w:rsidR="006A1192">
        <w:rPr>
          <w:rFonts w:asciiTheme="minorHAnsi" w:hAnsiTheme="minorHAnsi" w:cstheme="minorHAnsi"/>
          <w:b/>
          <w:bCs/>
          <w:lang w:eastAsia="ar-SA"/>
        </w:rPr>
        <w:t xml:space="preserve"> 202</w:t>
      </w:r>
      <w:r w:rsidR="008D11DF">
        <w:rPr>
          <w:rFonts w:asciiTheme="minorHAnsi" w:hAnsiTheme="minorHAnsi" w:cstheme="minorHAnsi"/>
          <w:b/>
          <w:bCs/>
          <w:lang w:eastAsia="ar-SA"/>
        </w:rPr>
        <w:t>7</w:t>
      </w:r>
      <w:r w:rsidR="0083103B" w:rsidRPr="005F7867">
        <w:rPr>
          <w:rFonts w:asciiTheme="minorHAnsi" w:hAnsiTheme="minorHAnsi" w:cstheme="minorHAnsi"/>
          <w:b/>
          <w:bCs/>
          <w:lang w:eastAsia="ar-SA"/>
        </w:rPr>
        <w:t xml:space="preserve"> r.</w:t>
      </w:r>
      <w:r w:rsidR="00D20462" w:rsidRPr="000F029A">
        <w:rPr>
          <w:rFonts w:asciiTheme="minorHAnsi" w:hAnsiTheme="minorHAnsi" w:cstheme="minorHAnsi"/>
          <w:b/>
          <w:bCs/>
          <w:lang w:eastAsia="ar-SA"/>
        </w:rPr>
        <w:t xml:space="preserve"> </w:t>
      </w:r>
    </w:p>
    <w:p w14:paraId="0305C786" w14:textId="0FC416AE" w:rsidR="008D11DF" w:rsidRDefault="008D11DF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</w:p>
    <w:p w14:paraId="70A6D120" w14:textId="77777777" w:rsidR="008D11DF" w:rsidRPr="000F029A" w:rsidRDefault="008D11DF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</w:p>
    <w:p w14:paraId="536640E8" w14:textId="1FDCFB54" w:rsidR="008D317E" w:rsidRPr="000F029A" w:rsidRDefault="008D317E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</w:p>
    <w:p w14:paraId="754171AD" w14:textId="4CE17633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6B21E53B" w14:textId="6712FA58" w:rsidR="00CD3A56" w:rsidRPr="000F029A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Wykonawca zobowiązuje się, że wykonując niniejszą umowę nie naruszy praw autorskich osób trzecich wskazanych w przepisach ustawy o prawie autorskim i prawach pokrewnych </w:t>
      </w:r>
      <w:r w:rsidR="005E567B">
        <w:rPr>
          <w:rFonts w:asciiTheme="minorHAnsi" w:hAnsiTheme="minorHAnsi" w:cstheme="minorHAnsi"/>
          <w:bCs/>
          <w:lang w:eastAsia="ar-SA"/>
        </w:rPr>
        <w:t>(Dz. U. z 20</w:t>
      </w:r>
      <w:r w:rsidR="004D3BFB">
        <w:rPr>
          <w:rFonts w:asciiTheme="minorHAnsi" w:hAnsiTheme="minorHAnsi" w:cstheme="minorHAnsi"/>
          <w:bCs/>
          <w:lang w:eastAsia="ar-SA"/>
        </w:rPr>
        <w:t>25</w:t>
      </w:r>
      <w:r w:rsidR="005E567B">
        <w:rPr>
          <w:rFonts w:asciiTheme="minorHAnsi" w:hAnsiTheme="minorHAnsi" w:cstheme="minorHAnsi"/>
          <w:bCs/>
          <w:lang w:eastAsia="ar-SA"/>
        </w:rPr>
        <w:t xml:space="preserve"> r., poz. </w:t>
      </w:r>
      <w:r w:rsidR="004D3BFB">
        <w:rPr>
          <w:rFonts w:asciiTheme="minorHAnsi" w:hAnsiTheme="minorHAnsi" w:cstheme="minorHAnsi"/>
          <w:bCs/>
          <w:lang w:eastAsia="ar-SA"/>
        </w:rPr>
        <w:t>24</w:t>
      </w:r>
      <w:r w:rsidR="005E567B">
        <w:rPr>
          <w:rFonts w:asciiTheme="minorHAnsi" w:hAnsiTheme="minorHAnsi" w:cstheme="minorHAnsi"/>
          <w:bCs/>
          <w:lang w:eastAsia="ar-SA"/>
        </w:rPr>
        <w:t>), a </w:t>
      </w:r>
      <w:r w:rsidRPr="000F029A">
        <w:rPr>
          <w:rFonts w:asciiTheme="minorHAnsi" w:hAnsiTheme="minorHAnsi" w:cstheme="minorHAnsi"/>
          <w:bCs/>
          <w:lang w:eastAsia="ar-SA"/>
        </w:rPr>
        <w:t>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C8E5654" w14:textId="576062CD" w:rsidR="005F7867" w:rsidRDefault="005F7867" w:rsidP="00EA4AA6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281F2856" w14:textId="099ECF96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5B4C41E2" w:rsidR="00CD3A56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3560D756" w14:textId="3465AE70" w:rsidR="00F34C37" w:rsidRPr="00F34C37" w:rsidRDefault="00F34C37" w:rsidP="00F34C37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F34C37">
        <w:rPr>
          <w:rFonts w:asciiTheme="minorHAnsi" w:hAnsiTheme="minorHAnsi" w:cstheme="minorHAnsi"/>
        </w:rPr>
        <w:t>Niedopuszczalna jest zmiana postanowień niniejszej umowy poza zmianami przewidzianymi w ogłoszeniu o zamówieniu publicznym lub Specyfikacji Warunków Zamówienia.</w:t>
      </w:r>
    </w:p>
    <w:p w14:paraId="1788643B" w14:textId="0075B28E" w:rsidR="00F34C37" w:rsidRPr="00F34C37" w:rsidRDefault="00F34C37" w:rsidP="00F34C37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F34C37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3899D7F6" w14:textId="4882E791" w:rsidR="005E567B" w:rsidRDefault="005E567B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20E1548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43D0296B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</w:t>
      </w:r>
      <w:r w:rsidR="00B602D6">
        <w:rPr>
          <w:rFonts w:asciiTheme="minorHAnsi" w:hAnsiTheme="minorHAnsi" w:cstheme="minorHAnsi"/>
        </w:rPr>
        <w:t xml:space="preserve"> roszczeń w terminie opisanym w </w:t>
      </w:r>
      <w:r w:rsidRPr="000F029A">
        <w:rPr>
          <w:rFonts w:asciiTheme="minorHAnsi" w:hAnsiTheme="minorHAnsi" w:cstheme="minorHAnsi"/>
        </w:rPr>
        <w:t xml:space="preserve">zdaniu poprzedzającym jest równoznaczne z odmową uznania roszczeń Zamawiającego w całości. </w:t>
      </w:r>
    </w:p>
    <w:p w14:paraId="21B813AC" w14:textId="777777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6AA100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sprawach nieuregulowanych niniejszą umową mają zastosowanie przepisy Kodeksu Cywilnego</w:t>
      </w:r>
      <w:r w:rsidR="00B602D6" w:rsidRPr="00B602D6">
        <w:t xml:space="preserve"> </w:t>
      </w:r>
      <w:r w:rsidR="00B602D6">
        <w:t>(</w:t>
      </w:r>
      <w:r w:rsidR="00B602D6" w:rsidRPr="00B602D6">
        <w:rPr>
          <w:rFonts w:asciiTheme="minorHAnsi" w:hAnsiTheme="minorHAnsi" w:cstheme="minorHAnsi"/>
        </w:rPr>
        <w:t>Dz. U. z 202</w:t>
      </w:r>
      <w:r w:rsidR="004D3BFB">
        <w:rPr>
          <w:rFonts w:asciiTheme="minorHAnsi" w:hAnsiTheme="minorHAnsi" w:cstheme="minorHAnsi"/>
        </w:rPr>
        <w:t>4</w:t>
      </w:r>
      <w:r w:rsidR="00B602D6" w:rsidRPr="00B602D6">
        <w:rPr>
          <w:rFonts w:asciiTheme="minorHAnsi" w:hAnsiTheme="minorHAnsi" w:cstheme="minorHAnsi"/>
        </w:rPr>
        <w:t xml:space="preserve"> r. poz. 10</w:t>
      </w:r>
      <w:r w:rsidR="004D3BFB">
        <w:rPr>
          <w:rFonts w:asciiTheme="minorHAnsi" w:hAnsiTheme="minorHAnsi" w:cstheme="minorHAnsi"/>
        </w:rPr>
        <w:t>61</w:t>
      </w:r>
      <w:r w:rsidR="00B602D6" w:rsidRPr="00B602D6">
        <w:rPr>
          <w:rFonts w:asciiTheme="minorHAnsi" w:hAnsiTheme="minorHAnsi" w:cstheme="minorHAnsi"/>
        </w:rPr>
        <w:t xml:space="preserve"> z </w:t>
      </w:r>
      <w:proofErr w:type="spellStart"/>
      <w:r w:rsidR="00B602D6" w:rsidRPr="00B602D6">
        <w:rPr>
          <w:rFonts w:asciiTheme="minorHAnsi" w:hAnsiTheme="minorHAnsi" w:cstheme="minorHAnsi"/>
        </w:rPr>
        <w:t>późn</w:t>
      </w:r>
      <w:proofErr w:type="spellEnd"/>
      <w:r w:rsidR="00B602D6" w:rsidRPr="00B602D6">
        <w:rPr>
          <w:rFonts w:asciiTheme="minorHAnsi" w:hAnsiTheme="minorHAnsi" w:cstheme="minorHAnsi"/>
        </w:rPr>
        <w:t>. zm.</w:t>
      </w:r>
      <w:r w:rsidR="00B602D6">
        <w:rPr>
          <w:rFonts w:asciiTheme="minorHAnsi" w:hAnsiTheme="minorHAnsi" w:cstheme="minorHAnsi"/>
        </w:rPr>
        <w:t>)</w:t>
      </w:r>
      <w:r w:rsidRPr="000F029A">
        <w:rPr>
          <w:rFonts w:asciiTheme="minorHAnsi" w:hAnsiTheme="minorHAnsi" w:cstheme="minorHAnsi"/>
        </w:rPr>
        <w:t xml:space="preserve"> i</w:t>
      </w:r>
      <w:r w:rsidR="00B602D6">
        <w:rPr>
          <w:rFonts w:asciiTheme="minorHAnsi" w:hAnsiTheme="minorHAnsi" w:cstheme="minorHAnsi"/>
        </w:rPr>
        <w:t> </w:t>
      </w:r>
      <w:r w:rsidRPr="000F029A">
        <w:rPr>
          <w:rFonts w:asciiTheme="minorHAnsi" w:hAnsiTheme="minorHAnsi" w:cstheme="minorHAnsi"/>
        </w:rPr>
        <w:t xml:space="preserve">ustawy z dnia </w:t>
      </w:r>
      <w:r w:rsidR="00AC517F" w:rsidRPr="000F029A">
        <w:rPr>
          <w:rFonts w:asciiTheme="minorHAnsi" w:hAnsiTheme="minorHAnsi" w:cstheme="minorHAnsi"/>
        </w:rPr>
        <w:t>11 września 2019</w:t>
      </w:r>
      <w:r w:rsidRPr="000F029A">
        <w:rPr>
          <w:rFonts w:asciiTheme="minorHAnsi" w:hAnsiTheme="minorHAnsi" w:cstheme="minorHAnsi"/>
        </w:rPr>
        <w:t xml:space="preserve"> r</w:t>
      </w:r>
      <w:r w:rsidR="00AC517F" w:rsidRPr="000F029A">
        <w:rPr>
          <w:rFonts w:asciiTheme="minorHAnsi" w:hAnsiTheme="minorHAnsi" w:cstheme="minorHAnsi"/>
        </w:rPr>
        <w:t>.</w:t>
      </w:r>
      <w:r w:rsidRPr="000F029A">
        <w:rPr>
          <w:rFonts w:asciiTheme="minorHAnsi" w:hAnsiTheme="minorHAnsi" w:cstheme="minorHAnsi"/>
        </w:rPr>
        <w:t xml:space="preserve"> – Prawo zamówień publicznych </w:t>
      </w:r>
      <w:r w:rsidR="00AC517F" w:rsidRPr="000F029A">
        <w:rPr>
          <w:rFonts w:asciiTheme="minorHAnsi" w:hAnsiTheme="minorHAnsi" w:cstheme="minorHAnsi"/>
        </w:rPr>
        <w:t>(</w:t>
      </w:r>
      <w:r w:rsidR="000F029A" w:rsidRPr="000F029A">
        <w:rPr>
          <w:rFonts w:asciiTheme="minorHAnsi" w:hAnsiTheme="minorHAnsi" w:cstheme="minorHAnsi"/>
        </w:rPr>
        <w:t>Dz. U. z 202</w:t>
      </w:r>
      <w:r w:rsidR="006A1192">
        <w:rPr>
          <w:rFonts w:asciiTheme="minorHAnsi" w:hAnsiTheme="minorHAnsi" w:cstheme="minorHAnsi"/>
        </w:rPr>
        <w:t>4</w:t>
      </w:r>
      <w:r w:rsidR="000F029A" w:rsidRPr="000F029A">
        <w:rPr>
          <w:rFonts w:asciiTheme="minorHAnsi" w:hAnsiTheme="minorHAnsi" w:cstheme="minorHAnsi"/>
        </w:rPr>
        <w:t xml:space="preserve"> r. poz. 1</w:t>
      </w:r>
      <w:r w:rsidR="006A1192">
        <w:rPr>
          <w:rFonts w:asciiTheme="minorHAnsi" w:hAnsiTheme="minorHAnsi" w:cstheme="minorHAnsi"/>
        </w:rPr>
        <w:t>320</w:t>
      </w:r>
      <w:r w:rsidR="000F029A" w:rsidRPr="000F029A">
        <w:rPr>
          <w:rFonts w:asciiTheme="minorHAnsi" w:hAnsiTheme="minorHAnsi" w:cstheme="minorHAnsi"/>
        </w:rPr>
        <w:t xml:space="preserve"> z </w:t>
      </w:r>
      <w:proofErr w:type="spellStart"/>
      <w:r w:rsidR="000F029A" w:rsidRPr="000F029A">
        <w:rPr>
          <w:rFonts w:asciiTheme="minorHAnsi" w:hAnsiTheme="minorHAnsi" w:cstheme="minorHAnsi"/>
        </w:rPr>
        <w:t>późn</w:t>
      </w:r>
      <w:proofErr w:type="spellEnd"/>
      <w:r w:rsidR="000F029A" w:rsidRPr="000F029A">
        <w:rPr>
          <w:rFonts w:asciiTheme="minorHAnsi" w:hAnsiTheme="minorHAnsi" w:cstheme="minorHAnsi"/>
        </w:rPr>
        <w:t>. zm.</w:t>
      </w:r>
      <w:r w:rsidR="00AC517F" w:rsidRPr="000F029A">
        <w:rPr>
          <w:rFonts w:asciiTheme="minorHAnsi" w:hAnsiTheme="minorHAnsi" w:cstheme="minorHAnsi"/>
        </w:rPr>
        <w:t>)</w:t>
      </w:r>
      <w:r w:rsidR="00B602D6">
        <w:rPr>
          <w:rFonts w:asciiTheme="minorHAnsi" w:hAnsiTheme="minorHAnsi" w:cstheme="minorHAnsi"/>
        </w:rPr>
        <w:t>.</w:t>
      </w:r>
    </w:p>
    <w:p w14:paraId="3F5E501D" w14:textId="05DF1D3C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Spory mogące wyniknąć w związku z zawarciem lub wykonywaniem niniejszej umowy strony poddają rozstrzygnięciu sądowi powszechnemu właściwemu </w:t>
      </w:r>
      <w:r w:rsidR="00B602D6">
        <w:rPr>
          <w:rFonts w:asciiTheme="minorHAnsi" w:hAnsiTheme="minorHAnsi" w:cstheme="minorHAnsi"/>
        </w:rPr>
        <w:t xml:space="preserve">miejscowo </w:t>
      </w:r>
      <w:r w:rsidRPr="000F029A">
        <w:rPr>
          <w:rFonts w:asciiTheme="minorHAnsi" w:hAnsiTheme="minorHAnsi" w:cstheme="minorHAnsi"/>
        </w:rPr>
        <w:t>ze względu na siedzibę Zamawiającego.</w:t>
      </w:r>
    </w:p>
    <w:p w14:paraId="203440BA" w14:textId="77777777" w:rsidR="00AC517F" w:rsidRPr="000F029A" w:rsidRDefault="00AC517F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2462B690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  <w:bCs/>
        </w:rPr>
        <w:t xml:space="preserve">Umowa niniejsza została sporządzona w </w:t>
      </w:r>
      <w:r w:rsidR="002E6AA8" w:rsidRPr="000F029A">
        <w:rPr>
          <w:rFonts w:asciiTheme="minorHAnsi" w:hAnsiTheme="minorHAnsi" w:cstheme="minorHAnsi"/>
          <w:bCs/>
        </w:rPr>
        <w:t>jednym egzemplarzu, podpisanym elektronicznie</w:t>
      </w:r>
      <w:r w:rsidR="0083103B" w:rsidRPr="000F029A">
        <w:rPr>
          <w:rFonts w:asciiTheme="minorHAnsi" w:hAnsiTheme="minorHAnsi" w:cstheme="minorHAnsi"/>
          <w:bCs/>
        </w:rPr>
        <w:t>.</w:t>
      </w:r>
    </w:p>
    <w:p w14:paraId="5BE09CF4" w14:textId="77777777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27317339" w:rsidR="00CD3A56" w:rsidRPr="000F029A" w:rsidRDefault="00CD3A56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1 – Formularz ofertowy</w:t>
      </w:r>
    </w:p>
    <w:p w14:paraId="2F1E1FB5" w14:textId="6EBBA00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2 – Opis przedmiotu zamówienia</w:t>
      </w:r>
    </w:p>
    <w:p w14:paraId="2EF718BE" w14:textId="587CEF96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C004108" w14:textId="7777777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751264D" w14:textId="77777777" w:rsidR="008D317E" w:rsidRPr="000F029A" w:rsidRDefault="008D317E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57A9FE13" w14:textId="498387AA" w:rsidR="00765DF2" w:rsidRPr="000F029A" w:rsidRDefault="00CD3A56" w:rsidP="002E6AA8">
      <w:pPr>
        <w:suppressAutoHyphens/>
        <w:spacing w:after="0" w:line="240" w:lineRule="auto"/>
        <w:outlineLvl w:val="0"/>
        <w:rPr>
          <w:rFonts w:asciiTheme="minorHAnsi" w:hAnsiTheme="minorHAnsi" w:cstheme="minorHAnsi"/>
          <w:b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ZAMAWIAJĄCY:</w:t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WYKONAWCA:</w:t>
      </w:r>
    </w:p>
    <w:sectPr w:rsidR="00765DF2" w:rsidRPr="000F029A" w:rsidSect="004D0B0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708" w:right="1133" w:bottom="1843" w:left="1418" w:header="426" w:footer="762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EE22220" w16cex:dateUtc="2025-05-12T11:1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EC538F" w14:textId="77777777" w:rsidR="00F76DB7" w:rsidRDefault="00F76DB7">
      <w:pPr>
        <w:spacing w:after="0" w:line="240" w:lineRule="auto"/>
      </w:pPr>
      <w:r>
        <w:separator/>
      </w:r>
    </w:p>
  </w:endnote>
  <w:endnote w:type="continuationSeparator" w:id="0">
    <w:p w14:paraId="103A43E4" w14:textId="77777777" w:rsidR="00F76DB7" w:rsidRDefault="00F76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Mincho"/>
    <w:panose1 w:val="00000000000000000000"/>
    <w:charset w:val="00"/>
    <w:family w:val="roman"/>
    <w:notTrueType/>
    <w:pitch w:val="default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13FECF" w14:textId="77777777" w:rsidR="00DB154B" w:rsidRDefault="00DB154B" w:rsidP="00DB154B">
    <w:pPr>
      <w:pStyle w:val="Nagwek"/>
      <w:jc w:val="center"/>
      <w:rPr>
        <w:sz w:val="18"/>
        <w:szCs w:val="18"/>
      </w:rPr>
    </w:pPr>
  </w:p>
  <w:p w14:paraId="7CD3FADA" w14:textId="48D7109D" w:rsidR="007A3BDA" w:rsidRPr="007A3BDA" w:rsidRDefault="007A3BDA" w:rsidP="007A3BDA">
    <w:pPr>
      <w:pStyle w:val="Stopka"/>
      <w:jc w:val="center"/>
      <w:rPr>
        <w:sz w:val="18"/>
        <w:szCs w:val="18"/>
      </w:rPr>
    </w:pPr>
    <w:r w:rsidRPr="007A3BDA">
      <w:rPr>
        <w:sz w:val="18"/>
        <w:szCs w:val="18"/>
      </w:rPr>
      <w:t>Projekt „Rozwój administracji akademickiej UMG - nowe kompetencje, nowe możliwości” jest współfinansowany przez Unię Europejską ze środków Europejskiego Funduszu Społecznego Plus w ramach Programu Fundusze</w:t>
    </w:r>
    <w:r>
      <w:rPr>
        <w:sz w:val="18"/>
        <w:szCs w:val="18"/>
      </w:rPr>
      <w:t xml:space="preserve"> </w:t>
    </w:r>
    <w:r w:rsidRPr="007A3BDA">
      <w:rPr>
        <w:sz w:val="18"/>
        <w:szCs w:val="18"/>
      </w:rPr>
      <w:t>Europejskie dla Rozwoju Społecznego 2021 – 2027 (FERS.01.05-IP.08-0355/25)</w:t>
    </w:r>
  </w:p>
  <w:p w14:paraId="1CFFDC5E" w14:textId="7A2C79F6" w:rsidR="00DB154B" w:rsidRDefault="00DB15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842A8" w14:textId="77777777" w:rsidR="009D5C53" w:rsidRPr="00DA7CFA" w:rsidRDefault="009D5C53" w:rsidP="009D5C53">
    <w:pPr>
      <w:jc w:val="both"/>
      <w:rPr>
        <w:rFonts w:ascii="Times New Roman" w:hAnsi="Times New Roman"/>
        <w:bCs/>
        <w:sz w:val="20"/>
      </w:rPr>
    </w:pPr>
    <w:r w:rsidRPr="00DA7CFA">
      <w:rPr>
        <w:rFonts w:ascii="Times New Roman" w:hAnsi="Times New Roman"/>
        <w:sz w:val="20"/>
      </w:rPr>
      <w:t xml:space="preserve">Program </w:t>
    </w:r>
    <w:r w:rsidRPr="00DA7CFA">
      <w:rPr>
        <w:rFonts w:ascii="Times New Roman" w:hAnsi="Times New Roman"/>
        <w:bCs/>
        <w:sz w:val="20"/>
      </w:rPr>
      <w:t xml:space="preserve">pod nazwą „Inkubator Innowacyjności </w:t>
    </w:r>
    <w:r>
      <w:rPr>
        <w:rFonts w:ascii="Times New Roman" w:hAnsi="Times New Roman"/>
        <w:bCs/>
        <w:sz w:val="20"/>
      </w:rPr>
      <w:t>4</w:t>
    </w:r>
    <w:r w:rsidRPr="00DA7CFA">
      <w:rPr>
        <w:rFonts w:ascii="Times New Roman" w:hAnsi="Times New Roman"/>
        <w:bCs/>
        <w:sz w:val="20"/>
      </w:rPr>
      <w:t>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3D7DB5" w14:textId="77777777" w:rsidR="00F76DB7" w:rsidRDefault="00F76DB7">
      <w:pPr>
        <w:spacing w:after="0" w:line="240" w:lineRule="auto"/>
      </w:pPr>
      <w:r>
        <w:separator/>
      </w:r>
    </w:p>
  </w:footnote>
  <w:footnote w:type="continuationSeparator" w:id="0">
    <w:p w14:paraId="47909779" w14:textId="77777777" w:rsidR="00F76DB7" w:rsidRDefault="00F76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BA729C" w14:textId="549A0913" w:rsidR="006A1192" w:rsidRDefault="007A3BDA" w:rsidP="006A1192">
    <w:pPr>
      <w:pStyle w:val="Nagwek6"/>
      <w:jc w:val="center"/>
      <w:rPr>
        <w:rStyle w:val="PodtytuZnak"/>
        <w:rFonts w:ascii="Arial" w:eastAsiaTheme="majorEastAsia" w:hAnsi="Arial" w:cs="Arial"/>
        <w:spacing w:val="-10"/>
        <w:sz w:val="24"/>
        <w:szCs w:val="24"/>
      </w:rPr>
    </w:pPr>
    <w:r>
      <w:rPr>
        <w:noProof/>
      </w:rPr>
      <w:drawing>
        <wp:inline distT="0" distB="0" distL="0" distR="0" wp14:anchorId="345AFD5D" wp14:editId="21B69BFF">
          <wp:extent cx="5760720" cy="794385"/>
          <wp:effectExtent l="0" t="0" r="0" b="5715"/>
          <wp:docPr id="7" name="Picture 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2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94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E355193" w14:textId="3E0ADA21" w:rsidR="000F029A" w:rsidRPr="006A1192" w:rsidRDefault="000F029A" w:rsidP="006A11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24" w:type="dxa"/>
      <w:jc w:val="center"/>
      <w:tblLayout w:type="fixed"/>
      <w:tblLook w:val="04A0" w:firstRow="1" w:lastRow="0" w:firstColumn="1" w:lastColumn="0" w:noHBand="0" w:noVBand="1"/>
    </w:tblPr>
    <w:tblGrid>
      <w:gridCol w:w="1980"/>
      <w:gridCol w:w="2835"/>
      <w:gridCol w:w="2693"/>
      <w:gridCol w:w="2516"/>
    </w:tblGrid>
    <w:tr w:rsidR="009D5C53" w14:paraId="5F617306" w14:textId="77777777" w:rsidTr="00FD7F50">
      <w:trPr>
        <w:jc w:val="center"/>
      </w:trPr>
      <w:tc>
        <w:tcPr>
          <w:tcW w:w="1980" w:type="dxa"/>
          <w:shd w:val="clear" w:color="auto" w:fill="auto"/>
          <w:vAlign w:val="center"/>
        </w:tcPr>
        <w:p w14:paraId="68CEC88D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8868585" wp14:editId="1BBD1F14">
                <wp:extent cx="1157685" cy="468000"/>
                <wp:effectExtent l="0" t="0" r="4445" b="8255"/>
                <wp:docPr id="10" name="Obraz 10" descr="FE I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E I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000" b="12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7685" cy="46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shd w:val="clear" w:color="auto" w:fill="auto"/>
          <w:vAlign w:val="center"/>
        </w:tcPr>
        <w:p w14:paraId="5FF0A60F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</w:p>
      </w:tc>
      <w:tc>
        <w:tcPr>
          <w:tcW w:w="2693" w:type="dxa"/>
          <w:shd w:val="clear" w:color="auto" w:fill="auto"/>
          <w:vAlign w:val="center"/>
        </w:tcPr>
        <w:p w14:paraId="2E1F6950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15DFAFD" wp14:editId="4D7282A4">
                <wp:simplePos x="0" y="0"/>
                <wp:positionH relativeFrom="column">
                  <wp:posOffset>-704215</wp:posOffset>
                </wp:positionH>
                <wp:positionV relativeFrom="paragraph">
                  <wp:posOffset>-64135</wp:posOffset>
                </wp:positionV>
                <wp:extent cx="1485900" cy="495300"/>
                <wp:effectExtent l="0" t="0" r="0" b="0"/>
                <wp:wrapNone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1_Logo barwy RP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16" w:type="dxa"/>
          <w:shd w:val="clear" w:color="auto" w:fill="auto"/>
          <w:vAlign w:val="center"/>
        </w:tcPr>
        <w:p w14:paraId="0617F011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D0AB967" wp14:editId="5F776681">
                <wp:extent cx="1343025" cy="333375"/>
                <wp:effectExtent l="0" t="0" r="9525" b="9525"/>
                <wp:docPr id="12" name="Obraz 12" descr="UE EFR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UE EFR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20" t="16556" r="4752" b="152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FDCE127" w14:textId="0C3EDDC7" w:rsidR="00121AFC" w:rsidRDefault="00121AFC" w:rsidP="009D5C53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9F07692"/>
    <w:multiLevelType w:val="hybridMultilevel"/>
    <w:tmpl w:val="3C3AD724"/>
    <w:lvl w:ilvl="0" w:tplc="A0208A3C">
      <w:start w:val="1"/>
      <w:numFmt w:val="bullet"/>
      <w:lvlText w:val="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E543A96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303B8E"/>
    <w:multiLevelType w:val="hybridMultilevel"/>
    <w:tmpl w:val="E65631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A503493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E76DBA"/>
    <w:multiLevelType w:val="hybridMultilevel"/>
    <w:tmpl w:val="79CE4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51F05B8"/>
    <w:multiLevelType w:val="hybridMultilevel"/>
    <w:tmpl w:val="CAC2038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</w:num>
  <w:num w:numId="14">
    <w:abstractNumId w:val="13"/>
  </w:num>
  <w:num w:numId="15">
    <w:abstractNumId w:val="8"/>
  </w:num>
  <w:num w:numId="16">
    <w:abstractNumId w:val="19"/>
  </w:num>
  <w:num w:numId="17">
    <w:abstractNumId w:val="7"/>
  </w:num>
  <w:num w:numId="18">
    <w:abstractNumId w:val="6"/>
  </w:num>
  <w:num w:numId="19">
    <w:abstractNumId w:val="15"/>
  </w:num>
  <w:numIdMacAtCleanup w:val="15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9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2730"/>
    <w:rsid w:val="0001614E"/>
    <w:rsid w:val="00017692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41B4"/>
    <w:rsid w:val="000455D4"/>
    <w:rsid w:val="00050C66"/>
    <w:rsid w:val="000511A1"/>
    <w:rsid w:val="00054245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C62"/>
    <w:rsid w:val="000A2F5A"/>
    <w:rsid w:val="000A37D6"/>
    <w:rsid w:val="000A47AD"/>
    <w:rsid w:val="000A56BF"/>
    <w:rsid w:val="000A5D9E"/>
    <w:rsid w:val="000B2E29"/>
    <w:rsid w:val="000B2E2D"/>
    <w:rsid w:val="000B35E0"/>
    <w:rsid w:val="000C4565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CBD"/>
    <w:rsid w:val="000F029A"/>
    <w:rsid w:val="000F092F"/>
    <w:rsid w:val="000F51E9"/>
    <w:rsid w:val="000F59A5"/>
    <w:rsid w:val="000F6FCA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3CDB"/>
    <w:rsid w:val="001565CF"/>
    <w:rsid w:val="001622C2"/>
    <w:rsid w:val="0016245D"/>
    <w:rsid w:val="00167DE9"/>
    <w:rsid w:val="001723BA"/>
    <w:rsid w:val="00172F47"/>
    <w:rsid w:val="00183F59"/>
    <w:rsid w:val="0018709B"/>
    <w:rsid w:val="00191793"/>
    <w:rsid w:val="00192629"/>
    <w:rsid w:val="001970E7"/>
    <w:rsid w:val="0019732B"/>
    <w:rsid w:val="001A0ED5"/>
    <w:rsid w:val="001A0FCA"/>
    <w:rsid w:val="001A64EB"/>
    <w:rsid w:val="001A7B45"/>
    <w:rsid w:val="001B05B1"/>
    <w:rsid w:val="001B1BCA"/>
    <w:rsid w:val="001B4FEE"/>
    <w:rsid w:val="001C218D"/>
    <w:rsid w:val="001C5A1F"/>
    <w:rsid w:val="001C5C8F"/>
    <w:rsid w:val="001C77D7"/>
    <w:rsid w:val="001C78A6"/>
    <w:rsid w:val="001C7DBF"/>
    <w:rsid w:val="001D1C12"/>
    <w:rsid w:val="001D29B8"/>
    <w:rsid w:val="001D4F5B"/>
    <w:rsid w:val="001D53A3"/>
    <w:rsid w:val="001D7B20"/>
    <w:rsid w:val="001E665D"/>
    <w:rsid w:val="001F05C9"/>
    <w:rsid w:val="001F0B37"/>
    <w:rsid w:val="001F244A"/>
    <w:rsid w:val="001F3803"/>
    <w:rsid w:val="001F6959"/>
    <w:rsid w:val="00204A2C"/>
    <w:rsid w:val="00205120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1415"/>
    <w:rsid w:val="002461A2"/>
    <w:rsid w:val="00246AA6"/>
    <w:rsid w:val="00251216"/>
    <w:rsid w:val="0025496A"/>
    <w:rsid w:val="00254B0C"/>
    <w:rsid w:val="0025766A"/>
    <w:rsid w:val="002619D1"/>
    <w:rsid w:val="00262725"/>
    <w:rsid w:val="002628E1"/>
    <w:rsid w:val="0026507D"/>
    <w:rsid w:val="00267F9E"/>
    <w:rsid w:val="00273A90"/>
    <w:rsid w:val="00274C5F"/>
    <w:rsid w:val="00274ECE"/>
    <w:rsid w:val="00284FD1"/>
    <w:rsid w:val="0028511D"/>
    <w:rsid w:val="002856F2"/>
    <w:rsid w:val="00295EF3"/>
    <w:rsid w:val="00297FB8"/>
    <w:rsid w:val="002A067E"/>
    <w:rsid w:val="002A2AC1"/>
    <w:rsid w:val="002A48A2"/>
    <w:rsid w:val="002B700D"/>
    <w:rsid w:val="002B7CC1"/>
    <w:rsid w:val="002C0504"/>
    <w:rsid w:val="002C2489"/>
    <w:rsid w:val="002C32A6"/>
    <w:rsid w:val="002C4BC1"/>
    <w:rsid w:val="002D2744"/>
    <w:rsid w:val="002D4915"/>
    <w:rsid w:val="002D507B"/>
    <w:rsid w:val="002D5C1F"/>
    <w:rsid w:val="002D6C31"/>
    <w:rsid w:val="002D755D"/>
    <w:rsid w:val="002E6AA8"/>
    <w:rsid w:val="002F070B"/>
    <w:rsid w:val="002F3740"/>
    <w:rsid w:val="002F3E3D"/>
    <w:rsid w:val="002F6AB2"/>
    <w:rsid w:val="002F7C48"/>
    <w:rsid w:val="0030089B"/>
    <w:rsid w:val="0030359A"/>
    <w:rsid w:val="00304A5B"/>
    <w:rsid w:val="0031010C"/>
    <w:rsid w:val="00311BB6"/>
    <w:rsid w:val="00312724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5ABA"/>
    <w:rsid w:val="00326E49"/>
    <w:rsid w:val="00327C2E"/>
    <w:rsid w:val="00331F27"/>
    <w:rsid w:val="00332FA5"/>
    <w:rsid w:val="00334134"/>
    <w:rsid w:val="00335A87"/>
    <w:rsid w:val="00336256"/>
    <w:rsid w:val="003474E4"/>
    <w:rsid w:val="003511C5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C2DF8"/>
    <w:rsid w:val="003D05FE"/>
    <w:rsid w:val="003D3091"/>
    <w:rsid w:val="003D50E3"/>
    <w:rsid w:val="003D6CCD"/>
    <w:rsid w:val="003D6CEC"/>
    <w:rsid w:val="003E3710"/>
    <w:rsid w:val="003E4657"/>
    <w:rsid w:val="003E4D96"/>
    <w:rsid w:val="003E54BD"/>
    <w:rsid w:val="003E623D"/>
    <w:rsid w:val="003E7AA5"/>
    <w:rsid w:val="003E7D50"/>
    <w:rsid w:val="003F2B20"/>
    <w:rsid w:val="003F35C7"/>
    <w:rsid w:val="003F626B"/>
    <w:rsid w:val="003F7118"/>
    <w:rsid w:val="003F79B9"/>
    <w:rsid w:val="00402391"/>
    <w:rsid w:val="0040243B"/>
    <w:rsid w:val="00402BFB"/>
    <w:rsid w:val="00404569"/>
    <w:rsid w:val="004046EB"/>
    <w:rsid w:val="0040530E"/>
    <w:rsid w:val="00405B25"/>
    <w:rsid w:val="00407285"/>
    <w:rsid w:val="00410E90"/>
    <w:rsid w:val="004142CC"/>
    <w:rsid w:val="00421F92"/>
    <w:rsid w:val="00425BE0"/>
    <w:rsid w:val="00425FC0"/>
    <w:rsid w:val="0042622F"/>
    <w:rsid w:val="00426869"/>
    <w:rsid w:val="004274AD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091D"/>
    <w:rsid w:val="00474D5C"/>
    <w:rsid w:val="00474D63"/>
    <w:rsid w:val="00477375"/>
    <w:rsid w:val="004814F4"/>
    <w:rsid w:val="00481EA2"/>
    <w:rsid w:val="004879A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B04"/>
    <w:rsid w:val="004D0FDF"/>
    <w:rsid w:val="004D26C7"/>
    <w:rsid w:val="004D3979"/>
    <w:rsid w:val="004D3BFB"/>
    <w:rsid w:val="004D458E"/>
    <w:rsid w:val="004E4412"/>
    <w:rsid w:val="004E5C91"/>
    <w:rsid w:val="004E5D8F"/>
    <w:rsid w:val="004F60A9"/>
    <w:rsid w:val="004F64D8"/>
    <w:rsid w:val="0050255D"/>
    <w:rsid w:val="005049C8"/>
    <w:rsid w:val="00504AFF"/>
    <w:rsid w:val="00510C76"/>
    <w:rsid w:val="0051186E"/>
    <w:rsid w:val="005122B1"/>
    <w:rsid w:val="00513946"/>
    <w:rsid w:val="00516713"/>
    <w:rsid w:val="0051696D"/>
    <w:rsid w:val="005240A0"/>
    <w:rsid w:val="00533157"/>
    <w:rsid w:val="00533482"/>
    <w:rsid w:val="005373D0"/>
    <w:rsid w:val="00541AA1"/>
    <w:rsid w:val="00542D2E"/>
    <w:rsid w:val="00542DC5"/>
    <w:rsid w:val="00546010"/>
    <w:rsid w:val="00550F69"/>
    <w:rsid w:val="005553BA"/>
    <w:rsid w:val="00565B8D"/>
    <w:rsid w:val="00572EC4"/>
    <w:rsid w:val="0057613C"/>
    <w:rsid w:val="00577536"/>
    <w:rsid w:val="0058167A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09CA"/>
    <w:rsid w:val="005C16F2"/>
    <w:rsid w:val="005C3D6C"/>
    <w:rsid w:val="005C752E"/>
    <w:rsid w:val="005D0D79"/>
    <w:rsid w:val="005D2405"/>
    <w:rsid w:val="005D6D20"/>
    <w:rsid w:val="005E39C5"/>
    <w:rsid w:val="005E567B"/>
    <w:rsid w:val="005E71B0"/>
    <w:rsid w:val="005F12ED"/>
    <w:rsid w:val="005F2E62"/>
    <w:rsid w:val="005F7867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1D49"/>
    <w:rsid w:val="00646D22"/>
    <w:rsid w:val="006558DA"/>
    <w:rsid w:val="00656BD6"/>
    <w:rsid w:val="00667BA7"/>
    <w:rsid w:val="00673598"/>
    <w:rsid w:val="00674A0C"/>
    <w:rsid w:val="00675CB0"/>
    <w:rsid w:val="00676A39"/>
    <w:rsid w:val="00680C50"/>
    <w:rsid w:val="00682D9F"/>
    <w:rsid w:val="0068312F"/>
    <w:rsid w:val="00686893"/>
    <w:rsid w:val="006904AE"/>
    <w:rsid w:val="00695332"/>
    <w:rsid w:val="00695650"/>
    <w:rsid w:val="006957EE"/>
    <w:rsid w:val="006A1192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04E09"/>
    <w:rsid w:val="007122F6"/>
    <w:rsid w:val="0071394D"/>
    <w:rsid w:val="0071593B"/>
    <w:rsid w:val="00716FDD"/>
    <w:rsid w:val="007171DD"/>
    <w:rsid w:val="007204C1"/>
    <w:rsid w:val="0072060B"/>
    <w:rsid w:val="007218F2"/>
    <w:rsid w:val="00722606"/>
    <w:rsid w:val="00724E4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51B"/>
    <w:rsid w:val="00783B33"/>
    <w:rsid w:val="00787C02"/>
    <w:rsid w:val="00787CA9"/>
    <w:rsid w:val="007937C3"/>
    <w:rsid w:val="0079417C"/>
    <w:rsid w:val="007941AD"/>
    <w:rsid w:val="00794D4C"/>
    <w:rsid w:val="00795830"/>
    <w:rsid w:val="007A33C3"/>
    <w:rsid w:val="007A3BDA"/>
    <w:rsid w:val="007A68D3"/>
    <w:rsid w:val="007B2918"/>
    <w:rsid w:val="007B432D"/>
    <w:rsid w:val="007B5CC7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4451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55D0"/>
    <w:rsid w:val="0081616B"/>
    <w:rsid w:val="008249BB"/>
    <w:rsid w:val="00824B34"/>
    <w:rsid w:val="0083103B"/>
    <w:rsid w:val="00832EED"/>
    <w:rsid w:val="00834EFE"/>
    <w:rsid w:val="00836063"/>
    <w:rsid w:val="00843670"/>
    <w:rsid w:val="008463B6"/>
    <w:rsid w:val="0084656A"/>
    <w:rsid w:val="008527E0"/>
    <w:rsid w:val="0085363D"/>
    <w:rsid w:val="00853AA1"/>
    <w:rsid w:val="00854F38"/>
    <w:rsid w:val="008556EE"/>
    <w:rsid w:val="00855D0A"/>
    <w:rsid w:val="00856CD8"/>
    <w:rsid w:val="008723DC"/>
    <w:rsid w:val="00874624"/>
    <w:rsid w:val="0087528F"/>
    <w:rsid w:val="008823B0"/>
    <w:rsid w:val="0088335A"/>
    <w:rsid w:val="00884A1E"/>
    <w:rsid w:val="00892204"/>
    <w:rsid w:val="0089663B"/>
    <w:rsid w:val="008976DE"/>
    <w:rsid w:val="008A151E"/>
    <w:rsid w:val="008A1CD9"/>
    <w:rsid w:val="008A4550"/>
    <w:rsid w:val="008C3601"/>
    <w:rsid w:val="008C3F4B"/>
    <w:rsid w:val="008C4DB5"/>
    <w:rsid w:val="008C7777"/>
    <w:rsid w:val="008D11DF"/>
    <w:rsid w:val="008D317E"/>
    <w:rsid w:val="008D50F9"/>
    <w:rsid w:val="008D5920"/>
    <w:rsid w:val="008E0A4E"/>
    <w:rsid w:val="008E162B"/>
    <w:rsid w:val="008E18A5"/>
    <w:rsid w:val="008E2AC3"/>
    <w:rsid w:val="008E2E84"/>
    <w:rsid w:val="008E46A4"/>
    <w:rsid w:val="008E7DCF"/>
    <w:rsid w:val="008F6AC5"/>
    <w:rsid w:val="009002F3"/>
    <w:rsid w:val="00900C70"/>
    <w:rsid w:val="00903013"/>
    <w:rsid w:val="0090445D"/>
    <w:rsid w:val="00906651"/>
    <w:rsid w:val="00911325"/>
    <w:rsid w:val="00915FFE"/>
    <w:rsid w:val="00917BC1"/>
    <w:rsid w:val="009217BB"/>
    <w:rsid w:val="00922DCA"/>
    <w:rsid w:val="0092525E"/>
    <w:rsid w:val="00933361"/>
    <w:rsid w:val="0093415D"/>
    <w:rsid w:val="0093471A"/>
    <w:rsid w:val="00934E1D"/>
    <w:rsid w:val="00935C02"/>
    <w:rsid w:val="00935EE8"/>
    <w:rsid w:val="00940595"/>
    <w:rsid w:val="00944591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84BF4"/>
    <w:rsid w:val="00986E54"/>
    <w:rsid w:val="00991A59"/>
    <w:rsid w:val="00993C4E"/>
    <w:rsid w:val="00994FE3"/>
    <w:rsid w:val="009968BD"/>
    <w:rsid w:val="009A3D67"/>
    <w:rsid w:val="009A52E2"/>
    <w:rsid w:val="009A68A1"/>
    <w:rsid w:val="009A7F0D"/>
    <w:rsid w:val="009B083B"/>
    <w:rsid w:val="009C02AF"/>
    <w:rsid w:val="009C34C1"/>
    <w:rsid w:val="009D0356"/>
    <w:rsid w:val="009D5428"/>
    <w:rsid w:val="009D5C53"/>
    <w:rsid w:val="009D7E7C"/>
    <w:rsid w:val="009E6EA3"/>
    <w:rsid w:val="009F09CC"/>
    <w:rsid w:val="009F0BF0"/>
    <w:rsid w:val="009F156A"/>
    <w:rsid w:val="009F29EB"/>
    <w:rsid w:val="009F2F46"/>
    <w:rsid w:val="009F799C"/>
    <w:rsid w:val="00A03547"/>
    <w:rsid w:val="00A04CA7"/>
    <w:rsid w:val="00A050AB"/>
    <w:rsid w:val="00A0794E"/>
    <w:rsid w:val="00A10924"/>
    <w:rsid w:val="00A14DA5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55CD"/>
    <w:rsid w:val="00A47165"/>
    <w:rsid w:val="00A47CD8"/>
    <w:rsid w:val="00A51D26"/>
    <w:rsid w:val="00A5321F"/>
    <w:rsid w:val="00A569BB"/>
    <w:rsid w:val="00A60FF1"/>
    <w:rsid w:val="00A61DA6"/>
    <w:rsid w:val="00A67B9D"/>
    <w:rsid w:val="00A72555"/>
    <w:rsid w:val="00A7670A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C54A3"/>
    <w:rsid w:val="00AD07A6"/>
    <w:rsid w:val="00AD2896"/>
    <w:rsid w:val="00AD71F8"/>
    <w:rsid w:val="00AE0751"/>
    <w:rsid w:val="00AE0A7D"/>
    <w:rsid w:val="00AE46C9"/>
    <w:rsid w:val="00AE554D"/>
    <w:rsid w:val="00AE5B12"/>
    <w:rsid w:val="00AF17F8"/>
    <w:rsid w:val="00AF1A64"/>
    <w:rsid w:val="00AF1FB2"/>
    <w:rsid w:val="00B02D52"/>
    <w:rsid w:val="00B04406"/>
    <w:rsid w:val="00B15048"/>
    <w:rsid w:val="00B23581"/>
    <w:rsid w:val="00B23BF1"/>
    <w:rsid w:val="00B3054F"/>
    <w:rsid w:val="00B32A10"/>
    <w:rsid w:val="00B341B0"/>
    <w:rsid w:val="00B46B50"/>
    <w:rsid w:val="00B508BB"/>
    <w:rsid w:val="00B52992"/>
    <w:rsid w:val="00B53975"/>
    <w:rsid w:val="00B54D0B"/>
    <w:rsid w:val="00B602D6"/>
    <w:rsid w:val="00B61411"/>
    <w:rsid w:val="00B63F97"/>
    <w:rsid w:val="00B6424A"/>
    <w:rsid w:val="00B64341"/>
    <w:rsid w:val="00B65DF7"/>
    <w:rsid w:val="00B667E4"/>
    <w:rsid w:val="00B67581"/>
    <w:rsid w:val="00B70420"/>
    <w:rsid w:val="00B7194E"/>
    <w:rsid w:val="00B761D6"/>
    <w:rsid w:val="00B87FC5"/>
    <w:rsid w:val="00B910F3"/>
    <w:rsid w:val="00B97D7C"/>
    <w:rsid w:val="00BA47D0"/>
    <w:rsid w:val="00BA5396"/>
    <w:rsid w:val="00BB0DFE"/>
    <w:rsid w:val="00BB227C"/>
    <w:rsid w:val="00BB3F6C"/>
    <w:rsid w:val="00BC17B3"/>
    <w:rsid w:val="00BC1D10"/>
    <w:rsid w:val="00BC59C7"/>
    <w:rsid w:val="00BC5F52"/>
    <w:rsid w:val="00BD042E"/>
    <w:rsid w:val="00BD0984"/>
    <w:rsid w:val="00BD1DE6"/>
    <w:rsid w:val="00BD347D"/>
    <w:rsid w:val="00BD7173"/>
    <w:rsid w:val="00BE1366"/>
    <w:rsid w:val="00BE5F6F"/>
    <w:rsid w:val="00BE6E60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16AAB"/>
    <w:rsid w:val="00C31ADB"/>
    <w:rsid w:val="00C3228A"/>
    <w:rsid w:val="00C6201C"/>
    <w:rsid w:val="00C654F4"/>
    <w:rsid w:val="00C664B9"/>
    <w:rsid w:val="00C70C6D"/>
    <w:rsid w:val="00C70CDF"/>
    <w:rsid w:val="00C75936"/>
    <w:rsid w:val="00C766DF"/>
    <w:rsid w:val="00C8087C"/>
    <w:rsid w:val="00C80A94"/>
    <w:rsid w:val="00C82320"/>
    <w:rsid w:val="00C94D42"/>
    <w:rsid w:val="00C94EE6"/>
    <w:rsid w:val="00CA7983"/>
    <w:rsid w:val="00CB2071"/>
    <w:rsid w:val="00CB3837"/>
    <w:rsid w:val="00CB7D2C"/>
    <w:rsid w:val="00CB7E45"/>
    <w:rsid w:val="00CC576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5E31"/>
    <w:rsid w:val="00CF737A"/>
    <w:rsid w:val="00CF7712"/>
    <w:rsid w:val="00D016B0"/>
    <w:rsid w:val="00D029D6"/>
    <w:rsid w:val="00D148CF"/>
    <w:rsid w:val="00D14E86"/>
    <w:rsid w:val="00D15E16"/>
    <w:rsid w:val="00D17776"/>
    <w:rsid w:val="00D20462"/>
    <w:rsid w:val="00D21E77"/>
    <w:rsid w:val="00D248F2"/>
    <w:rsid w:val="00D25D1A"/>
    <w:rsid w:val="00D331E4"/>
    <w:rsid w:val="00D33523"/>
    <w:rsid w:val="00D3374C"/>
    <w:rsid w:val="00D35117"/>
    <w:rsid w:val="00D4067B"/>
    <w:rsid w:val="00D43539"/>
    <w:rsid w:val="00D476C6"/>
    <w:rsid w:val="00D50438"/>
    <w:rsid w:val="00D512C6"/>
    <w:rsid w:val="00D53EBD"/>
    <w:rsid w:val="00D55DC4"/>
    <w:rsid w:val="00D5601F"/>
    <w:rsid w:val="00D6126F"/>
    <w:rsid w:val="00D628A2"/>
    <w:rsid w:val="00D65E6C"/>
    <w:rsid w:val="00D66626"/>
    <w:rsid w:val="00D675D8"/>
    <w:rsid w:val="00D677E6"/>
    <w:rsid w:val="00D70783"/>
    <w:rsid w:val="00D70C1F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96C37"/>
    <w:rsid w:val="00DA060B"/>
    <w:rsid w:val="00DA2AA9"/>
    <w:rsid w:val="00DA59E9"/>
    <w:rsid w:val="00DB154B"/>
    <w:rsid w:val="00DB29E2"/>
    <w:rsid w:val="00DB2D5C"/>
    <w:rsid w:val="00DB4BE2"/>
    <w:rsid w:val="00DB6545"/>
    <w:rsid w:val="00DC5959"/>
    <w:rsid w:val="00DC7D53"/>
    <w:rsid w:val="00DD58CE"/>
    <w:rsid w:val="00DD74A8"/>
    <w:rsid w:val="00DE13AE"/>
    <w:rsid w:val="00DE1622"/>
    <w:rsid w:val="00DE344C"/>
    <w:rsid w:val="00DE76D6"/>
    <w:rsid w:val="00E0149E"/>
    <w:rsid w:val="00E01626"/>
    <w:rsid w:val="00E02F92"/>
    <w:rsid w:val="00E06A01"/>
    <w:rsid w:val="00E11357"/>
    <w:rsid w:val="00E1382F"/>
    <w:rsid w:val="00E1551A"/>
    <w:rsid w:val="00E15BB9"/>
    <w:rsid w:val="00E175BC"/>
    <w:rsid w:val="00E17ED9"/>
    <w:rsid w:val="00E20724"/>
    <w:rsid w:val="00E2528E"/>
    <w:rsid w:val="00E25384"/>
    <w:rsid w:val="00E323F2"/>
    <w:rsid w:val="00E32D3D"/>
    <w:rsid w:val="00E37AAD"/>
    <w:rsid w:val="00E4186E"/>
    <w:rsid w:val="00E443CD"/>
    <w:rsid w:val="00E449AD"/>
    <w:rsid w:val="00E47938"/>
    <w:rsid w:val="00E54ED3"/>
    <w:rsid w:val="00E55F59"/>
    <w:rsid w:val="00E6737A"/>
    <w:rsid w:val="00E71AC9"/>
    <w:rsid w:val="00E75552"/>
    <w:rsid w:val="00E802D2"/>
    <w:rsid w:val="00E83C1E"/>
    <w:rsid w:val="00E91778"/>
    <w:rsid w:val="00E932B8"/>
    <w:rsid w:val="00E93B0E"/>
    <w:rsid w:val="00E96205"/>
    <w:rsid w:val="00EA4AA6"/>
    <w:rsid w:val="00EA5E7A"/>
    <w:rsid w:val="00EA6B6E"/>
    <w:rsid w:val="00EA73F4"/>
    <w:rsid w:val="00EB3454"/>
    <w:rsid w:val="00EB3C4E"/>
    <w:rsid w:val="00EB7038"/>
    <w:rsid w:val="00EB7DF3"/>
    <w:rsid w:val="00EC1141"/>
    <w:rsid w:val="00EC2BDE"/>
    <w:rsid w:val="00EC4757"/>
    <w:rsid w:val="00EC7D0E"/>
    <w:rsid w:val="00ED0E14"/>
    <w:rsid w:val="00ED2F05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34C37"/>
    <w:rsid w:val="00F41E7F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76DB7"/>
    <w:rsid w:val="00F81693"/>
    <w:rsid w:val="00F83074"/>
    <w:rsid w:val="00F91DF4"/>
    <w:rsid w:val="00F96621"/>
    <w:rsid w:val="00FA0ADD"/>
    <w:rsid w:val="00FA1259"/>
    <w:rsid w:val="00FA3179"/>
    <w:rsid w:val="00FB1499"/>
    <w:rsid w:val="00FB1641"/>
    <w:rsid w:val="00FB7AB0"/>
    <w:rsid w:val="00FC2A2B"/>
    <w:rsid w:val="00FC3286"/>
    <w:rsid w:val="00FC4D7F"/>
    <w:rsid w:val="00FC55B3"/>
    <w:rsid w:val="00FD29A8"/>
    <w:rsid w:val="00FD5543"/>
    <w:rsid w:val="00FD5549"/>
    <w:rsid w:val="00FD61FA"/>
    <w:rsid w:val="00FD78D8"/>
    <w:rsid w:val="00FE4086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1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6A119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  <w:style w:type="paragraph" w:styleId="Poprawka">
    <w:name w:val="Revision"/>
    <w:hidden/>
    <w:uiPriority w:val="99"/>
    <w:semiHidden/>
    <w:rsid w:val="008E7DCF"/>
    <w:rPr>
      <w:rFonts w:eastAsia="Times New Roman"/>
    </w:rPr>
  </w:style>
  <w:style w:type="character" w:customStyle="1" w:styleId="Nagwek6Znak">
    <w:name w:val="Nagłówek 6 Znak"/>
    <w:basedOn w:val="Domylnaczcionkaakapitu"/>
    <w:link w:val="Nagwek6"/>
    <w:semiHidden/>
    <w:rsid w:val="006A119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Podtytu">
    <w:name w:val="Subtitle"/>
    <w:basedOn w:val="Normalny"/>
    <w:next w:val="Normalny"/>
    <w:link w:val="PodtytuZnak"/>
    <w:uiPriority w:val="11"/>
    <w:qFormat/>
    <w:locked/>
    <w:rsid w:val="006A1192"/>
    <w:pPr>
      <w:spacing w:before="240" w:after="160" w:line="360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6A1192"/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4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8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190984-8F88-48AA-9DD3-EA3E33C06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1849</Words>
  <Characters>11094</Characters>
  <Application>Microsoft Office Word</Application>
  <DocSecurity>0</DocSecurity>
  <Lines>92</Lines>
  <Paragraphs>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25</vt:i4>
      </vt:variant>
    </vt:vector>
  </HeadingPairs>
  <TitlesOfParts>
    <vt:vector size="26" baseType="lpstr">
      <vt:lpstr>Nr zamówienia WN/02/2018</vt:lpstr>
      <vt:lpstr>Załącznik nr 4 do SWZ</vt:lpstr>
      <vt:lpstr>Po zmianach SWZ z dnia 17.04.2026 r. </vt:lpstr>
      <vt:lpstr/>
      <vt:lpstr>UMOWA Nr …………….</vt:lpstr>
      <vt:lpstr>NIP: 586-001-28-73</vt:lpstr>
      <vt:lpstr>NIP ...........................................................................</vt:lpstr>
      <vt:lpstr>Zarejestrowaną w ……………………………………………………… pod nr …………………………………………………………...</vt:lpstr>
      <vt:lpstr/>
      <vt:lpstr>w Gdyni została zawarta umowa następującej treści:</vt:lpstr>
      <vt:lpstr>OSOBY DO KONTAKTU </vt:lpstr>
      <vt:lpstr/>
      <vt:lpstr>§ 5</vt:lpstr>
      <vt:lpstr>ODSTĄPIENIE OD UMOWY</vt:lpstr>
      <vt:lpstr>Zamawiającemu przysługuje prawo do odstąpienia od umowy:</vt:lpstr>
      <vt:lpstr>zgodnie z Ustawą w terminie 30 dni od dnia powzięcia wiadomości o zaistnieniu is</vt:lpstr>
      <vt:lpstr>Odstąpienie od Umowy z przyczyn wskazanych w ust. 1 lit a może nastąpić w termin</vt:lpstr>
      <vt:lpstr>Odstąpienie od umowy wymaga formy pisemnej pod rygorem nieważności.</vt:lpstr>
      <vt:lpstr>Niedopuszczalna jest zmiana postanowień niniejszej umowy poza zmianami przewidzi</vt:lpstr>
      <vt:lpstr>Zmiana postanowień niniejszej umowy wymaga formy pisemnej pod rygorem nieważnośc</vt:lpstr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lub wykonywaniem niniejszej umowy st</vt:lpstr>
      <vt:lpstr>ZAMAWIAJĄCY:							 WYKONAWCA:</vt:lpstr>
    </vt:vector>
  </TitlesOfParts>
  <Company/>
  <LinksUpToDate>false</LinksUpToDate>
  <CharactersWithSpaces>12918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2026-04-07T09:45:00Z</cp:lastPrinted>
  <dcterms:created xsi:type="dcterms:W3CDTF">2026-04-17T07:34:00Z</dcterms:created>
  <dcterms:modified xsi:type="dcterms:W3CDTF">2026-04-17T07:34:00Z</dcterms:modified>
</cp:coreProperties>
</file>