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6-04-16T12:43:00Z"/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26625747" w14:textId="7D5665F2" w:rsidR="0050255D" w:rsidRPr="000F029A" w:rsidRDefault="00482966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ins w:id="1" w:author="AZP Aneta" w:date="2026-04-16T12:43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Po zmianach SWZ z dnia 1</w:t>
        </w:r>
      </w:ins>
      <w:ins w:id="2" w:author="AZP Aneta" w:date="2026-04-17T09:53:00Z">
        <w:r w:rsidR="006726BC"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7</w:t>
        </w:r>
      </w:ins>
      <w:ins w:id="3" w:author="AZP Aneta" w:date="2026-04-16T12:43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.04.2026 r.</w:t>
        </w:r>
      </w:ins>
      <w:del w:id="4" w:author="AZP Aneta" w:date="2026-04-16T12:43:00Z">
        <w:r w:rsidR="0050255D" w:rsidRPr="000F029A" w:rsidDel="00482966"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delText xml:space="preserve"> </w:delText>
        </w:r>
      </w:del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18FCF94C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</w:t>
      </w:r>
      <w:r w:rsidR="008C2C9C">
        <w:rPr>
          <w:rFonts w:asciiTheme="minorHAnsi" w:hAnsiTheme="minorHAnsi" w:cstheme="minorHAnsi"/>
          <w:b/>
        </w:rPr>
        <w:t>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dla kadry administracyjnej i kadry kierowniczej </w:t>
      </w:r>
      <w:r w:rsidR="008C2C9C">
        <w:rPr>
          <w:rFonts w:cs="Calibri"/>
          <w:b/>
        </w:rPr>
        <w:t>w zakresie kompetencji cyfrowych</w:t>
      </w:r>
    </w:p>
    <w:p w14:paraId="5DD03309" w14:textId="33CA8654" w:rsidR="00EC1141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Część</w:t>
      </w:r>
      <w:r w:rsidR="008C2C9C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 xml:space="preserve">- </w:t>
      </w:r>
      <w:r w:rsidR="008C2C9C" w:rsidRPr="008C2C9C">
        <w:rPr>
          <w:rFonts w:asciiTheme="minorHAnsi" w:hAnsiTheme="minorHAnsi" w:cstheme="minorHAnsi"/>
        </w:rPr>
        <w:t>Zaawansowane narzędzia do tworzenia prezentacji multimedialnych</w:t>
      </w:r>
    </w:p>
    <w:p w14:paraId="33CC01DF" w14:textId="74CA5FE6" w:rsidR="008C2C9C" w:rsidRPr="008C2C9C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</w:t>
      </w:r>
      <w:r w:rsidR="008C2C9C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- </w:t>
      </w:r>
      <w:r w:rsidR="008C2C9C" w:rsidRPr="008C2C9C">
        <w:rPr>
          <w:rFonts w:asciiTheme="minorHAnsi" w:hAnsiTheme="minorHAnsi" w:cstheme="minorHAnsi"/>
        </w:rPr>
        <w:t xml:space="preserve">Profesjonalna edycja tekstu </w:t>
      </w:r>
    </w:p>
    <w:p w14:paraId="12CDFF55" w14:textId="7A8F7FF6" w:rsidR="008C2C9C" w:rsidRPr="008C2C9C" w:rsidDel="00482966" w:rsidRDefault="008C2C9C" w:rsidP="00EC1141">
      <w:pPr>
        <w:spacing w:after="0" w:line="240" w:lineRule="auto"/>
        <w:jc w:val="both"/>
        <w:rPr>
          <w:del w:id="5" w:author="AZP Aneta" w:date="2026-04-16T12:43:00Z"/>
          <w:rFonts w:asciiTheme="minorHAnsi" w:hAnsiTheme="minorHAnsi" w:cstheme="minorHAnsi"/>
        </w:rPr>
      </w:pPr>
      <w:del w:id="6" w:author="AZP Aneta" w:date="2026-04-16T12:43:00Z">
        <w:r w:rsidRPr="008C2C9C" w:rsidDel="00482966">
          <w:rPr>
            <w:rFonts w:asciiTheme="minorHAnsi" w:hAnsiTheme="minorHAnsi" w:cstheme="minorHAnsi"/>
          </w:rPr>
          <w:delText>Część 6 - Cyfryzacja procesów w organizacji i elektroniczny obieg dokumentów</w:delText>
        </w:r>
        <w:r w:rsidDel="00482966">
          <w:rPr>
            <w:rFonts w:asciiTheme="minorHAnsi" w:hAnsiTheme="minorHAnsi" w:cstheme="minorHAnsi"/>
          </w:rPr>
          <w:delText>,</w:delText>
        </w:r>
      </w:del>
    </w:p>
    <w:p w14:paraId="5073E53B" w14:textId="4EE359B7" w:rsidR="0019732B" w:rsidDel="00482966" w:rsidRDefault="00CD3A56" w:rsidP="00EC1141">
      <w:pPr>
        <w:spacing w:after="0" w:line="240" w:lineRule="auto"/>
        <w:jc w:val="both"/>
        <w:rPr>
          <w:del w:id="7" w:author="AZP Aneta" w:date="2026-04-16T12:43:00Z"/>
          <w:rFonts w:asciiTheme="minorHAnsi" w:hAnsiTheme="minorHAnsi" w:cstheme="minorHAnsi"/>
        </w:rPr>
      </w:pPr>
      <w:del w:id="8" w:author="AZP Aneta" w:date="2026-04-16T12:43:00Z">
        <w:r w:rsidRPr="000F029A" w:rsidDel="00482966">
          <w:rPr>
            <w:rFonts w:asciiTheme="minorHAnsi" w:hAnsiTheme="minorHAnsi" w:cstheme="minorHAnsi"/>
          </w:rPr>
          <w:delText>pomiędzy:</w:delText>
        </w:r>
      </w:del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9" w:name="_GoBack"/>
      <w:bookmarkEnd w:id="9"/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7777777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11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12" w:name="_Hlk162189097"/>
      <w:bookmarkEnd w:id="11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10"/>
    <w:bookmarkEnd w:id="12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0CFD2D2" w14:textId="77777777" w:rsidR="008D11DF" w:rsidRDefault="008D11DF" w:rsidP="00851FF7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6E1BD9D6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Cena za 2 szkolenie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482966">
      <w:pPr>
        <w:numPr>
          <w:ilvl w:val="0"/>
          <w:numId w:val="22"/>
        </w:numPr>
        <w:spacing w:after="0" w:line="240" w:lineRule="auto"/>
        <w:jc w:val="both"/>
        <w:rPr>
          <w:ins w:id="13" w:author="AZP Aneta" w:date="2026-04-16T12:44:00Z"/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0985130F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ins w:id="14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15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Z chwilą przekazania materiałów szkoleniowych Zamawiającemu, Wykonawca udziela Zamawiającemu niewyłącznej, nieprzenoszalnej licencji na korzystanie z tych materiałów do celów wewnętrznych i niekomercyjnych.</w:t>
        </w:r>
      </w:ins>
    </w:p>
    <w:p w14:paraId="5138CAF0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ins w:id="16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17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Licencja zostaje udzielona na czas określony do dnia 31 grudnia 2031 r. i obejmuje terytorium Rzeczypospolitej Polskiej.</w:t>
        </w:r>
      </w:ins>
    </w:p>
    <w:p w14:paraId="0ACE44A3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ins w:id="18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19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W ramach udzielonej licencji Zamawiający uprawniony jest do korzystania z materiałów na następujących polach eksploatacji:</w:t>
        </w:r>
      </w:ins>
    </w:p>
    <w:p w14:paraId="262BE6D3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ins w:id="20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21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utrwalania i zwielokrotniania materiałów techniką cyfrową, w tym wprowadzania do pamięci komputerów i serwerów Zamawiającego;</w:t>
        </w:r>
      </w:ins>
    </w:p>
    <w:p w14:paraId="7D42FCAC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ins w:id="22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23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przechowywania materiałów na wewnętrznych nośnikach danych (np. serwery wewnętrzne, sieć intranet, dyski sieciowe);</w:t>
        </w:r>
      </w:ins>
    </w:p>
    <w:p w14:paraId="0DE45264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ins w:id="24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25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udostępniania materiałów pracownikom oraz współpracownikom Zamawiającego w celu podnoszenia ich kwalifikacji zawodowych.</w:t>
        </w:r>
      </w:ins>
    </w:p>
    <w:p w14:paraId="0B397C35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ins w:id="26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27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Zamawiający nie jest uprawniony do odpłatnego ani nieodpłatnego udostępniania materiałów osobom trzecim, ich publikowania, odsprzedaży ani wykorzystywania w celach zarobkowych.</w:t>
        </w:r>
      </w:ins>
    </w:p>
    <w:p w14:paraId="375EA15F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ins w:id="28" w:author="AZP Aneta" w:date="2026-04-16T12:44:00Z"/>
          <w:rFonts w:asciiTheme="minorHAnsi" w:hAnsiTheme="minorHAnsi" w:cstheme="minorHAnsi"/>
          <w:i/>
          <w:sz w:val="22"/>
          <w:szCs w:val="22"/>
          <w:lang w:eastAsia="en-US"/>
        </w:rPr>
      </w:pPr>
      <w:ins w:id="29" w:author="AZP Aneta" w:date="2026-04-16T12:44:00Z">
        <w:r w:rsidRPr="00482966">
          <w:rPr>
            <w:rFonts w:asciiTheme="minorHAnsi" w:hAnsiTheme="minorHAnsi" w:cstheme="minorHAnsi"/>
            <w:i/>
            <w:sz w:val="22"/>
            <w:szCs w:val="22"/>
            <w:lang w:eastAsia="en-US"/>
          </w:rPr>
          <w:t>Koszt udzielenia licencji, o której mowa w niniejszym paragrafie, jest uwzględniony w całkowitym wynagrodzeniu brutto Wykonawcy określonym w § 3 ust. 1 Umowy.</w:t>
        </w:r>
      </w:ins>
    </w:p>
    <w:p w14:paraId="20E197B1" w14:textId="77777777" w:rsidR="00482966" w:rsidRPr="00482966" w:rsidRDefault="0048296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i/>
          <w:lang w:eastAsia="ar-SA"/>
        </w:rPr>
      </w:pP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1FDCCAAF" w14:textId="77777777" w:rsidR="00984E98" w:rsidRDefault="00984E9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D4E9B" w14:textId="77777777" w:rsidR="00654B66" w:rsidRDefault="00654B66">
      <w:pPr>
        <w:spacing w:after="0" w:line="240" w:lineRule="auto"/>
      </w:pPr>
      <w:r>
        <w:separator/>
      </w:r>
    </w:p>
  </w:endnote>
  <w:endnote w:type="continuationSeparator" w:id="0">
    <w:p w14:paraId="08A63944" w14:textId="77777777" w:rsidR="00654B66" w:rsidRDefault="00654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88D42" w14:textId="77777777" w:rsidR="00654B66" w:rsidRDefault="00654B66">
      <w:pPr>
        <w:spacing w:after="0" w:line="240" w:lineRule="auto"/>
      </w:pPr>
      <w:r>
        <w:separator/>
      </w:r>
    </w:p>
  </w:footnote>
  <w:footnote w:type="continuationSeparator" w:id="0">
    <w:p w14:paraId="00E184A6" w14:textId="77777777" w:rsidR="00654B66" w:rsidRDefault="00654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9"/>
  </w:num>
  <w:num w:numId="16">
    <w:abstractNumId w:val="22"/>
  </w:num>
  <w:num w:numId="17">
    <w:abstractNumId w:val="7"/>
  </w:num>
  <w:num w:numId="18">
    <w:abstractNumId w:val="6"/>
  </w:num>
  <w:num w:numId="19">
    <w:abstractNumId w:val="16"/>
  </w:num>
  <w:num w:numId="20">
    <w:abstractNumId w:val="20"/>
  </w:num>
  <w:num w:numId="21">
    <w:abstractNumId w:val="18"/>
  </w:num>
  <w:num w:numId="22">
    <w:abstractNumId w:val="8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26FF4-D8ED-43CF-90B5-15053E7D2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1818</Words>
  <Characters>11900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25</vt:i4>
      </vt:variant>
    </vt:vector>
  </HeadingPairs>
  <TitlesOfParts>
    <vt:vector size="26" baseType="lpstr">
      <vt:lpstr>Nr zamówienia WN/02/2018</vt:lpstr>
      <vt:lpstr>Załącznik nr 4 do SWZ</vt:lpstr>
      <vt:lpstr>Po zmianach SWZ z dnia 16.04.2026 r. </vt:lpstr>
      <vt:lpstr/>
      <vt:lpstr>UMOWA Nr …………….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>w Gdyni została zawarta umowa następującej treści:</vt:lpstr>
      <vt:lpstr>OSOBY DO KONTAKTU </vt:lpstr>
      <vt:lpstr/>
      <vt:lpstr>§ 5</vt:lpstr>
      <vt:lpstr>ODSTĄPIENIE OD UMOWY</vt:lpstr>
      <vt:lpstr>Zamawiającemu przysługuje prawo do odstąpienia od umowy:</vt:lpstr>
      <vt:lpstr>zgodnie z Ustawą w terminie 30 dni od dnia powzięcia wiadomości o zaistnieniu is</vt:lpstr>
      <vt:lpstr>Odstąpienie od Umowy z przyczyn wskazanych w ust. 1 lit a może nastąpić w termin</vt:lpstr>
      <vt:lpstr>Odstąpienie od umowy wymaga formy pisemnej pod rygorem nieważności.</vt:lpstr>
      <vt:lpstr>Niedopuszczalna jest zmiana postanowień niniejszej umowy poza zmianami przewidzi</vt:lpstr>
      <vt:lpstr>Zmiana postanowień niniejszej umowy wymaga formy pisemnej pod rygorem nieważnośc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>ZAMAWIAJĄCY:							 WYKONAWCA:</vt:lpstr>
    </vt:vector>
  </TitlesOfParts>
  <Company/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2026-04-16T10:45:00Z</cp:lastPrinted>
  <dcterms:created xsi:type="dcterms:W3CDTF">2026-04-17T07:53:00Z</dcterms:created>
  <dcterms:modified xsi:type="dcterms:W3CDTF">2026-04-17T07:53:00Z</dcterms:modified>
</cp:coreProperties>
</file>