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0A0354C4" w:rsidR="0050255D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ins w:id="0" w:author="AZP Aneta" w:date="2026-04-16T12:40:00Z"/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8C7777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C9375B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3CD7A391" w14:textId="1AD9BAA3" w:rsidR="00C9375B" w:rsidRPr="000F029A" w:rsidRDefault="00C9375B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ins w:id="1" w:author="AZP Aneta" w:date="2026-04-16T12:40:00Z">
        <w:r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t>Po zmianach z dnia 1</w:t>
        </w:r>
      </w:ins>
      <w:ins w:id="2" w:author="AZP Aneta" w:date="2026-04-17T09:31:00Z">
        <w:r w:rsidR="00A251DF"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t>7</w:t>
        </w:r>
      </w:ins>
      <w:bookmarkStart w:id="3" w:name="_GoBack"/>
      <w:bookmarkEnd w:id="3"/>
      <w:ins w:id="4" w:author="AZP Aneta" w:date="2026-04-16T12:40:00Z">
        <w:r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t xml:space="preserve">.04.2026 r. </w:t>
        </w:r>
      </w:ins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4FD27744" w14:textId="583658F3" w:rsidR="007A68D3" w:rsidRDefault="008A151E" w:rsidP="007A68D3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7A3BDA">
        <w:rPr>
          <w:rFonts w:asciiTheme="minorHAnsi" w:hAnsiTheme="minorHAnsi" w:cstheme="minorHAnsi"/>
          <w:b/>
        </w:rPr>
        <w:t>70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>Szkolenie dla kadry administracyjnej i kadry kierowniczej podnoszące kompetencje na rzecz "zielonej transformacji"</w:t>
      </w:r>
      <w:r w:rsidR="00DB154B">
        <w:rPr>
          <w:rFonts w:cs="Calibri"/>
          <w:b/>
        </w:rPr>
        <w:t xml:space="preserve">, </w:t>
      </w:r>
    </w:p>
    <w:p w14:paraId="5A8F59A8" w14:textId="54BAE7B1" w:rsidR="007A68D3" w:rsidRDefault="007A68D3" w:rsidP="007A68D3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3- </w:t>
      </w:r>
      <w:r w:rsidRPr="007A68D3">
        <w:rPr>
          <w:rFonts w:asciiTheme="minorHAnsi" w:hAnsiTheme="minorHAnsi" w:cstheme="minorHAnsi"/>
        </w:rPr>
        <w:t>Działania na rzecz „zielonej transformacji” w jednostkach szkolnictwa wyższego</w:t>
      </w:r>
      <w:r>
        <w:rPr>
          <w:rFonts w:asciiTheme="minorHAnsi" w:hAnsiTheme="minorHAnsi" w:cstheme="minorHAnsi"/>
        </w:rPr>
        <w:t>,</w:t>
      </w:r>
    </w:p>
    <w:p w14:paraId="215753D5" w14:textId="77777777" w:rsidR="007A68D3" w:rsidRDefault="007A68D3" w:rsidP="007A68D3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1600D103" w:rsidR="0019732B" w:rsidRDefault="00CD3A56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pomiędzy:</w:t>
      </w:r>
    </w:p>
    <w:p w14:paraId="4D33090C" w14:textId="77777777" w:rsidR="00DB154B" w:rsidRPr="00DB154B" w:rsidRDefault="00DB154B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894A31F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0A3DE068" w14:textId="7059E4C1" w:rsidR="00EC1141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C1141">
        <w:rPr>
          <w:rFonts w:asciiTheme="minorHAnsi" w:hAnsiTheme="minorHAnsi" w:cstheme="minorHAnsi"/>
          <w:lang w:eastAsia="zh-CN"/>
        </w:rPr>
        <w:t xml:space="preserve">Zamawiający w ramach zamówienia podstawowego gwarantuje udział w szkoleniu jednej grupy szkoleniowej. Jednocześnie Zamawiający zastrzega sobie możliwość skorzystania z prawa opcji obejmującego zwiększenie zakresu zamówienia do maksymalnie </w:t>
      </w:r>
      <w:r w:rsidR="007A68D3">
        <w:rPr>
          <w:rFonts w:asciiTheme="minorHAnsi" w:hAnsiTheme="minorHAnsi" w:cstheme="minorHAnsi"/>
          <w:lang w:eastAsia="zh-CN"/>
        </w:rPr>
        <w:t>3</w:t>
      </w:r>
      <w:r w:rsidRPr="00EC1141">
        <w:rPr>
          <w:rFonts w:asciiTheme="minorHAnsi" w:hAnsiTheme="minorHAnsi" w:cstheme="minorHAnsi"/>
          <w:lang w:eastAsia="zh-CN"/>
        </w:rPr>
        <w:t xml:space="preserve"> grup szkoleniowych (o </w:t>
      </w:r>
      <w:r w:rsidR="007A68D3">
        <w:rPr>
          <w:rFonts w:asciiTheme="minorHAnsi" w:hAnsiTheme="minorHAnsi" w:cstheme="minorHAnsi"/>
          <w:lang w:eastAsia="zh-CN"/>
        </w:rPr>
        <w:t>dwie</w:t>
      </w:r>
      <w:r w:rsidRPr="00EC1141">
        <w:rPr>
          <w:rFonts w:asciiTheme="minorHAnsi" w:hAnsiTheme="minorHAnsi" w:cstheme="minorHAnsi"/>
          <w:lang w:eastAsia="zh-CN"/>
        </w:rPr>
        <w:t xml:space="preserve"> dodatkow</w:t>
      </w:r>
      <w:r w:rsidR="007A68D3">
        <w:rPr>
          <w:rFonts w:asciiTheme="minorHAnsi" w:hAnsiTheme="minorHAnsi" w:cstheme="minorHAnsi"/>
          <w:lang w:eastAsia="zh-CN"/>
        </w:rPr>
        <w:t>e</w:t>
      </w:r>
      <w:r w:rsidRPr="00EC1141">
        <w:rPr>
          <w:rFonts w:asciiTheme="minorHAnsi" w:hAnsiTheme="minorHAnsi" w:cstheme="minorHAnsi"/>
          <w:lang w:eastAsia="zh-CN"/>
        </w:rPr>
        <w:t xml:space="preserve"> grup</w:t>
      </w:r>
      <w:r w:rsidR="007A68D3">
        <w:rPr>
          <w:rFonts w:asciiTheme="minorHAnsi" w:hAnsiTheme="minorHAnsi" w:cstheme="minorHAnsi"/>
          <w:lang w:eastAsia="zh-CN"/>
        </w:rPr>
        <w:t xml:space="preserve">y </w:t>
      </w:r>
      <w:r w:rsidRPr="00EC1141">
        <w:rPr>
          <w:rFonts w:asciiTheme="minorHAnsi" w:hAnsiTheme="minorHAnsi" w:cstheme="minorHAnsi"/>
          <w:lang w:eastAsia="zh-CN"/>
        </w:rPr>
        <w:t>szkoleniow</w:t>
      </w:r>
      <w:r w:rsidR="007A68D3">
        <w:rPr>
          <w:rFonts w:asciiTheme="minorHAnsi" w:hAnsiTheme="minorHAnsi" w:cstheme="minorHAnsi"/>
          <w:lang w:eastAsia="zh-CN"/>
        </w:rPr>
        <w:t>e</w:t>
      </w:r>
      <w:r w:rsidRPr="00EC1141">
        <w:rPr>
          <w:rFonts w:asciiTheme="minorHAnsi" w:hAnsiTheme="minorHAnsi" w:cstheme="minorHAnsi"/>
          <w:lang w:eastAsia="zh-CN"/>
        </w:rPr>
        <w:t>).</w:t>
      </w:r>
    </w:p>
    <w:p w14:paraId="478AB9CD" w14:textId="30D9920A" w:rsidR="0019732B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Każda z grup liczyć będzie od 8 do 15 osób- pracowników administracji i kadrę kierowniczą uczelni.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361C7281" w:rsidR="00CD3A56" w:rsidRDefault="00CD3A56" w:rsidP="00DB154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lastRenderedPageBreak/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>
        <w:rPr>
          <w:rFonts w:asciiTheme="minorHAnsi" w:hAnsiTheme="minorHAnsi" w:cstheme="minorHAnsi"/>
          <w:lang w:eastAsia="ar-SA"/>
        </w:rPr>
        <w:t xml:space="preserve">do potrzeb osób z ON. 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5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oznaczenia wszelkich materiałów przekazywanych uczestnikom podczas szkolenia logotypami projektu i informacją: Projekt „Rozwój administracji akademickiej UMG - nowe kompetencje, nowe możliwości” jest współfinansowany przez Unię Europejską ze środków Europejskiego Funduszu Społecznego Plus w ramach Programu Fundusze Europejskie dla Rozwoju Społecznego 2021 – 2027 (FERS.01.05-IP.08-0355/25) (dotyczy: programu szkolenia, prezentacji multimedialnej, materiałów szkoleniowych, testów oraz innych materiałów wykorzystywanych podczas szkolenia itp.),</w:t>
      </w:r>
    </w:p>
    <w:p w14:paraId="7A9963B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6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7" w:name="_Hlk162189097"/>
      <w:bookmarkEnd w:id="6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 ; nazwa szkolenia; miejsce na wpisanie daty wypełnienia; miejsce na wpisanie imienia i nazwiska uczestnika/uczestniczki kursu,</w:t>
      </w:r>
    </w:p>
    <w:p w14:paraId="256CD678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ukończenia danego szkolenia uczestnikom.</w:t>
      </w:r>
    </w:p>
    <w:p w14:paraId="12B56509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 zgodnie z zasadą dostępności i równego traktowania uczestników projektu FERS (w przypadku zgłoszenia przez Zamawiającego takich potrzeb),</w:t>
      </w:r>
    </w:p>
    <w:p w14:paraId="09C537D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potrzeb,</w:t>
      </w:r>
    </w:p>
    <w:bookmarkEnd w:id="5"/>
    <w:bookmarkEnd w:id="7"/>
    <w:p w14:paraId="225193E8" w14:textId="5E3854B3" w:rsidR="00CD3A56" w:rsidRPr="00674A0C" w:rsidRDefault="00CD3A56" w:rsidP="00141240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747EAEF6" w14:textId="77777777" w:rsidR="008D11DF" w:rsidRDefault="002D2744" w:rsidP="00B761D6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20EB6F25" w14:textId="3877C795" w:rsidR="00A14DA5" w:rsidRDefault="00A14DA5" w:rsidP="00141240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62E53DFF" w14:textId="3B0B051C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1 szkolenie (zamówienie podstawowe): </w:t>
      </w:r>
    </w:p>
    <w:p w14:paraId="2313EFC9" w14:textId="0F883821" w:rsidR="00B761D6" w:rsidRDefault="00B761D6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77DE1151" w14:textId="73E955F7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</w:t>
      </w:r>
      <w:r w:rsidR="007A68D3">
        <w:rPr>
          <w:rFonts w:asciiTheme="minorHAnsi" w:eastAsia="TimesNewRoman" w:hAnsiTheme="minorHAnsi" w:cstheme="minorHAnsi"/>
          <w:lang w:eastAsia="ar-SA"/>
        </w:rPr>
        <w:t>3</w:t>
      </w:r>
      <w:r>
        <w:rPr>
          <w:rFonts w:asciiTheme="minorHAnsi" w:eastAsia="TimesNewRoman" w:hAnsiTheme="minorHAnsi" w:cstheme="minorHAnsi"/>
          <w:lang w:eastAsia="ar-SA"/>
        </w:rPr>
        <w:t xml:space="preserve"> szkoleni</w:t>
      </w:r>
      <w:r w:rsidR="007A68D3">
        <w:rPr>
          <w:rFonts w:asciiTheme="minorHAnsi" w:eastAsia="TimesNewRoman" w:hAnsiTheme="minorHAnsi" w:cstheme="minorHAnsi"/>
          <w:lang w:eastAsia="ar-SA"/>
        </w:rPr>
        <w:t>a</w:t>
      </w:r>
      <w:r>
        <w:rPr>
          <w:rFonts w:asciiTheme="minorHAnsi" w:eastAsia="TimesNewRoman" w:hAnsiTheme="minorHAnsi" w:cstheme="minorHAnsi"/>
          <w:lang w:eastAsia="ar-SA"/>
        </w:rPr>
        <w:t xml:space="preserve"> (zamówienie podstawowe wraz z prawem opcji):</w:t>
      </w:r>
    </w:p>
    <w:p w14:paraId="1179CE15" w14:textId="77777777" w:rsidR="008D11DF" w:rsidRDefault="008D11DF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656B1888" w14:textId="66305E71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316351FA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8D11DF">
        <w:rPr>
          <w:rFonts w:asciiTheme="minorHAnsi" w:eastAsia="TimesNewRoman" w:hAnsiTheme="minorHAnsi" w:cstheme="minorHAnsi"/>
          <w:lang w:eastAsia="ar-SA"/>
        </w:rPr>
        <w:t>każdej 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6E042D6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W przypadku gdy Wykonawca na podstawie ustawy z dnia 5 sier</w:t>
      </w:r>
      <w:r w:rsidR="00843670">
        <w:rPr>
          <w:rFonts w:asciiTheme="minorHAnsi" w:hAnsiTheme="minorHAnsi" w:cstheme="minorHAnsi"/>
          <w:color w:val="000000"/>
          <w:lang w:eastAsia="ar-SA"/>
        </w:rPr>
        <w:t>pnia 2025 r. o zmianie ustawy o </w:t>
      </w:r>
      <w:r w:rsidRPr="00DB154B">
        <w:rPr>
          <w:rFonts w:asciiTheme="minorHAnsi" w:hAnsiTheme="minorHAnsi" w:cstheme="minorHAnsi"/>
          <w:color w:val="000000"/>
          <w:lang w:eastAsia="ar-SA"/>
        </w:rPr>
        <w:t>podatku od towarów i usług oraz ustawy o zmianie ustawy o podatku od towarów i usług oraz niektórych innych ustaw (Dz.U. 2025 poz. 1203) oraz Rozporządzenia Ministra Finansów z dnia 27 grudnia 2021 r w sprawie korzystania z Krajowego Systemu e-Faktur (Dz. U. z 2021 r. poz. 2481) ze zmianami (Dz. U. z 2022 r. poz. 2667 oraz Dz. U. z 2023 r. poz. 1760),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) faktury wystawione w związku z 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77777777" w:rsidR="008D11DF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Pion Prorektora ds. Nauki</w:t>
      </w:r>
    </w:p>
    <w:p w14:paraId="33E77342" w14:textId="3A3D6B11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5860012873-63106</w:t>
      </w:r>
    </w:p>
    <w:p w14:paraId="513D7C33" w14:textId="3E31E4B5" w:rsidR="00DB154B" w:rsidRPr="00DB154B" w:rsidRDefault="00DB154B" w:rsidP="00141240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141240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141240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141240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112FD53E" w14:textId="77777777" w:rsidR="00141240" w:rsidRDefault="00141240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3AF62D2C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76DC324B" w14:textId="77777777" w:rsidR="00141240" w:rsidRDefault="00141240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68A4018B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51696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23E77F27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D11DF">
        <w:rPr>
          <w:rFonts w:asciiTheme="minorHAnsi" w:hAnsiTheme="minorHAnsi" w:cstheme="minorHAnsi"/>
          <w:b/>
          <w:bCs/>
          <w:lang w:eastAsia="ar-SA"/>
        </w:rPr>
        <w:t>31 maja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8D11DF">
        <w:rPr>
          <w:rFonts w:asciiTheme="minorHAnsi" w:hAnsiTheme="minorHAnsi" w:cstheme="minorHAnsi"/>
          <w:b/>
          <w:bCs/>
          <w:lang w:eastAsia="ar-SA"/>
        </w:rPr>
        <w:t>7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6FC11257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1A7F864" w:rsidR="00CD3A56" w:rsidRPr="001D1EDD" w:rsidRDefault="00CD3A56" w:rsidP="001D1EDD">
      <w:pPr>
        <w:pStyle w:val="Akapitzlist"/>
        <w:numPr>
          <w:ilvl w:val="3"/>
          <w:numId w:val="8"/>
        </w:numPr>
        <w:ind w:left="426" w:hanging="426"/>
        <w:jc w:val="both"/>
        <w:rPr>
          <w:rFonts w:asciiTheme="minorHAnsi" w:hAnsiTheme="minorHAnsi" w:cstheme="minorHAnsi"/>
          <w:bCs/>
          <w:lang w:eastAsia="ar-SA"/>
        </w:rPr>
      </w:pPr>
      <w:r w:rsidRPr="001D1EDD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 w:rsidRPr="001D1EDD">
        <w:rPr>
          <w:rFonts w:asciiTheme="minorHAnsi" w:hAnsiTheme="minorHAnsi" w:cstheme="minorHAnsi"/>
          <w:bCs/>
          <w:lang w:eastAsia="ar-SA"/>
        </w:rPr>
        <w:t>(Dz. U. z 20</w:t>
      </w:r>
      <w:r w:rsidR="004D3BFB" w:rsidRPr="001D1EDD">
        <w:rPr>
          <w:rFonts w:asciiTheme="minorHAnsi" w:hAnsiTheme="minorHAnsi" w:cstheme="minorHAnsi"/>
          <w:bCs/>
          <w:lang w:eastAsia="ar-SA"/>
        </w:rPr>
        <w:t>25</w:t>
      </w:r>
      <w:r w:rsidR="005E567B" w:rsidRPr="001D1EDD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 w:rsidRPr="001D1EDD">
        <w:rPr>
          <w:rFonts w:asciiTheme="minorHAnsi" w:hAnsiTheme="minorHAnsi" w:cstheme="minorHAnsi"/>
          <w:bCs/>
          <w:lang w:eastAsia="ar-SA"/>
        </w:rPr>
        <w:t>24</w:t>
      </w:r>
      <w:r w:rsidR="005E567B" w:rsidRPr="001D1EDD">
        <w:rPr>
          <w:rFonts w:asciiTheme="minorHAnsi" w:hAnsiTheme="minorHAnsi" w:cstheme="minorHAnsi"/>
          <w:bCs/>
          <w:lang w:eastAsia="ar-SA"/>
        </w:rPr>
        <w:t>), a </w:t>
      </w:r>
      <w:r w:rsidRPr="001D1EDD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4A468210" w14:textId="7ED19B39" w:rsidR="00141240" w:rsidRPr="00B921E6" w:rsidRDefault="00141240" w:rsidP="001D1EDD">
      <w:pPr>
        <w:pStyle w:val="Akapitzlist"/>
        <w:numPr>
          <w:ilvl w:val="0"/>
          <w:numId w:val="21"/>
        </w:numPr>
        <w:ind w:left="426" w:hanging="426"/>
        <w:jc w:val="both"/>
        <w:rPr>
          <w:rFonts w:asciiTheme="minorHAnsi" w:hAnsiTheme="minorHAnsi" w:cstheme="minorHAnsi"/>
          <w:bCs/>
          <w:i/>
          <w:color w:val="FF0000"/>
          <w:lang w:eastAsia="ar-SA"/>
        </w:rPr>
      </w:pPr>
      <w:r w:rsidRPr="00B921E6">
        <w:rPr>
          <w:rFonts w:asciiTheme="minorHAnsi" w:hAnsiTheme="minorHAnsi" w:cstheme="minorHAnsi"/>
          <w:bCs/>
          <w:i/>
          <w:color w:val="FF0000"/>
          <w:lang w:eastAsia="ar-SA"/>
        </w:rPr>
        <w:t>Z chwilą przekazania materiałów szkoleniowych Zamawiającemu, Wykonawca udziela Zamawiającemu niewyłącznej, nieprzenoszalnej licencji na korzystanie z tych materiałów do celów wewnętrznych i niekomercyjnych.</w:t>
      </w:r>
    </w:p>
    <w:p w14:paraId="1384A922" w14:textId="4A256D63" w:rsidR="00141240" w:rsidRPr="00B921E6" w:rsidRDefault="00141240" w:rsidP="001D1EDD">
      <w:pPr>
        <w:pStyle w:val="Akapitzlist"/>
        <w:numPr>
          <w:ilvl w:val="0"/>
          <w:numId w:val="21"/>
        </w:numPr>
        <w:ind w:left="426" w:hanging="426"/>
        <w:jc w:val="both"/>
        <w:rPr>
          <w:rFonts w:asciiTheme="minorHAnsi" w:hAnsiTheme="minorHAnsi" w:cstheme="minorHAnsi"/>
          <w:bCs/>
          <w:i/>
          <w:color w:val="FF0000"/>
          <w:lang w:eastAsia="ar-SA"/>
        </w:rPr>
      </w:pPr>
      <w:r w:rsidRPr="00B921E6">
        <w:rPr>
          <w:rFonts w:asciiTheme="minorHAnsi" w:hAnsiTheme="minorHAnsi" w:cstheme="minorHAnsi"/>
          <w:bCs/>
          <w:i/>
          <w:color w:val="FF0000"/>
          <w:lang w:eastAsia="ar-SA"/>
        </w:rPr>
        <w:t>Licencja zostaje udzielona na czas określony do dnia 31 grudnia 2031 r. i obejmuje terytorium Rzeczypospolitej Polskiej.</w:t>
      </w:r>
    </w:p>
    <w:p w14:paraId="6F2ECCA2" w14:textId="1A58B832" w:rsidR="00141240" w:rsidRPr="00B921E6" w:rsidRDefault="00141240" w:rsidP="001D1EDD">
      <w:pPr>
        <w:pStyle w:val="Akapitzlist"/>
        <w:numPr>
          <w:ilvl w:val="0"/>
          <w:numId w:val="21"/>
        </w:numPr>
        <w:ind w:left="426" w:hanging="426"/>
        <w:jc w:val="both"/>
        <w:rPr>
          <w:rFonts w:asciiTheme="minorHAnsi" w:hAnsiTheme="minorHAnsi" w:cstheme="minorHAnsi"/>
          <w:bCs/>
          <w:i/>
          <w:color w:val="FF0000"/>
          <w:lang w:eastAsia="ar-SA"/>
        </w:rPr>
      </w:pPr>
      <w:r w:rsidRPr="00B921E6">
        <w:rPr>
          <w:rFonts w:asciiTheme="minorHAnsi" w:hAnsiTheme="minorHAnsi" w:cstheme="minorHAnsi"/>
          <w:bCs/>
          <w:i/>
          <w:color w:val="FF0000"/>
          <w:lang w:eastAsia="ar-SA"/>
        </w:rPr>
        <w:t>W ramach udzielonej licencji Zamawiający uprawniony jest do korzystania z materiałów na następujących polach eksploatacji:</w:t>
      </w:r>
    </w:p>
    <w:p w14:paraId="0C16667E" w14:textId="50D9B1A4" w:rsidR="00141240" w:rsidRPr="00B921E6" w:rsidRDefault="00141240" w:rsidP="001D1EDD">
      <w:pPr>
        <w:pStyle w:val="Akapitzlist"/>
        <w:numPr>
          <w:ilvl w:val="0"/>
          <w:numId w:val="22"/>
        </w:numPr>
        <w:ind w:left="851" w:hanging="425"/>
        <w:jc w:val="both"/>
        <w:rPr>
          <w:rFonts w:asciiTheme="minorHAnsi" w:hAnsiTheme="minorHAnsi" w:cstheme="minorHAnsi"/>
          <w:bCs/>
          <w:i/>
          <w:color w:val="FF0000"/>
          <w:lang w:eastAsia="ar-SA"/>
        </w:rPr>
      </w:pPr>
      <w:r w:rsidRPr="00B921E6">
        <w:rPr>
          <w:rFonts w:asciiTheme="minorHAnsi" w:hAnsiTheme="minorHAnsi" w:cstheme="minorHAnsi"/>
          <w:bCs/>
          <w:i/>
          <w:color w:val="FF0000"/>
          <w:lang w:eastAsia="ar-SA"/>
        </w:rPr>
        <w:t>utrwalania i zwielokrotniania materiałów techniką cyfrową, w tym wprowadzania do pamięci komputerów i serwerów Zamawiającego;</w:t>
      </w:r>
    </w:p>
    <w:p w14:paraId="46CB1D56" w14:textId="43DAFFEA" w:rsidR="00141240" w:rsidRPr="00B921E6" w:rsidRDefault="00141240" w:rsidP="001D1EDD">
      <w:pPr>
        <w:pStyle w:val="Akapitzlist"/>
        <w:numPr>
          <w:ilvl w:val="0"/>
          <w:numId w:val="22"/>
        </w:numPr>
        <w:ind w:left="851" w:hanging="425"/>
        <w:jc w:val="both"/>
        <w:rPr>
          <w:rFonts w:asciiTheme="minorHAnsi" w:hAnsiTheme="minorHAnsi" w:cstheme="minorHAnsi"/>
          <w:bCs/>
          <w:i/>
          <w:color w:val="FF0000"/>
          <w:lang w:eastAsia="ar-SA"/>
        </w:rPr>
      </w:pPr>
      <w:r w:rsidRPr="00B921E6">
        <w:rPr>
          <w:rFonts w:asciiTheme="minorHAnsi" w:hAnsiTheme="minorHAnsi" w:cstheme="minorHAnsi"/>
          <w:bCs/>
          <w:i/>
          <w:color w:val="FF0000"/>
          <w:lang w:eastAsia="ar-SA"/>
        </w:rPr>
        <w:t>przechowywania materiałów na wewnętrznych nośnikach danych (np. serwery wewnętrzne, sieć intranet, dyski sieciowe);</w:t>
      </w:r>
    </w:p>
    <w:p w14:paraId="716EAFE7" w14:textId="79E09D33" w:rsidR="00141240" w:rsidRPr="00B921E6" w:rsidRDefault="00141240" w:rsidP="001D1EDD">
      <w:pPr>
        <w:pStyle w:val="Akapitzlist"/>
        <w:numPr>
          <w:ilvl w:val="0"/>
          <w:numId w:val="22"/>
        </w:numPr>
        <w:ind w:left="851" w:hanging="425"/>
        <w:jc w:val="both"/>
        <w:rPr>
          <w:rFonts w:asciiTheme="minorHAnsi" w:hAnsiTheme="minorHAnsi" w:cstheme="minorHAnsi"/>
          <w:bCs/>
          <w:i/>
          <w:color w:val="FF0000"/>
          <w:lang w:eastAsia="ar-SA"/>
        </w:rPr>
      </w:pPr>
      <w:r w:rsidRPr="00B921E6">
        <w:rPr>
          <w:rFonts w:asciiTheme="minorHAnsi" w:hAnsiTheme="minorHAnsi" w:cstheme="minorHAnsi"/>
          <w:bCs/>
          <w:i/>
          <w:color w:val="FF0000"/>
          <w:lang w:eastAsia="ar-SA"/>
        </w:rPr>
        <w:t>udostępniania materiałów pracownikom oraz współpracownikom Zamawiającego w celu podnoszenia ich kwalifikacji zawodowych.</w:t>
      </w:r>
    </w:p>
    <w:p w14:paraId="63C15175" w14:textId="5F6DA711" w:rsidR="00141240" w:rsidRPr="00B921E6" w:rsidRDefault="00141240" w:rsidP="001D1EDD">
      <w:pPr>
        <w:pStyle w:val="Akapitzlist"/>
        <w:numPr>
          <w:ilvl w:val="0"/>
          <w:numId w:val="21"/>
        </w:numPr>
        <w:ind w:left="426" w:hanging="426"/>
        <w:jc w:val="both"/>
        <w:rPr>
          <w:rFonts w:asciiTheme="minorHAnsi" w:hAnsiTheme="minorHAnsi" w:cstheme="minorHAnsi"/>
          <w:bCs/>
          <w:i/>
          <w:color w:val="FF0000"/>
          <w:lang w:eastAsia="ar-SA"/>
        </w:rPr>
      </w:pPr>
      <w:r w:rsidRPr="00B921E6">
        <w:rPr>
          <w:rFonts w:asciiTheme="minorHAnsi" w:hAnsiTheme="minorHAnsi" w:cstheme="minorHAnsi"/>
          <w:bCs/>
          <w:i/>
          <w:color w:val="FF0000"/>
          <w:lang w:eastAsia="ar-SA"/>
        </w:rPr>
        <w:t>Zamawiający nie jest uprawniony do odpłatnego ani nieodpłatnego udostępniania materiałów osobom trzecim, ich publikowania, odsprzedaży ani wykorzystywania w celach zarobkowych.</w:t>
      </w:r>
    </w:p>
    <w:p w14:paraId="0828BA54" w14:textId="0CB6B18E" w:rsidR="00141240" w:rsidRPr="00B921E6" w:rsidRDefault="00141240" w:rsidP="001D1EDD">
      <w:pPr>
        <w:pStyle w:val="Akapitzlist"/>
        <w:numPr>
          <w:ilvl w:val="0"/>
          <w:numId w:val="21"/>
        </w:numPr>
        <w:ind w:left="426" w:hanging="426"/>
        <w:jc w:val="both"/>
        <w:rPr>
          <w:rFonts w:asciiTheme="minorHAnsi" w:hAnsiTheme="minorHAnsi" w:cstheme="minorHAnsi"/>
          <w:bCs/>
          <w:i/>
          <w:color w:val="FF0000"/>
          <w:lang w:eastAsia="ar-SA"/>
        </w:rPr>
      </w:pPr>
      <w:r w:rsidRPr="00B921E6">
        <w:rPr>
          <w:rFonts w:asciiTheme="minorHAnsi" w:hAnsiTheme="minorHAnsi" w:cstheme="minorHAnsi"/>
          <w:bCs/>
          <w:i/>
          <w:color w:val="FF0000"/>
          <w:lang w:eastAsia="ar-SA"/>
        </w:rPr>
        <w:t>Koszt udzielenia licencji, o której mowa w niniejszym paragrafie, jest uwzględniony w całkowitym wynagrodzeniu brutto Wykonawcy określonym w § 3 ust. 1 Umowy.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D66084" w14:textId="77777777" w:rsidR="00703DEA" w:rsidRDefault="00703DEA">
      <w:pPr>
        <w:spacing w:after="0" w:line="240" w:lineRule="auto"/>
      </w:pPr>
      <w:r>
        <w:separator/>
      </w:r>
    </w:p>
  </w:endnote>
  <w:endnote w:type="continuationSeparator" w:id="0">
    <w:p w14:paraId="069C1743" w14:textId="77777777" w:rsidR="00703DEA" w:rsidRDefault="0070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CD3FADA" w14:textId="48D7109D" w:rsidR="007A3BDA" w:rsidRPr="007A3BDA" w:rsidRDefault="007A3BDA" w:rsidP="007A3BDA">
    <w:pPr>
      <w:pStyle w:val="Stopka"/>
      <w:jc w:val="center"/>
      <w:rPr>
        <w:sz w:val="18"/>
        <w:szCs w:val="18"/>
      </w:rPr>
    </w:pPr>
    <w:r w:rsidRPr="007A3BDA">
      <w:rPr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  <w:r>
      <w:rPr>
        <w:sz w:val="18"/>
        <w:szCs w:val="18"/>
      </w:rPr>
      <w:t xml:space="preserve"> </w:t>
    </w:r>
    <w:r w:rsidRPr="007A3BDA">
      <w:rPr>
        <w:sz w:val="18"/>
        <w:szCs w:val="18"/>
      </w:rPr>
      <w:t>Europejskie dla Rozwoju Społecznego 2021 – 2027 (FERS.01.05-IP.08-0355/25)</w:t>
    </w:r>
  </w:p>
  <w:p w14:paraId="1CFFDC5E" w14:textId="7A2C79F6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E84AFA" w14:textId="77777777" w:rsidR="00703DEA" w:rsidRDefault="00703DEA">
      <w:pPr>
        <w:spacing w:after="0" w:line="240" w:lineRule="auto"/>
      </w:pPr>
      <w:r>
        <w:separator/>
      </w:r>
    </w:p>
  </w:footnote>
  <w:footnote w:type="continuationSeparator" w:id="0">
    <w:p w14:paraId="512EA51C" w14:textId="77777777" w:rsidR="00703DEA" w:rsidRDefault="0070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549A0913" w:rsidR="006A1192" w:rsidRDefault="007A3BDA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345AFD5D" wp14:editId="21B69BFF">
          <wp:extent cx="5760720" cy="794385"/>
          <wp:effectExtent l="0" t="0" r="0" b="5715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E7F5789"/>
    <w:multiLevelType w:val="hybridMultilevel"/>
    <w:tmpl w:val="BAA28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E6921"/>
    <w:multiLevelType w:val="hybridMultilevel"/>
    <w:tmpl w:val="A740E878"/>
    <w:lvl w:ilvl="0" w:tplc="0415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4E212E"/>
    <w:multiLevelType w:val="hybridMultilevel"/>
    <w:tmpl w:val="5464191A"/>
    <w:lvl w:ilvl="0" w:tplc="10F276F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14"/>
  </w:num>
  <w:num w:numId="15">
    <w:abstractNumId w:val="9"/>
  </w:num>
  <w:num w:numId="16">
    <w:abstractNumId w:val="22"/>
  </w:num>
  <w:num w:numId="17">
    <w:abstractNumId w:val="7"/>
  </w:num>
  <w:num w:numId="18">
    <w:abstractNumId w:val="6"/>
  </w:num>
  <w:num w:numId="19">
    <w:abstractNumId w:val="16"/>
  </w:num>
  <w:num w:numId="20">
    <w:abstractNumId w:val="8"/>
  </w:num>
  <w:num w:numId="21">
    <w:abstractNumId w:val="20"/>
  </w:num>
  <w:num w:numId="22">
    <w:abstractNumId w:val="18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1240"/>
    <w:rsid w:val="001425F0"/>
    <w:rsid w:val="00142C12"/>
    <w:rsid w:val="00144700"/>
    <w:rsid w:val="001473C1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1EDD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3DEA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A68D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601"/>
    <w:rsid w:val="008C3F4B"/>
    <w:rsid w:val="008C4DB5"/>
    <w:rsid w:val="008C7777"/>
    <w:rsid w:val="008D11DF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4DA5"/>
    <w:rsid w:val="00A1521A"/>
    <w:rsid w:val="00A24B12"/>
    <w:rsid w:val="00A251DF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21E6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82320"/>
    <w:rsid w:val="00C9375B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8FD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6C9E8-103E-4409-B699-32BC77850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1863</Words>
  <Characters>12027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2026-04-07T09:45:00Z</cp:lastPrinted>
  <dcterms:created xsi:type="dcterms:W3CDTF">2026-04-17T07:32:00Z</dcterms:created>
  <dcterms:modified xsi:type="dcterms:W3CDTF">2026-04-17T07:32:00Z</dcterms:modified>
</cp:coreProperties>
</file>