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59A17809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45202">
        <w:rPr>
          <w:rFonts w:asciiTheme="minorHAnsi" w:eastAsia="Times New Roman" w:hAnsiTheme="minorHAnsi" w:cstheme="minorHAnsi"/>
          <w:sz w:val="24"/>
          <w:szCs w:val="24"/>
          <w:lang w:eastAsia="pl-PL"/>
        </w:rPr>
        <w:t>24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E508D2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F45202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Usługa cateringowa podczas Dnia Otwartego UMG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461E3D75" w:rsidR="00E02E51" w:rsidRPr="00AE0CB4" w:rsidRDefault="000A02EB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2CBC7903" w:rsidR="00BE0563" w:rsidRPr="00316A2D" w:rsidRDefault="006A4529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7E3E00" w:rsidRPr="00316A2D">
        <w:rPr>
          <w:rFonts w:asciiTheme="minorHAnsi" w:hAnsiTheme="minorHAnsi" w:cstheme="minorHAnsi"/>
          <w:sz w:val="24"/>
          <w:szCs w:val="24"/>
        </w:rPr>
        <w:t xml:space="preserve">Umowy </w:t>
      </w:r>
      <w:r w:rsidRPr="00316A2D">
        <w:rPr>
          <w:rFonts w:asciiTheme="minorHAnsi" w:hAnsiTheme="minorHAnsi" w:cstheme="minorHAnsi"/>
          <w:sz w:val="24"/>
          <w:szCs w:val="24"/>
        </w:rPr>
        <w:t xml:space="preserve">jest świadczenie przez Wykonawcę na rzecz Zamawiającego </w:t>
      </w:r>
      <w:r w:rsidR="00F9620D" w:rsidRPr="00316A2D">
        <w:rPr>
          <w:rFonts w:asciiTheme="minorHAnsi" w:hAnsiTheme="minorHAnsi" w:cstheme="minorHAnsi"/>
          <w:sz w:val="24"/>
          <w:szCs w:val="24"/>
        </w:rPr>
        <w:t>zgodnie z ofertą Wykonawcy z dnia ……………………… stanowiącą załącznik do Umowy i będącą jej integralną częścią</w:t>
      </w:r>
      <w:r w:rsidR="008B6A9C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4B056C" w:rsidRPr="00316A2D">
        <w:rPr>
          <w:rFonts w:asciiTheme="minorHAnsi" w:hAnsiTheme="minorHAnsi" w:cstheme="minorHAnsi"/>
          <w:sz w:val="24"/>
          <w:szCs w:val="24"/>
        </w:rPr>
        <w:t xml:space="preserve">usługi cateringowej </w:t>
      </w:r>
      <w:r w:rsidR="004A65E4" w:rsidRPr="00316A2D">
        <w:rPr>
          <w:rFonts w:asciiTheme="minorHAnsi" w:hAnsiTheme="minorHAnsi" w:cstheme="minorHAnsi"/>
          <w:sz w:val="24"/>
          <w:szCs w:val="24"/>
        </w:rPr>
        <w:t xml:space="preserve">podczas </w:t>
      </w:r>
      <w:r w:rsidR="00F45202">
        <w:rPr>
          <w:rFonts w:asciiTheme="minorHAnsi" w:hAnsiTheme="minorHAnsi" w:cstheme="minorHAnsi"/>
          <w:sz w:val="24"/>
          <w:szCs w:val="24"/>
        </w:rPr>
        <w:t>Dnia Otwartego</w:t>
      </w:r>
      <w:r w:rsidR="00172073">
        <w:rPr>
          <w:rFonts w:asciiTheme="minorHAnsi" w:hAnsiTheme="minorHAnsi" w:cstheme="minorHAnsi"/>
          <w:sz w:val="24"/>
          <w:szCs w:val="24"/>
        </w:rPr>
        <w:t xml:space="preserve"> </w:t>
      </w:r>
      <w:r w:rsidR="00920012" w:rsidRPr="00316A2D">
        <w:rPr>
          <w:rFonts w:asciiTheme="minorHAnsi" w:hAnsiTheme="minorHAnsi" w:cstheme="minorHAnsi"/>
          <w:sz w:val="24"/>
          <w:szCs w:val="24"/>
        </w:rPr>
        <w:t>U</w:t>
      </w:r>
      <w:r w:rsidR="00172073">
        <w:rPr>
          <w:rFonts w:asciiTheme="minorHAnsi" w:hAnsiTheme="minorHAnsi" w:cstheme="minorHAnsi"/>
          <w:sz w:val="24"/>
          <w:szCs w:val="24"/>
        </w:rPr>
        <w:t xml:space="preserve">niwersytetu </w:t>
      </w:r>
      <w:r w:rsidR="00920012" w:rsidRPr="00316A2D">
        <w:rPr>
          <w:rFonts w:asciiTheme="minorHAnsi" w:hAnsiTheme="minorHAnsi" w:cstheme="minorHAnsi"/>
          <w:sz w:val="24"/>
          <w:szCs w:val="24"/>
        </w:rPr>
        <w:t>M</w:t>
      </w:r>
      <w:r w:rsidR="00172073">
        <w:rPr>
          <w:rFonts w:asciiTheme="minorHAnsi" w:hAnsiTheme="minorHAnsi" w:cstheme="minorHAnsi"/>
          <w:sz w:val="24"/>
          <w:szCs w:val="24"/>
        </w:rPr>
        <w:t xml:space="preserve">orskiego w </w:t>
      </w:r>
      <w:r w:rsidR="00920012" w:rsidRPr="00316A2D">
        <w:rPr>
          <w:rFonts w:asciiTheme="minorHAnsi" w:hAnsiTheme="minorHAnsi" w:cstheme="minorHAnsi"/>
          <w:sz w:val="24"/>
          <w:szCs w:val="24"/>
        </w:rPr>
        <w:t>G</w:t>
      </w:r>
      <w:r w:rsidR="00172073">
        <w:rPr>
          <w:rFonts w:asciiTheme="minorHAnsi" w:hAnsiTheme="minorHAnsi" w:cstheme="minorHAnsi"/>
          <w:sz w:val="24"/>
          <w:szCs w:val="24"/>
        </w:rPr>
        <w:t>dyni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69B8A1E" w14:textId="0ACA6353" w:rsidR="008B6A9C" w:rsidRPr="00316A2D" w:rsidRDefault="009A3B60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Zamówieniu podlegać będzie </w:t>
      </w:r>
      <w:r w:rsidR="00172073">
        <w:rPr>
          <w:rFonts w:asciiTheme="minorHAnsi" w:hAnsiTheme="minorHAnsi" w:cstheme="minorHAnsi"/>
          <w:sz w:val="24"/>
          <w:szCs w:val="24"/>
        </w:rPr>
        <w:t xml:space="preserve">na </w:t>
      </w:r>
      <w:r w:rsidRPr="00316A2D">
        <w:rPr>
          <w:rFonts w:asciiTheme="minorHAnsi" w:hAnsiTheme="minorHAnsi" w:cstheme="minorHAnsi"/>
          <w:sz w:val="24"/>
          <w:szCs w:val="24"/>
        </w:rPr>
        <w:t>wykonani</w:t>
      </w:r>
      <w:r w:rsidR="00172073">
        <w:rPr>
          <w:rFonts w:asciiTheme="minorHAnsi" w:hAnsiTheme="minorHAnsi" w:cstheme="minorHAnsi"/>
          <w:sz w:val="24"/>
          <w:szCs w:val="24"/>
        </w:rPr>
        <w:t>u</w:t>
      </w:r>
      <w:r w:rsidRPr="00316A2D">
        <w:rPr>
          <w:rFonts w:asciiTheme="minorHAnsi" w:hAnsiTheme="minorHAnsi" w:cstheme="minorHAnsi"/>
          <w:sz w:val="24"/>
          <w:szCs w:val="24"/>
        </w:rPr>
        <w:t xml:space="preserve"> usługi cateringowej 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dla </w:t>
      </w:r>
      <w:r w:rsidR="00F45202">
        <w:rPr>
          <w:rFonts w:asciiTheme="minorHAnsi" w:hAnsiTheme="minorHAnsi" w:cstheme="minorHAnsi"/>
          <w:sz w:val="24"/>
          <w:szCs w:val="24"/>
        </w:rPr>
        <w:t>60</w:t>
      </w:r>
      <w:r w:rsidRPr="00316A2D">
        <w:rPr>
          <w:rFonts w:asciiTheme="minorHAnsi" w:hAnsiTheme="minorHAnsi" w:cstheme="minorHAnsi"/>
          <w:sz w:val="24"/>
          <w:szCs w:val="24"/>
        </w:rPr>
        <w:t xml:space="preserve"> osób</w:t>
      </w:r>
      <w:r w:rsidR="00F45202">
        <w:rPr>
          <w:rFonts w:asciiTheme="minorHAnsi" w:hAnsiTheme="minorHAnsi" w:cstheme="minorHAnsi"/>
          <w:sz w:val="24"/>
          <w:szCs w:val="24"/>
        </w:rPr>
        <w:t xml:space="preserve"> łącznie w dwóch lokalizacjach.</w:t>
      </w:r>
    </w:p>
    <w:p w14:paraId="333072D3" w14:textId="05E885DA" w:rsidR="00521A91" w:rsidRPr="00316A2D" w:rsidRDefault="009A3B60" w:rsidP="00316A2D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Ilość dań i produktów</w:t>
      </w:r>
      <w:r w:rsidR="009309D4" w:rsidRPr="00316A2D">
        <w:rPr>
          <w:rFonts w:asciiTheme="minorHAnsi" w:hAnsiTheme="minorHAnsi" w:cstheme="minorHAnsi"/>
          <w:sz w:val="24"/>
          <w:szCs w:val="24"/>
        </w:rPr>
        <w:t>,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któr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powinn</w:t>
      </w:r>
      <w:r w:rsidR="000133F4" w:rsidRPr="00316A2D">
        <w:rPr>
          <w:rFonts w:asciiTheme="minorHAnsi" w:hAnsiTheme="minorHAnsi" w:cstheme="minorHAnsi"/>
          <w:sz w:val="24"/>
          <w:szCs w:val="24"/>
        </w:rPr>
        <w:t>y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zostać przygotowan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w ramach </w:t>
      </w:r>
      <w:r w:rsidRPr="00316A2D">
        <w:rPr>
          <w:rFonts w:asciiTheme="minorHAnsi" w:hAnsiTheme="minorHAnsi" w:cstheme="minorHAnsi"/>
          <w:sz w:val="24"/>
          <w:szCs w:val="24"/>
        </w:rPr>
        <w:t xml:space="preserve">zamówienia </w:t>
      </w:r>
      <w:r w:rsidR="005F6388" w:rsidRPr="00316A2D">
        <w:rPr>
          <w:rFonts w:asciiTheme="minorHAnsi" w:hAnsiTheme="minorHAnsi" w:cstheme="minorHAnsi"/>
          <w:sz w:val="24"/>
          <w:szCs w:val="24"/>
        </w:rPr>
        <w:t>została zawarta w szczegółowym opisie przedmiotu zamówienia stanowiące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go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3932FF">
        <w:rPr>
          <w:rFonts w:asciiTheme="minorHAnsi" w:hAnsiTheme="minorHAnsi" w:cstheme="minorHAnsi"/>
          <w:sz w:val="24"/>
          <w:szCs w:val="24"/>
        </w:rPr>
        <w:t>5</w:t>
      </w:r>
      <w:r w:rsidR="00316A2D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do SWZ. </w:t>
      </w:r>
    </w:p>
    <w:p w14:paraId="3E5A368A" w14:textId="3396A6E6" w:rsidR="003932FF" w:rsidRDefault="00316A2D" w:rsidP="00F4520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Miejscem świadczenia usługi jest </w:t>
      </w:r>
      <w:r w:rsidR="00F72EB3" w:rsidRPr="00F72EB3">
        <w:rPr>
          <w:rFonts w:asciiTheme="minorHAnsi" w:hAnsiTheme="minorHAnsi" w:cstheme="minorHAnsi"/>
          <w:sz w:val="24"/>
          <w:szCs w:val="24"/>
        </w:rPr>
        <w:t>budyn</w:t>
      </w:r>
      <w:r w:rsidR="00F45202">
        <w:rPr>
          <w:rFonts w:asciiTheme="minorHAnsi" w:hAnsiTheme="minorHAnsi" w:cstheme="minorHAnsi"/>
          <w:sz w:val="24"/>
          <w:szCs w:val="24"/>
        </w:rPr>
        <w:t>ek</w:t>
      </w:r>
      <w:r w:rsidR="00F72EB3" w:rsidRPr="00F72EB3">
        <w:rPr>
          <w:rFonts w:asciiTheme="minorHAnsi" w:hAnsiTheme="minorHAnsi" w:cstheme="minorHAnsi"/>
          <w:sz w:val="24"/>
          <w:szCs w:val="24"/>
        </w:rPr>
        <w:t xml:space="preserve"> główn</w:t>
      </w:r>
      <w:r w:rsidR="00F45202">
        <w:rPr>
          <w:rFonts w:asciiTheme="minorHAnsi" w:hAnsiTheme="minorHAnsi" w:cstheme="minorHAnsi"/>
          <w:sz w:val="24"/>
          <w:szCs w:val="24"/>
        </w:rPr>
        <w:t>y</w:t>
      </w:r>
      <w:r w:rsidR="00F72EB3" w:rsidRPr="00F72EB3">
        <w:rPr>
          <w:rFonts w:asciiTheme="minorHAnsi" w:hAnsiTheme="minorHAnsi" w:cstheme="minorHAnsi"/>
          <w:sz w:val="24"/>
          <w:szCs w:val="24"/>
        </w:rPr>
        <w:t xml:space="preserve"> </w:t>
      </w:r>
      <w:r w:rsidRPr="00316A2D">
        <w:rPr>
          <w:rFonts w:asciiTheme="minorHAnsi" w:hAnsiTheme="minorHAnsi" w:cstheme="minorHAnsi"/>
          <w:sz w:val="24"/>
          <w:szCs w:val="24"/>
        </w:rPr>
        <w:t>Uniwersytetu Morskiego w Gdyni</w:t>
      </w:r>
      <w:r w:rsidR="00F45202">
        <w:rPr>
          <w:rFonts w:asciiTheme="minorHAnsi" w:hAnsiTheme="minorHAnsi" w:cstheme="minorHAnsi"/>
          <w:sz w:val="24"/>
          <w:szCs w:val="24"/>
        </w:rPr>
        <w:t xml:space="preserve"> (</w:t>
      </w:r>
      <w:r w:rsidRPr="00316A2D">
        <w:rPr>
          <w:rFonts w:asciiTheme="minorHAnsi" w:hAnsiTheme="minorHAnsi" w:cstheme="minorHAnsi"/>
          <w:sz w:val="24"/>
          <w:szCs w:val="24"/>
        </w:rPr>
        <w:t>ul. Morska 81-87, Gdynia</w:t>
      </w:r>
      <w:r w:rsidR="00F45202">
        <w:rPr>
          <w:rFonts w:asciiTheme="minorHAnsi" w:hAnsiTheme="minorHAnsi" w:cstheme="minorHAnsi"/>
          <w:sz w:val="24"/>
          <w:szCs w:val="24"/>
        </w:rPr>
        <w:t xml:space="preserve">)- dla 40 osób, oraz budynek Wydziału Nawigacyjnego (al. Jana Pawła II 3, Gdynia)- dla 20 osób. </w:t>
      </w:r>
    </w:p>
    <w:p w14:paraId="358DA5D7" w14:textId="77777777" w:rsidR="00F45202" w:rsidRPr="00F45202" w:rsidRDefault="00F45202" w:rsidP="00F4520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A5B8B0" w14:textId="13982C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37BE9492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 xml:space="preserve">owania dań/posiłku o godz. </w:t>
      </w:r>
      <w:r w:rsidR="00F45202">
        <w:rPr>
          <w:rFonts w:asciiTheme="minorHAnsi" w:hAnsiTheme="minorHAnsi" w:cstheme="minorHAnsi"/>
          <w:sz w:val="24"/>
          <w:szCs w:val="24"/>
        </w:rPr>
        <w:t>08</w:t>
      </w:r>
      <w:r w:rsidR="00920012">
        <w:rPr>
          <w:rFonts w:asciiTheme="minorHAnsi" w:hAnsiTheme="minorHAnsi" w:cstheme="minorHAnsi"/>
          <w:sz w:val="24"/>
          <w:szCs w:val="24"/>
        </w:rPr>
        <w:t>:</w:t>
      </w:r>
      <w:r w:rsidR="00F45202">
        <w:rPr>
          <w:rFonts w:asciiTheme="minorHAnsi" w:hAnsiTheme="minorHAnsi" w:cstheme="minorHAnsi"/>
          <w:sz w:val="24"/>
          <w:szCs w:val="24"/>
        </w:rPr>
        <w:t>30</w:t>
      </w:r>
      <w:del w:id="2" w:author="Arkadiusz Konarski" w:date="2026-02-10T10:35:00Z">
        <w:r w:rsidR="00920012" w:rsidDel="00EB10CC">
          <w:rPr>
            <w:rFonts w:asciiTheme="minorHAnsi" w:hAnsiTheme="minorHAnsi" w:cstheme="minorHAnsi"/>
            <w:sz w:val="24"/>
            <w:szCs w:val="24"/>
          </w:rPr>
          <w:delText>0</w:delText>
        </w:r>
      </w:del>
      <w:r w:rsidRPr="00AE0CB4">
        <w:rPr>
          <w:rFonts w:asciiTheme="minorHAnsi" w:hAnsiTheme="minorHAnsi" w:cstheme="minorHAnsi"/>
          <w:sz w:val="24"/>
          <w:szCs w:val="24"/>
        </w:rPr>
        <w:t xml:space="preserve"> w dniu </w:t>
      </w:r>
      <w:r w:rsidR="00F45202">
        <w:rPr>
          <w:rFonts w:asciiTheme="minorHAnsi" w:hAnsiTheme="minorHAnsi" w:cstheme="minorHAnsi"/>
          <w:sz w:val="24"/>
          <w:szCs w:val="24"/>
        </w:rPr>
        <w:t>0</w:t>
      </w:r>
      <w:r w:rsidR="00F72EB3">
        <w:rPr>
          <w:rFonts w:asciiTheme="minorHAnsi" w:hAnsiTheme="minorHAnsi" w:cstheme="minorHAnsi"/>
          <w:sz w:val="24"/>
          <w:szCs w:val="24"/>
        </w:rPr>
        <w:t>6.0</w:t>
      </w:r>
      <w:r w:rsidR="00F45202">
        <w:rPr>
          <w:rFonts w:asciiTheme="minorHAnsi" w:hAnsiTheme="minorHAnsi" w:cstheme="minorHAnsi"/>
          <w:sz w:val="24"/>
          <w:szCs w:val="24"/>
        </w:rPr>
        <w:t>3</w:t>
      </w:r>
      <w:r w:rsidR="00F72EB3">
        <w:rPr>
          <w:rFonts w:asciiTheme="minorHAnsi" w:hAnsiTheme="minorHAnsi" w:cstheme="minorHAnsi"/>
          <w:sz w:val="24"/>
          <w:szCs w:val="24"/>
        </w:rPr>
        <w:t xml:space="preserve">.2026 </w:t>
      </w:r>
      <w:r w:rsidRPr="00AE0CB4">
        <w:rPr>
          <w:rFonts w:asciiTheme="minorHAnsi" w:hAnsiTheme="minorHAnsi" w:cstheme="minorHAnsi"/>
          <w:sz w:val="24"/>
          <w:szCs w:val="24"/>
        </w:rPr>
        <w:t>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5B166D3E" w:rsidR="00954292" w:rsidRPr="00316A2D" w:rsidRDefault="001B3011" w:rsidP="003932FF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65057A69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F45202">
        <w:rPr>
          <w:rFonts w:asciiTheme="minorHAnsi" w:hAnsiTheme="minorHAnsi" w:cstheme="minorHAnsi"/>
          <w:sz w:val="24"/>
          <w:szCs w:val="24"/>
        </w:rPr>
        <w:t>06</w:t>
      </w:r>
      <w:r w:rsidR="00E508D2">
        <w:rPr>
          <w:rFonts w:asciiTheme="minorHAnsi" w:hAnsiTheme="minorHAnsi" w:cstheme="minorHAnsi"/>
          <w:sz w:val="24"/>
          <w:szCs w:val="24"/>
        </w:rPr>
        <w:t xml:space="preserve"> </w:t>
      </w:r>
      <w:r w:rsidR="00F45202">
        <w:rPr>
          <w:rFonts w:asciiTheme="minorHAnsi" w:hAnsiTheme="minorHAnsi" w:cstheme="minorHAnsi"/>
          <w:sz w:val="24"/>
          <w:szCs w:val="24"/>
        </w:rPr>
        <w:t>marca</w:t>
      </w:r>
      <w:r w:rsidR="00E508D2">
        <w:rPr>
          <w:rFonts w:asciiTheme="minorHAnsi" w:hAnsiTheme="minorHAnsi" w:cstheme="minorHAnsi"/>
          <w:sz w:val="24"/>
          <w:szCs w:val="24"/>
        </w:rPr>
        <w:t xml:space="preserve"> 2026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3B8C047D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</w:t>
      </w:r>
      <w:r w:rsidR="00316A2D" w:rsidRPr="005A3E2C">
        <w:rPr>
          <w:rFonts w:asciiTheme="minorHAnsi" w:hAnsiTheme="minorHAnsi" w:cstheme="minorHAnsi"/>
          <w:bCs/>
          <w:sz w:val="24"/>
          <w:szCs w:val="24"/>
        </w:rPr>
        <w:t>Dz. U. z 2024 r. poz. 1320</w:t>
      </w:r>
      <w:r w:rsidR="00316A2D">
        <w:rPr>
          <w:rFonts w:asciiTheme="minorHAnsi" w:hAnsiTheme="minorHAnsi" w:cstheme="minorHAnsi"/>
          <w:bCs/>
          <w:sz w:val="24"/>
          <w:szCs w:val="24"/>
        </w:rPr>
        <w:t>).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D370A" w14:textId="77777777" w:rsidR="00D62DFA" w:rsidRDefault="00D62DFA" w:rsidP="00BF083F">
      <w:pPr>
        <w:spacing w:after="0" w:line="240" w:lineRule="auto"/>
      </w:pPr>
      <w:r>
        <w:separator/>
      </w:r>
    </w:p>
  </w:endnote>
  <w:endnote w:type="continuationSeparator" w:id="0">
    <w:p w14:paraId="286FB8FB" w14:textId="77777777" w:rsidR="00D62DFA" w:rsidRDefault="00D62DF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453EB814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B10CC">
          <w:rPr>
            <w:noProof/>
          </w:rPr>
          <w:t>3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2BB93" w14:textId="77777777" w:rsidR="00D62DFA" w:rsidRDefault="00D62DFA" w:rsidP="00BF083F">
      <w:pPr>
        <w:spacing w:after="0" w:line="240" w:lineRule="auto"/>
      </w:pPr>
      <w:r>
        <w:separator/>
      </w:r>
    </w:p>
  </w:footnote>
  <w:footnote w:type="continuationSeparator" w:id="0">
    <w:p w14:paraId="049BC2E7" w14:textId="77777777" w:rsidR="00D62DFA" w:rsidRDefault="00D62DFA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32B12F66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3932FF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495621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1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3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7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3"/>
  </w:num>
  <w:num w:numId="4">
    <w:abstractNumId w:val="27"/>
  </w:num>
  <w:num w:numId="5">
    <w:abstractNumId w:val="24"/>
  </w:num>
  <w:num w:numId="6">
    <w:abstractNumId w:val="12"/>
  </w:num>
  <w:num w:numId="7">
    <w:abstractNumId w:val="2"/>
  </w:num>
  <w:num w:numId="8">
    <w:abstractNumId w:val="19"/>
  </w:num>
  <w:num w:numId="9">
    <w:abstractNumId w:val="33"/>
  </w:num>
  <w:num w:numId="10">
    <w:abstractNumId w:val="30"/>
  </w:num>
  <w:num w:numId="11">
    <w:abstractNumId w:val="0"/>
  </w:num>
  <w:num w:numId="12">
    <w:abstractNumId w:val="28"/>
  </w:num>
  <w:num w:numId="13">
    <w:abstractNumId w:val="29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27"/>
  </w:num>
  <w:num w:numId="33">
    <w:abstractNumId w:val="22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26"/>
  </w:num>
  <w:num w:numId="39">
    <w:abstractNumId w:val="5"/>
  </w:num>
  <w:num w:numId="40">
    <w:abstractNumId w:val="21"/>
  </w:num>
  <w:num w:numId="41">
    <w:abstractNumId w:val="9"/>
  </w:num>
  <w:num w:numId="42">
    <w:abstractNumId w:val="16"/>
  </w:num>
  <w:num w:numId="43">
    <w:abstractNumId w:val="34"/>
  </w:num>
  <w:num w:numId="44">
    <w:abstractNumId w:val="20"/>
  </w:num>
  <w:num w:numId="45">
    <w:abstractNumId w:val="11"/>
  </w:num>
  <w:num w:numId="46">
    <w:abstractNumId w:val="31"/>
  </w:num>
  <w:num w:numId="47">
    <w:abstractNumId w:val="7"/>
  </w:num>
  <w:num w:numId="48">
    <w:abstractNumId w:val="4"/>
  </w:num>
  <w:num w:numId="49">
    <w:abstractNumId w:val="17"/>
  </w:num>
  <w:num w:numId="50">
    <w:abstractNumId w:val="18"/>
  </w:num>
  <w:num w:numId="51">
    <w:abstractNumId w:val="15"/>
  </w:num>
  <w:numIdMacAtCleanup w:val="5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rkadiusz Konarski">
    <w15:presenceInfo w15:providerId="None" w15:userId="Arkadiusz Konar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02EB"/>
    <w:rsid w:val="000A3D63"/>
    <w:rsid w:val="000B591E"/>
    <w:rsid w:val="000B7E9F"/>
    <w:rsid w:val="000C1141"/>
    <w:rsid w:val="000E5320"/>
    <w:rsid w:val="00100970"/>
    <w:rsid w:val="00103630"/>
    <w:rsid w:val="001118CE"/>
    <w:rsid w:val="00124B5E"/>
    <w:rsid w:val="001558B3"/>
    <w:rsid w:val="00161131"/>
    <w:rsid w:val="00165288"/>
    <w:rsid w:val="00172073"/>
    <w:rsid w:val="00172B14"/>
    <w:rsid w:val="00182146"/>
    <w:rsid w:val="00197BF0"/>
    <w:rsid w:val="001A36FA"/>
    <w:rsid w:val="001B2F52"/>
    <w:rsid w:val="001B3011"/>
    <w:rsid w:val="001F3F1F"/>
    <w:rsid w:val="00200728"/>
    <w:rsid w:val="00201882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2F4D4C"/>
    <w:rsid w:val="00301CB5"/>
    <w:rsid w:val="003103F3"/>
    <w:rsid w:val="00312B8B"/>
    <w:rsid w:val="003146C0"/>
    <w:rsid w:val="00316A2D"/>
    <w:rsid w:val="00341E12"/>
    <w:rsid w:val="00350F1F"/>
    <w:rsid w:val="003628A8"/>
    <w:rsid w:val="00364F7C"/>
    <w:rsid w:val="00372782"/>
    <w:rsid w:val="00381327"/>
    <w:rsid w:val="00390B5A"/>
    <w:rsid w:val="003932FF"/>
    <w:rsid w:val="00395697"/>
    <w:rsid w:val="003967BC"/>
    <w:rsid w:val="00396BFD"/>
    <w:rsid w:val="003B4E28"/>
    <w:rsid w:val="003C6A0A"/>
    <w:rsid w:val="003D34DF"/>
    <w:rsid w:val="003F1075"/>
    <w:rsid w:val="003F1152"/>
    <w:rsid w:val="003F1BE9"/>
    <w:rsid w:val="003F690A"/>
    <w:rsid w:val="00403263"/>
    <w:rsid w:val="004144E3"/>
    <w:rsid w:val="00414D17"/>
    <w:rsid w:val="004311D3"/>
    <w:rsid w:val="00456F5A"/>
    <w:rsid w:val="004A0EDF"/>
    <w:rsid w:val="004A65E4"/>
    <w:rsid w:val="004B056C"/>
    <w:rsid w:val="004B1BE9"/>
    <w:rsid w:val="004B4242"/>
    <w:rsid w:val="004B4470"/>
    <w:rsid w:val="004C4701"/>
    <w:rsid w:val="004C6E3A"/>
    <w:rsid w:val="004F12D7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410EC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2DFA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1578"/>
    <w:rsid w:val="00E02E51"/>
    <w:rsid w:val="00E074B2"/>
    <w:rsid w:val="00E21378"/>
    <w:rsid w:val="00E30E31"/>
    <w:rsid w:val="00E36828"/>
    <w:rsid w:val="00E409EC"/>
    <w:rsid w:val="00E43C61"/>
    <w:rsid w:val="00E508D2"/>
    <w:rsid w:val="00E55463"/>
    <w:rsid w:val="00E85523"/>
    <w:rsid w:val="00E868F9"/>
    <w:rsid w:val="00EA3547"/>
    <w:rsid w:val="00EA7525"/>
    <w:rsid w:val="00EB10CC"/>
    <w:rsid w:val="00EC2A41"/>
    <w:rsid w:val="00EC6636"/>
    <w:rsid w:val="00ED16EA"/>
    <w:rsid w:val="00ED3A8B"/>
    <w:rsid w:val="00F03A17"/>
    <w:rsid w:val="00F324FB"/>
    <w:rsid w:val="00F45202"/>
    <w:rsid w:val="00F5233A"/>
    <w:rsid w:val="00F53DD4"/>
    <w:rsid w:val="00F603A9"/>
    <w:rsid w:val="00F64444"/>
    <w:rsid w:val="00F72EB3"/>
    <w:rsid w:val="00F753D1"/>
    <w:rsid w:val="00F758EB"/>
    <w:rsid w:val="00F827E2"/>
    <w:rsid w:val="00F9620D"/>
    <w:rsid w:val="00FA75F7"/>
    <w:rsid w:val="00FB65EB"/>
    <w:rsid w:val="00FC569E"/>
    <w:rsid w:val="00FE1E57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67017-10D4-4B3F-9E97-BF239D4D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862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2026-01-20T10:18:00Z</cp:lastPrinted>
  <dcterms:created xsi:type="dcterms:W3CDTF">2026-02-10T10:29:00Z</dcterms:created>
  <dcterms:modified xsi:type="dcterms:W3CDTF">2026-02-10T10:29:00Z</dcterms:modified>
</cp:coreProperties>
</file>