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8080"/>
        <w:gridCol w:w="1134"/>
      </w:tblGrid>
      <w:tr w:rsidR="00B92215" w14:paraId="7DC93B86" w14:textId="1982513C" w:rsidTr="00B92215">
        <w:tc>
          <w:tcPr>
            <w:tcW w:w="851" w:type="dxa"/>
          </w:tcPr>
          <w:p w14:paraId="212D2F13" w14:textId="112DCCF3" w:rsidR="00B92215" w:rsidRPr="00E12778" w:rsidRDefault="00B92215" w:rsidP="001142FD">
            <w:pPr>
              <w:jc w:val="center"/>
              <w:rPr>
                <w:b/>
              </w:rPr>
            </w:pPr>
            <w:r>
              <w:rPr>
                <w:b/>
              </w:rPr>
              <w:t>LP</w:t>
            </w:r>
          </w:p>
        </w:tc>
        <w:tc>
          <w:tcPr>
            <w:tcW w:w="8080" w:type="dxa"/>
          </w:tcPr>
          <w:p w14:paraId="5D73AF7C" w14:textId="77777777" w:rsidR="00B92215" w:rsidRPr="00E12778" w:rsidRDefault="00B92215" w:rsidP="00E12778">
            <w:pPr>
              <w:rPr>
                <w:b/>
              </w:rPr>
            </w:pPr>
            <w:r w:rsidRPr="00E12778">
              <w:rPr>
                <w:b/>
              </w:rPr>
              <w:t xml:space="preserve">Opis przedmiotu zamówienia </w:t>
            </w:r>
          </w:p>
        </w:tc>
        <w:tc>
          <w:tcPr>
            <w:tcW w:w="1134" w:type="dxa"/>
          </w:tcPr>
          <w:p w14:paraId="3A20221B" w14:textId="77777777" w:rsidR="00B92215" w:rsidRPr="00E12778" w:rsidRDefault="00B92215" w:rsidP="00E12778">
            <w:pPr>
              <w:rPr>
                <w:b/>
              </w:rPr>
            </w:pPr>
            <w:r w:rsidRPr="00E12778">
              <w:rPr>
                <w:b/>
              </w:rPr>
              <w:t>Ilość</w:t>
            </w:r>
          </w:p>
        </w:tc>
      </w:tr>
      <w:tr w:rsidR="00B92215" w14:paraId="3947489F" w14:textId="727E10BC" w:rsidTr="0081367F">
        <w:trPr>
          <w:trHeight w:val="10634"/>
        </w:trPr>
        <w:tc>
          <w:tcPr>
            <w:tcW w:w="851" w:type="dxa"/>
          </w:tcPr>
          <w:p w14:paraId="2BFD7C17" w14:textId="11CC5904" w:rsidR="00B92215" w:rsidRDefault="00B92215" w:rsidP="001142FD">
            <w:pPr>
              <w:pStyle w:val="Akapitzlist"/>
              <w:numPr>
                <w:ilvl w:val="0"/>
                <w:numId w:val="11"/>
              </w:numPr>
            </w:pPr>
          </w:p>
        </w:tc>
        <w:tc>
          <w:tcPr>
            <w:tcW w:w="8080" w:type="dxa"/>
          </w:tcPr>
          <w:p w14:paraId="368E544D" w14:textId="2F3CFD57" w:rsidR="00B92215" w:rsidRDefault="00B92215">
            <w:pPr>
              <w:rPr>
                <w:b/>
              </w:rPr>
            </w:pPr>
            <w:r>
              <w:rPr>
                <w:b/>
              </w:rPr>
              <w:t xml:space="preserve">Polar z </w:t>
            </w:r>
            <w:r w:rsidRPr="00525044">
              <w:rPr>
                <w:b/>
              </w:rPr>
              <w:t xml:space="preserve">haftem logo </w:t>
            </w:r>
            <w:r>
              <w:rPr>
                <w:b/>
              </w:rPr>
              <w:t>statku „</w:t>
            </w:r>
            <w:r w:rsidRPr="00525044">
              <w:rPr>
                <w:b/>
              </w:rPr>
              <w:t>Dar Młodzieży</w:t>
            </w:r>
            <w:r>
              <w:rPr>
                <w:b/>
              </w:rPr>
              <w:t>”</w:t>
            </w:r>
            <w:r w:rsidRPr="00525044">
              <w:rPr>
                <w:b/>
              </w:rPr>
              <w:t xml:space="preserve"> na piersi </w:t>
            </w:r>
            <w:r>
              <w:rPr>
                <w:b/>
              </w:rPr>
              <w:t>i</w:t>
            </w:r>
            <w:r w:rsidRPr="00525044">
              <w:rPr>
                <w:b/>
              </w:rPr>
              <w:t xml:space="preserve"> napisem na plecach </w:t>
            </w:r>
            <w:r>
              <w:rPr>
                <w:b/>
              </w:rPr>
              <w:t>„</w:t>
            </w:r>
            <w:r w:rsidRPr="00525044">
              <w:rPr>
                <w:b/>
              </w:rPr>
              <w:t>Uniwersytet Morski w Gdyni</w:t>
            </w:r>
            <w:r>
              <w:rPr>
                <w:b/>
              </w:rPr>
              <w:t>”</w:t>
            </w:r>
          </w:p>
          <w:p w14:paraId="29244F8D" w14:textId="3FDB490D" w:rsidR="00B92215" w:rsidRDefault="00B92215" w:rsidP="00355B96">
            <w:r>
              <w:t>D</w:t>
            </w:r>
            <w:r w:rsidRPr="00355B96">
              <w:t xml:space="preserve">wie kieszenie; zamek; system ściągaczy u dołu wewnątrz; wykończenie </w:t>
            </w:r>
            <w:proofErr w:type="spellStart"/>
            <w:r w:rsidRPr="00355B96">
              <w:t>antypillingowe</w:t>
            </w:r>
            <w:proofErr w:type="spellEnd"/>
            <w:r w:rsidRPr="00355B96">
              <w:t>; mankiety z</w:t>
            </w:r>
            <w:r>
              <w:t> </w:t>
            </w:r>
            <w:r w:rsidRPr="00355B96">
              <w:t>wszytymi gumami; pionowe cięcia modelujące z przodu i z tyłu</w:t>
            </w:r>
            <w:r>
              <w:t>.</w:t>
            </w:r>
          </w:p>
          <w:p w14:paraId="3E659781" w14:textId="51E1ED4D" w:rsidR="00B92215" w:rsidRPr="00355B96" w:rsidRDefault="00B92215" w:rsidP="00355B96">
            <w:r>
              <w:t>Gramatura-</w:t>
            </w:r>
            <w:r w:rsidRPr="00355B96">
              <w:t> 280 g/m², 420 g/m</w:t>
            </w:r>
          </w:p>
          <w:p w14:paraId="5E37D0E3" w14:textId="144A8C1E" w:rsidR="00336FC4" w:rsidRDefault="00336FC4">
            <w:r>
              <w:t>Materiał- poliester</w:t>
            </w:r>
          </w:p>
          <w:p w14:paraId="0D44CE90" w14:textId="0EF4BE5E" w:rsidR="00B92215" w:rsidRDefault="00B92215">
            <w:r>
              <w:t>Kolor polaru- granatowy</w:t>
            </w:r>
          </w:p>
          <w:p w14:paraId="23B533D2" w14:textId="77777777" w:rsidR="00B92215" w:rsidRDefault="00B92215">
            <w:r>
              <w:t>Kolor haftu- biały</w:t>
            </w:r>
          </w:p>
          <w:p w14:paraId="7991BA08" w14:textId="64B238D1" w:rsidR="00B92215" w:rsidRDefault="00B92215" w:rsidP="00525044">
            <w:r>
              <w:t xml:space="preserve">Wymiary logo- ok </w:t>
            </w:r>
            <w:r w:rsidR="00252DBB">
              <w:t>7</w:t>
            </w:r>
            <w:r>
              <w:t>x</w:t>
            </w:r>
            <w:r w:rsidR="00252DBB">
              <w:t>7</w:t>
            </w:r>
            <w:r>
              <w:t>cm</w:t>
            </w:r>
          </w:p>
          <w:p w14:paraId="669AAE54" w14:textId="6359905E" w:rsidR="00B92215" w:rsidRDefault="00B92215" w:rsidP="00525044">
            <w:r>
              <w:t>Wymiary napisu- ok 4x25cm</w:t>
            </w:r>
          </w:p>
          <w:p w14:paraId="7E04477A" w14:textId="1B1DC52D" w:rsidR="00B92215" w:rsidRDefault="00B92215" w:rsidP="00525044">
            <w:r>
              <w:t>D</w:t>
            </w:r>
            <w:r w:rsidRPr="00355B96">
              <w:t xml:space="preserve">wie kieszenie; zamek główny kostkowy; system ściągaczy u dołu wewnątrz; wykończenie </w:t>
            </w:r>
            <w:proofErr w:type="spellStart"/>
            <w:r w:rsidRPr="00355B96">
              <w:t>antypillingowe</w:t>
            </w:r>
            <w:proofErr w:type="spellEnd"/>
            <w:r w:rsidRPr="00355B96">
              <w:t>; mankiety z wszytymi gumami; pionowe cięcia modelujące z przodu i z tyłu</w:t>
            </w:r>
            <w:r w:rsidR="0081367F">
              <w:t>.</w:t>
            </w:r>
          </w:p>
          <w:p w14:paraId="571EBC3C" w14:textId="77777777" w:rsidR="00B92215" w:rsidRDefault="00B92215" w:rsidP="00525044"/>
          <w:p w14:paraId="51281CF7" w14:textId="77777777" w:rsidR="00B92215" w:rsidRDefault="00B92215" w:rsidP="00525044">
            <w:r w:rsidRPr="00525044">
              <w:rPr>
                <w:noProof/>
                <w:lang w:eastAsia="pl-PL"/>
              </w:rPr>
              <w:drawing>
                <wp:inline distT="0" distB="0" distL="0" distR="0" wp14:anchorId="12E7B35E" wp14:editId="0509148E">
                  <wp:extent cx="4911171" cy="2731135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8016" cy="2740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EC2166" w14:textId="7123F515" w:rsidR="00B92215" w:rsidRPr="00525044" w:rsidRDefault="00CF2A5A" w:rsidP="00525044">
            <w:r w:rsidRPr="00CF2A5A">
              <w:rPr>
                <w:noProof/>
                <w:lang w:eastAsia="pl-PL"/>
              </w:rPr>
              <w:drawing>
                <wp:inline distT="0" distB="0" distL="0" distR="0" wp14:anchorId="0B7E1DD8" wp14:editId="004B9AA6">
                  <wp:extent cx="4753638" cy="1724266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3638" cy="172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35EDD9FE" w14:textId="77777777" w:rsidR="00B92215" w:rsidRDefault="00B92215"/>
          <w:p w14:paraId="532B256A" w14:textId="68F91FFA" w:rsidR="00B92215" w:rsidRDefault="00CF2A5A">
            <w:r>
              <w:t>x</w:t>
            </w:r>
            <w:r w:rsidR="00252DBB">
              <w:t>xl-25, xl-50, l-60, m-40, s-25</w:t>
            </w:r>
          </w:p>
        </w:tc>
      </w:tr>
      <w:tr w:rsidR="00B92215" w14:paraId="26D81DB2" w14:textId="0C0CD526" w:rsidTr="00B92215">
        <w:tc>
          <w:tcPr>
            <w:tcW w:w="851" w:type="dxa"/>
          </w:tcPr>
          <w:p w14:paraId="7EB9D1ED" w14:textId="7CEB154B" w:rsidR="00B92215" w:rsidRDefault="00B92215" w:rsidP="001142FD">
            <w:pPr>
              <w:pStyle w:val="Akapitzlist"/>
              <w:numPr>
                <w:ilvl w:val="0"/>
                <w:numId w:val="11"/>
              </w:numPr>
            </w:pPr>
          </w:p>
        </w:tc>
        <w:tc>
          <w:tcPr>
            <w:tcW w:w="8080" w:type="dxa"/>
          </w:tcPr>
          <w:p w14:paraId="234FE5CC" w14:textId="77777777" w:rsidR="00B92215" w:rsidRDefault="00B92215" w:rsidP="00842822">
            <w:pPr>
              <w:rPr>
                <w:b/>
              </w:rPr>
            </w:pPr>
            <w:r w:rsidRPr="00525044">
              <w:rPr>
                <w:b/>
              </w:rPr>
              <w:t xml:space="preserve">Bluza </w:t>
            </w:r>
            <w:r>
              <w:rPr>
                <w:b/>
              </w:rPr>
              <w:t>z kapturem</w:t>
            </w:r>
            <w:r w:rsidRPr="00525044">
              <w:rPr>
                <w:b/>
              </w:rPr>
              <w:t xml:space="preserve"> z haftem logo </w:t>
            </w:r>
            <w:r>
              <w:rPr>
                <w:b/>
              </w:rPr>
              <w:t>statku „</w:t>
            </w:r>
            <w:r w:rsidRPr="00525044">
              <w:rPr>
                <w:b/>
              </w:rPr>
              <w:t>Dar Młodzieży</w:t>
            </w:r>
            <w:r>
              <w:rPr>
                <w:b/>
              </w:rPr>
              <w:t>”</w:t>
            </w:r>
            <w:r w:rsidRPr="00525044">
              <w:rPr>
                <w:b/>
              </w:rPr>
              <w:t xml:space="preserve"> na piersi</w:t>
            </w:r>
            <w:r>
              <w:rPr>
                <w:b/>
              </w:rPr>
              <w:t xml:space="preserve"> i</w:t>
            </w:r>
            <w:r w:rsidRPr="00525044">
              <w:rPr>
                <w:b/>
              </w:rPr>
              <w:t xml:space="preserve"> napisem na plecach </w:t>
            </w:r>
            <w:r>
              <w:rPr>
                <w:b/>
              </w:rPr>
              <w:t>„</w:t>
            </w:r>
            <w:r w:rsidRPr="00525044">
              <w:rPr>
                <w:b/>
              </w:rPr>
              <w:t>Uniwersytet Morski w Gdyni</w:t>
            </w:r>
            <w:r>
              <w:rPr>
                <w:b/>
              </w:rPr>
              <w:t>”</w:t>
            </w:r>
          </w:p>
          <w:p w14:paraId="626EF2E2" w14:textId="33FF547D" w:rsidR="00B92215" w:rsidRPr="00355B96" w:rsidRDefault="00B92215">
            <w:r>
              <w:t>K</w:t>
            </w:r>
            <w:r w:rsidRPr="00355B96">
              <w:t>aptur wyścielony materiałe</w:t>
            </w:r>
            <w:r>
              <w:t xml:space="preserve">m; </w:t>
            </w:r>
            <w:r w:rsidRPr="00355B96">
              <w:t>kieszeń typu „kangurek”; regulacja kaptura na sznurek; elastyczne ściągacze; podwójne szwy</w:t>
            </w:r>
          </w:p>
          <w:p w14:paraId="7D179D61" w14:textId="27940C7F" w:rsidR="00B92215" w:rsidRDefault="00B92215">
            <w:r>
              <w:t>Gramatura-</w:t>
            </w:r>
            <w:r w:rsidRPr="00355B96">
              <w:t> 250 g/m²</w:t>
            </w:r>
          </w:p>
          <w:p w14:paraId="3332B275" w14:textId="77A2113D" w:rsidR="003217FF" w:rsidRDefault="003217FF">
            <w:r>
              <w:t>Materiał- 80% bawełna, 20% poliester</w:t>
            </w:r>
          </w:p>
          <w:p w14:paraId="4CDBB038" w14:textId="3C2359A4" w:rsidR="00B92215" w:rsidRDefault="00B92215">
            <w:r>
              <w:t>Kolor bluzy- granatowy</w:t>
            </w:r>
          </w:p>
          <w:p w14:paraId="23043D8C" w14:textId="77777777" w:rsidR="00B92215" w:rsidRDefault="00B92215">
            <w:r>
              <w:t>Kolor haftu- biały</w:t>
            </w:r>
          </w:p>
          <w:p w14:paraId="74B9D83B" w14:textId="2304ED87" w:rsidR="00B92215" w:rsidRDefault="00B92215">
            <w:r>
              <w:t xml:space="preserve">Wymiary logo- ok </w:t>
            </w:r>
            <w:r w:rsidR="00252DBB">
              <w:t>7</w:t>
            </w:r>
            <w:r>
              <w:t>x</w:t>
            </w:r>
            <w:r w:rsidR="00252DBB">
              <w:t>7</w:t>
            </w:r>
            <w:r>
              <w:t>cm</w:t>
            </w:r>
          </w:p>
          <w:p w14:paraId="18A94E5D" w14:textId="77777777" w:rsidR="00B92215" w:rsidRDefault="00B92215">
            <w:r>
              <w:t>Wymiary napisu- ok 4x25cm</w:t>
            </w:r>
          </w:p>
          <w:p w14:paraId="3230143C" w14:textId="77777777" w:rsidR="00B92215" w:rsidRDefault="00B92215"/>
          <w:p w14:paraId="79852274" w14:textId="77777777" w:rsidR="00B92215" w:rsidRDefault="00B92215">
            <w:r w:rsidRPr="000E6CC6">
              <w:rPr>
                <w:noProof/>
                <w:lang w:eastAsia="pl-PL"/>
              </w:rPr>
              <w:drawing>
                <wp:inline distT="0" distB="0" distL="0" distR="0" wp14:anchorId="2D09B310" wp14:editId="12C6686B">
                  <wp:extent cx="4600983" cy="258064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620" cy="2583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7A21F" w14:textId="77777777" w:rsidR="00B92215" w:rsidRDefault="00B92215"/>
          <w:p w14:paraId="05633AFC" w14:textId="77777777" w:rsidR="00B92215" w:rsidRDefault="00B92215"/>
          <w:p w14:paraId="4ADA801B" w14:textId="79A7BDF0" w:rsidR="00B92215" w:rsidRDefault="00CF2A5A">
            <w:r w:rsidRPr="00CF2A5A">
              <w:rPr>
                <w:noProof/>
                <w:lang w:eastAsia="pl-PL"/>
              </w:rPr>
              <w:drawing>
                <wp:inline distT="0" distB="0" distL="0" distR="0" wp14:anchorId="332E96A6" wp14:editId="1D563EE4">
                  <wp:extent cx="4753638" cy="1724266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3638" cy="172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8DB79B0" w14:textId="2E607360" w:rsidR="00B92215" w:rsidRDefault="00252DBB">
            <w:r>
              <w:lastRenderedPageBreak/>
              <w:t>Xxl-25, xl-50, l-60, m-40,S-25</w:t>
            </w:r>
          </w:p>
        </w:tc>
      </w:tr>
      <w:tr w:rsidR="00B92215" w14:paraId="6D07E791" w14:textId="5CE175B7" w:rsidTr="00B92215">
        <w:tc>
          <w:tcPr>
            <w:tcW w:w="851" w:type="dxa"/>
          </w:tcPr>
          <w:p w14:paraId="4BF7F773" w14:textId="153341C5" w:rsidR="00B92215" w:rsidRDefault="00B92215" w:rsidP="001142FD">
            <w:pPr>
              <w:pStyle w:val="Akapitzlist"/>
              <w:numPr>
                <w:ilvl w:val="0"/>
                <w:numId w:val="11"/>
              </w:numPr>
            </w:pPr>
          </w:p>
        </w:tc>
        <w:tc>
          <w:tcPr>
            <w:tcW w:w="8080" w:type="dxa"/>
          </w:tcPr>
          <w:p w14:paraId="0E679B96" w14:textId="3B44206B" w:rsidR="00B92215" w:rsidRPr="00924A22" w:rsidRDefault="00B92215">
            <w:pPr>
              <w:rPr>
                <w:b/>
              </w:rPr>
            </w:pPr>
            <w:r w:rsidRPr="00924A22">
              <w:rPr>
                <w:b/>
              </w:rPr>
              <w:t xml:space="preserve">T-shirt </w:t>
            </w:r>
            <w:r>
              <w:rPr>
                <w:b/>
              </w:rPr>
              <w:t xml:space="preserve">granatowy </w:t>
            </w:r>
            <w:r w:rsidRPr="00924A22">
              <w:rPr>
                <w:b/>
              </w:rPr>
              <w:t xml:space="preserve">z białym haftem logo statku „Dar Młodzieży” </w:t>
            </w:r>
            <w:r>
              <w:rPr>
                <w:b/>
              </w:rPr>
              <w:t>10 cm na piersi</w:t>
            </w:r>
          </w:p>
          <w:p w14:paraId="1385FD70" w14:textId="38A2B9CC" w:rsidR="00B92215" w:rsidRPr="000B7703" w:rsidRDefault="00B92215" w:rsidP="00F1313C">
            <w:r>
              <w:t xml:space="preserve">Gładka dzianina, </w:t>
            </w:r>
            <w:r w:rsidRPr="00F1313C">
              <w:t xml:space="preserve">bawełna organiczna, dopasowany krój, elastyczny ściągacz, </w:t>
            </w:r>
            <w:r w:rsidRPr="000B7703">
              <w:t>boki bezszwowe;</w:t>
            </w:r>
            <w:r w:rsidRPr="00F1313C">
              <w:t xml:space="preserve"> </w:t>
            </w:r>
            <w:r w:rsidRPr="000B7703">
              <w:t>taśma wzmacniająca na karku i ramionach</w:t>
            </w:r>
          </w:p>
          <w:p w14:paraId="020E29B9" w14:textId="7651B05A" w:rsidR="00B92215" w:rsidRDefault="00B92215">
            <w:r w:rsidRPr="000B7703">
              <w:t>Gramatura- 200 g/m2</w:t>
            </w:r>
          </w:p>
          <w:p w14:paraId="36E76AF3" w14:textId="27040CB9" w:rsidR="000C189D" w:rsidRPr="000B7703" w:rsidRDefault="000C189D">
            <w:r>
              <w:t xml:space="preserve">Materiał- </w:t>
            </w:r>
            <w:r w:rsidRPr="000C189D">
              <w:t xml:space="preserve">95% wysokogatunkowej bawełny czesanej, 5% </w:t>
            </w:r>
            <w:proofErr w:type="spellStart"/>
            <w:r w:rsidRPr="000C189D">
              <w:t>elastanu</w:t>
            </w:r>
            <w:proofErr w:type="spellEnd"/>
          </w:p>
          <w:p w14:paraId="1F93038E" w14:textId="5A0C2879" w:rsidR="00B92215" w:rsidRPr="000B7703" w:rsidRDefault="00B92215">
            <w:r w:rsidRPr="000B7703">
              <w:t>Kolor T-shirtu- granatowa</w:t>
            </w:r>
          </w:p>
          <w:p w14:paraId="041E7086" w14:textId="77777777" w:rsidR="00B92215" w:rsidRPr="000B7703" w:rsidRDefault="00B92215" w:rsidP="000B7703">
            <w:r w:rsidRPr="000B7703">
              <w:t>Kolor haftu- biały</w:t>
            </w:r>
          </w:p>
          <w:p w14:paraId="1ECF87E5" w14:textId="036401A2" w:rsidR="00B92215" w:rsidRDefault="00B92215" w:rsidP="000B7703">
            <w:r w:rsidRPr="000B7703">
              <w:t xml:space="preserve">Wymiary logo- ok </w:t>
            </w:r>
            <w:r w:rsidR="00CF2A5A">
              <w:t>7 x 7</w:t>
            </w:r>
            <w:r w:rsidRPr="000B7703">
              <w:t>cm</w:t>
            </w:r>
          </w:p>
          <w:p w14:paraId="02DCE30E" w14:textId="550CDC88" w:rsidR="00B92215" w:rsidRDefault="00CF2A5A">
            <w:r w:rsidRPr="00CF2A5A">
              <w:rPr>
                <w:noProof/>
              </w:rPr>
              <w:drawing>
                <wp:inline distT="0" distB="0" distL="0" distR="0" wp14:anchorId="697541EB" wp14:editId="526EBF85">
                  <wp:extent cx="1390844" cy="1638529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844" cy="16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9A332CD" w14:textId="63B12C6F" w:rsidR="00B92215" w:rsidRDefault="00B92215">
            <w:r>
              <w:t>(S-</w:t>
            </w:r>
            <w:r w:rsidR="00713D28">
              <w:t>2</w:t>
            </w:r>
            <w:r>
              <w:t>0 szt., M-</w:t>
            </w:r>
            <w:r w:rsidR="00713D28">
              <w:t>60</w:t>
            </w:r>
            <w:r>
              <w:t xml:space="preserve"> szt.,</w:t>
            </w:r>
          </w:p>
          <w:p w14:paraId="09E3D55E" w14:textId="6579B3DE" w:rsidR="00B92215" w:rsidRDefault="00B92215">
            <w:r>
              <w:t>L-</w:t>
            </w:r>
            <w:r w:rsidR="00713D28">
              <w:t>100</w:t>
            </w:r>
            <w:r>
              <w:t xml:space="preserve"> szt., </w:t>
            </w:r>
          </w:p>
          <w:p w14:paraId="6EFF2F41" w14:textId="1B7C887E" w:rsidR="00B92215" w:rsidRDefault="00B92215">
            <w:r>
              <w:t>XL-</w:t>
            </w:r>
            <w:r w:rsidR="00713D28">
              <w:t>80</w:t>
            </w:r>
            <w:r>
              <w:t xml:space="preserve"> szt.,</w:t>
            </w:r>
          </w:p>
          <w:p w14:paraId="4EC4C009" w14:textId="257FD388" w:rsidR="00B92215" w:rsidRDefault="00B92215">
            <w:r>
              <w:t>XXL-</w:t>
            </w:r>
            <w:r w:rsidR="00713D28">
              <w:t>4</w:t>
            </w:r>
            <w:r>
              <w:t>0 szt.)</w:t>
            </w:r>
          </w:p>
        </w:tc>
      </w:tr>
      <w:tr w:rsidR="00B92215" w14:paraId="6FC45655" w14:textId="170FBC64" w:rsidTr="00B92215">
        <w:tc>
          <w:tcPr>
            <w:tcW w:w="851" w:type="dxa"/>
          </w:tcPr>
          <w:p w14:paraId="634B9EC2" w14:textId="615F745D" w:rsidR="00B92215" w:rsidRDefault="00B92215" w:rsidP="001142FD">
            <w:pPr>
              <w:pStyle w:val="Akapitzlist"/>
              <w:numPr>
                <w:ilvl w:val="0"/>
                <w:numId w:val="11"/>
              </w:numPr>
              <w:jc w:val="center"/>
            </w:pPr>
          </w:p>
        </w:tc>
        <w:tc>
          <w:tcPr>
            <w:tcW w:w="8080" w:type="dxa"/>
          </w:tcPr>
          <w:p w14:paraId="3B5FBD78" w14:textId="41CF0706" w:rsidR="00B92215" w:rsidRPr="00924A22" w:rsidRDefault="00B92215">
            <w:pPr>
              <w:rPr>
                <w:b/>
              </w:rPr>
            </w:pPr>
            <w:r w:rsidRPr="00924A22">
              <w:rPr>
                <w:b/>
              </w:rPr>
              <w:t xml:space="preserve">Koszulka polo </w:t>
            </w:r>
            <w:r>
              <w:rPr>
                <w:b/>
              </w:rPr>
              <w:t xml:space="preserve">granatowa </w:t>
            </w:r>
            <w:r w:rsidRPr="00924A22">
              <w:rPr>
                <w:b/>
              </w:rPr>
              <w:t xml:space="preserve">z </w:t>
            </w:r>
            <w:r>
              <w:rPr>
                <w:b/>
              </w:rPr>
              <w:t xml:space="preserve">białym </w:t>
            </w:r>
            <w:r w:rsidRPr="00924A22">
              <w:rPr>
                <w:b/>
              </w:rPr>
              <w:t>haftem logo statku „Dar Młodzieży” na piersi</w:t>
            </w:r>
          </w:p>
          <w:p w14:paraId="0B4ABC5D" w14:textId="6168D665" w:rsidR="00B92215" w:rsidRDefault="00B92215">
            <w:r>
              <w:t xml:space="preserve">Gramatura- </w:t>
            </w:r>
            <w:r w:rsidRPr="00F1313C">
              <w:t>240 g/m2</w:t>
            </w:r>
          </w:p>
          <w:p w14:paraId="0DF5BB95" w14:textId="198A1208" w:rsidR="000C189D" w:rsidRDefault="000C189D">
            <w:r>
              <w:t xml:space="preserve">Skład- </w:t>
            </w:r>
            <w:r w:rsidRPr="000C189D">
              <w:t>90% bawełny czesanej, 10% poliestru</w:t>
            </w:r>
          </w:p>
          <w:p w14:paraId="6AE09228" w14:textId="60E27F84" w:rsidR="00B92215" w:rsidRPr="000B7703" w:rsidRDefault="00B92215" w:rsidP="00E45961">
            <w:r w:rsidRPr="000B7703">
              <w:t>Kolor - granatowa</w:t>
            </w:r>
          </w:p>
          <w:p w14:paraId="44540044" w14:textId="77777777" w:rsidR="00B92215" w:rsidRPr="000B7703" w:rsidRDefault="00B92215" w:rsidP="00E45961">
            <w:r w:rsidRPr="000B7703">
              <w:t>Kolor haftu- biały</w:t>
            </w:r>
          </w:p>
          <w:p w14:paraId="659B14BB" w14:textId="6110B854" w:rsidR="00B92215" w:rsidRDefault="00B92215" w:rsidP="00E45961">
            <w:r w:rsidRPr="000B7703">
              <w:t xml:space="preserve">Wymiary logo- ok </w:t>
            </w:r>
            <w:r w:rsidR="00252DBB">
              <w:t>7x7</w:t>
            </w:r>
            <w:r w:rsidRPr="000B7703">
              <w:t>cm</w:t>
            </w:r>
          </w:p>
          <w:p w14:paraId="30EB6934" w14:textId="7FC2789B" w:rsidR="00B92215" w:rsidRDefault="000C189D" w:rsidP="00E45961">
            <w:r>
              <w:t>Ko</w:t>
            </w:r>
            <w:r w:rsidR="00B92215">
              <w:t xml:space="preserve">łnierz ze stójką, zapinana na 2-3 guziki, </w:t>
            </w:r>
            <w:r w:rsidR="00B92215" w:rsidRPr="00F1313C">
              <w:t>rękawki wy</w:t>
            </w:r>
            <w:r w:rsidR="00B92215">
              <w:t xml:space="preserve">kończone elastycznym ściągaczem, </w:t>
            </w:r>
            <w:r w:rsidR="00B92215" w:rsidRPr="00F1313C">
              <w:t xml:space="preserve">taśma </w:t>
            </w:r>
            <w:r w:rsidR="00B92215">
              <w:t>wzmacniająca kołnierz i ramiona.</w:t>
            </w:r>
          </w:p>
          <w:p w14:paraId="671666B2" w14:textId="7DAE3C1D" w:rsidR="00B92215" w:rsidRPr="0098345E" w:rsidRDefault="00CF2A5A" w:rsidP="00E45961">
            <w:r w:rsidRPr="00CF2A5A">
              <w:rPr>
                <w:noProof/>
              </w:rPr>
              <w:drawing>
                <wp:inline distT="0" distB="0" distL="0" distR="0" wp14:anchorId="2045251D" wp14:editId="17AD97B0">
                  <wp:extent cx="1390844" cy="1638529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844" cy="16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6B607DBB" w14:textId="59FE81A4" w:rsidR="00B92215" w:rsidRDefault="00252DBB">
            <w:r>
              <w:t>XXL-25,XL-30,L-40,M-30,s-25</w:t>
            </w:r>
          </w:p>
        </w:tc>
      </w:tr>
      <w:tr w:rsidR="00713D28" w14:paraId="485D1C35" w14:textId="5FF6B971" w:rsidTr="00B92215">
        <w:tc>
          <w:tcPr>
            <w:tcW w:w="851" w:type="dxa"/>
          </w:tcPr>
          <w:p w14:paraId="57CC465A" w14:textId="77777777" w:rsidR="00713D28" w:rsidRDefault="00713D28" w:rsidP="00713D28">
            <w:pPr>
              <w:pStyle w:val="Akapitzlist"/>
              <w:numPr>
                <w:ilvl w:val="0"/>
                <w:numId w:val="11"/>
              </w:numPr>
              <w:jc w:val="center"/>
            </w:pPr>
          </w:p>
        </w:tc>
        <w:tc>
          <w:tcPr>
            <w:tcW w:w="8080" w:type="dxa"/>
          </w:tcPr>
          <w:p w14:paraId="68B7ABB6" w14:textId="41D0B2FD" w:rsidR="00713D28" w:rsidRPr="00924A22" w:rsidRDefault="00713D28" w:rsidP="00713D28">
            <w:pPr>
              <w:rPr>
                <w:b/>
              </w:rPr>
            </w:pPr>
            <w:r w:rsidRPr="00924A22">
              <w:rPr>
                <w:b/>
              </w:rPr>
              <w:t xml:space="preserve">Koszulka polo </w:t>
            </w:r>
            <w:r>
              <w:rPr>
                <w:b/>
              </w:rPr>
              <w:t xml:space="preserve">biała </w:t>
            </w:r>
            <w:r w:rsidRPr="00924A22">
              <w:rPr>
                <w:b/>
              </w:rPr>
              <w:t xml:space="preserve">z </w:t>
            </w:r>
            <w:r>
              <w:rPr>
                <w:b/>
              </w:rPr>
              <w:t xml:space="preserve">granatowym </w:t>
            </w:r>
            <w:r w:rsidRPr="00924A22">
              <w:rPr>
                <w:b/>
              </w:rPr>
              <w:t>haftem logo statku „Dar Młodzieży” na piersi</w:t>
            </w:r>
          </w:p>
          <w:p w14:paraId="69435A27" w14:textId="77777777" w:rsidR="00713D28" w:rsidRDefault="00713D28" w:rsidP="00713D28">
            <w:r>
              <w:t xml:space="preserve">Gramatura- </w:t>
            </w:r>
            <w:r w:rsidRPr="00F1313C">
              <w:t>240 g/m2</w:t>
            </w:r>
          </w:p>
          <w:p w14:paraId="52678B6B" w14:textId="77777777" w:rsidR="00713D28" w:rsidRDefault="00713D28" w:rsidP="00713D28">
            <w:r>
              <w:t xml:space="preserve">Skład- </w:t>
            </w:r>
            <w:r w:rsidRPr="000C189D">
              <w:t>90% bawełny czesanej, 10% poliestru</w:t>
            </w:r>
          </w:p>
          <w:p w14:paraId="57E67FBB" w14:textId="788FCD2B" w:rsidR="00713D28" w:rsidRPr="000B7703" w:rsidRDefault="00713D28" w:rsidP="00713D28">
            <w:r w:rsidRPr="000B7703">
              <w:t xml:space="preserve">Kolor- </w:t>
            </w:r>
            <w:r>
              <w:t>biały</w:t>
            </w:r>
          </w:p>
          <w:p w14:paraId="40BF028C" w14:textId="2B581F83" w:rsidR="00713D28" w:rsidRPr="000B7703" w:rsidRDefault="00713D28" w:rsidP="00713D28">
            <w:r w:rsidRPr="000B7703">
              <w:t xml:space="preserve">Kolor haftu- </w:t>
            </w:r>
            <w:r>
              <w:t>granatowy</w:t>
            </w:r>
          </w:p>
          <w:p w14:paraId="7AD197FC" w14:textId="292B11FC" w:rsidR="00713D28" w:rsidRDefault="00713D28" w:rsidP="00713D28">
            <w:r w:rsidRPr="000B7703">
              <w:t xml:space="preserve">Wymiary logo- ok </w:t>
            </w:r>
            <w:r>
              <w:t>7 x 7cm</w:t>
            </w:r>
          </w:p>
          <w:p w14:paraId="55C0AAA9" w14:textId="650CC37B" w:rsidR="00713D28" w:rsidRDefault="00713D28" w:rsidP="00713D28">
            <w:r>
              <w:t xml:space="preserve">Kołnierz ze stójką, zapinana na 2-3 guziki, </w:t>
            </w:r>
            <w:r w:rsidRPr="00F1313C">
              <w:t>rękawki wy</w:t>
            </w:r>
            <w:r>
              <w:t xml:space="preserve">kończone elastycznym ściągaczem, </w:t>
            </w:r>
            <w:r w:rsidRPr="00F1313C">
              <w:t xml:space="preserve">taśma </w:t>
            </w:r>
            <w:r>
              <w:t>wzmacniająca kołnierz i ramiona.</w:t>
            </w:r>
          </w:p>
          <w:p w14:paraId="1F468539" w14:textId="77777777" w:rsidR="00713D28" w:rsidRDefault="00713D28" w:rsidP="00713D28"/>
          <w:p w14:paraId="52B3C402" w14:textId="3041BE52" w:rsidR="00713D28" w:rsidRPr="00924A22" w:rsidRDefault="00713D28" w:rsidP="00713D28">
            <w:pPr>
              <w:rPr>
                <w:b/>
              </w:rPr>
            </w:pPr>
            <w:r w:rsidRPr="00CF2A5A">
              <w:rPr>
                <w:noProof/>
              </w:rPr>
              <w:drawing>
                <wp:inline distT="0" distB="0" distL="0" distR="0" wp14:anchorId="652F2069" wp14:editId="5BFB4711">
                  <wp:extent cx="1390844" cy="1638529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844" cy="16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5736E58" w14:textId="4FFD9E87" w:rsidR="00713D28" w:rsidRDefault="00713D28" w:rsidP="00713D28">
            <w:r>
              <w:t>XXL-25,XL-30,L-40,M-30,s-25</w:t>
            </w:r>
          </w:p>
        </w:tc>
      </w:tr>
      <w:tr w:rsidR="00713D28" w14:paraId="029A1207" w14:textId="1B4CCF82" w:rsidTr="00B92215">
        <w:tc>
          <w:tcPr>
            <w:tcW w:w="851" w:type="dxa"/>
          </w:tcPr>
          <w:p w14:paraId="5A30EE31" w14:textId="77777777" w:rsidR="00713D28" w:rsidRDefault="00713D28" w:rsidP="00713D28">
            <w:pPr>
              <w:pStyle w:val="Akapitzlist"/>
              <w:numPr>
                <w:ilvl w:val="0"/>
                <w:numId w:val="11"/>
              </w:numPr>
              <w:jc w:val="center"/>
            </w:pPr>
          </w:p>
        </w:tc>
        <w:tc>
          <w:tcPr>
            <w:tcW w:w="8080" w:type="dxa"/>
          </w:tcPr>
          <w:p w14:paraId="6C961381" w14:textId="36F28242" w:rsidR="00713D28" w:rsidRPr="00924A22" w:rsidRDefault="00713D28" w:rsidP="00713D28">
            <w:pPr>
              <w:rPr>
                <w:b/>
              </w:rPr>
            </w:pPr>
            <w:r w:rsidRPr="00924A22">
              <w:rPr>
                <w:b/>
              </w:rPr>
              <w:t xml:space="preserve">Czapeczka z daszkiem typu </w:t>
            </w:r>
            <w:proofErr w:type="spellStart"/>
            <w:r w:rsidRPr="00924A22">
              <w:rPr>
                <w:b/>
              </w:rPr>
              <w:t>bejsbolówka</w:t>
            </w:r>
            <w:proofErr w:type="spellEnd"/>
            <w:r w:rsidRPr="00924A22">
              <w:rPr>
                <w:b/>
              </w:rPr>
              <w:t xml:space="preserve"> z haftem z logo statku „Dar Młodzieży”</w:t>
            </w:r>
          </w:p>
          <w:p w14:paraId="46BB24EA" w14:textId="03F9359B" w:rsidR="00713D28" w:rsidRDefault="00713D28" w:rsidP="00713D28">
            <w:r>
              <w:rPr>
                <w:bCs/>
              </w:rPr>
              <w:t>Gramatura-</w:t>
            </w:r>
            <w:r w:rsidRPr="002F1601">
              <w:t> </w:t>
            </w:r>
            <w:ins w:id="0" w:author="AZP Aneta" w:date="2026-02-12T07:27:00Z">
              <w:r w:rsidR="006A18F7">
                <w:t xml:space="preserve">nie mniejsza niż </w:t>
              </w:r>
            </w:ins>
            <w:r w:rsidRPr="002F1601">
              <w:t>280 g/m2</w:t>
            </w:r>
          </w:p>
          <w:p w14:paraId="28F10431" w14:textId="412BBD7E" w:rsidR="00713D28" w:rsidRPr="000B7703" w:rsidRDefault="00713D28" w:rsidP="00713D28">
            <w:r w:rsidRPr="000B7703">
              <w:t xml:space="preserve">Kolor </w:t>
            </w:r>
            <w:r>
              <w:t>czapeczki- granatowy</w:t>
            </w:r>
          </w:p>
          <w:p w14:paraId="413A9DB3" w14:textId="77777777" w:rsidR="00713D28" w:rsidRPr="000B7703" w:rsidRDefault="00713D28" w:rsidP="00713D28">
            <w:r w:rsidRPr="000B7703">
              <w:t>Kolor haftu- biały</w:t>
            </w:r>
          </w:p>
          <w:p w14:paraId="00C0A3F6" w14:textId="7BABB6D5" w:rsidR="00713D28" w:rsidRDefault="00713D28" w:rsidP="00713D28">
            <w:r w:rsidRPr="000B7703">
              <w:t xml:space="preserve">Wymiary logo- </w:t>
            </w:r>
            <w:r>
              <w:t xml:space="preserve">ok. 5,5 </w:t>
            </w:r>
            <w:r w:rsidRPr="000B7703">
              <w:t>cm</w:t>
            </w:r>
          </w:p>
          <w:p w14:paraId="7FFC3B26" w14:textId="655C2D73" w:rsidR="00713D28" w:rsidRDefault="00713D28" w:rsidP="00713D28">
            <w:pPr>
              <w:tabs>
                <w:tab w:val="num" w:pos="720"/>
              </w:tabs>
            </w:pPr>
            <w:r w:rsidRPr="002F1601">
              <w:rPr>
                <w:bCs/>
              </w:rPr>
              <w:t>Skład:</w:t>
            </w:r>
            <w:r w:rsidRPr="002F1601">
              <w:t> 100% bawełna</w:t>
            </w:r>
          </w:p>
          <w:p w14:paraId="1C487B22" w14:textId="1A1CE670" w:rsidR="00713D28" w:rsidRDefault="00713D28" w:rsidP="00713D28">
            <w:pPr>
              <w:tabs>
                <w:tab w:val="num" w:pos="720"/>
              </w:tabs>
            </w:pPr>
            <w:r>
              <w:t>Czapeczka z 5 paneli z regulacją wielkości z zapięciem na metalową sprzączkę</w:t>
            </w:r>
          </w:p>
          <w:p w14:paraId="61C1146D" w14:textId="2B582A33" w:rsidR="00713D28" w:rsidRDefault="00713D28" w:rsidP="00713D28">
            <w:pPr>
              <w:tabs>
                <w:tab w:val="num" w:pos="720"/>
              </w:tabs>
            </w:pPr>
          </w:p>
          <w:p w14:paraId="222EBC9F" w14:textId="06BD3D66" w:rsidR="00713D28" w:rsidRPr="002F1601" w:rsidRDefault="00713D28" w:rsidP="00713D28">
            <w:pPr>
              <w:tabs>
                <w:tab w:val="num" w:pos="720"/>
              </w:tabs>
            </w:pPr>
            <w:r>
              <w:object w:dxaOrig="2280" w:dyaOrig="2820" w14:anchorId="0B14992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pt;height:141pt" o:ole="">
                  <v:imagedata r:id="rId14" o:title=""/>
                </v:shape>
                <o:OLEObject Type="Embed" ProgID="PBrush" ShapeID="_x0000_i1025" DrawAspect="Content" ObjectID="_1832494261" r:id="rId15"/>
              </w:object>
            </w:r>
          </w:p>
        </w:tc>
        <w:tc>
          <w:tcPr>
            <w:tcW w:w="1134" w:type="dxa"/>
          </w:tcPr>
          <w:p w14:paraId="7606EC09" w14:textId="70093E9B" w:rsidR="00713D28" w:rsidRDefault="00713D28" w:rsidP="00713D28">
            <w:r>
              <w:t>750 szt.</w:t>
            </w:r>
          </w:p>
        </w:tc>
      </w:tr>
      <w:tr w:rsidR="00713D28" w14:paraId="70197BAA" w14:textId="6084292A" w:rsidTr="00B92215">
        <w:tc>
          <w:tcPr>
            <w:tcW w:w="851" w:type="dxa"/>
          </w:tcPr>
          <w:p w14:paraId="0DB182C8" w14:textId="77777777" w:rsidR="00713D28" w:rsidRDefault="00713D28" w:rsidP="00713D28">
            <w:pPr>
              <w:pStyle w:val="Akapitzlist"/>
              <w:numPr>
                <w:ilvl w:val="0"/>
                <w:numId w:val="11"/>
              </w:numPr>
              <w:jc w:val="center"/>
            </w:pPr>
          </w:p>
        </w:tc>
        <w:tc>
          <w:tcPr>
            <w:tcW w:w="8080" w:type="dxa"/>
          </w:tcPr>
          <w:p w14:paraId="2853E294" w14:textId="2213A33D" w:rsidR="00713D28" w:rsidRPr="00924A22" w:rsidRDefault="00713D28" w:rsidP="00713D28">
            <w:pPr>
              <w:rPr>
                <w:b/>
              </w:rPr>
            </w:pPr>
            <w:r w:rsidRPr="00924A22">
              <w:rPr>
                <w:b/>
              </w:rPr>
              <w:t>Naszywka</w:t>
            </w:r>
            <w:r w:rsidR="00B877EF">
              <w:rPr>
                <w:b/>
              </w:rPr>
              <w:t xml:space="preserve"> </w:t>
            </w:r>
            <w:r w:rsidRPr="00924A22">
              <w:rPr>
                <w:b/>
              </w:rPr>
              <w:t>z logo statku „Dar Młodzieży”</w:t>
            </w:r>
          </w:p>
          <w:p w14:paraId="6DB3E128" w14:textId="732308C0" w:rsidR="00B877EF" w:rsidRDefault="00B877EF" w:rsidP="00713D28">
            <w:r>
              <w:t xml:space="preserve">Materiał </w:t>
            </w:r>
            <w:proofErr w:type="spellStart"/>
            <w:r>
              <w:t>kordura</w:t>
            </w:r>
            <w:proofErr w:type="spellEnd"/>
            <w:r>
              <w:t xml:space="preserve"> </w:t>
            </w:r>
          </w:p>
          <w:p w14:paraId="6CFB09C9" w14:textId="0B2D8E2C" w:rsidR="00713D28" w:rsidRDefault="00713D28" w:rsidP="00713D28">
            <w:r>
              <w:t>Gramatura- 420 g/m2</w:t>
            </w:r>
          </w:p>
          <w:p w14:paraId="59920792" w14:textId="6D987A48" w:rsidR="00713D28" w:rsidRDefault="00713D28" w:rsidP="00713D28">
            <w:r>
              <w:t>Kolor tła- granatowy</w:t>
            </w:r>
          </w:p>
          <w:p w14:paraId="1EF7ED95" w14:textId="5B13233E" w:rsidR="00713D28" w:rsidRDefault="00713D28" w:rsidP="00713D28">
            <w:r>
              <w:t>Kolor haftu – biały</w:t>
            </w:r>
          </w:p>
          <w:p w14:paraId="6250FE9B" w14:textId="360B1A11" w:rsidR="00713D28" w:rsidRDefault="00713D28" w:rsidP="00713D28">
            <w:r>
              <w:t>Wymiary naszywki ok. 10 cm</w:t>
            </w:r>
          </w:p>
          <w:p w14:paraId="69C83F4F" w14:textId="77777777" w:rsidR="00713D28" w:rsidRDefault="00713D28" w:rsidP="00713D28">
            <w:r>
              <w:t>Kształt koło</w:t>
            </w:r>
          </w:p>
          <w:p w14:paraId="6DF2F531" w14:textId="11FDA04C" w:rsidR="00713D28" w:rsidRDefault="00713D28" w:rsidP="00713D28">
            <w:r>
              <w:object w:dxaOrig="3165" w:dyaOrig="3135" w14:anchorId="6C9531C6">
                <v:shape id="_x0000_i1026" type="#_x0000_t75" style="width:158.4pt;height:156.6pt" o:ole="">
                  <v:imagedata r:id="rId16" o:title=""/>
                </v:shape>
                <o:OLEObject Type="Embed" ProgID="PBrush" ShapeID="_x0000_i1026" DrawAspect="Content" ObjectID="_1832494262" r:id="rId17"/>
              </w:object>
            </w:r>
          </w:p>
        </w:tc>
        <w:tc>
          <w:tcPr>
            <w:tcW w:w="1134" w:type="dxa"/>
          </w:tcPr>
          <w:p w14:paraId="1CB53E08" w14:textId="3BD10AC9" w:rsidR="00713D28" w:rsidRDefault="00713D28" w:rsidP="00713D28">
            <w:r>
              <w:t>700 szt.</w:t>
            </w:r>
          </w:p>
        </w:tc>
      </w:tr>
      <w:tr w:rsidR="00713D28" w14:paraId="1DB6697D" w14:textId="77777777" w:rsidTr="00B92215">
        <w:tc>
          <w:tcPr>
            <w:tcW w:w="851" w:type="dxa"/>
          </w:tcPr>
          <w:p w14:paraId="241D1281" w14:textId="77777777" w:rsidR="00713D28" w:rsidRDefault="00713D28" w:rsidP="00713D28">
            <w:pPr>
              <w:pStyle w:val="Akapitzlist"/>
              <w:numPr>
                <w:ilvl w:val="0"/>
                <w:numId w:val="11"/>
              </w:numPr>
              <w:jc w:val="center"/>
            </w:pPr>
          </w:p>
        </w:tc>
        <w:tc>
          <w:tcPr>
            <w:tcW w:w="8080" w:type="dxa"/>
          </w:tcPr>
          <w:p w14:paraId="5946BEDD" w14:textId="77777777" w:rsidR="00713D28" w:rsidRDefault="00713D28" w:rsidP="00713D28">
            <w:pPr>
              <w:rPr>
                <w:b/>
              </w:rPr>
            </w:pPr>
            <w:r>
              <w:rPr>
                <w:b/>
              </w:rPr>
              <w:t>Granatowa czapka zimowa z logo Daru Młodzieży</w:t>
            </w:r>
          </w:p>
          <w:p w14:paraId="0A150565" w14:textId="77777777" w:rsidR="00713D28" w:rsidRDefault="00713D28" w:rsidP="00713D28">
            <w:r>
              <w:t>- Kolor czapki: granatowa</w:t>
            </w:r>
          </w:p>
          <w:p w14:paraId="637CB6C0" w14:textId="77777777" w:rsidR="00713D28" w:rsidRDefault="00713D28" w:rsidP="00713D28">
            <w:r>
              <w:t>- Naszywka skórzana z logo</w:t>
            </w:r>
          </w:p>
          <w:p w14:paraId="427BD365" w14:textId="77777777" w:rsidR="00713D28" w:rsidRPr="0081325B" w:rsidRDefault="00713D28" w:rsidP="00713D28">
            <w:r>
              <w:t xml:space="preserve">- </w:t>
            </w:r>
            <w:r w:rsidRPr="0081325B">
              <w:t>Skład: 100% akrylu</w:t>
            </w:r>
          </w:p>
          <w:p w14:paraId="236995E5" w14:textId="77777777" w:rsidR="00713D28" w:rsidRPr="0081325B" w:rsidRDefault="00713D28" w:rsidP="00713D28">
            <w:r>
              <w:t xml:space="preserve">- </w:t>
            </w:r>
            <w:r w:rsidRPr="0081325B">
              <w:t>Waga: 65 g/szt.</w:t>
            </w:r>
          </w:p>
          <w:p w14:paraId="24A8419E" w14:textId="77777777" w:rsidR="00713D28" w:rsidRDefault="00713D28" w:rsidP="00713D28">
            <w:r>
              <w:t xml:space="preserve">- </w:t>
            </w:r>
            <w:r w:rsidRPr="0081325B">
              <w:t>Klasyczna czapka zimowa wykonana z miękkiej dzianiny</w:t>
            </w:r>
          </w:p>
          <w:p w14:paraId="0A5B9F28" w14:textId="65EA128D" w:rsidR="00713D28" w:rsidRPr="00924A22" w:rsidRDefault="00713D28" w:rsidP="00713D28">
            <w:pPr>
              <w:rPr>
                <w:b/>
              </w:rPr>
            </w:pPr>
            <w:r>
              <w:object w:dxaOrig="2280" w:dyaOrig="2820" w14:anchorId="10243D0C">
                <v:shape id="_x0000_i1027" type="#_x0000_t75" style="width:114pt;height:141pt" o:ole="">
                  <v:imagedata r:id="rId14" o:title=""/>
                </v:shape>
                <o:OLEObject Type="Embed" ProgID="PBrush" ShapeID="_x0000_i1027" DrawAspect="Content" ObjectID="_1832494263" r:id="rId18"/>
              </w:object>
            </w:r>
          </w:p>
        </w:tc>
        <w:tc>
          <w:tcPr>
            <w:tcW w:w="1134" w:type="dxa"/>
          </w:tcPr>
          <w:p w14:paraId="77F56F29" w14:textId="1C44F9C9" w:rsidR="00713D28" w:rsidRDefault="00713D28" w:rsidP="00713D28">
            <w:r>
              <w:t>50 szt.</w:t>
            </w:r>
          </w:p>
        </w:tc>
      </w:tr>
    </w:tbl>
    <w:p w14:paraId="1853216D" w14:textId="77777777" w:rsidR="00673277" w:rsidRDefault="00673277"/>
    <w:sectPr w:rsidR="0067327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5093E" w14:textId="77777777" w:rsidR="005F0FEE" w:rsidRDefault="005F0FEE" w:rsidP="00021333">
      <w:pPr>
        <w:spacing w:after="0" w:line="240" w:lineRule="auto"/>
      </w:pPr>
      <w:r>
        <w:separator/>
      </w:r>
    </w:p>
  </w:endnote>
  <w:endnote w:type="continuationSeparator" w:id="0">
    <w:p w14:paraId="2C91AF66" w14:textId="77777777" w:rsidR="005F0FEE" w:rsidRDefault="005F0FEE" w:rsidP="00021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13139" w14:textId="77777777" w:rsidR="00D52AEA" w:rsidRDefault="00D52A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93A4A" w14:textId="77777777" w:rsidR="00D52AEA" w:rsidRDefault="00D52A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C70DE" w14:textId="77777777" w:rsidR="00D52AEA" w:rsidRDefault="00D52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ABB01" w14:textId="77777777" w:rsidR="005F0FEE" w:rsidRDefault="005F0FEE" w:rsidP="00021333">
      <w:pPr>
        <w:spacing w:after="0" w:line="240" w:lineRule="auto"/>
      </w:pPr>
      <w:r>
        <w:separator/>
      </w:r>
    </w:p>
  </w:footnote>
  <w:footnote w:type="continuationSeparator" w:id="0">
    <w:p w14:paraId="1BE06E88" w14:textId="77777777" w:rsidR="005F0FEE" w:rsidRDefault="005F0FEE" w:rsidP="00021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59781" w14:textId="77777777" w:rsidR="00D52AEA" w:rsidRDefault="00D52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6A076" w14:textId="77777777" w:rsidR="006A18F7" w:rsidRDefault="00021333">
    <w:pPr>
      <w:pStyle w:val="Nagwek"/>
      <w:rPr>
        <w:ins w:id="1" w:author="AZP Aneta" w:date="2026-02-12T07:27:00Z"/>
        <w:b/>
        <w:i/>
        <w:sz w:val="28"/>
      </w:rPr>
    </w:pPr>
    <w:r w:rsidRPr="00021333">
      <w:rPr>
        <w:b/>
        <w:sz w:val="28"/>
      </w:rPr>
      <w:t>Dostawa gadżetów do sklepiku na statek Dar Młodzieży</w:t>
    </w:r>
    <w:r w:rsidR="00134010">
      <w:rPr>
        <w:b/>
        <w:sz w:val="28"/>
      </w:rPr>
      <w:t xml:space="preserve"> </w:t>
    </w:r>
    <w:r w:rsidR="00134010" w:rsidRPr="00134010">
      <w:rPr>
        <w:b/>
        <w:i/>
        <w:sz w:val="28"/>
      </w:rPr>
      <w:t>część 1</w:t>
    </w:r>
  </w:p>
  <w:p w14:paraId="62F589CB" w14:textId="43D3B2CF" w:rsidR="00021333" w:rsidRPr="00021333" w:rsidRDefault="006A18F7">
    <w:pPr>
      <w:pStyle w:val="Nagwek"/>
      <w:rPr>
        <w:b/>
        <w:sz w:val="28"/>
      </w:rPr>
    </w:pPr>
    <w:ins w:id="2" w:author="AZP Aneta" w:date="2026-02-12T07:27:00Z">
      <w:r>
        <w:rPr>
          <w:b/>
          <w:i/>
          <w:sz w:val="28"/>
        </w:rPr>
        <w:t xml:space="preserve">- po zmianach SWZ z dnia </w:t>
      </w:r>
      <w:r>
        <w:rPr>
          <w:b/>
          <w:i/>
          <w:sz w:val="28"/>
        </w:rPr>
        <w:t>1</w:t>
      </w:r>
    </w:ins>
    <w:ins w:id="3" w:author="AZP Aneta" w:date="2026-02-13T13:25:00Z">
      <w:r w:rsidR="00D52AEA">
        <w:rPr>
          <w:b/>
          <w:i/>
          <w:sz w:val="28"/>
        </w:rPr>
        <w:t>3</w:t>
      </w:r>
    </w:ins>
    <w:bookmarkStart w:id="4" w:name="_GoBack"/>
    <w:bookmarkEnd w:id="4"/>
    <w:ins w:id="5" w:author="AZP Aneta" w:date="2026-02-12T07:27:00Z">
      <w:r>
        <w:rPr>
          <w:b/>
          <w:i/>
          <w:sz w:val="28"/>
        </w:rPr>
        <w:t>.02.2026 r,</w:t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EC67D" w14:textId="77777777" w:rsidR="00D52AEA" w:rsidRDefault="00D52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20BAC"/>
    <w:multiLevelType w:val="hybridMultilevel"/>
    <w:tmpl w:val="FC725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04E33"/>
    <w:multiLevelType w:val="multilevel"/>
    <w:tmpl w:val="728C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234DCA"/>
    <w:multiLevelType w:val="multilevel"/>
    <w:tmpl w:val="FC66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5C5BCA"/>
    <w:multiLevelType w:val="hybridMultilevel"/>
    <w:tmpl w:val="4856857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5E07DE"/>
    <w:multiLevelType w:val="multilevel"/>
    <w:tmpl w:val="0F9C2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C0614B"/>
    <w:multiLevelType w:val="hybridMultilevel"/>
    <w:tmpl w:val="7EE47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36DB4"/>
    <w:multiLevelType w:val="multilevel"/>
    <w:tmpl w:val="DFE8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3B676EF"/>
    <w:multiLevelType w:val="multilevel"/>
    <w:tmpl w:val="EAA8C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5D5B17"/>
    <w:multiLevelType w:val="multilevel"/>
    <w:tmpl w:val="B57E1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7E24F8"/>
    <w:multiLevelType w:val="hybridMultilevel"/>
    <w:tmpl w:val="26FE2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C05F8F"/>
    <w:multiLevelType w:val="multilevel"/>
    <w:tmpl w:val="906E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10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C52"/>
    <w:rsid w:val="00021333"/>
    <w:rsid w:val="0003187D"/>
    <w:rsid w:val="00043D0B"/>
    <w:rsid w:val="00075587"/>
    <w:rsid w:val="00075BC2"/>
    <w:rsid w:val="000B7703"/>
    <w:rsid w:val="000C189D"/>
    <w:rsid w:val="000E23D8"/>
    <w:rsid w:val="000E6CC6"/>
    <w:rsid w:val="00100B24"/>
    <w:rsid w:val="001142FD"/>
    <w:rsid w:val="00134010"/>
    <w:rsid w:val="00157D3A"/>
    <w:rsid w:val="001C480A"/>
    <w:rsid w:val="00205708"/>
    <w:rsid w:val="00225635"/>
    <w:rsid w:val="00252DBB"/>
    <w:rsid w:val="002D72C0"/>
    <w:rsid w:val="002F1601"/>
    <w:rsid w:val="00303233"/>
    <w:rsid w:val="003217FF"/>
    <w:rsid w:val="00336FC4"/>
    <w:rsid w:val="00355B96"/>
    <w:rsid w:val="00367479"/>
    <w:rsid w:val="00375406"/>
    <w:rsid w:val="00525044"/>
    <w:rsid w:val="005F0FEE"/>
    <w:rsid w:val="00673277"/>
    <w:rsid w:val="006A18F7"/>
    <w:rsid w:val="006D4E59"/>
    <w:rsid w:val="006F0C66"/>
    <w:rsid w:val="006F6B09"/>
    <w:rsid w:val="0070478C"/>
    <w:rsid w:val="00713D28"/>
    <w:rsid w:val="00766ED1"/>
    <w:rsid w:val="007812D1"/>
    <w:rsid w:val="007E165F"/>
    <w:rsid w:val="0081204F"/>
    <w:rsid w:val="0081325B"/>
    <w:rsid w:val="0081367F"/>
    <w:rsid w:val="00842822"/>
    <w:rsid w:val="0086022C"/>
    <w:rsid w:val="0087749F"/>
    <w:rsid w:val="008B4E84"/>
    <w:rsid w:val="008C2798"/>
    <w:rsid w:val="00905AC2"/>
    <w:rsid w:val="00911C47"/>
    <w:rsid w:val="00924A22"/>
    <w:rsid w:val="00932DCA"/>
    <w:rsid w:val="00943C8C"/>
    <w:rsid w:val="00967719"/>
    <w:rsid w:val="0098345E"/>
    <w:rsid w:val="00A67D8C"/>
    <w:rsid w:val="00AB1E61"/>
    <w:rsid w:val="00AF3C18"/>
    <w:rsid w:val="00B04CC1"/>
    <w:rsid w:val="00B6627F"/>
    <w:rsid w:val="00B877EF"/>
    <w:rsid w:val="00B92215"/>
    <w:rsid w:val="00B93E57"/>
    <w:rsid w:val="00CD0C52"/>
    <w:rsid w:val="00CF2A5A"/>
    <w:rsid w:val="00D07957"/>
    <w:rsid w:val="00D52AEA"/>
    <w:rsid w:val="00E05685"/>
    <w:rsid w:val="00E12778"/>
    <w:rsid w:val="00E45961"/>
    <w:rsid w:val="00EC6D38"/>
    <w:rsid w:val="00ED0FE3"/>
    <w:rsid w:val="00F1313C"/>
    <w:rsid w:val="00F56909"/>
    <w:rsid w:val="00F91574"/>
    <w:rsid w:val="00FA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A22771E"/>
  <w15:chartTrackingRefBased/>
  <w15:docId w15:val="{F634ACF7-F284-4FE4-9D93-40C02774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0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0C5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B4E84"/>
    <w:rPr>
      <w:b/>
      <w:bCs/>
    </w:rPr>
  </w:style>
  <w:style w:type="paragraph" w:customStyle="1" w:styleId="Default">
    <w:name w:val="Default"/>
    <w:rsid w:val="008120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1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333"/>
  </w:style>
  <w:style w:type="paragraph" w:styleId="Stopka">
    <w:name w:val="footer"/>
    <w:basedOn w:val="Normalny"/>
    <w:link w:val="StopkaZnak"/>
    <w:uiPriority w:val="99"/>
    <w:unhideWhenUsed/>
    <w:rsid w:val="00021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oleObject" Target="embeddings/oleObject3.bin"/><Relationship Id="rId26" Type="http://schemas.microsoft.com/office/2011/relationships/people" Target="people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oleObject" Target="embeddings/oleObject2.bin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oleObject" Target="embeddings/oleObject1.bin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Props1.xml><?xml version="1.0" encoding="utf-8"?>
<ds:datastoreItem xmlns:ds="http://schemas.openxmlformats.org/officeDocument/2006/customXml" ds:itemID="{A829DBA3-670C-407A-A794-5F1378743F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11332F-CCA1-4CFC-9829-2DFC87620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47893A-E0BC-4DE8-B661-0108AD875841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Łuczak</dc:creator>
  <cp:keywords/>
  <dc:description/>
  <cp:lastModifiedBy>AZP Aneta</cp:lastModifiedBy>
  <cp:revision>2</cp:revision>
  <dcterms:created xsi:type="dcterms:W3CDTF">2026-02-13T12:25:00Z</dcterms:created>
  <dcterms:modified xsi:type="dcterms:W3CDTF">2026-02-13T12:25:00Z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