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76C" w:rsidRDefault="00E4548F" w:rsidP="00E4548F">
      <w:pPr>
        <w:pStyle w:val="Nagwek4"/>
        <w:rPr>
          <w:ins w:id="0" w:author="AZP Aneta" w:date="2025-07-04T12:01:00Z"/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E35F6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68676C" w:rsidP="00E4548F">
      <w:pPr>
        <w:pStyle w:val="Nagwek4"/>
        <w:rPr>
          <w:rFonts w:ascii="Arial" w:hAnsi="Arial" w:cs="Arial"/>
          <w:bCs/>
          <w:i w:val="0"/>
          <w:szCs w:val="24"/>
        </w:rPr>
      </w:pPr>
      <w:ins w:id="1" w:author="AZP Aneta" w:date="2025-07-04T12:00:00Z">
        <w:r>
          <w:rPr>
            <w:rFonts w:ascii="Arial" w:hAnsi="Arial" w:cs="Arial"/>
            <w:bCs/>
            <w:i w:val="0"/>
            <w:szCs w:val="24"/>
          </w:rPr>
          <w:t xml:space="preserve"> po zmianach z dnia 04.07</w:t>
        </w:r>
      </w:ins>
      <w:ins w:id="2" w:author="AZP Aneta" w:date="2025-07-04T12:01:00Z">
        <w:r>
          <w:rPr>
            <w:rFonts w:ascii="Arial" w:hAnsi="Arial" w:cs="Arial"/>
            <w:bCs/>
            <w:i w:val="0"/>
            <w:szCs w:val="24"/>
          </w:rPr>
          <w:t>.2025 r.</w:t>
        </w:r>
      </w:ins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340C2" w:rsidRPr="008340C2">
        <w:rPr>
          <w:rFonts w:ascii="Arial" w:hAnsi="Arial" w:cs="Arial"/>
          <w:b/>
          <w:sz w:val="24"/>
          <w:szCs w:val="24"/>
        </w:rPr>
        <w:t>CRZP/123/2025/AZP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340C2" w:rsidRPr="008340C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340C2" w:rsidRPr="008340C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340C2" w:rsidRPr="008340C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340C2" w:rsidRPr="008340C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340C2" w:rsidRPr="008340C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340C2" w:rsidTr="00F80E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340C2" w:rsidRDefault="008340C2" w:rsidP="00F80E4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340C2" w:rsidRDefault="008340C2" w:rsidP="00F80E4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340C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340C2" w:rsidRDefault="008340C2" w:rsidP="00F80E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340C2" w:rsidRDefault="008340C2" w:rsidP="00F80E4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340C2" w:rsidRDefault="008340C2" w:rsidP="00F80E4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340C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340C2">
        <w:rPr>
          <w:rFonts w:ascii="Arial" w:hAnsi="Arial" w:cs="Arial"/>
          <w:b/>
          <w:sz w:val="24"/>
          <w:szCs w:val="24"/>
        </w:rPr>
        <w:t>Wykonanie dokumentacji projektowej "Modernizacji budynku SDM-2 przy ul. Sędzickiego 19 w Gdyni"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340C2" w:rsidRPr="008340C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340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340C2" w:rsidTr="008340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0C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340C2" w:rsidTr="008340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0C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340C2" w:rsidTr="008340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0C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340C2" w:rsidTr="008340C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0C2" w:rsidRDefault="008340C2" w:rsidP="00F80E4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340C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340C2" w:rsidRPr="008340C2" w:rsidRDefault="008340C2" w:rsidP="00EE35F6">
            <w:pPr>
              <w:spacing w:before="60"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1.</w:t>
            </w:r>
            <w:r w:rsidRPr="008340C2">
              <w:rPr>
                <w:rFonts w:ascii="Arial" w:hAnsi="Arial" w:cs="Arial"/>
                <w:sz w:val="24"/>
                <w:szCs w:val="24"/>
              </w:rPr>
              <w:tab/>
              <w:t>Uprawnienia budowlane  w specjalności architektonicznej do projektowania bez ograniczeń określone w ustawie z dnia 7 lipca 1994 r. Prawo Budowlane  (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- 2 osoby,</w:t>
            </w:r>
          </w:p>
          <w:p w:rsidR="008340C2" w:rsidRPr="008340C2" w:rsidRDefault="008340C2" w:rsidP="00EE35F6">
            <w:pPr>
              <w:spacing w:before="60"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2.</w:t>
            </w:r>
            <w:r w:rsidRPr="008340C2">
              <w:rPr>
                <w:rFonts w:ascii="Arial" w:hAnsi="Arial" w:cs="Arial"/>
                <w:sz w:val="24"/>
                <w:szCs w:val="24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8340C2" w:rsidRPr="008340C2" w:rsidRDefault="008340C2" w:rsidP="00EE35F6">
            <w:pPr>
              <w:spacing w:before="60"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3.</w:t>
            </w:r>
            <w:r w:rsidRPr="008340C2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8340C2" w:rsidRPr="008340C2" w:rsidRDefault="008340C2" w:rsidP="00EE35F6">
            <w:pPr>
              <w:spacing w:before="60"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4.</w:t>
            </w:r>
            <w:r w:rsidRPr="008340C2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8340C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340C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- 1 osoba,</w:t>
            </w:r>
          </w:p>
          <w:p w:rsidR="008340C2" w:rsidRDefault="008340C2" w:rsidP="00EE35F6">
            <w:pPr>
              <w:spacing w:before="60" w:after="12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C2">
              <w:rPr>
                <w:rFonts w:ascii="Arial" w:hAnsi="Arial" w:cs="Arial"/>
                <w:sz w:val="24"/>
                <w:szCs w:val="24"/>
              </w:rPr>
              <w:t>5.</w:t>
            </w:r>
            <w:r w:rsidRPr="008340C2">
              <w:rPr>
                <w:rFonts w:ascii="Arial" w:hAnsi="Arial" w:cs="Arial"/>
                <w:sz w:val="24"/>
                <w:szCs w:val="24"/>
              </w:rPr>
              <w:tab/>
              <w:t xml:space="preserve">Jedna z osób wskazana w pkt. 1 i wyszczególniona w wykazie osób </w:t>
            </w:r>
            <w:r w:rsidR="00EE35F6">
              <w:rPr>
                <w:rFonts w:ascii="Arial" w:hAnsi="Arial" w:cs="Arial"/>
                <w:sz w:val="24"/>
                <w:szCs w:val="24"/>
              </w:rPr>
              <w:t xml:space="preserve">powinna posiadać doświadczenie </w:t>
            </w:r>
            <w:r w:rsidRPr="008340C2">
              <w:rPr>
                <w:rFonts w:ascii="Arial" w:hAnsi="Arial" w:cs="Arial"/>
                <w:sz w:val="24"/>
                <w:szCs w:val="24"/>
              </w:rPr>
              <w:t>w wykonaniu co najmniej 3 dokumentacji projektowych</w:t>
            </w:r>
            <w:ins w:id="4" w:author="AZP Aneta" w:date="2025-07-04T12:01:00Z">
              <w:r w:rsidR="0068676C">
                <w:rPr>
                  <w:rFonts w:ascii="Arial" w:hAnsi="Arial" w:cs="Arial"/>
                  <w:sz w:val="24"/>
                  <w:szCs w:val="24"/>
                </w:rPr>
                <w:t>,</w:t>
              </w:r>
              <w:r w:rsidR="0068676C" w:rsidRPr="0068676C">
                <w:rPr>
                  <w:rFonts w:ascii="Arial" w:hAnsi="Arial" w:cs="Arial"/>
                  <w:sz w:val="24"/>
                  <w:szCs w:val="24"/>
                </w:rPr>
                <w:t xml:space="preserve"> w przeciągu ostatnich 10 lat przed terminem składania ofert</w:t>
              </w:r>
              <w:r w:rsidR="0068676C">
                <w:rPr>
                  <w:rFonts w:ascii="Arial" w:hAnsi="Arial" w:cs="Arial"/>
                  <w:sz w:val="24"/>
                  <w:szCs w:val="24"/>
                </w:rPr>
                <w:t xml:space="preserve">, </w:t>
              </w:r>
            </w:ins>
            <w:r w:rsidRPr="008340C2">
              <w:rPr>
                <w:rFonts w:ascii="Arial" w:hAnsi="Arial" w:cs="Arial"/>
                <w:sz w:val="24"/>
                <w:szCs w:val="24"/>
              </w:rPr>
              <w:t xml:space="preserve"> </w:t>
            </w:r>
            <w:del w:id="5" w:author="AZP Aneta" w:date="2025-07-04T12:01:00Z">
              <w:r w:rsidRPr="008340C2" w:rsidDel="0068676C">
                <w:rPr>
                  <w:rFonts w:ascii="Arial" w:hAnsi="Arial" w:cs="Arial"/>
                  <w:sz w:val="24"/>
                  <w:szCs w:val="24"/>
                </w:rPr>
                <w:delText xml:space="preserve">związanej </w:delText>
              </w:r>
            </w:del>
            <w:ins w:id="6" w:author="AZP Aneta" w:date="2025-07-04T12:01:00Z">
              <w:r w:rsidR="0068676C">
                <w:rPr>
                  <w:rFonts w:ascii="Arial" w:hAnsi="Arial" w:cs="Arial"/>
                  <w:sz w:val="24"/>
                  <w:szCs w:val="24"/>
                </w:rPr>
                <w:t xml:space="preserve"> związanych </w:t>
              </w:r>
            </w:ins>
            <w:bookmarkStart w:id="7" w:name="_GoBack"/>
            <w:bookmarkEnd w:id="7"/>
            <w:r w:rsidRPr="008340C2">
              <w:rPr>
                <w:rFonts w:ascii="Arial" w:hAnsi="Arial" w:cs="Arial"/>
                <w:sz w:val="24"/>
                <w:szCs w:val="24"/>
              </w:rPr>
              <w:t>z zaprojektowaniem remontu (przebudowy) budynku o kubaturze powyżej 15 000 m3 wraz z zaprojektowaniem instalacji sanitarnych, elektrycznych i telekomunikacyjnej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938" w:rsidRDefault="002B1938" w:rsidP="00E4548F">
      <w:pPr>
        <w:spacing w:after="0" w:line="240" w:lineRule="auto"/>
      </w:pPr>
      <w:r>
        <w:separator/>
      </w:r>
    </w:p>
  </w:endnote>
  <w:endnote w:type="continuationSeparator" w:id="0">
    <w:p w:rsidR="002B1938" w:rsidRDefault="002B1938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938" w:rsidRDefault="002B1938" w:rsidP="00E4548F">
      <w:pPr>
        <w:spacing w:after="0" w:line="240" w:lineRule="auto"/>
      </w:pPr>
      <w:r>
        <w:separator/>
      </w:r>
    </w:p>
  </w:footnote>
  <w:footnote w:type="continuationSeparator" w:id="0">
    <w:p w:rsidR="002B1938" w:rsidRDefault="002B1938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0C2" w:rsidRDefault="008340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938"/>
    <w:rsid w:val="002621C4"/>
    <w:rsid w:val="002B1938"/>
    <w:rsid w:val="0068676C"/>
    <w:rsid w:val="007B107C"/>
    <w:rsid w:val="007C7D43"/>
    <w:rsid w:val="008340C2"/>
    <w:rsid w:val="00843802"/>
    <w:rsid w:val="008750B3"/>
    <w:rsid w:val="00C31816"/>
    <w:rsid w:val="00CA2A23"/>
    <w:rsid w:val="00E4548F"/>
    <w:rsid w:val="00EE3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F6B71"/>
  <w15:chartTrackingRefBased/>
  <w15:docId w15:val="{C773AC4B-9DAD-49C7-B873-504D02DB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34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40C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34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40C2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1149</Words>
  <Characters>6894</Characters>
  <Application>Microsoft Office Word</Application>
  <DocSecurity>0</DocSecurity>
  <Lines>57</Lines>
  <Paragraphs>16</Paragraphs>
  <ScaleCrop>false</ScaleCrop>
  <Company/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AZP Aneta</cp:lastModifiedBy>
  <cp:revision>2</cp:revision>
  <cp:lastPrinted>2025-07-04T10:01:00Z</cp:lastPrinted>
  <dcterms:created xsi:type="dcterms:W3CDTF">2025-07-04T10:01:00Z</dcterms:created>
  <dcterms:modified xsi:type="dcterms:W3CDTF">2025-07-04T10:01:00Z</dcterms:modified>
</cp:coreProperties>
</file>