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3FB" w:rsidRDefault="006676AE" w:rsidP="006676AE">
      <w:pPr>
        <w:pStyle w:val="Nagwek4"/>
        <w:rPr>
          <w:ins w:id="0" w:author="AZP Aneta" w:date="2025-07-04T11:58:00Z"/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251A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C853FB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ins w:id="1" w:author="AZP Aneta" w:date="2025-07-04T11:58:00Z">
        <w:r>
          <w:rPr>
            <w:rFonts w:ascii="Calibri" w:hAnsi="Calibri"/>
            <w:bCs/>
            <w:i w:val="0"/>
            <w:sz w:val="22"/>
            <w:szCs w:val="22"/>
          </w:rPr>
          <w:t xml:space="preserve"> po zmianach z dnia 04.07.2025 r.</w:t>
        </w:r>
      </w:ins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51C77" w:rsidRPr="00851C77">
        <w:rPr>
          <w:b/>
        </w:rPr>
        <w:t>CRZP/123/2025/AZP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51C77" w:rsidRPr="004A5DB6" w:rsidTr="00F80E49">
        <w:tc>
          <w:tcPr>
            <w:tcW w:w="9212" w:type="dxa"/>
            <w:shd w:val="clear" w:color="auto" w:fill="auto"/>
          </w:tcPr>
          <w:p w:rsidR="00851C77" w:rsidRPr="004A5DB6" w:rsidRDefault="00851C77" w:rsidP="00F80E4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51C77" w:rsidRPr="004A5DB6" w:rsidRDefault="00851C77" w:rsidP="00F80E4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51C77">
              <w:t>(</w:t>
            </w:r>
            <w:proofErr w:type="spellStart"/>
            <w:r w:rsidRPr="00851C77">
              <w:t>t.j</w:t>
            </w:r>
            <w:proofErr w:type="spellEnd"/>
            <w:r w:rsidRPr="00851C77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51C77" w:rsidRPr="004A5DB6" w:rsidRDefault="00851C77" w:rsidP="00F80E4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51C77" w:rsidRPr="004A5DB6" w:rsidRDefault="00851C77" w:rsidP="00F80E4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51C77" w:rsidRPr="004A5DB6" w:rsidRDefault="00851C77" w:rsidP="00F80E4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51C77" w:rsidRPr="00851C7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51C77" w:rsidP="005434B3">
      <w:pPr>
        <w:spacing w:after="240" w:line="276" w:lineRule="auto"/>
        <w:jc w:val="center"/>
      </w:pPr>
      <w:r w:rsidRPr="00851C77">
        <w:rPr>
          <w:b/>
        </w:rPr>
        <w:t>Wykonanie dokumentacji projektowej "Modernizacji budynku SDM-2 przy ul. Sędzickiego 19 w Gdyni"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Default="00023477" w:rsidP="00E251A4">
      <w:pPr>
        <w:pStyle w:val="Akapitzlist"/>
        <w:spacing w:after="0" w:line="276" w:lineRule="auto"/>
        <w:ind w:left="0"/>
        <w:jc w:val="both"/>
        <w:rPr>
          <w:bCs/>
          <w:iCs/>
          <w:color w:val="000000"/>
          <w:lang w:val="x-none" w:eastAsia="x-none"/>
        </w:rPr>
      </w:pPr>
    </w:p>
    <w:p w:rsidR="00E251A4" w:rsidRPr="004A5DB6" w:rsidRDefault="00E251A4" w:rsidP="00E251A4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251A4">
        <w:t>Oświadczam,</w:t>
      </w:r>
      <w:r w:rsidR="00313417" w:rsidRPr="00E251A4">
        <w:t xml:space="preserve"> że spełniam</w:t>
      </w:r>
      <w:r w:rsidR="004541F9" w:rsidRPr="00E251A4">
        <w:t>, określone przez Zamawiającego,</w:t>
      </w:r>
      <w:r w:rsidR="00313417" w:rsidRPr="00E251A4">
        <w:t xml:space="preserve"> warunki udziału </w:t>
      </w:r>
      <w:r w:rsidR="004541F9" w:rsidRPr="00E251A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851C77" w:rsidRPr="003A59F0" w:rsidTr="00F80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51C77">
              <w:rPr>
                <w:rFonts w:cs="Calibri"/>
                <w:b/>
                <w:bCs/>
              </w:rPr>
              <w:t>Zdolność do występowania w obrocie gospodarczym</w:t>
            </w:r>
          </w:p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Zamawiający nie określa szczegółowego warunku w tym zakresie.</w:t>
            </w:r>
          </w:p>
        </w:tc>
      </w:tr>
      <w:tr w:rsidR="00851C77" w:rsidRPr="003A59F0" w:rsidTr="00F80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51C7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Zamawiający nie określa szczegółowego warunku w tym zakresie.</w:t>
            </w:r>
          </w:p>
        </w:tc>
      </w:tr>
      <w:tr w:rsidR="00851C77" w:rsidRPr="003A59F0" w:rsidTr="00F80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51C77">
              <w:rPr>
                <w:rFonts w:cs="Calibri"/>
                <w:b/>
                <w:bCs/>
              </w:rPr>
              <w:t>Sytuacja ekonomiczna lub finansowa</w:t>
            </w:r>
          </w:p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Zamawiający nie określa szczegółowego warunku w tym zakresie.</w:t>
            </w:r>
          </w:p>
        </w:tc>
      </w:tr>
      <w:tr w:rsidR="00851C77" w:rsidRPr="003A59F0" w:rsidTr="00F80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F80E49">
            <w:pPr>
              <w:spacing w:before="60" w:after="120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C77" w:rsidRPr="00A95E89" w:rsidRDefault="00851C77" w:rsidP="00E251A4">
            <w:pPr>
              <w:spacing w:before="60" w:after="120" w:line="240" w:lineRule="auto"/>
              <w:jc w:val="both"/>
              <w:rPr>
                <w:rFonts w:cs="Calibri"/>
                <w:b/>
                <w:bCs/>
              </w:rPr>
            </w:pPr>
            <w:r w:rsidRPr="00851C77">
              <w:rPr>
                <w:rFonts w:cs="Calibri"/>
                <w:b/>
                <w:bCs/>
              </w:rPr>
              <w:t>Zdolność techniczna lub zawodowa</w:t>
            </w:r>
          </w:p>
          <w:p w:rsidR="00851C77" w:rsidRPr="00851C77" w:rsidRDefault="00851C77" w:rsidP="00E251A4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1.</w:t>
            </w:r>
            <w:r w:rsidRPr="00851C77">
              <w:rPr>
                <w:rFonts w:cs="Calibri"/>
              </w:rPr>
              <w:tab/>
              <w:t>Uprawnienia budowlane  w specjalności architektonicznej do projektowania bez ograniczeń określone w ustawie z dnia 7 lipca 1994 r. Prawo Budowlane  (</w:t>
            </w:r>
            <w:proofErr w:type="spellStart"/>
            <w:r w:rsidRPr="00851C77">
              <w:rPr>
                <w:rFonts w:cs="Calibri"/>
              </w:rPr>
              <w:t>Dz</w:t>
            </w:r>
            <w:proofErr w:type="spellEnd"/>
            <w:r w:rsidRPr="00851C77">
              <w:rPr>
                <w:rFonts w:cs="Calibri"/>
              </w:rPr>
              <w:t xml:space="preserve"> .U. z 2024 r. poz. 725 z </w:t>
            </w:r>
            <w:proofErr w:type="spellStart"/>
            <w:r w:rsidRPr="00851C77">
              <w:rPr>
                <w:rFonts w:cs="Calibri"/>
              </w:rPr>
              <w:t>późn</w:t>
            </w:r>
            <w:proofErr w:type="spellEnd"/>
            <w:r w:rsidRPr="00851C77">
              <w:rPr>
                <w:rFonts w:cs="Calibri"/>
              </w:rPr>
              <w:t>. zm.) lub równoważne wydane na podstawie wcześniej obowiązujących przepisów - 2 osoby,</w:t>
            </w:r>
          </w:p>
          <w:p w:rsidR="00851C77" w:rsidRPr="00851C77" w:rsidRDefault="00851C77" w:rsidP="00E251A4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2.</w:t>
            </w:r>
            <w:r w:rsidRPr="00851C77">
              <w:rPr>
                <w:rFonts w:cs="Calibri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851C77">
              <w:rPr>
                <w:rFonts w:cs="Calibri"/>
              </w:rPr>
              <w:t>Dz</w:t>
            </w:r>
            <w:proofErr w:type="spellEnd"/>
            <w:r w:rsidRPr="00851C77">
              <w:rPr>
                <w:rFonts w:cs="Calibri"/>
              </w:rPr>
              <w:t xml:space="preserve"> .U. z 2024 r. poz. 725 z </w:t>
            </w:r>
            <w:proofErr w:type="spellStart"/>
            <w:r w:rsidRPr="00851C77">
              <w:rPr>
                <w:rFonts w:cs="Calibri"/>
              </w:rPr>
              <w:t>późn</w:t>
            </w:r>
            <w:proofErr w:type="spellEnd"/>
            <w:r w:rsidRPr="00851C77">
              <w:rPr>
                <w:rFonts w:cs="Calibri"/>
              </w:rPr>
              <w:t>. zm.) lub równoważne wydane na podstawie wcześniej obowiązujących przepisów - 1 osoba,</w:t>
            </w:r>
          </w:p>
          <w:p w:rsidR="00851C77" w:rsidRPr="00851C77" w:rsidRDefault="00851C77" w:rsidP="00E251A4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3.</w:t>
            </w:r>
            <w:r w:rsidRPr="00851C77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851C77">
              <w:rPr>
                <w:rFonts w:cs="Calibri"/>
              </w:rPr>
              <w:t>Dz</w:t>
            </w:r>
            <w:proofErr w:type="spellEnd"/>
            <w:r w:rsidRPr="00851C77">
              <w:rPr>
                <w:rFonts w:cs="Calibri"/>
              </w:rPr>
              <w:t xml:space="preserve"> .U. z 2024 r. poz. 725 z </w:t>
            </w:r>
            <w:proofErr w:type="spellStart"/>
            <w:r w:rsidRPr="00851C77">
              <w:rPr>
                <w:rFonts w:cs="Calibri"/>
              </w:rPr>
              <w:t>późn</w:t>
            </w:r>
            <w:proofErr w:type="spellEnd"/>
            <w:r w:rsidRPr="00851C77">
              <w:rPr>
                <w:rFonts w:cs="Calibri"/>
              </w:rPr>
              <w:t>. zm.) lub równoważne wydane na podstawie wcześniej obowiązujących przepisów - 1 osoba,</w:t>
            </w:r>
          </w:p>
          <w:p w:rsidR="00851C77" w:rsidRPr="00851C77" w:rsidRDefault="00851C77" w:rsidP="00E251A4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4.</w:t>
            </w:r>
            <w:r w:rsidRPr="00851C77">
              <w:rPr>
                <w:rFonts w:cs="Calibri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851C77">
              <w:rPr>
                <w:rFonts w:cs="Calibri"/>
              </w:rPr>
              <w:t>Dz</w:t>
            </w:r>
            <w:proofErr w:type="spellEnd"/>
            <w:r w:rsidRPr="00851C77">
              <w:rPr>
                <w:rFonts w:cs="Calibri"/>
              </w:rPr>
              <w:t xml:space="preserve"> .U. z 2024 r. poz. 725 z </w:t>
            </w:r>
            <w:proofErr w:type="spellStart"/>
            <w:r w:rsidRPr="00851C77">
              <w:rPr>
                <w:rFonts w:cs="Calibri"/>
              </w:rPr>
              <w:t>późn</w:t>
            </w:r>
            <w:proofErr w:type="spellEnd"/>
            <w:r w:rsidRPr="00851C77">
              <w:rPr>
                <w:rFonts w:cs="Calibri"/>
              </w:rPr>
              <w:t>. zm.) lub równoważne wydane na podstawie wcześniej obowiązujących przepisów - 1 osoba,</w:t>
            </w:r>
          </w:p>
          <w:p w:rsidR="00851C77" w:rsidRPr="00A95E89" w:rsidRDefault="00851C77" w:rsidP="00E251A4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851C77">
              <w:rPr>
                <w:rFonts w:cs="Calibri"/>
              </w:rPr>
              <w:t>5.</w:t>
            </w:r>
            <w:r w:rsidRPr="00851C77">
              <w:rPr>
                <w:rFonts w:cs="Calibri"/>
              </w:rPr>
              <w:tab/>
              <w:t xml:space="preserve">Jedna z osób wskazana w pkt. 1 i wyszczególniona w wykazie osób </w:t>
            </w:r>
            <w:r w:rsidR="00E251A4">
              <w:rPr>
                <w:rFonts w:cs="Calibri"/>
              </w:rPr>
              <w:t xml:space="preserve">powinna posiadać doświadczenie </w:t>
            </w:r>
            <w:r w:rsidRPr="00851C77">
              <w:rPr>
                <w:rFonts w:cs="Calibri"/>
              </w:rPr>
              <w:t>w wykonaniu co najmniej 3 dokumentacji projektowych</w:t>
            </w:r>
            <w:ins w:id="2" w:author="AZP Aneta" w:date="2025-07-04T11:58:00Z">
              <w:r w:rsidR="00C853FB">
                <w:rPr>
                  <w:rFonts w:cs="Calibri"/>
                </w:rPr>
                <w:t>, w przeciągu ostatnich 10 lat przed terminem składania ofert</w:t>
              </w:r>
              <w:bookmarkStart w:id="3" w:name="_GoBack"/>
              <w:bookmarkEnd w:id="3"/>
              <w:r w:rsidR="00C853FB">
                <w:rPr>
                  <w:rFonts w:cs="Calibri"/>
                </w:rPr>
                <w:t>,</w:t>
              </w:r>
            </w:ins>
            <w:r w:rsidRPr="00851C77">
              <w:rPr>
                <w:rFonts w:cs="Calibri"/>
              </w:rPr>
              <w:t xml:space="preserve"> </w:t>
            </w:r>
            <w:del w:id="4" w:author="AZP Aneta" w:date="2025-07-04T11:58:00Z">
              <w:r w:rsidRPr="00851C77" w:rsidDel="00C853FB">
                <w:rPr>
                  <w:rFonts w:cs="Calibri"/>
                </w:rPr>
                <w:delText xml:space="preserve">związanej </w:delText>
              </w:r>
            </w:del>
            <w:ins w:id="5" w:author="AZP Aneta" w:date="2025-07-04T11:58:00Z">
              <w:r w:rsidR="00C853FB">
                <w:rPr>
                  <w:rFonts w:cs="Calibri"/>
                </w:rPr>
                <w:t xml:space="preserve"> związanych </w:t>
              </w:r>
            </w:ins>
            <w:r w:rsidRPr="00851C77">
              <w:rPr>
                <w:rFonts w:cs="Calibri"/>
              </w:rPr>
              <w:t>z zaprojektowaniem remontu (przebudowy) budynku o kubaturze powyżej 15 000 m3 wraz z zaprojektowaniem instalacji sanitarnych, elektrycznych i telekomunikacyjnej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251A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251A4">
        <w:rPr>
          <w:sz w:val="20"/>
          <w:szCs w:val="20"/>
        </w:rPr>
        <w:t xml:space="preserve">…………….……. </w:t>
      </w:r>
      <w:r w:rsidRPr="00E251A4">
        <w:rPr>
          <w:i/>
          <w:sz w:val="16"/>
          <w:szCs w:val="16"/>
        </w:rPr>
        <w:t>(miejscowość),</w:t>
      </w:r>
      <w:r w:rsidRPr="00E251A4">
        <w:rPr>
          <w:i/>
          <w:sz w:val="18"/>
          <w:szCs w:val="18"/>
        </w:rPr>
        <w:t xml:space="preserve"> </w:t>
      </w:r>
      <w:r w:rsidRPr="00E251A4">
        <w:rPr>
          <w:sz w:val="20"/>
          <w:szCs w:val="20"/>
        </w:rPr>
        <w:t xml:space="preserve">dnia ………….……. r. </w:t>
      </w:r>
    </w:p>
    <w:p w:rsidR="00025C8D" w:rsidRPr="00E251A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251A4">
        <w:rPr>
          <w:sz w:val="20"/>
          <w:szCs w:val="20"/>
        </w:rPr>
        <w:tab/>
      </w:r>
      <w:r w:rsidRPr="00E251A4">
        <w:rPr>
          <w:sz w:val="20"/>
          <w:szCs w:val="20"/>
        </w:rPr>
        <w:tab/>
      </w:r>
      <w:r w:rsidRPr="00E251A4">
        <w:rPr>
          <w:sz w:val="20"/>
          <w:szCs w:val="20"/>
        </w:rPr>
        <w:tab/>
      </w:r>
      <w:r w:rsidRPr="00E251A4">
        <w:rPr>
          <w:sz w:val="20"/>
          <w:szCs w:val="20"/>
        </w:rPr>
        <w:tab/>
      </w:r>
      <w:r w:rsidRPr="00E251A4">
        <w:rPr>
          <w:sz w:val="20"/>
          <w:szCs w:val="20"/>
        </w:rPr>
        <w:tab/>
      </w:r>
      <w:r w:rsidRPr="00E251A4">
        <w:rPr>
          <w:sz w:val="20"/>
          <w:szCs w:val="20"/>
        </w:rPr>
        <w:tab/>
      </w:r>
      <w:r w:rsidRPr="00E251A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251A4">
        <w:rPr>
          <w:i/>
          <w:sz w:val="16"/>
          <w:szCs w:val="16"/>
        </w:rPr>
        <w:t>(podpis)</w:t>
      </w:r>
    </w:p>
    <w:p w:rsidR="00FE4E2B" w:rsidRPr="00E251A4" w:rsidRDefault="00D23F3D" w:rsidP="00E251A4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 xml:space="preserve">amawiającego w błąd </w:t>
      </w:r>
      <w:r w:rsidR="00E251A4">
        <w:t>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484F88" w:rsidRPr="00E251A4" w:rsidRDefault="00FE4E2B" w:rsidP="00E251A4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  <w:r w:rsidR="00E251A4">
        <w:rPr>
          <w:sz w:val="20"/>
          <w:szCs w:val="20"/>
        </w:rPr>
        <w:t xml:space="preserve"> </w:t>
      </w:r>
      <w:r w:rsidRPr="004A5DB6">
        <w:rPr>
          <w:i/>
          <w:sz w:val="16"/>
          <w:szCs w:val="16"/>
        </w:rPr>
        <w:t>(podpis)</w:t>
      </w:r>
    </w:p>
    <w:sectPr w:rsidR="00484F88" w:rsidRPr="00E251A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8C5" w:rsidRDefault="000918C5" w:rsidP="0038231F">
      <w:pPr>
        <w:spacing w:after="0" w:line="240" w:lineRule="auto"/>
      </w:pPr>
      <w:r>
        <w:separator/>
      </w:r>
    </w:p>
  </w:endnote>
  <w:endnote w:type="continuationSeparator" w:id="0">
    <w:p w:rsidR="000918C5" w:rsidRDefault="000918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C77" w:rsidRDefault="00851C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51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51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C77" w:rsidRDefault="00851C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8C5" w:rsidRDefault="000918C5" w:rsidP="0038231F">
      <w:pPr>
        <w:spacing w:after="0" w:line="240" w:lineRule="auto"/>
      </w:pPr>
      <w:r>
        <w:separator/>
      </w:r>
    </w:p>
  </w:footnote>
  <w:footnote w:type="continuationSeparator" w:id="0">
    <w:p w:rsidR="000918C5" w:rsidRDefault="000918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C77" w:rsidRDefault="00851C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C77" w:rsidRDefault="00851C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C77" w:rsidRDefault="00851C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918C5"/>
    <w:rsid w:val="00023477"/>
    <w:rsid w:val="000247FF"/>
    <w:rsid w:val="00025C8D"/>
    <w:rsid w:val="000303EE"/>
    <w:rsid w:val="0005473D"/>
    <w:rsid w:val="00073C3D"/>
    <w:rsid w:val="000809B6"/>
    <w:rsid w:val="000857C0"/>
    <w:rsid w:val="000918C5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C77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53FB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51A4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2FFC0D"/>
  <w15:chartTrackingRefBased/>
  <w15:docId w15:val="{0DD04DD5-A5EE-4A10-99E0-E6A77C0E7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8F6FE-E641-43B4-9EE0-63456CAE2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AZP Aneta</cp:lastModifiedBy>
  <cp:revision>2</cp:revision>
  <cp:lastPrinted>2025-07-04T10:00:00Z</cp:lastPrinted>
  <dcterms:created xsi:type="dcterms:W3CDTF">2025-07-04T10:00:00Z</dcterms:created>
  <dcterms:modified xsi:type="dcterms:W3CDTF">2025-07-04T10:00:00Z</dcterms:modified>
</cp:coreProperties>
</file>