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D30BF1" w:rsidRDefault="00CA123E" w:rsidP="00CA123E">
      <w:pPr>
        <w:pStyle w:val="Nagwek2"/>
        <w:widowControl/>
        <w:rPr>
          <w:ins w:id="0" w:author="AZP Aneta" w:date="2025-07-07T12:52:00Z"/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  <w:ins w:id="1" w:author="AZP Aneta" w:date="2025-07-07T12:52:00Z">
        <w:r w:rsidR="00D30BF1">
          <w:rPr>
            <w:rFonts w:ascii="Calibri" w:hAnsi="Calibri"/>
            <w:sz w:val="28"/>
          </w:rPr>
          <w:t xml:space="preserve"> </w:t>
        </w:r>
      </w:ins>
    </w:p>
    <w:p w:rsidR="00CA123E" w:rsidRDefault="00D30BF1" w:rsidP="00CA123E">
      <w:pPr>
        <w:pStyle w:val="Nagwek2"/>
        <w:widowControl/>
        <w:rPr>
          <w:rFonts w:ascii="Calibri" w:hAnsi="Calibri"/>
          <w:sz w:val="28"/>
        </w:rPr>
      </w:pPr>
      <w:ins w:id="2" w:author="AZP Aneta" w:date="2025-07-07T12:52:00Z">
        <w:r>
          <w:rPr>
            <w:rFonts w:ascii="Calibri" w:hAnsi="Calibri"/>
            <w:sz w:val="28"/>
          </w:rPr>
          <w:t>po zmianach z dnia 07.07.2025 r.</w:t>
        </w:r>
      </w:ins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Default="00CA123E" w:rsidP="00673BE5">
      <w:pPr>
        <w:rPr>
          <w:rFonts w:ascii="Trebuchet MS" w:hAnsi="Trebuchet MS" w:cs="Tahoma"/>
          <w:b/>
          <w:sz w:val="18"/>
          <w:szCs w:val="18"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673BE5">
        <w:rPr>
          <w:rFonts w:ascii="Calibri" w:hAnsi="Calibri"/>
          <w:b/>
          <w:bCs/>
          <w:i/>
        </w:rPr>
        <w:t>118</w:t>
      </w:r>
      <w:r w:rsidR="00610B94" w:rsidRPr="00610B94">
        <w:rPr>
          <w:rFonts w:ascii="Calibri" w:hAnsi="Calibri"/>
          <w:b/>
          <w:bCs/>
          <w:i/>
        </w:rPr>
        <w:t>/202</w:t>
      </w:r>
      <w:r w:rsidR="00A85E17">
        <w:rPr>
          <w:rFonts w:ascii="Calibri" w:hAnsi="Calibri"/>
          <w:b/>
          <w:bCs/>
          <w:i/>
        </w:rPr>
        <w:t>5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673BE5" w:rsidRPr="00673BE5">
        <w:rPr>
          <w:rFonts w:ascii="Trebuchet MS" w:hAnsi="Trebuchet MS" w:cs="Tahoma"/>
          <w:b/>
          <w:sz w:val="18"/>
          <w:szCs w:val="18"/>
        </w:rPr>
        <w:t>"Wymiana folii basenowej w budynku Pływalni Krytej przy Al. Jana Pawła II 3 w Gdyni"</w:t>
      </w:r>
    </w:p>
    <w:p w:rsidR="00673BE5" w:rsidRPr="000B4156" w:rsidRDefault="00673BE5" w:rsidP="00673BE5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673BE5" w:rsidRPr="00673BE5">
        <w:rPr>
          <w:rFonts w:ascii="Calibri" w:hAnsi="Calibri" w:cs="Calibri"/>
          <w:b/>
          <w:sz w:val="22"/>
          <w:szCs w:val="22"/>
        </w:rPr>
        <w:t>"Wymiana folii basenowej w budynku Pływalni Krytej przy Al. Jana Pawła II 3 w Gdyni"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406677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D30BF1" w:rsidRDefault="00AE009B" w:rsidP="00D30BF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  <w:pPrChange w:id="3" w:author="AZP Aneta" w:date="2025-07-07T12:54:00Z">
          <w:pPr>
            <w:numPr>
              <w:numId w:val="1"/>
            </w:numPr>
            <w:spacing w:line="360" w:lineRule="auto"/>
            <w:jc w:val="both"/>
          </w:pPr>
        </w:pPrChange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D30BF1">
        <w:rPr>
          <w:rFonts w:ascii="Calibri" w:hAnsi="Calibri" w:cs="Tahoma"/>
          <w:sz w:val="22"/>
          <w:szCs w:val="22"/>
          <w:rPrChange w:id="4" w:author="AZP Aneta" w:date="2025-07-07T12:54:00Z">
            <w:rPr>
              <w:rFonts w:ascii="Calibri" w:hAnsi="Calibri" w:cs="Tahoma"/>
              <w:b/>
              <w:sz w:val="22"/>
              <w:szCs w:val="22"/>
            </w:rPr>
          </w:rPrChange>
        </w:rPr>
        <w:t xml:space="preserve"> </w:t>
      </w:r>
      <w:del w:id="5" w:author="AZP Aneta" w:date="2025-07-07T12:52:00Z">
        <w:r w:rsidR="00610B94" w:rsidRPr="00D30BF1" w:rsidDel="00D30BF1">
          <w:rPr>
            <w:rFonts w:ascii="Calibri" w:hAnsi="Calibri" w:cs="Tahoma"/>
            <w:sz w:val="22"/>
            <w:szCs w:val="22"/>
            <w:rPrChange w:id="6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delText>data zakończenia: 202</w:delText>
        </w:r>
        <w:r w:rsidR="00297B86" w:rsidRPr="00D30BF1" w:rsidDel="00D30BF1">
          <w:rPr>
            <w:rFonts w:ascii="Calibri" w:hAnsi="Calibri" w:cs="Tahoma"/>
            <w:sz w:val="22"/>
            <w:szCs w:val="22"/>
            <w:rPrChange w:id="7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delText>5</w:delText>
        </w:r>
        <w:r w:rsidR="00610B94" w:rsidRPr="00D30BF1" w:rsidDel="00D30BF1">
          <w:rPr>
            <w:rFonts w:ascii="Calibri" w:hAnsi="Calibri" w:cs="Tahoma"/>
            <w:sz w:val="22"/>
            <w:szCs w:val="22"/>
            <w:rPrChange w:id="8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delText>-</w:delText>
        </w:r>
        <w:r w:rsidR="00297B86" w:rsidRPr="00D30BF1" w:rsidDel="00D30BF1">
          <w:rPr>
            <w:rFonts w:ascii="Calibri" w:hAnsi="Calibri" w:cs="Tahoma"/>
            <w:sz w:val="22"/>
            <w:szCs w:val="22"/>
            <w:rPrChange w:id="9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delText>0</w:delText>
        </w:r>
        <w:r w:rsidR="00406677" w:rsidRPr="00D30BF1" w:rsidDel="00D30BF1">
          <w:rPr>
            <w:rFonts w:ascii="Calibri" w:hAnsi="Calibri" w:cs="Tahoma"/>
            <w:sz w:val="22"/>
            <w:szCs w:val="22"/>
            <w:rPrChange w:id="10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delText>8</w:delText>
        </w:r>
        <w:r w:rsidR="00780757" w:rsidRPr="00D30BF1" w:rsidDel="00D30BF1">
          <w:rPr>
            <w:rFonts w:ascii="Calibri" w:hAnsi="Calibri" w:cs="Tahoma"/>
            <w:sz w:val="22"/>
            <w:szCs w:val="22"/>
            <w:rPrChange w:id="11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delText>-</w:delText>
        </w:r>
        <w:r w:rsidR="00673BE5" w:rsidRPr="00D30BF1" w:rsidDel="00D30BF1">
          <w:rPr>
            <w:rFonts w:ascii="Calibri" w:hAnsi="Calibri" w:cs="Tahoma"/>
            <w:sz w:val="22"/>
            <w:szCs w:val="22"/>
            <w:rPrChange w:id="12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delText>14</w:delText>
        </w:r>
      </w:del>
      <w:ins w:id="13" w:author="AZP Aneta" w:date="2025-07-07T12:53:00Z">
        <w:r w:rsidR="00D30BF1" w:rsidRPr="00D30BF1">
          <w:rPr>
            <w:rFonts w:ascii="Calibri" w:hAnsi="Calibri" w:cs="Tahoma"/>
            <w:sz w:val="22"/>
            <w:szCs w:val="22"/>
            <w:rPrChange w:id="14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t xml:space="preserve">      </w:t>
        </w:r>
      </w:ins>
      <w:ins w:id="15" w:author="AZP Aneta" w:date="2025-07-07T12:52:00Z">
        <w:r w:rsidR="00D30BF1" w:rsidRPr="00D30BF1">
          <w:rPr>
            <w:rFonts w:ascii="Calibri" w:hAnsi="Calibri" w:cs="Tahoma"/>
            <w:sz w:val="22"/>
            <w:szCs w:val="22"/>
            <w:rPrChange w:id="16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t xml:space="preserve"> </w:t>
        </w:r>
      </w:ins>
      <w:ins w:id="17" w:author="AZP Aneta" w:date="2025-07-07T12:53:00Z">
        <w:r w:rsidR="00D30BF1" w:rsidRPr="00D30BF1">
          <w:rPr>
            <w:rFonts w:ascii="Calibri" w:hAnsi="Calibri" w:cs="Tahoma"/>
            <w:sz w:val="22"/>
            <w:szCs w:val="22"/>
            <w:rPrChange w:id="18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t xml:space="preserve">      </w:t>
        </w:r>
      </w:ins>
      <w:ins w:id="19" w:author="AZP Aneta" w:date="2025-07-07T12:52:00Z">
        <w:r w:rsidR="00D30BF1" w:rsidRPr="00D30BF1">
          <w:rPr>
            <w:rFonts w:ascii="Calibri" w:hAnsi="Calibri" w:cs="Tahoma"/>
            <w:sz w:val="22"/>
            <w:szCs w:val="22"/>
            <w:rPrChange w:id="20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t>data</w:t>
        </w:r>
      </w:ins>
      <w:ins w:id="21" w:author="AZP Aneta" w:date="2025-07-07T12:53:00Z">
        <w:r w:rsidR="00D30BF1" w:rsidRPr="00D30BF1">
          <w:rPr>
            <w:rFonts w:ascii="Calibri" w:hAnsi="Calibri" w:cs="Tahoma"/>
            <w:sz w:val="22"/>
            <w:szCs w:val="22"/>
            <w:rPrChange w:id="22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t xml:space="preserve"> </w:t>
        </w:r>
      </w:ins>
      <w:ins w:id="23" w:author="AZP Aneta" w:date="2025-07-07T12:52:00Z">
        <w:r w:rsidR="00D30BF1" w:rsidRPr="00D30BF1">
          <w:rPr>
            <w:rFonts w:ascii="Calibri" w:hAnsi="Calibri" w:cs="Tahoma"/>
            <w:sz w:val="22"/>
            <w:szCs w:val="22"/>
            <w:rPrChange w:id="24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t>zakończenia: 2025-08-</w:t>
        </w:r>
        <w:r w:rsidR="00D30BF1" w:rsidRPr="00D30BF1">
          <w:rPr>
            <w:rFonts w:ascii="Calibri" w:hAnsi="Calibri" w:cs="Tahoma"/>
            <w:sz w:val="22"/>
            <w:szCs w:val="22"/>
            <w:rPrChange w:id="25" w:author="AZP Aneta" w:date="2025-07-07T12:54:00Z">
              <w:rPr>
                <w:rFonts w:ascii="Calibri" w:hAnsi="Calibri" w:cs="Tahoma"/>
                <w:b/>
                <w:sz w:val="22"/>
                <w:szCs w:val="22"/>
              </w:rPr>
            </w:rPrChange>
          </w:rPr>
          <w:t>31</w:t>
        </w:r>
      </w:ins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</w:t>
      </w:r>
      <w:bookmarkStart w:id="26" w:name="_GoBack"/>
      <w:bookmarkEnd w:id="26"/>
      <w:r w:rsidRPr="00F3662D">
        <w:rPr>
          <w:rFonts w:ascii="Calibri" w:hAnsi="Calibri" w:cs="Tahoma"/>
          <w:sz w:val="22"/>
          <w:szCs w:val="22"/>
        </w:rPr>
        <w:t xml:space="preserve">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73BE5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30BF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A85E17" w:rsidRDefault="00673BE5" w:rsidP="00673BE5">
    <w:pPr>
      <w:pStyle w:val="Nagwek"/>
      <w:jc w:val="center"/>
      <w:rPr>
        <w:rFonts w:ascii="Trebuchet MS" w:hAnsi="Trebuchet MS" w:cs="Tahoma"/>
        <w:b/>
        <w:sz w:val="16"/>
        <w:szCs w:val="16"/>
      </w:rPr>
    </w:pPr>
    <w:r w:rsidRPr="00673BE5">
      <w:rPr>
        <w:rFonts w:ascii="Trebuchet MS" w:hAnsi="Trebuchet MS" w:cs="Tahoma"/>
        <w:b/>
        <w:sz w:val="16"/>
        <w:szCs w:val="16"/>
      </w:rPr>
      <w:t>"Wymiana folii basenowej w budynku Pływalni Krytej przy Al. Jana Pawła II 3 w Gdyni"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30BF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trackRevisions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06677"/>
    <w:rsid w:val="004400F3"/>
    <w:rsid w:val="004F6CEE"/>
    <w:rsid w:val="0051723F"/>
    <w:rsid w:val="00525A05"/>
    <w:rsid w:val="00572627"/>
    <w:rsid w:val="00572738"/>
    <w:rsid w:val="00610B94"/>
    <w:rsid w:val="00673BE5"/>
    <w:rsid w:val="006F2B02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30BF1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DC60448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D30B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30B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5329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cp:lastPrinted>2025-07-07T10:54:00Z</cp:lastPrinted>
  <dcterms:created xsi:type="dcterms:W3CDTF">2025-07-07T10:54:00Z</dcterms:created>
  <dcterms:modified xsi:type="dcterms:W3CDTF">2025-07-07T10:54:00Z</dcterms:modified>
</cp:coreProperties>
</file>