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481" w:type="dxa"/>
        <w:jc w:val="center"/>
        <w:tblLayout w:type="fixed"/>
        <w:tblLook w:val="04A0" w:firstRow="1" w:lastRow="0" w:firstColumn="1" w:lastColumn="0" w:noHBand="0" w:noVBand="1"/>
      </w:tblPr>
      <w:tblGrid>
        <w:gridCol w:w="693"/>
        <w:gridCol w:w="8505"/>
        <w:gridCol w:w="283"/>
      </w:tblGrid>
      <w:tr w:rsidR="00CD79F7" w:rsidRPr="00165D46" w14:paraId="38F9355C" w14:textId="77777777" w:rsidTr="00C9615B">
        <w:trPr>
          <w:trHeight w:val="694"/>
          <w:jc w:val="center"/>
        </w:trPr>
        <w:tc>
          <w:tcPr>
            <w:tcW w:w="9481" w:type="dxa"/>
            <w:gridSpan w:val="3"/>
            <w:shd w:val="clear" w:color="auto" w:fill="B4C6E7" w:themeFill="accent1" w:themeFillTint="66"/>
            <w:vAlign w:val="center"/>
          </w:tcPr>
          <w:p w14:paraId="1DD10EC9" w14:textId="2F053190" w:rsidR="00B541AE" w:rsidRPr="00CD79F7" w:rsidRDefault="00B541AE" w:rsidP="00B541AE">
            <w:pPr>
              <w:jc w:val="center"/>
              <w:rPr>
                <w:b/>
                <w:noProof/>
                <w:sz w:val="32"/>
                <w:lang w:val="pl-PL"/>
              </w:rPr>
            </w:pPr>
          </w:p>
          <w:p w14:paraId="64797659" w14:textId="77777777" w:rsidR="00B541AE" w:rsidRPr="00CD79F7" w:rsidRDefault="00B541AE" w:rsidP="00B541AE">
            <w:pPr>
              <w:jc w:val="center"/>
              <w:rPr>
                <w:b/>
                <w:noProof/>
                <w:sz w:val="32"/>
                <w:lang w:val="pl-PL"/>
              </w:rPr>
            </w:pPr>
            <w:r w:rsidRPr="00CD79F7">
              <w:rPr>
                <w:b/>
                <w:noProof/>
                <w:sz w:val="32"/>
                <w:lang w:val="pl-PL"/>
              </w:rPr>
              <w:t>O</w:t>
            </w:r>
            <w:r w:rsidR="00362BA3" w:rsidRPr="00CD79F7">
              <w:rPr>
                <w:b/>
                <w:noProof/>
                <w:sz w:val="32"/>
                <w:lang w:val="pl-PL"/>
              </w:rPr>
              <w:t>pis zadania</w:t>
            </w:r>
            <w:r w:rsidR="00C92E66" w:rsidRPr="00CD79F7">
              <w:rPr>
                <w:b/>
                <w:noProof/>
                <w:sz w:val="32"/>
                <w:lang w:val="pl-PL"/>
              </w:rPr>
              <w:t xml:space="preserve"> dot. </w:t>
            </w:r>
            <w:r w:rsidRPr="00CD79F7">
              <w:rPr>
                <w:b/>
                <w:noProof/>
                <w:sz w:val="32"/>
                <w:lang w:val="pl-PL"/>
              </w:rPr>
              <w:t xml:space="preserve">Opracowania dokumentacji niezbędnej do wszczęcia i przeprowadzenia postępowania dotyczącego udzielenia zamówienia publicznego pn.: </w:t>
            </w:r>
          </w:p>
          <w:p w14:paraId="70635D74" w14:textId="77777777" w:rsidR="00362BA3" w:rsidRPr="00CD79F7" w:rsidRDefault="00B541AE" w:rsidP="00B541AE">
            <w:pPr>
              <w:jc w:val="center"/>
              <w:rPr>
                <w:b/>
                <w:noProof/>
                <w:sz w:val="32"/>
                <w:lang w:val="pl-PL"/>
              </w:rPr>
            </w:pPr>
            <w:r w:rsidRPr="00CD79F7">
              <w:rPr>
                <w:b/>
                <w:noProof/>
                <w:sz w:val="32"/>
                <w:lang w:val="pl-PL"/>
              </w:rPr>
              <w:t>„Zaprojektuj i wybuduj następcę Daru Młodzieży”</w:t>
            </w:r>
          </w:p>
          <w:p w14:paraId="18C42CD9" w14:textId="22BE0F72" w:rsidR="00B541AE" w:rsidRPr="00CD79F7" w:rsidRDefault="00B541AE" w:rsidP="00B541AE">
            <w:pPr>
              <w:jc w:val="center"/>
              <w:rPr>
                <w:b/>
                <w:noProof/>
                <w:lang w:val="pl-PL"/>
              </w:rPr>
            </w:pPr>
          </w:p>
        </w:tc>
      </w:tr>
      <w:tr w:rsidR="00CD79F7" w:rsidRPr="00165D46" w14:paraId="24FFE45C" w14:textId="77777777" w:rsidTr="00C9615B">
        <w:trPr>
          <w:trHeight w:val="694"/>
          <w:jc w:val="center"/>
        </w:trPr>
        <w:tc>
          <w:tcPr>
            <w:tcW w:w="9481" w:type="dxa"/>
            <w:gridSpan w:val="3"/>
            <w:shd w:val="clear" w:color="auto" w:fill="auto"/>
            <w:vAlign w:val="center"/>
          </w:tcPr>
          <w:p w14:paraId="6BF7A7EA" w14:textId="77777777" w:rsidR="00362BA3" w:rsidRPr="00CD79F7" w:rsidRDefault="00362BA3" w:rsidP="004D6BDC">
            <w:pPr>
              <w:jc w:val="both"/>
              <w:rPr>
                <w:noProof/>
                <w:lang w:val="pl-PL"/>
              </w:rPr>
            </w:pPr>
          </w:p>
          <w:p w14:paraId="7D3FBB4F" w14:textId="71BC9D9E" w:rsidR="00FF0ED9" w:rsidRPr="00CD79F7" w:rsidRDefault="00FF0ED9" w:rsidP="004D6BDC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Opracowanie w konsultacji z UMG dokumentacji niezbędnej do wszczęcia i przeprowadzenia postępowania dotyczącego udzielenia zamówienia publicznego pn.: „</w:t>
            </w:r>
            <w:r w:rsidR="0049389F" w:rsidRPr="00CD79F7">
              <w:rPr>
                <w:noProof/>
                <w:lang w:val="pl-PL"/>
              </w:rPr>
              <w:t>Z</w:t>
            </w:r>
            <w:r w:rsidRPr="00CD79F7">
              <w:rPr>
                <w:noProof/>
                <w:lang w:val="pl-PL"/>
              </w:rPr>
              <w:t xml:space="preserve">aprojektuj i wybuduj następcę Daru Młodzieży” według </w:t>
            </w:r>
            <w:r w:rsidR="00D17611" w:rsidRPr="00CD79F7">
              <w:rPr>
                <w:noProof/>
                <w:lang w:val="pl-PL"/>
              </w:rPr>
              <w:t xml:space="preserve">wstępnych </w:t>
            </w:r>
            <w:r w:rsidR="004D6BDC" w:rsidRPr="00CD79F7">
              <w:rPr>
                <w:noProof/>
                <w:lang w:val="pl-PL"/>
              </w:rPr>
              <w:t>założeń</w:t>
            </w:r>
            <w:r w:rsidR="00D17611" w:rsidRPr="00CD79F7">
              <w:rPr>
                <w:noProof/>
                <w:lang w:val="pl-PL"/>
              </w:rPr>
              <w:t>.</w:t>
            </w:r>
          </w:p>
          <w:p w14:paraId="7FB0681F" w14:textId="77777777" w:rsidR="002E3AB4" w:rsidRPr="00CD79F7" w:rsidRDefault="002E3AB4" w:rsidP="004D6BDC">
            <w:pPr>
              <w:jc w:val="both"/>
              <w:rPr>
                <w:noProof/>
                <w:lang w:val="pl-PL"/>
              </w:rPr>
            </w:pPr>
          </w:p>
          <w:p w14:paraId="6051015B" w14:textId="4E226B2A" w:rsidR="00D17611" w:rsidRPr="00CD79F7" w:rsidRDefault="00D17611" w:rsidP="004D6BDC">
            <w:pPr>
              <w:jc w:val="both"/>
              <w:rPr>
                <w:i/>
                <w:noProof/>
                <w:lang w:val="pl-PL"/>
              </w:rPr>
            </w:pPr>
            <w:r w:rsidRPr="00CD79F7">
              <w:rPr>
                <w:i/>
                <w:noProof/>
                <w:lang w:val="pl-PL"/>
              </w:rPr>
              <w:t>Każdy z</w:t>
            </w:r>
            <w:r w:rsidR="002E3AB4" w:rsidRPr="00CD79F7">
              <w:rPr>
                <w:i/>
                <w:noProof/>
                <w:lang w:val="pl-PL"/>
              </w:rPr>
              <w:t xml:space="preserve"> poniższych</w:t>
            </w:r>
            <w:r w:rsidRPr="00CD79F7">
              <w:rPr>
                <w:i/>
                <w:noProof/>
                <w:lang w:val="pl-PL"/>
              </w:rPr>
              <w:t xml:space="preserve"> punktów założeń w procesie projektowania jednostki musi zostać skonsultowany i</w:t>
            </w:r>
            <w:r w:rsidR="00362BA3" w:rsidRPr="00CD79F7">
              <w:rPr>
                <w:i/>
                <w:noProof/>
                <w:lang w:val="pl-PL"/>
              </w:rPr>
              <w:t> </w:t>
            </w:r>
            <w:r w:rsidRPr="00CD79F7">
              <w:rPr>
                <w:i/>
                <w:noProof/>
                <w:lang w:val="pl-PL"/>
              </w:rPr>
              <w:t>może ulec zmianie po zatwierdzeniu przez Armatora.</w:t>
            </w:r>
          </w:p>
          <w:p w14:paraId="23E23054" w14:textId="77777777" w:rsidR="002E3AB4" w:rsidRPr="00CD79F7" w:rsidRDefault="002E3AB4" w:rsidP="004D6BDC">
            <w:pPr>
              <w:jc w:val="both"/>
              <w:rPr>
                <w:i/>
                <w:noProof/>
                <w:lang w:val="pl-PL"/>
              </w:rPr>
            </w:pPr>
          </w:p>
          <w:p w14:paraId="0F483B07" w14:textId="266D1A2F" w:rsidR="002E3AB4" w:rsidRPr="00CD79F7" w:rsidRDefault="002E3AB4" w:rsidP="004D6BDC">
            <w:pPr>
              <w:jc w:val="both"/>
              <w:rPr>
                <w:i/>
                <w:noProof/>
                <w:lang w:val="pl-PL"/>
              </w:rPr>
            </w:pPr>
            <w:r w:rsidRPr="00CD79F7">
              <w:rPr>
                <w:i/>
                <w:noProof/>
                <w:lang w:val="pl-PL"/>
              </w:rPr>
              <w:t>Zatosowane rozwiązania i wyposażenie powinno mieć uzasadniony wpłyn ekonomiczny i ekologiczny podczas ekslopatacji jednoski.</w:t>
            </w:r>
          </w:p>
          <w:p w14:paraId="75D52AB8" w14:textId="77777777" w:rsidR="004D6BDC" w:rsidRPr="00CD79F7" w:rsidRDefault="004D6BDC" w:rsidP="004D6BDC">
            <w:pPr>
              <w:jc w:val="both"/>
              <w:rPr>
                <w:noProof/>
                <w:lang w:val="pl-PL"/>
              </w:rPr>
            </w:pPr>
          </w:p>
          <w:p w14:paraId="4971919D" w14:textId="22BEFDFF" w:rsidR="004D6BDC" w:rsidRPr="00CD79F7" w:rsidRDefault="004D6BDC" w:rsidP="004D6BDC">
            <w:pPr>
              <w:jc w:val="both"/>
              <w:rPr>
                <w:noProof/>
                <w:u w:val="single"/>
                <w:lang w:val="pl-PL"/>
              </w:rPr>
            </w:pPr>
            <w:r w:rsidRPr="00CD79F7">
              <w:rPr>
                <w:noProof/>
                <w:u w:val="single"/>
                <w:lang w:val="pl-PL"/>
              </w:rPr>
              <w:t>Zakres wymaganej dokumentacji:</w:t>
            </w:r>
          </w:p>
          <w:p w14:paraId="7902FF23" w14:textId="436A3735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1.Plan generalny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1D26AE36" w14:textId="5CD4BED3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2. Opis techniczny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4E499F3A" w14:textId="11CC1581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3. Linie teoretyczne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796E48D0" w14:textId="5D619F4C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4. Szacunkowe obliczenia masy i środka ciężkości statku</w:t>
            </w:r>
            <w:r w:rsidR="00B00D0D" w:rsidRPr="00CD79F7">
              <w:rPr>
                <w:noProof/>
                <w:lang w:val="pl-PL"/>
              </w:rPr>
              <w:t>.</w:t>
            </w:r>
            <w:r w:rsidRPr="00CD79F7">
              <w:rPr>
                <w:noProof/>
                <w:lang w:val="pl-PL"/>
              </w:rPr>
              <w:t xml:space="preserve"> </w:t>
            </w:r>
          </w:p>
          <w:p w14:paraId="16EC3E1D" w14:textId="0529119C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5. Plan zbiorników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24FE3B1B" w14:textId="13954FD6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6. Plan takielunku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482E479C" w14:textId="77777777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7. Stateczność statku w stanie nieuszkodzonym oraz obliczenia niezatapialności.</w:t>
            </w:r>
          </w:p>
          <w:p w14:paraId="327E1A1E" w14:textId="62248720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8. Zład poprzeczny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2ABCC0B3" w14:textId="2E60D448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9. Plan stref pożarowych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263957AA" w14:textId="53BC9915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10.  Plan ewakuacji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00E4D6EC" w14:textId="0549AD0C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11. Bilans energetyczny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6615DE1E" w14:textId="768066D8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12. Schemat zasadniczy rozdziału energii elektrycznej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6FF7228D" w14:textId="7CF4C8D9" w:rsidR="004D6BDC" w:rsidRPr="00CD79F7" w:rsidRDefault="004D6BDC" w:rsidP="004D6BDC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13. Prognoza prędkości pod silnikiem. </w:t>
            </w:r>
          </w:p>
          <w:p w14:paraId="1DCCEDC9" w14:textId="77777777" w:rsidR="00F70BD1" w:rsidRPr="00CD79F7" w:rsidRDefault="004D6BDC" w:rsidP="00F70BD1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14. Prognoza prędkości pod żaglami. </w:t>
            </w:r>
          </w:p>
          <w:p w14:paraId="6165A1A2" w14:textId="2AF3EAF7" w:rsidR="000261D4" w:rsidRPr="00CD79F7" w:rsidRDefault="004D6BDC" w:rsidP="00F70BD1">
            <w:pPr>
              <w:ind w:left="708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15.Wstępne zatwierdzenie przez towarzystowo należące do IACS</w:t>
            </w:r>
            <w:r w:rsidR="00B00D0D" w:rsidRPr="00CD79F7">
              <w:rPr>
                <w:noProof/>
                <w:lang w:val="pl-PL"/>
              </w:rPr>
              <w:t>.</w:t>
            </w:r>
          </w:p>
          <w:p w14:paraId="1BC14D51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1A6336E1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237FA7A6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45A927FA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23A53483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06FE1F61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3BB751A2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23AF4A82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647C0932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2A2C2BA0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3A26785D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02E9DB2A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1973A6F0" w14:textId="77777777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14:paraId="22AB69A0" w14:textId="60899706" w:rsidR="00B541AE" w:rsidRPr="00CD79F7" w:rsidRDefault="00B541AE" w:rsidP="00F70BD1">
            <w:pPr>
              <w:ind w:left="708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</w:tr>
      <w:tr w:rsidR="00CD79F7" w:rsidRPr="00165D46" w14:paraId="43231A56" w14:textId="77777777" w:rsidTr="00C9615B">
        <w:trPr>
          <w:trHeight w:val="694"/>
          <w:jc w:val="center"/>
        </w:trPr>
        <w:tc>
          <w:tcPr>
            <w:tcW w:w="693" w:type="dxa"/>
            <w:shd w:val="clear" w:color="auto" w:fill="B4C6E7" w:themeFill="accent1" w:themeFillTint="66"/>
            <w:vAlign w:val="center"/>
          </w:tcPr>
          <w:p w14:paraId="70B9C3A4" w14:textId="77777777" w:rsidR="003B1141" w:rsidRPr="00CD79F7" w:rsidRDefault="003B1141" w:rsidP="00E87EB6">
            <w:pPr>
              <w:jc w:val="center"/>
              <w:rPr>
                <w:b/>
                <w:noProof/>
                <w:sz w:val="28"/>
                <w:lang w:val="pl-PL"/>
              </w:rPr>
            </w:pPr>
            <w:bookmarkStart w:id="0" w:name="_Hlk193784024"/>
            <w:r w:rsidRPr="00CD79F7">
              <w:rPr>
                <w:b/>
                <w:noProof/>
                <w:sz w:val="28"/>
                <w:lang w:val="pl-PL"/>
              </w:rPr>
              <w:lastRenderedPageBreak/>
              <w:t>Lp.</w:t>
            </w:r>
          </w:p>
        </w:tc>
        <w:tc>
          <w:tcPr>
            <w:tcW w:w="8505" w:type="dxa"/>
            <w:tcBorders>
              <w:right w:val="nil"/>
            </w:tcBorders>
            <w:shd w:val="clear" w:color="auto" w:fill="B4C6E7" w:themeFill="accent1" w:themeFillTint="66"/>
            <w:vAlign w:val="center"/>
          </w:tcPr>
          <w:p w14:paraId="21936649" w14:textId="3952E66F" w:rsidR="00B541AE" w:rsidRPr="00CD79F7" w:rsidRDefault="00782E88" w:rsidP="00CD79F7">
            <w:pPr>
              <w:jc w:val="center"/>
              <w:rPr>
                <w:b/>
                <w:noProof/>
                <w:sz w:val="28"/>
                <w:lang w:val="pl-PL"/>
              </w:rPr>
            </w:pPr>
            <w:r w:rsidRPr="00CD79F7">
              <w:rPr>
                <w:b/>
                <w:noProof/>
                <w:sz w:val="28"/>
                <w:lang w:val="pl-PL"/>
              </w:rPr>
              <w:t xml:space="preserve">Założenie </w:t>
            </w:r>
            <w:r w:rsidR="00E87EB6" w:rsidRPr="00CD79F7">
              <w:rPr>
                <w:b/>
                <w:noProof/>
                <w:sz w:val="28"/>
                <w:lang w:val="pl-PL"/>
              </w:rPr>
              <w:t xml:space="preserve">dot. </w:t>
            </w:r>
            <w:r w:rsidR="00B541AE" w:rsidRPr="00CD79F7">
              <w:rPr>
                <w:b/>
                <w:noProof/>
                <w:sz w:val="28"/>
                <w:lang w:val="pl-PL"/>
              </w:rPr>
              <w:t>Opracowania dokumentacji niezbędnej do wszczęcia i przeprowadzenia postępowania dotyczącego udzielenia zamówienia publicznego pn.: „Zaprojektuj i wybuduj następcę Daru Młodzieży”</w:t>
            </w:r>
          </w:p>
        </w:tc>
        <w:tc>
          <w:tcPr>
            <w:tcW w:w="283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14:paraId="2EC7D42A" w14:textId="5D63678B" w:rsidR="003B1141" w:rsidRPr="00CD79F7" w:rsidRDefault="003B1141" w:rsidP="00E87EB6">
            <w:pPr>
              <w:jc w:val="center"/>
              <w:rPr>
                <w:b/>
                <w:sz w:val="32"/>
                <w:lang w:val="pl-PL"/>
              </w:rPr>
            </w:pPr>
          </w:p>
        </w:tc>
      </w:tr>
      <w:tr w:rsidR="00CD79F7" w:rsidRPr="00CD79F7" w14:paraId="1FD9D925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4B62F3B" w14:textId="77777777" w:rsidR="00BD45EC" w:rsidRPr="00CD79F7" w:rsidRDefault="00BD45EC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Informacje ogólne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C3ECA0B" w14:textId="77777777" w:rsidR="00BD45EC" w:rsidRPr="00CD79F7" w:rsidRDefault="00BD45EC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7FF1319A" w14:textId="77777777" w:rsidTr="00C9615B">
        <w:trPr>
          <w:jc w:val="center"/>
        </w:trPr>
        <w:tc>
          <w:tcPr>
            <w:tcW w:w="693" w:type="dxa"/>
            <w:vAlign w:val="center"/>
          </w:tcPr>
          <w:p w14:paraId="036C2F6B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863E094" w14:textId="09B1435C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3 masztow</w:t>
            </w:r>
            <w:r w:rsidR="004D2FB2" w:rsidRPr="00CD79F7">
              <w:rPr>
                <w:noProof/>
                <w:lang w:val="pl-PL"/>
              </w:rPr>
              <w:t>a</w:t>
            </w:r>
            <w:r w:rsidRPr="00CD79F7">
              <w:rPr>
                <w:noProof/>
                <w:lang w:val="pl-PL"/>
              </w:rPr>
              <w:t xml:space="preserve"> fregat</w:t>
            </w:r>
            <w:r w:rsidR="004D2FB2" w:rsidRPr="00CD79F7">
              <w:rPr>
                <w:noProof/>
                <w:lang w:val="pl-PL"/>
              </w:rPr>
              <w:t>a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AAB7D42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0C790F3F" w14:textId="77777777" w:rsidTr="00C9615B">
        <w:trPr>
          <w:jc w:val="center"/>
        </w:trPr>
        <w:tc>
          <w:tcPr>
            <w:tcW w:w="693" w:type="dxa"/>
            <w:vAlign w:val="center"/>
          </w:tcPr>
          <w:p w14:paraId="6308DEF9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65EE460" w14:textId="7071E43B" w:rsidR="003B1141" w:rsidRPr="00CD79F7" w:rsidRDefault="005C0E6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D</w:t>
            </w:r>
            <w:r w:rsidR="003B1141" w:rsidRPr="00CD79F7">
              <w:rPr>
                <w:noProof/>
                <w:lang w:val="pl-PL"/>
              </w:rPr>
              <w:t>ługość „konwencyjn</w:t>
            </w:r>
            <w:r w:rsidR="004D2FB2" w:rsidRPr="00CD79F7">
              <w:rPr>
                <w:noProof/>
                <w:lang w:val="pl-PL"/>
              </w:rPr>
              <w:t>a</w:t>
            </w:r>
            <w:r w:rsidR="003B1141" w:rsidRPr="00CD79F7">
              <w:rPr>
                <w:noProof/>
                <w:lang w:val="pl-PL"/>
              </w:rPr>
              <w:t>” po wodzie do 85 m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16C229F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55884910" w14:textId="77777777" w:rsidTr="00C9615B">
        <w:trPr>
          <w:jc w:val="center"/>
        </w:trPr>
        <w:tc>
          <w:tcPr>
            <w:tcW w:w="693" w:type="dxa"/>
            <w:vAlign w:val="center"/>
          </w:tcPr>
          <w:p w14:paraId="1B4AA36E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96C67A3" w14:textId="5C4D9408" w:rsidR="003B1141" w:rsidRPr="00CD79F7" w:rsidRDefault="005C0E6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Z</w:t>
            </w:r>
            <w:r w:rsidR="003B1141" w:rsidRPr="00CD79F7">
              <w:rPr>
                <w:noProof/>
                <w:lang w:val="pl-PL"/>
              </w:rPr>
              <w:t>anurzenie do 6 m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ED0A64A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676C5BEE" w14:textId="77777777" w:rsidTr="00C9615B">
        <w:trPr>
          <w:jc w:val="center"/>
        </w:trPr>
        <w:tc>
          <w:tcPr>
            <w:tcW w:w="693" w:type="dxa"/>
            <w:vAlign w:val="center"/>
          </w:tcPr>
          <w:p w14:paraId="6867BF1B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F1B55E8" w14:textId="2734E6A0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Waga powinna być około 2504 t (10% mniejsza niż Daru Młodzieży)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6BBA317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5439F8AE" w14:textId="77777777" w:rsidTr="00C9615B">
        <w:trPr>
          <w:jc w:val="center"/>
        </w:trPr>
        <w:tc>
          <w:tcPr>
            <w:tcW w:w="693" w:type="dxa"/>
            <w:vAlign w:val="center"/>
          </w:tcPr>
          <w:p w14:paraId="79D52F51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2852732" w14:textId="5E3B3DE9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Rufa zaokrąglona jak na Darze Pomorza</w:t>
            </w:r>
            <w:r w:rsidR="00E87EB6" w:rsidRPr="00CD79F7">
              <w:rPr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93D6AE0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19514BF8" w14:textId="77777777" w:rsidTr="00C9615B">
        <w:trPr>
          <w:jc w:val="center"/>
        </w:trPr>
        <w:tc>
          <w:tcPr>
            <w:tcW w:w="693" w:type="dxa"/>
            <w:vAlign w:val="center"/>
          </w:tcPr>
          <w:p w14:paraId="1CFB314F" w14:textId="77777777" w:rsidR="00C72CE1" w:rsidRPr="00CD79F7" w:rsidRDefault="00C72CE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B9F742B" w14:textId="434EA20A" w:rsidR="00C72CE1" w:rsidRPr="00CD79F7" w:rsidRDefault="00C72CE1" w:rsidP="0041524E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Pokład zewnętrzny</w:t>
            </w:r>
            <w:r w:rsidR="005A7E4A" w:rsidRPr="00CD79F7">
              <w:rPr>
                <w:lang w:val="pl-PL"/>
              </w:rPr>
              <w:t xml:space="preserve"> drewniany (drewno egzotyczne).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F3898F8" w14:textId="77777777" w:rsidR="00C72CE1" w:rsidRPr="00CD79F7" w:rsidRDefault="00C72CE1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0C03C122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4F060BDE" w14:textId="77777777" w:rsidR="00020721" w:rsidRPr="00CD79F7" w:rsidRDefault="00020721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Maszty, ożaglowanie, osprzęt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60229A0" w14:textId="77777777" w:rsidR="00020721" w:rsidRPr="00CD79F7" w:rsidRDefault="0002072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36E51778" w14:textId="77777777" w:rsidTr="00C9615B">
        <w:trPr>
          <w:jc w:val="center"/>
        </w:trPr>
        <w:tc>
          <w:tcPr>
            <w:tcW w:w="693" w:type="dxa"/>
            <w:vAlign w:val="center"/>
          </w:tcPr>
          <w:p w14:paraId="7B101279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2A19934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Ilość żagli: rejowe (5+5+4), kliwry 5, sztaksle 3+3, bezan.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C7F336F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0AAE6778" w14:textId="77777777" w:rsidTr="00C9615B">
        <w:trPr>
          <w:jc w:val="center"/>
        </w:trPr>
        <w:tc>
          <w:tcPr>
            <w:tcW w:w="693" w:type="dxa"/>
            <w:vAlign w:val="center"/>
          </w:tcPr>
          <w:p w14:paraId="0DC23109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DDFE2F5" w14:textId="48A61733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Olinowanie stałe – liny stalowe ocynkowane. Górne dwie reje, bom i gafel, brams</w:t>
            </w:r>
            <w:r w:rsidR="00431A3D" w:rsidRPr="00CD79F7">
              <w:rPr>
                <w:lang w:val="pl-PL"/>
              </w:rPr>
              <w:t>t</w:t>
            </w:r>
            <w:r w:rsidRPr="00CD79F7">
              <w:rPr>
                <w:lang w:val="pl-PL"/>
              </w:rPr>
              <w:t>engi (grot i</w:t>
            </w:r>
            <w:r w:rsidR="00362BA3" w:rsidRPr="00CD79F7">
              <w:rPr>
                <w:lang w:val="pl-PL"/>
              </w:rPr>
              <w:t> </w:t>
            </w:r>
            <w:r w:rsidRPr="00CD79F7">
              <w:rPr>
                <w:lang w:val="pl-PL"/>
              </w:rPr>
              <w:t>fok) - aluminium lub kompozyt.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112D627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456EA644" w14:textId="77777777" w:rsidTr="00C9615B">
        <w:trPr>
          <w:jc w:val="center"/>
        </w:trPr>
        <w:tc>
          <w:tcPr>
            <w:tcW w:w="693" w:type="dxa"/>
            <w:vAlign w:val="center"/>
          </w:tcPr>
          <w:p w14:paraId="5FC41D24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19ED0EA" w14:textId="16AD7C6E" w:rsidR="003B1141" w:rsidRPr="00CD79F7" w:rsidRDefault="003B1141" w:rsidP="0041524E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3 górne reje podnoszone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4C14486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22307FD4" w14:textId="77777777" w:rsidTr="00C9615B">
        <w:trPr>
          <w:jc w:val="center"/>
        </w:trPr>
        <w:tc>
          <w:tcPr>
            <w:tcW w:w="693" w:type="dxa"/>
            <w:vAlign w:val="center"/>
          </w:tcPr>
          <w:p w14:paraId="40ED5EFC" w14:textId="77777777" w:rsidR="003B1141" w:rsidRPr="00CD79F7" w:rsidRDefault="003B114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D61D30B" w14:textId="42AA3484" w:rsidR="003B1141" w:rsidRPr="00CD79F7" w:rsidRDefault="00B35EBF" w:rsidP="0041524E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 xml:space="preserve">Zastosowanie </w:t>
            </w:r>
            <w:r w:rsidR="002A5507" w:rsidRPr="00CD79F7">
              <w:rPr>
                <w:lang w:val="pl-PL"/>
              </w:rPr>
              <w:t xml:space="preserve">wind Jarvis’a </w:t>
            </w:r>
            <w:r w:rsidRPr="00CD79F7">
              <w:rPr>
                <w:lang w:val="pl-PL"/>
              </w:rPr>
              <w:t>dla fokmasztu i grotmasztu</w:t>
            </w:r>
            <w:r w:rsidR="002A5507" w:rsidRPr="00CD79F7">
              <w:rPr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CEA439B" w14:textId="77777777" w:rsidR="003B1141" w:rsidRPr="00CD79F7" w:rsidRDefault="003B1141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32204491" w14:textId="77777777" w:rsidTr="00C9615B">
        <w:trPr>
          <w:trHeight w:val="362"/>
          <w:jc w:val="center"/>
        </w:trPr>
        <w:tc>
          <w:tcPr>
            <w:tcW w:w="693" w:type="dxa"/>
            <w:vAlign w:val="center"/>
          </w:tcPr>
          <w:p w14:paraId="39A4BEC9" w14:textId="21C3028A" w:rsidR="00020721" w:rsidRPr="00CD79F7" w:rsidRDefault="00020721" w:rsidP="00E87EB6">
            <w:pPr>
              <w:pStyle w:val="Akapitzlist"/>
              <w:numPr>
                <w:ilvl w:val="0"/>
                <w:numId w:val="7"/>
              </w:numPr>
              <w:ind w:hanging="72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037E589" w14:textId="4DE0453B" w:rsidR="00020721" w:rsidRPr="00CD79F7" w:rsidRDefault="00020721" w:rsidP="0041524E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Wydech spalin w maszcie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B6D7B4D" w14:textId="77777777" w:rsidR="00020721" w:rsidRPr="00CD79F7" w:rsidRDefault="00020721" w:rsidP="0041524E">
            <w:pPr>
              <w:jc w:val="both"/>
              <w:rPr>
                <w:lang w:val="pl-PL"/>
              </w:rPr>
            </w:pPr>
          </w:p>
        </w:tc>
      </w:tr>
      <w:tr w:rsidR="00CD79F7" w:rsidRPr="00165D46" w14:paraId="6424325F" w14:textId="77777777" w:rsidTr="00C9615B">
        <w:trPr>
          <w:trHeight w:val="362"/>
          <w:jc w:val="center"/>
        </w:trPr>
        <w:tc>
          <w:tcPr>
            <w:tcW w:w="693" w:type="dxa"/>
            <w:vAlign w:val="center"/>
          </w:tcPr>
          <w:p w14:paraId="0F67C50E" w14:textId="77777777" w:rsidR="001D3EF4" w:rsidRPr="00CD79F7" w:rsidRDefault="001D3EF4" w:rsidP="00E87EB6">
            <w:pPr>
              <w:pStyle w:val="Akapitzlist"/>
              <w:numPr>
                <w:ilvl w:val="0"/>
                <w:numId w:val="7"/>
              </w:numPr>
              <w:ind w:hanging="72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AFF5878" w14:textId="5429DAD1" w:rsidR="001D3EF4" w:rsidRPr="00CD79F7" w:rsidRDefault="001D3EF4" w:rsidP="0041524E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Na masztach umieścić herby: Gdyni, Gdańska i Tczewa.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0F1B7C7" w14:textId="77777777" w:rsidR="001D3EF4" w:rsidRPr="00CD79F7" w:rsidRDefault="001D3EF4" w:rsidP="0041524E">
            <w:pPr>
              <w:jc w:val="both"/>
              <w:rPr>
                <w:lang w:val="pl-PL"/>
              </w:rPr>
            </w:pPr>
          </w:p>
        </w:tc>
      </w:tr>
      <w:tr w:rsidR="00CD79F7" w:rsidRPr="00CD79F7" w14:paraId="77C2947D" w14:textId="77777777" w:rsidTr="00C9615B">
        <w:trPr>
          <w:trHeight w:val="264"/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4BE1320" w14:textId="77777777" w:rsidR="00020721" w:rsidRPr="00CD79F7" w:rsidRDefault="00020721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Układ napędowy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AF08245" w14:textId="77777777" w:rsidR="00020721" w:rsidRPr="00CD79F7" w:rsidRDefault="00020721" w:rsidP="0041524E">
            <w:pPr>
              <w:jc w:val="both"/>
              <w:rPr>
                <w:sz w:val="20"/>
                <w:lang w:val="pl-PL"/>
              </w:rPr>
            </w:pPr>
          </w:p>
        </w:tc>
      </w:tr>
      <w:tr w:rsidR="00CD79F7" w:rsidRPr="00165D46" w14:paraId="03A5C211" w14:textId="77777777" w:rsidTr="00C9615B">
        <w:trPr>
          <w:trHeight w:val="220"/>
          <w:jc w:val="center"/>
        </w:trPr>
        <w:tc>
          <w:tcPr>
            <w:tcW w:w="693" w:type="dxa"/>
            <w:vAlign w:val="center"/>
          </w:tcPr>
          <w:p w14:paraId="7EC77053" w14:textId="77777777" w:rsidR="00020721" w:rsidRPr="00CD79F7" w:rsidRDefault="0002072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42D162A" w14:textId="72CFAF53" w:rsidR="00020721" w:rsidRPr="00CD79F7" w:rsidRDefault="00020721" w:rsidP="0041524E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Prędkość nominalna z wykorzystaniem układu napędowego 10 węzłów</w:t>
            </w:r>
            <w:r w:rsidR="00270F3F" w:rsidRPr="00CD79F7">
              <w:rPr>
                <w:noProof/>
                <w:lang w:val="pl-PL"/>
              </w:rPr>
              <w:t xml:space="preserve"> dla warunków do 4 </w:t>
            </w:r>
            <w:r w:rsidR="00362BA3" w:rsidRPr="00CD79F7">
              <w:rPr>
                <w:noProof/>
                <w:lang w:val="pl-PL"/>
              </w:rPr>
              <w:t xml:space="preserve"> w </w:t>
            </w:r>
            <w:r w:rsidR="00B35EBF" w:rsidRPr="00CD79F7">
              <w:rPr>
                <w:noProof/>
                <w:lang w:val="pl-PL"/>
              </w:rPr>
              <w:t xml:space="preserve">skali </w:t>
            </w:r>
            <w:r w:rsidR="00270F3F" w:rsidRPr="00CD79F7">
              <w:rPr>
                <w:noProof/>
                <w:lang w:val="pl-PL"/>
              </w:rPr>
              <w:t>Beauforta</w:t>
            </w:r>
            <w:r w:rsidRPr="00CD79F7">
              <w:rPr>
                <w:noProof/>
                <w:lang w:val="pl-PL"/>
              </w:rPr>
              <w:t>, prędkość maksymalna 12</w:t>
            </w:r>
            <w:r w:rsidR="00BF7303" w:rsidRPr="00CD79F7">
              <w:rPr>
                <w:noProof/>
                <w:lang w:val="pl-PL"/>
              </w:rPr>
              <w:t xml:space="preserve"> węzłów</w:t>
            </w:r>
            <w:r w:rsidRPr="00CD79F7">
              <w:rPr>
                <w:noProof/>
                <w:lang w:val="pl-PL"/>
              </w:rPr>
              <w:t xml:space="preserve"> </w:t>
            </w:r>
            <w:r w:rsidR="00B35EBF" w:rsidRPr="00CD79F7">
              <w:rPr>
                <w:noProof/>
                <w:lang w:val="pl-PL"/>
              </w:rPr>
              <w:t xml:space="preserve">dla warunków do 4 </w:t>
            </w:r>
            <w:r w:rsidR="00116BAD" w:rsidRPr="00CD79F7">
              <w:rPr>
                <w:noProof/>
                <w:lang w:val="pl-PL"/>
              </w:rPr>
              <w:t xml:space="preserve">w skali </w:t>
            </w:r>
            <w:r w:rsidR="00B35EBF" w:rsidRPr="00CD79F7">
              <w:rPr>
                <w:noProof/>
                <w:lang w:val="pl-PL"/>
              </w:rPr>
              <w:t>Beauforta</w:t>
            </w:r>
            <w:r w:rsidRPr="00CD79F7">
              <w:rPr>
                <w:noProof/>
                <w:lang w:val="pl-PL"/>
              </w:rPr>
              <w:t>. Prędkość z wykorzystaniem ożaglowania</w:t>
            </w:r>
            <w:r w:rsidR="00BF7303" w:rsidRPr="00CD79F7">
              <w:rPr>
                <w:noProof/>
                <w:lang w:val="pl-PL"/>
              </w:rPr>
              <w:t xml:space="preserve"> co najmniej 12 węzłów </w:t>
            </w:r>
            <w:r w:rsidR="00B35EBF" w:rsidRPr="00CD79F7">
              <w:rPr>
                <w:noProof/>
                <w:lang w:val="pl-PL"/>
              </w:rPr>
              <w:t xml:space="preserve">dla warunków do 4 </w:t>
            </w:r>
            <w:r w:rsidR="00116BAD" w:rsidRPr="00CD79F7">
              <w:rPr>
                <w:noProof/>
                <w:lang w:val="pl-PL"/>
              </w:rPr>
              <w:t xml:space="preserve">w skali </w:t>
            </w:r>
            <w:r w:rsidR="00B35EBF" w:rsidRPr="00CD79F7">
              <w:rPr>
                <w:noProof/>
                <w:lang w:val="pl-PL"/>
              </w:rPr>
              <w:t>Beauforta.</w:t>
            </w:r>
          </w:p>
        </w:tc>
        <w:tc>
          <w:tcPr>
            <w:tcW w:w="283" w:type="dxa"/>
            <w:tcBorders>
              <w:left w:val="nil"/>
              <w:bottom w:val="single" w:sz="4" w:space="0" w:color="auto"/>
            </w:tcBorders>
            <w:vAlign w:val="center"/>
          </w:tcPr>
          <w:p w14:paraId="10B82666" w14:textId="77777777" w:rsidR="00020721" w:rsidRPr="00CD79F7" w:rsidRDefault="00020721" w:rsidP="0041524E">
            <w:pPr>
              <w:jc w:val="both"/>
              <w:rPr>
                <w:sz w:val="56"/>
                <w:lang w:val="pl-PL"/>
              </w:rPr>
            </w:pPr>
          </w:p>
        </w:tc>
      </w:tr>
      <w:tr w:rsidR="00CD79F7" w:rsidRPr="00165D46" w14:paraId="372C4F09" w14:textId="77777777" w:rsidTr="00C9615B">
        <w:trPr>
          <w:trHeight w:val="220"/>
          <w:jc w:val="center"/>
        </w:trPr>
        <w:tc>
          <w:tcPr>
            <w:tcW w:w="693" w:type="dxa"/>
            <w:vAlign w:val="center"/>
          </w:tcPr>
          <w:p w14:paraId="0912C3B2" w14:textId="77777777" w:rsidR="00A54C50" w:rsidRPr="00CD79F7" w:rsidRDefault="00A54C50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FEA3C03" w14:textId="30ECC3EE" w:rsidR="00A54C50" w:rsidRPr="00CD79F7" w:rsidRDefault="00020721" w:rsidP="002A5507">
            <w:pPr>
              <w:pStyle w:val="Tekstkomentarza"/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Napęd hybrydowy (silnik główny</w:t>
            </w:r>
            <w:r w:rsidR="005E1057" w:rsidRPr="00CD79F7">
              <w:rPr>
                <w:noProof/>
                <w:lang w:val="pl-PL"/>
              </w:rPr>
              <w:t xml:space="preserve"> o mocy </w:t>
            </w:r>
            <w:r w:rsidR="005E1057" w:rsidRPr="00CD79F7">
              <w:rPr>
                <w:lang w:val="pl-PL"/>
              </w:rPr>
              <w:t xml:space="preserve">ok. 80-85% napędu całkowitego + napęd elektryczny przez przekładnię 15-20% mocy całkowitej </w:t>
            </w:r>
            <w:r w:rsidRPr="00CD79F7">
              <w:rPr>
                <w:noProof/>
                <w:lang w:val="pl-PL"/>
              </w:rPr>
              <w:t>z możliwością wykorzystania prądnicy wałowej/silnika elektrycznego współpracujący z</w:t>
            </w:r>
            <w:r w:rsidR="002A5507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2</w:t>
            </w:r>
            <w:r w:rsidR="004E6828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agregatami prądotwórczymi lub systemem baterii). Serwis silników dostępny na terenie Trojmiasta, części łatwo dostępne przez okres eksploatacji statku.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80D0958" w14:textId="77777777" w:rsidR="00A54C50" w:rsidRPr="00CD79F7" w:rsidRDefault="00A54C50" w:rsidP="0041524E">
            <w:pPr>
              <w:jc w:val="both"/>
              <w:rPr>
                <w:sz w:val="56"/>
                <w:lang w:val="pl-PL"/>
              </w:rPr>
            </w:pPr>
          </w:p>
        </w:tc>
      </w:tr>
      <w:tr w:rsidR="00CD79F7" w:rsidRPr="00165D46" w14:paraId="1BBB72A6" w14:textId="77777777" w:rsidTr="00C9615B">
        <w:trPr>
          <w:jc w:val="center"/>
        </w:trPr>
        <w:tc>
          <w:tcPr>
            <w:tcW w:w="693" w:type="dxa"/>
            <w:vAlign w:val="center"/>
          </w:tcPr>
          <w:p w14:paraId="7425C4FF" w14:textId="77777777" w:rsidR="00020721" w:rsidRPr="00CD79F7" w:rsidRDefault="00020721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8035362" w14:textId="70104D0A" w:rsidR="00020721" w:rsidRPr="00CD79F7" w:rsidRDefault="00020721" w:rsidP="00020721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 xml:space="preserve">Shore connection </w:t>
            </w:r>
            <w:r w:rsidR="005E1057" w:rsidRPr="00CD79F7">
              <w:rPr>
                <w:noProof/>
                <w:lang w:val="pl-PL"/>
              </w:rPr>
              <w:t>i</w:t>
            </w:r>
            <w:r w:rsidRPr="00CD79F7">
              <w:rPr>
                <w:noProof/>
                <w:lang w:val="pl-PL"/>
              </w:rPr>
              <w:t xml:space="preserve"> awaryjny zespół prądotwórczy</w:t>
            </w:r>
            <w:r w:rsidR="00447141" w:rsidRPr="00CD79F7">
              <w:rPr>
                <w:noProof/>
                <w:lang w:val="pl-PL"/>
              </w:rPr>
              <w:t xml:space="preserve"> przystosowany </w:t>
            </w:r>
            <w:r w:rsidRPr="00CD79F7">
              <w:rPr>
                <w:noProof/>
                <w:lang w:val="pl-PL"/>
              </w:rPr>
              <w:t xml:space="preserve"> jako zasilanie portowe, które powinno być dobrane zgodnie z bilansem mocy dla urządzeń niezbędnych dla zasilania awarynego i pracy portowej jednostki w</w:t>
            </w:r>
            <w:r w:rsidR="004E6828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czasie postoju poza sezonem szkoleniowym.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2A2D468" w14:textId="77777777" w:rsidR="00020721" w:rsidRPr="00CD79F7" w:rsidRDefault="00020721" w:rsidP="00020721">
            <w:pPr>
              <w:jc w:val="both"/>
              <w:rPr>
                <w:lang w:val="pl-PL"/>
              </w:rPr>
            </w:pPr>
          </w:p>
        </w:tc>
      </w:tr>
      <w:tr w:rsidR="00CD79F7" w:rsidRPr="00165D46" w14:paraId="0517C82D" w14:textId="77777777" w:rsidTr="00C9615B">
        <w:trPr>
          <w:jc w:val="center"/>
        </w:trPr>
        <w:tc>
          <w:tcPr>
            <w:tcW w:w="693" w:type="dxa"/>
            <w:vAlign w:val="center"/>
          </w:tcPr>
          <w:p w14:paraId="012A0E1E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56C5723" w14:textId="38118A41" w:rsidR="00BD45EC" w:rsidRPr="00CD79F7" w:rsidRDefault="00BD45EC" w:rsidP="00020721">
            <w:pPr>
              <w:jc w:val="both"/>
              <w:rPr>
                <w:lang w:val="pl-PL"/>
              </w:rPr>
            </w:pPr>
            <w:r w:rsidRPr="00CD79F7">
              <w:rPr>
                <w:rFonts w:eastAsia="Times New Roman"/>
                <w:lang w:val="pl-PL"/>
              </w:rPr>
              <w:t>System transferu online i monitoring danych/efektywności/parametrów jednostki: prędkość, moc na wale napędowym, zarządzanie energią elektryczną, parametrów pracy silników, zużycia paliwa</w:t>
            </w:r>
            <w:r w:rsidR="006E0E6E" w:rsidRPr="00CD79F7">
              <w:rPr>
                <w:rFonts w:eastAsia="Times New Roman"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857A312" w14:textId="77777777" w:rsidR="00BD45EC" w:rsidRPr="00CD79F7" w:rsidRDefault="00BD45EC" w:rsidP="00020721">
            <w:pPr>
              <w:jc w:val="both"/>
              <w:rPr>
                <w:lang w:val="pl-PL"/>
              </w:rPr>
            </w:pPr>
          </w:p>
        </w:tc>
      </w:tr>
      <w:tr w:rsidR="00CD79F7" w:rsidRPr="00165D46" w14:paraId="352F8F60" w14:textId="77777777" w:rsidTr="00C9615B">
        <w:trPr>
          <w:jc w:val="center"/>
        </w:trPr>
        <w:tc>
          <w:tcPr>
            <w:tcW w:w="693" w:type="dxa"/>
            <w:vAlign w:val="center"/>
          </w:tcPr>
          <w:p w14:paraId="7C6729A1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CB50A0A" w14:textId="13F1BE41" w:rsidR="00BD45EC" w:rsidRPr="00CD79F7" w:rsidRDefault="00BD45EC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System diagnostyczny silnika głównego spięty online z C</w:t>
            </w:r>
            <w:r w:rsidR="00450EEC" w:rsidRPr="00CD79F7">
              <w:rPr>
                <w:noProof/>
                <w:lang w:val="pl-PL"/>
              </w:rPr>
              <w:t>MK</w:t>
            </w:r>
            <w:r w:rsidRPr="00CD79F7">
              <w:rPr>
                <w:noProof/>
                <w:lang w:val="pl-PL"/>
              </w:rPr>
              <w:t xml:space="preserve"> – pomiar bieżący parametrów pracy silnika włącznie z parametrami ciśnienia spalania z opcją autotuning silnika w celu poprawienia parametrów pracy silnika, zużycia paliwa, ekologia itp..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84EE18B" w14:textId="77777777" w:rsidR="00BD45EC" w:rsidRPr="00CD79F7" w:rsidRDefault="00BD45EC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3A34F223" w14:textId="77777777" w:rsidTr="00C9615B">
        <w:trPr>
          <w:jc w:val="center"/>
        </w:trPr>
        <w:tc>
          <w:tcPr>
            <w:tcW w:w="693" w:type="dxa"/>
            <w:vAlign w:val="center"/>
          </w:tcPr>
          <w:p w14:paraId="7C9C35B4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FC546CF" w14:textId="0CB47527" w:rsidR="00BD45EC" w:rsidRPr="00CD79F7" w:rsidRDefault="00BD45EC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rFonts w:eastAsia="Times New Roman"/>
                <w:lang w:val="pl-PL"/>
              </w:rPr>
              <w:t>Zastosowanie odolejacza (OWS) typu Pure Bilge Water Cleaning &lt; 5PPM, w</w:t>
            </w:r>
            <w:r w:rsidR="004E6828" w:rsidRPr="00CD79F7">
              <w:rPr>
                <w:rFonts w:eastAsia="Times New Roman"/>
                <w:lang w:val="pl-PL"/>
              </w:rPr>
              <w:t> </w:t>
            </w:r>
            <w:r w:rsidRPr="00CD79F7">
              <w:rPr>
                <w:rFonts w:eastAsia="Times New Roman"/>
                <w:lang w:val="pl-PL"/>
              </w:rPr>
              <w:t>celu poprawienia zapobieganiu zanieczyszczeniom mórz i oceanów wodami zaolejonymi.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E3A35F6" w14:textId="77777777" w:rsidR="00BD45EC" w:rsidRPr="00CD79F7" w:rsidRDefault="00BD45EC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75AC2027" w14:textId="77777777" w:rsidTr="00C9615B">
        <w:trPr>
          <w:jc w:val="center"/>
        </w:trPr>
        <w:tc>
          <w:tcPr>
            <w:tcW w:w="693" w:type="dxa"/>
            <w:vAlign w:val="center"/>
          </w:tcPr>
          <w:p w14:paraId="1C3A0567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8EE0E57" w14:textId="01E9EB13" w:rsidR="00BD45EC" w:rsidRPr="00CD79F7" w:rsidRDefault="00BD45EC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Rozważenie zastosowania kotła utylizacyjnego wykorzystującego temp. spalin z</w:t>
            </w:r>
            <w:r w:rsidR="00362BA3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silnika/silników spalinowych w celu obniżenia zapotrzebowania energii np. z wykorzystaniem do celów bytowo sanitarnych np. podgrzanie wody użytkowej jednostki.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FA91C36" w14:textId="77777777" w:rsidR="00BD45EC" w:rsidRPr="00CD79F7" w:rsidRDefault="00BD45EC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1DFD8B49" w14:textId="77777777" w:rsidTr="00C9615B">
        <w:trPr>
          <w:jc w:val="center"/>
        </w:trPr>
        <w:tc>
          <w:tcPr>
            <w:tcW w:w="693" w:type="dxa"/>
            <w:vAlign w:val="center"/>
          </w:tcPr>
          <w:p w14:paraId="675A5E85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0E8F2F4" w14:textId="7BBFD318" w:rsidR="00BD45EC" w:rsidRPr="00CD79F7" w:rsidRDefault="00BD45EC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rFonts w:eastAsia="Times New Roman"/>
                <w:lang w:val="pl-PL"/>
              </w:rPr>
              <w:t>Zastosowanie dokładnych nowoczesnych systemów filtrowania oleju smarnego jednostki w</w:t>
            </w:r>
            <w:r w:rsidR="00362BA3" w:rsidRPr="00CD79F7">
              <w:rPr>
                <w:rFonts w:eastAsia="Times New Roman"/>
                <w:lang w:val="pl-PL"/>
              </w:rPr>
              <w:t> </w:t>
            </w:r>
            <w:r w:rsidRPr="00CD79F7">
              <w:rPr>
                <w:rFonts w:eastAsia="Times New Roman"/>
                <w:lang w:val="pl-PL"/>
              </w:rPr>
              <w:t>celu zabezpieczenia/ochrony silników przed awariami łożysk, wałów.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3BD3DED" w14:textId="77777777" w:rsidR="00BD45EC" w:rsidRPr="00CD79F7" w:rsidRDefault="00BD45EC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740AD409" w14:textId="77777777" w:rsidTr="00C9615B">
        <w:trPr>
          <w:jc w:val="center"/>
        </w:trPr>
        <w:tc>
          <w:tcPr>
            <w:tcW w:w="693" w:type="dxa"/>
            <w:vAlign w:val="center"/>
          </w:tcPr>
          <w:p w14:paraId="22D52F5C" w14:textId="77777777" w:rsidR="00BD45EC" w:rsidRPr="00CD79F7" w:rsidRDefault="00BD45EC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786ACF8" w14:textId="77777777" w:rsidR="00BD45EC" w:rsidRPr="00CD79F7" w:rsidRDefault="00BD45EC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Uszczelnienie pochwy wału napędowego typu Air Seal w celu zapewnienia bezpiecznej żeglugi jednostki do US/EPA ale też zapobiegania zanieczyszczeniom olejowym wód.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4A68A0D" w14:textId="77777777" w:rsidR="00BD45EC" w:rsidRPr="00CD79F7" w:rsidRDefault="00BD45EC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63D71017" w14:textId="77777777" w:rsidTr="00C9615B">
        <w:trPr>
          <w:jc w:val="center"/>
        </w:trPr>
        <w:tc>
          <w:tcPr>
            <w:tcW w:w="693" w:type="dxa"/>
            <w:vAlign w:val="center"/>
          </w:tcPr>
          <w:p w14:paraId="2E741F0F" w14:textId="77777777" w:rsidR="00A636CB" w:rsidRPr="00CD79F7" w:rsidRDefault="00A636CB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7D849B5" w14:textId="5F54665E" w:rsidR="00A636CB" w:rsidRPr="00CD79F7" w:rsidRDefault="00A636CB" w:rsidP="00BD45EC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System zasilania paliwa dla silników spalinowych zawierający chłodnice MGO lub chiller.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F9074A0" w14:textId="77777777" w:rsidR="00A636CB" w:rsidRPr="00CD79F7" w:rsidRDefault="00A636CB" w:rsidP="00BD45EC">
            <w:pPr>
              <w:jc w:val="both"/>
              <w:rPr>
                <w:lang w:val="pl-PL"/>
              </w:rPr>
            </w:pPr>
          </w:p>
        </w:tc>
      </w:tr>
      <w:tr w:rsidR="00CD79F7" w:rsidRPr="00165D46" w14:paraId="0C5FA88C" w14:textId="77777777" w:rsidTr="00C9615B">
        <w:trPr>
          <w:jc w:val="center"/>
        </w:trPr>
        <w:tc>
          <w:tcPr>
            <w:tcW w:w="693" w:type="dxa"/>
            <w:vAlign w:val="center"/>
          </w:tcPr>
          <w:p w14:paraId="4DF218C6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BAD5046" w14:textId="35467EC3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System chłodzenia silników (strona wody morskiej) wyposażony w regulację wydajności pomp wody morskiej poprzez zmianę ich obrotów, sterowanie falownikiem.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2ED804C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1954B111" w14:textId="77777777" w:rsidTr="00C9615B">
        <w:trPr>
          <w:jc w:val="center"/>
        </w:trPr>
        <w:tc>
          <w:tcPr>
            <w:tcW w:w="693" w:type="dxa"/>
            <w:vAlign w:val="center"/>
          </w:tcPr>
          <w:p w14:paraId="00E7B2F8" w14:textId="77777777" w:rsidR="00097B06" w:rsidRPr="00CD79F7" w:rsidRDefault="00097B06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3C986D2" w14:textId="177507FB" w:rsidR="00097B06" w:rsidRPr="00CD79F7" w:rsidRDefault="00097B06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Olejowe i paliwowe filtry objetnościowe tzw. off-line oil filter, dla zapewnienia dokładności </w:t>
            </w:r>
            <w:r w:rsidRPr="00CD79F7">
              <w:rPr>
                <w:noProof/>
                <w:lang w:val="pl-PL"/>
              </w:rPr>
              <w:lastRenderedPageBreak/>
              <w:t>oczyszczenia zapotrzebowania w energię elektryczną (zamiast wirówek paliwowych i</w:t>
            </w:r>
            <w:r w:rsidR="00362BA3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olejowych), wkłady wykonane z naturalnych materiałów np. celulozowych.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545FF01" w14:textId="77777777" w:rsidR="00097B06" w:rsidRPr="00CD79F7" w:rsidRDefault="00097B06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15E8F72A" w14:textId="77777777" w:rsidTr="00C9615B">
        <w:trPr>
          <w:jc w:val="center"/>
        </w:trPr>
        <w:tc>
          <w:tcPr>
            <w:tcW w:w="693" w:type="dxa"/>
            <w:vAlign w:val="center"/>
          </w:tcPr>
          <w:p w14:paraId="75925905" w14:textId="77777777" w:rsidR="006938AD" w:rsidRPr="00CD79F7" w:rsidRDefault="006938AD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A6E043D" w14:textId="7AAC819C" w:rsidR="006938AD" w:rsidRPr="00CD79F7" w:rsidRDefault="006938AD" w:rsidP="006938AD">
            <w:pPr>
              <w:rPr>
                <w:rFonts w:eastAsiaTheme="minorHAnsi"/>
                <w:lang w:val="pl-PL"/>
              </w:rPr>
            </w:pPr>
            <w:r w:rsidRPr="00CD79F7">
              <w:rPr>
                <w:lang w:val="pl-PL"/>
              </w:rPr>
              <w:t>Zintegrowany system monitoringu, alarmów i kontroli maszynowni.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9A54F88" w14:textId="77777777" w:rsidR="006938AD" w:rsidRPr="00CD79F7" w:rsidRDefault="006938AD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225A8B6D" w14:textId="77777777" w:rsidTr="00C9615B">
        <w:trPr>
          <w:jc w:val="center"/>
        </w:trPr>
        <w:tc>
          <w:tcPr>
            <w:tcW w:w="693" w:type="dxa"/>
            <w:vAlign w:val="center"/>
          </w:tcPr>
          <w:p w14:paraId="1F7E460B" w14:textId="77777777" w:rsidR="006938AD" w:rsidRPr="00CD79F7" w:rsidRDefault="006938AD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A51E332" w14:textId="23E35FA1" w:rsidR="006938AD" w:rsidRPr="00CD79F7" w:rsidRDefault="006938AD" w:rsidP="006938AD">
            <w:pPr>
              <w:rPr>
                <w:rFonts w:eastAsiaTheme="minorHAnsi"/>
                <w:lang w:val="pl-PL"/>
              </w:rPr>
            </w:pPr>
            <w:r w:rsidRPr="00CD79F7">
              <w:t>UMS (</w:t>
            </w:r>
            <w:proofErr w:type="spellStart"/>
            <w:r w:rsidRPr="00CD79F7">
              <w:t>unnattended</w:t>
            </w:r>
            <w:proofErr w:type="spellEnd"/>
            <w:r w:rsidRPr="00CD79F7">
              <w:t xml:space="preserve"> machinery spaces) system </w:t>
            </w:r>
            <w:proofErr w:type="spellStart"/>
            <w:r w:rsidRPr="00CD79F7">
              <w:t>siłowni</w:t>
            </w:r>
            <w:proofErr w:type="spellEnd"/>
            <w:r w:rsidRPr="00CD79F7">
              <w:t xml:space="preserve"> </w:t>
            </w:r>
            <w:proofErr w:type="spellStart"/>
            <w:r w:rsidRPr="00CD79F7">
              <w:t>bezwachtowej</w:t>
            </w:r>
            <w:proofErr w:type="spellEnd"/>
            <w:r w:rsidRPr="00CD79F7"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285CEC7" w14:textId="77777777" w:rsidR="006938AD" w:rsidRPr="00CD79F7" w:rsidRDefault="006938AD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81D1AA8" w14:textId="77777777" w:rsidTr="00C9615B">
        <w:trPr>
          <w:jc w:val="center"/>
        </w:trPr>
        <w:tc>
          <w:tcPr>
            <w:tcW w:w="693" w:type="dxa"/>
            <w:vAlign w:val="center"/>
          </w:tcPr>
          <w:p w14:paraId="51BC8C36" w14:textId="77777777" w:rsidR="006938AD" w:rsidRPr="00CD79F7" w:rsidRDefault="006938AD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95BCEE1" w14:textId="09823282" w:rsidR="006938AD" w:rsidRPr="00CD79F7" w:rsidRDefault="006938AD" w:rsidP="006938AD">
            <w:pPr>
              <w:rPr>
                <w:rFonts w:eastAsiaTheme="minorHAnsi"/>
                <w:lang w:val="pl-PL"/>
              </w:rPr>
            </w:pPr>
            <w:r w:rsidRPr="00CD79F7">
              <w:rPr>
                <w:lang w:val="pl-PL"/>
              </w:rPr>
              <w:t>PMS (</w:t>
            </w:r>
            <w:proofErr w:type="spellStart"/>
            <w:r w:rsidRPr="00CD79F7">
              <w:rPr>
                <w:lang w:val="pl-PL"/>
              </w:rPr>
              <w:t>power</w:t>
            </w:r>
            <w:proofErr w:type="spellEnd"/>
            <w:r w:rsidRPr="00CD79F7">
              <w:rPr>
                <w:lang w:val="pl-PL"/>
              </w:rPr>
              <w:t xml:space="preserve"> management system) – system zarządzania efektywnym zapotrzebowaniem energetycznym jednostki</w:t>
            </w:r>
            <w:r w:rsidRPr="00CD79F7">
              <w:rPr>
                <w:rFonts w:eastAsiaTheme="minorHAnsi"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21C70B8" w14:textId="77777777" w:rsidR="006938AD" w:rsidRPr="00CD79F7" w:rsidRDefault="006938AD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75ED7CA1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5E7549C4" w14:textId="77777777" w:rsidR="001776F7" w:rsidRPr="00CD79F7" w:rsidRDefault="001776F7" w:rsidP="006E0E6E">
            <w:pPr>
              <w:rPr>
                <w:b/>
                <w:lang w:val="pl-PL"/>
              </w:rPr>
            </w:pPr>
            <w:r w:rsidRPr="00CD79F7">
              <w:rPr>
                <w:b/>
                <w:lang w:val="pl-PL"/>
              </w:rPr>
              <w:t>Układ sterowania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49BBEA4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390D7A55" w14:textId="77777777" w:rsidTr="00C9615B">
        <w:trPr>
          <w:jc w:val="center"/>
        </w:trPr>
        <w:tc>
          <w:tcPr>
            <w:tcW w:w="693" w:type="dxa"/>
            <w:vAlign w:val="center"/>
          </w:tcPr>
          <w:p w14:paraId="32D331A3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B240B82" w14:textId="1331E31F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Śruba napędowa nastawna z opcją złożenia, zastosować hamulec wału śrubowego.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0DA7D80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36ACCC02" w14:textId="77777777" w:rsidTr="00C9615B">
        <w:trPr>
          <w:jc w:val="center"/>
        </w:trPr>
        <w:tc>
          <w:tcPr>
            <w:tcW w:w="693" w:type="dxa"/>
            <w:vAlign w:val="center"/>
          </w:tcPr>
          <w:p w14:paraId="551AD8C2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1FA6811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Dziobowy ster strumieniowy 400kW, oleje EAL w sterze strumieniowym celu VGP/EPA – czyli dobór odpowiednich uszczelnień.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E7702A1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76F5A20" w14:textId="77777777" w:rsidTr="00C9615B">
        <w:trPr>
          <w:jc w:val="center"/>
        </w:trPr>
        <w:tc>
          <w:tcPr>
            <w:tcW w:w="693" w:type="dxa"/>
            <w:vAlign w:val="center"/>
          </w:tcPr>
          <w:p w14:paraId="1E1B3A53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5995494" w14:textId="10EF5960" w:rsidR="001776F7" w:rsidRPr="00CD79F7" w:rsidRDefault="00116BAD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 xml:space="preserve">Rozważenie zastosowania </w:t>
            </w:r>
            <w:r w:rsidR="001776F7" w:rsidRPr="00CD79F7">
              <w:rPr>
                <w:noProof/>
                <w:lang w:val="pl-PL"/>
              </w:rPr>
              <w:t>Ster</w:t>
            </w:r>
            <w:r w:rsidRPr="00CD79F7">
              <w:rPr>
                <w:noProof/>
                <w:lang w:val="pl-PL"/>
              </w:rPr>
              <w:t>u</w:t>
            </w:r>
            <w:r w:rsidR="001776F7" w:rsidRPr="00CD79F7">
              <w:rPr>
                <w:noProof/>
                <w:lang w:val="pl-PL"/>
              </w:rPr>
              <w:t xml:space="preserve"> Shilinga odpowienio dobran</w:t>
            </w:r>
            <w:r w:rsidRPr="00CD79F7">
              <w:rPr>
                <w:noProof/>
                <w:lang w:val="pl-PL"/>
              </w:rPr>
              <w:t>ego</w:t>
            </w:r>
            <w:r w:rsidR="001776F7" w:rsidRPr="00CD79F7">
              <w:rPr>
                <w:noProof/>
                <w:lang w:val="pl-PL"/>
              </w:rPr>
              <w:t xml:space="preserve"> do parametrów jednostki</w:t>
            </w:r>
            <w:r w:rsidR="002A5507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64E5DC0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B5CDB1C" w14:textId="77777777" w:rsidTr="00C9615B">
        <w:trPr>
          <w:jc w:val="center"/>
        </w:trPr>
        <w:tc>
          <w:tcPr>
            <w:tcW w:w="693" w:type="dxa"/>
            <w:vAlign w:val="center"/>
          </w:tcPr>
          <w:p w14:paraId="54156614" w14:textId="77777777" w:rsidR="00116BAD" w:rsidRPr="00CD79F7" w:rsidRDefault="00116BAD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3F9ED3F" w14:textId="230CE34E" w:rsidR="00116BAD" w:rsidRPr="00CD79F7" w:rsidRDefault="00116BAD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Zastosowanie maszyny sterowej rotacyjnej typu rotary vane maszynka sterowa z wychyleniem 45</w:t>
            </w:r>
            <w:r w:rsidRPr="00CD79F7">
              <w:rPr>
                <w:rFonts w:cs="Calibri"/>
                <w:noProof/>
                <w:lang w:val="pl-PL"/>
              </w:rPr>
              <w:t>⁰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60F7DE0" w14:textId="77777777" w:rsidR="00116BAD" w:rsidRPr="00CD79F7" w:rsidRDefault="00116BAD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35270BC1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1C248C10" w14:textId="77777777" w:rsidR="001776F7" w:rsidRPr="00CD79F7" w:rsidRDefault="001776F7" w:rsidP="006E0E6E">
            <w:pPr>
              <w:rPr>
                <w:b/>
                <w:lang w:val="pl-PL"/>
              </w:rPr>
            </w:pPr>
            <w:r w:rsidRPr="00CD79F7">
              <w:rPr>
                <w:b/>
                <w:lang w:val="pl-PL"/>
              </w:rPr>
              <w:t>System balastowy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11DF404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59BBF140" w14:textId="77777777" w:rsidTr="00C9615B">
        <w:trPr>
          <w:jc w:val="center"/>
        </w:trPr>
        <w:tc>
          <w:tcPr>
            <w:tcW w:w="693" w:type="dxa"/>
            <w:vAlign w:val="center"/>
          </w:tcPr>
          <w:p w14:paraId="35FABDD6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F518299" w14:textId="0E5529B8" w:rsidR="001776F7" w:rsidRPr="00CD79F7" w:rsidRDefault="001776F7" w:rsidP="00B836C9">
            <w:pPr>
              <w:pStyle w:val="Tekstkomentarza"/>
              <w:rPr>
                <w:lang w:val="pl-PL"/>
              </w:rPr>
            </w:pPr>
            <w:r w:rsidRPr="00CD79F7">
              <w:rPr>
                <w:lang w:val="pl-PL"/>
              </w:rPr>
              <w:t xml:space="preserve">System balastowy o obiegu zamkniętym bez BWT, z możliwością transferu wody balastowej dziób- rufa lub na burty. Możliwość awaryjnego zrzutu wód balastowych lub podczas remontów dokowych, zastosowanie wody słodkiej jako </w:t>
            </w:r>
            <w:r w:rsidR="00116BAD" w:rsidRPr="00CD79F7">
              <w:rPr>
                <w:lang w:val="pl-PL"/>
              </w:rPr>
              <w:t>balastu.</w:t>
            </w:r>
            <w:r w:rsidRPr="00CD79F7">
              <w:rPr>
                <w:lang w:val="pl-PL"/>
              </w:rPr>
              <w:t xml:space="preserve">  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50C08D7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4DFFD5CE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1A231997" w14:textId="77777777" w:rsidR="001776F7" w:rsidRPr="00CD79F7" w:rsidRDefault="001776F7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Autonomiczność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F997A90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063012D" w14:textId="77777777" w:rsidTr="00C9615B">
        <w:trPr>
          <w:jc w:val="center"/>
        </w:trPr>
        <w:tc>
          <w:tcPr>
            <w:tcW w:w="693" w:type="dxa"/>
            <w:vAlign w:val="center"/>
          </w:tcPr>
          <w:p w14:paraId="6ABA2476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215C0E7" w14:textId="50AA3DAF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Zbiorniki wody słodkiej  około 300 ton, zlokalizować na śródokręciu, autonomiczność 15 dni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795FEF7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1E82F2B5" w14:textId="77777777" w:rsidTr="00C9615B">
        <w:trPr>
          <w:jc w:val="center"/>
        </w:trPr>
        <w:tc>
          <w:tcPr>
            <w:tcW w:w="693" w:type="dxa"/>
            <w:vAlign w:val="center"/>
          </w:tcPr>
          <w:p w14:paraId="21311C14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40EE123" w14:textId="01FF1AA9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Osmotyczna wytwornica wody słodkiej wydajność na 12-15 t/d</w:t>
            </w:r>
            <w:r w:rsidR="004E6828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9DFEC8E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2A1D2CAF" w14:textId="77777777" w:rsidTr="00C9615B">
        <w:trPr>
          <w:jc w:val="center"/>
        </w:trPr>
        <w:tc>
          <w:tcPr>
            <w:tcW w:w="693" w:type="dxa"/>
            <w:vAlign w:val="center"/>
          </w:tcPr>
          <w:p w14:paraId="20A5CB9E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3813947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Zbiorniki paliwowe -30 dni żeglugi na silniku.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F7F1A34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28F990AA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C480FB7" w14:textId="77777777" w:rsidR="001776F7" w:rsidRPr="00CD79F7" w:rsidRDefault="001776F7" w:rsidP="006E0E6E">
            <w:pPr>
              <w:rPr>
                <w:b/>
                <w:lang w:val="pl-PL"/>
              </w:rPr>
            </w:pPr>
            <w:r w:rsidRPr="00CD79F7">
              <w:rPr>
                <w:b/>
                <w:lang w:val="pl-PL"/>
              </w:rPr>
              <w:t>Oczyszczalnia ścieków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38FA6AA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1C7AA39" w14:textId="77777777" w:rsidTr="00C9615B">
        <w:trPr>
          <w:jc w:val="center"/>
        </w:trPr>
        <w:tc>
          <w:tcPr>
            <w:tcW w:w="693" w:type="dxa"/>
            <w:vAlign w:val="center"/>
          </w:tcPr>
          <w:p w14:paraId="092F997C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21FE7B8" w14:textId="7BE14C13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Oczyszczalnia ścieków w systemie vacum /spłukiwanie wodą zaburtową/oczyszczalnia ścieków typu EVAC MBR (Membrane BioReactor) lub jej ekwiwalent, wielkość dostosowana do ilości max. osób na jednostce – spełniająca wszelkie najnowsze wymagania MAPROL dotyczące aneks IV, łącznie z MEPC157(55).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D091DC4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076310C7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63D9F1CB" w14:textId="77777777" w:rsidR="001776F7" w:rsidRPr="00CD79F7" w:rsidRDefault="001776F7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Załoga i pasażerowie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B1DF594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3C062534" w14:textId="77777777" w:rsidTr="00C9615B">
        <w:trPr>
          <w:jc w:val="center"/>
        </w:trPr>
        <w:tc>
          <w:tcPr>
            <w:tcW w:w="693" w:type="dxa"/>
            <w:vAlign w:val="center"/>
          </w:tcPr>
          <w:p w14:paraId="7E8745E1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690D3A8" w14:textId="2E0D32F9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120 praktykantów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D14A4E2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55D353AE" w14:textId="77777777" w:rsidTr="00C9615B">
        <w:trPr>
          <w:jc w:val="center"/>
        </w:trPr>
        <w:tc>
          <w:tcPr>
            <w:tcW w:w="693" w:type="dxa"/>
            <w:vAlign w:val="center"/>
          </w:tcPr>
          <w:p w14:paraId="52CE1115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67240A0" w14:textId="79462138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3</w:t>
            </w:r>
            <w:r w:rsidR="0072295E">
              <w:rPr>
                <w:lang w:val="pl-PL"/>
              </w:rPr>
              <w:t xml:space="preserve">1 </w:t>
            </w:r>
            <w:r w:rsidRPr="00CD79F7">
              <w:rPr>
                <w:lang w:val="pl-PL"/>
              </w:rPr>
              <w:t>osób załogi stałej</w:t>
            </w:r>
            <w:r w:rsidR="00E87EB6" w:rsidRPr="00CD79F7">
              <w:rPr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  <w:bottom w:val="single" w:sz="4" w:space="0" w:color="auto"/>
            </w:tcBorders>
            <w:vAlign w:val="center"/>
          </w:tcPr>
          <w:p w14:paraId="2826067B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6040C983" w14:textId="77777777" w:rsidTr="00C9615B">
        <w:trPr>
          <w:jc w:val="center"/>
        </w:trPr>
        <w:tc>
          <w:tcPr>
            <w:tcW w:w="693" w:type="dxa"/>
            <w:vAlign w:val="center"/>
          </w:tcPr>
          <w:p w14:paraId="273E207D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57132EE" w14:textId="22411FE1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14 pasażerów (12 pasażerów i 2 przedstawicieli armatora)</w:t>
            </w:r>
            <w:r w:rsidR="00E87EB6" w:rsidRPr="00CD79F7">
              <w:rPr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2BB8DEF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7632729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07F8F91" w14:textId="77777777" w:rsidR="001776F7" w:rsidRPr="00CD79F7" w:rsidRDefault="001776F7" w:rsidP="006E0E6E">
            <w:pPr>
              <w:rPr>
                <w:b/>
                <w:lang w:val="pl-PL"/>
              </w:rPr>
            </w:pPr>
            <w:r w:rsidRPr="00CD79F7">
              <w:rPr>
                <w:b/>
                <w:lang w:val="pl-PL"/>
              </w:rPr>
              <w:t>Pomieszczenia mieszkalne dla załogi i pasażerów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8B37383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025A932" w14:textId="77777777" w:rsidTr="00C9615B">
        <w:trPr>
          <w:jc w:val="center"/>
        </w:trPr>
        <w:tc>
          <w:tcPr>
            <w:tcW w:w="693" w:type="dxa"/>
            <w:vAlign w:val="center"/>
          </w:tcPr>
          <w:p w14:paraId="01E1F6B6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4C25B0A" w14:textId="49446655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lang w:val="pl-PL"/>
              </w:rPr>
              <w:t>Kubryki dla studentów 1</w:t>
            </w:r>
            <w:r w:rsidR="00BF7303" w:rsidRPr="00CD79F7">
              <w:rPr>
                <w:lang w:val="pl-PL"/>
              </w:rPr>
              <w:t>4</w:t>
            </w:r>
            <w:r w:rsidRPr="00CD79F7">
              <w:rPr>
                <w:lang w:val="pl-PL"/>
              </w:rPr>
              <w:t>x8 osób</w:t>
            </w:r>
            <w:r w:rsidR="00BF7303" w:rsidRPr="00CD79F7">
              <w:rPr>
                <w:lang w:val="pl-PL"/>
              </w:rPr>
              <w:t xml:space="preserve"> i 2x4 osoby</w:t>
            </w:r>
            <w:r w:rsidR="002A5507" w:rsidRPr="00CD79F7">
              <w:rPr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F2B6DF2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EB5CAB9" w14:textId="77777777" w:rsidTr="00C9615B">
        <w:trPr>
          <w:jc w:val="center"/>
        </w:trPr>
        <w:tc>
          <w:tcPr>
            <w:tcW w:w="693" w:type="dxa"/>
            <w:vAlign w:val="center"/>
          </w:tcPr>
          <w:p w14:paraId="3FD89332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293A933" w14:textId="6C1811A3" w:rsidR="001776F7" w:rsidRPr="00CD79F7" w:rsidRDefault="001776F7" w:rsidP="001776F7">
            <w:pPr>
              <w:jc w:val="both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>Sanitariaty na tym samym pokładzie co kubryki, podzielone na 6</w:t>
            </w:r>
            <w:r w:rsidR="004E6828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modułów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5CEEF0F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601C3CF" w14:textId="77777777" w:rsidTr="00C9615B">
        <w:trPr>
          <w:jc w:val="center"/>
        </w:trPr>
        <w:tc>
          <w:tcPr>
            <w:tcW w:w="693" w:type="dxa"/>
            <w:vAlign w:val="center"/>
          </w:tcPr>
          <w:p w14:paraId="6F2EDE7D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41A65F5" w14:textId="5D8691DD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Kabiny dla załogi stałej (3</w:t>
            </w:r>
            <w:r w:rsidR="002A5507" w:rsidRPr="00CD79F7">
              <w:rPr>
                <w:noProof/>
                <w:lang w:val="pl-PL"/>
              </w:rPr>
              <w:t>1</w:t>
            </w:r>
            <w:r w:rsidRPr="00CD79F7">
              <w:rPr>
                <w:noProof/>
                <w:lang w:val="pl-PL"/>
              </w:rPr>
              <w:t xml:space="preserve"> kabin):</w:t>
            </w:r>
          </w:p>
          <w:p w14:paraId="33C64E48" w14:textId="2C997557" w:rsidR="001776F7" w:rsidRPr="00CD79F7" w:rsidRDefault="001776F7" w:rsidP="001776F7">
            <w:pPr>
              <w:pStyle w:val="Akapitzlist"/>
              <w:numPr>
                <w:ilvl w:val="0"/>
                <w:numId w:val="2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1 </w:t>
            </w:r>
            <w:r w:rsidR="002A5507" w:rsidRPr="00CD79F7">
              <w:rPr>
                <w:noProof/>
                <w:lang w:val="pl-PL"/>
              </w:rPr>
              <w:t>kabina-</w:t>
            </w:r>
            <w:r w:rsidRPr="00CD79F7">
              <w:rPr>
                <w:noProof/>
                <w:lang w:val="pl-PL"/>
              </w:rPr>
              <w:t xml:space="preserve"> komendant -duży salon, sypialnia z łazienką,</w:t>
            </w:r>
          </w:p>
          <w:p w14:paraId="59B5F7BF" w14:textId="037A664C" w:rsidR="001776F7" w:rsidRPr="00CD79F7" w:rsidRDefault="0099049B" w:rsidP="001776F7">
            <w:pPr>
              <w:pStyle w:val="Akapitzlist"/>
              <w:numPr>
                <w:ilvl w:val="0"/>
                <w:numId w:val="2"/>
              </w:numPr>
              <w:jc w:val="both"/>
              <w:rPr>
                <w:noProof/>
              </w:rPr>
            </w:pPr>
            <w:r w:rsidRPr="00CD79F7">
              <w:rPr>
                <w:noProof/>
              </w:rPr>
              <w:t>2</w:t>
            </w:r>
            <w:r w:rsidR="001776F7" w:rsidRPr="00CD79F7">
              <w:rPr>
                <w:noProof/>
              </w:rPr>
              <w:t xml:space="preserve"> </w:t>
            </w:r>
            <w:r w:rsidR="002A5507" w:rsidRPr="00CD79F7">
              <w:rPr>
                <w:noProof/>
              </w:rPr>
              <w:t>kabiny-</w:t>
            </w:r>
            <w:r w:rsidR="001776F7" w:rsidRPr="00CD79F7">
              <w:rPr>
                <w:noProof/>
              </w:rPr>
              <w:t xml:space="preserve"> senior of. kabina z łazienką (St. Oficer, St. Mechanik),</w:t>
            </w:r>
          </w:p>
          <w:p w14:paraId="34EE4130" w14:textId="3DF60D44" w:rsidR="001776F7" w:rsidRPr="00CD79F7" w:rsidRDefault="0099049B" w:rsidP="001776F7">
            <w:pPr>
              <w:pStyle w:val="Akapitzlist"/>
              <w:numPr>
                <w:ilvl w:val="0"/>
                <w:numId w:val="2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7</w:t>
            </w:r>
            <w:r w:rsidR="001776F7" w:rsidRPr="00CD79F7">
              <w:rPr>
                <w:noProof/>
                <w:lang w:val="pl-PL"/>
              </w:rPr>
              <w:t xml:space="preserve"> </w:t>
            </w:r>
            <w:r w:rsidR="002A5507" w:rsidRPr="00CD79F7">
              <w:rPr>
                <w:noProof/>
                <w:lang w:val="pl-PL"/>
              </w:rPr>
              <w:t>kabin-</w:t>
            </w:r>
            <w:r w:rsidR="001776F7" w:rsidRPr="00CD79F7">
              <w:rPr>
                <w:noProof/>
                <w:lang w:val="pl-PL"/>
              </w:rPr>
              <w:t xml:space="preserve"> oficerowie kabina z łazienką (</w:t>
            </w:r>
            <w:r w:rsidRPr="00CD79F7">
              <w:rPr>
                <w:noProof/>
                <w:lang w:val="pl-PL"/>
              </w:rPr>
              <w:t xml:space="preserve">Intendent, </w:t>
            </w:r>
            <w:r w:rsidR="001776F7" w:rsidRPr="00CD79F7">
              <w:rPr>
                <w:noProof/>
                <w:lang w:val="pl-PL"/>
              </w:rPr>
              <w:t>3 oficerów pokład, 2</w:t>
            </w:r>
            <w:r w:rsidRPr="00CD79F7">
              <w:rPr>
                <w:noProof/>
                <w:lang w:val="pl-PL"/>
              </w:rPr>
              <w:t> </w:t>
            </w:r>
            <w:r w:rsidR="001776F7" w:rsidRPr="00CD79F7">
              <w:rPr>
                <w:noProof/>
                <w:lang w:val="pl-PL"/>
              </w:rPr>
              <w:t>oficerów mechaników, 1 oficer elektryk)</w:t>
            </w:r>
          </w:p>
          <w:p w14:paraId="3347B05F" w14:textId="0158980C" w:rsidR="001776F7" w:rsidRPr="00CD79F7" w:rsidRDefault="001776F7" w:rsidP="001776F7">
            <w:pPr>
              <w:pStyle w:val="Akapitzlist"/>
              <w:numPr>
                <w:ilvl w:val="0"/>
                <w:numId w:val="2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2</w:t>
            </w:r>
            <w:r w:rsidR="0099049B" w:rsidRPr="00CD79F7">
              <w:rPr>
                <w:noProof/>
                <w:lang w:val="pl-PL"/>
              </w:rPr>
              <w:t>1</w:t>
            </w:r>
            <w:r w:rsidRPr="00CD79F7">
              <w:rPr>
                <w:noProof/>
                <w:lang w:val="pl-PL"/>
              </w:rPr>
              <w:t xml:space="preserve"> </w:t>
            </w:r>
            <w:r w:rsidR="002A5507" w:rsidRPr="00CD79F7">
              <w:rPr>
                <w:noProof/>
                <w:lang w:val="pl-PL"/>
              </w:rPr>
              <w:t>kabin z umywalką dla</w:t>
            </w:r>
            <w:r w:rsidRPr="00CD79F7">
              <w:rPr>
                <w:noProof/>
                <w:lang w:val="pl-PL"/>
              </w:rPr>
              <w:t xml:space="preserve"> załog</w:t>
            </w:r>
            <w:r w:rsidR="002A5507" w:rsidRPr="00CD79F7">
              <w:rPr>
                <w:noProof/>
                <w:lang w:val="pl-PL"/>
              </w:rPr>
              <w:t xml:space="preserve">i </w:t>
            </w:r>
            <w:r w:rsidRPr="00CD79F7">
              <w:rPr>
                <w:noProof/>
                <w:lang w:val="pl-PL"/>
              </w:rPr>
              <w:t xml:space="preserve">(4 AB, 1 OS, 2 </w:t>
            </w:r>
            <w:r w:rsidR="002A5507" w:rsidRPr="00CD79F7">
              <w:rPr>
                <w:noProof/>
                <w:lang w:val="pl-PL"/>
              </w:rPr>
              <w:t>M</w:t>
            </w:r>
            <w:r w:rsidRPr="00CD79F7">
              <w:rPr>
                <w:noProof/>
                <w:lang w:val="pl-PL"/>
              </w:rPr>
              <w:t>otorzystów, 4</w:t>
            </w:r>
            <w:r w:rsidR="00E87EB6" w:rsidRPr="00CD79F7">
              <w:rPr>
                <w:noProof/>
                <w:lang w:val="pl-PL"/>
              </w:rPr>
              <w:t> </w:t>
            </w:r>
            <w:r w:rsidR="002A5507" w:rsidRPr="00CD79F7">
              <w:rPr>
                <w:noProof/>
                <w:lang w:val="pl-PL"/>
              </w:rPr>
              <w:t>K</w:t>
            </w:r>
            <w:r w:rsidRPr="00CD79F7">
              <w:rPr>
                <w:noProof/>
                <w:lang w:val="pl-PL"/>
              </w:rPr>
              <w:t xml:space="preserve">ucharzy, 4 </w:t>
            </w:r>
            <w:r w:rsidR="002A5507" w:rsidRPr="00CD79F7">
              <w:rPr>
                <w:noProof/>
                <w:lang w:val="pl-PL"/>
              </w:rPr>
              <w:t>S</w:t>
            </w:r>
            <w:r w:rsidRPr="00CD79F7">
              <w:rPr>
                <w:noProof/>
                <w:lang w:val="pl-PL"/>
              </w:rPr>
              <w:t xml:space="preserve">tewardów, </w:t>
            </w:r>
            <w:r w:rsidR="0099049B" w:rsidRPr="00CD79F7">
              <w:rPr>
                <w:noProof/>
                <w:lang w:val="pl-PL"/>
              </w:rPr>
              <w:t xml:space="preserve">4 </w:t>
            </w:r>
            <w:r w:rsidR="002A5507" w:rsidRPr="00CD79F7">
              <w:rPr>
                <w:noProof/>
                <w:lang w:val="pl-PL"/>
              </w:rPr>
              <w:t>I</w:t>
            </w:r>
            <w:r w:rsidR="0099049B" w:rsidRPr="00CD79F7">
              <w:rPr>
                <w:noProof/>
                <w:lang w:val="pl-PL"/>
              </w:rPr>
              <w:t>nstruktorów, 2</w:t>
            </w:r>
            <w:r w:rsidRPr="00CD79F7">
              <w:rPr>
                <w:noProof/>
                <w:lang w:val="pl-PL"/>
              </w:rPr>
              <w:t xml:space="preserve"> </w:t>
            </w:r>
            <w:r w:rsidR="002A5507" w:rsidRPr="00CD79F7">
              <w:rPr>
                <w:noProof/>
                <w:lang w:val="pl-PL"/>
              </w:rPr>
              <w:t>N</w:t>
            </w:r>
            <w:r w:rsidRPr="00CD79F7">
              <w:rPr>
                <w:noProof/>
                <w:lang w:val="pl-PL"/>
              </w:rPr>
              <w:t>auczycieli</w:t>
            </w:r>
            <w:r w:rsidR="0099049B" w:rsidRPr="00CD79F7">
              <w:rPr>
                <w:noProof/>
                <w:lang w:val="pl-PL"/>
              </w:rPr>
              <w:t>)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045EF7F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54303802" w14:textId="77777777" w:rsidTr="00C9615B">
        <w:trPr>
          <w:jc w:val="center"/>
        </w:trPr>
        <w:tc>
          <w:tcPr>
            <w:tcW w:w="693" w:type="dxa"/>
            <w:vAlign w:val="center"/>
          </w:tcPr>
          <w:p w14:paraId="3CC1D2E3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2C41D83" w14:textId="0A4B0B9A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Kabiny o podwyższonym standardzie dla 12 pasażerów (6 x 2osobowe z</w:t>
            </w:r>
            <w:r w:rsidR="00E87EB6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łazienką</w:t>
            </w:r>
            <w:r w:rsidR="00C35D9E" w:rsidRPr="00CD79F7">
              <w:rPr>
                <w:noProof/>
                <w:lang w:val="pl-PL"/>
              </w:rPr>
              <w:t>, w tym aranżacja wnętrza 2 kabin w stylu „retro” (np. jak na Darze Pomorza</w:t>
            </w:r>
            <w:r w:rsidRPr="00CD79F7">
              <w:rPr>
                <w:noProof/>
                <w:lang w:val="pl-PL"/>
              </w:rPr>
              <w:t>)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8AD1CA1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2BD5F05C" w14:textId="77777777" w:rsidTr="00C9615B">
        <w:trPr>
          <w:jc w:val="center"/>
        </w:trPr>
        <w:tc>
          <w:tcPr>
            <w:tcW w:w="693" w:type="dxa"/>
            <w:vAlign w:val="center"/>
          </w:tcPr>
          <w:p w14:paraId="58E197AA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1844706" w14:textId="1DD56813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Kabina armatorska  (1 x 2 osoby z łazienką) w wysokim standardzie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AA58B18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6E2AA825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4972CEB1" w14:textId="77777777" w:rsidR="001776F7" w:rsidRPr="00CD79F7" w:rsidRDefault="001776F7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Pomieszczenia dla załogi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4702AE6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63D69A20" w14:textId="77777777" w:rsidTr="00C9615B">
        <w:trPr>
          <w:jc w:val="center"/>
        </w:trPr>
        <w:tc>
          <w:tcPr>
            <w:tcW w:w="693" w:type="dxa"/>
            <w:vAlign w:val="center"/>
          </w:tcPr>
          <w:p w14:paraId="75819789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79F6BF8" w14:textId="6253209B" w:rsidR="001776F7" w:rsidRPr="00CD79F7" w:rsidRDefault="001776F7" w:rsidP="001776F7">
            <w:pPr>
              <w:jc w:val="both"/>
              <w:rPr>
                <w:noProof/>
              </w:rPr>
            </w:pPr>
            <w:r w:rsidRPr="00CD79F7">
              <w:rPr>
                <w:noProof/>
              </w:rPr>
              <w:t>3 biura (St. oficer, Intendent i St.mechanik)</w:t>
            </w:r>
            <w:r w:rsidR="00E87EB6" w:rsidRPr="00CD79F7">
              <w:rPr>
                <w:noProof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9FDACB0" w14:textId="77777777" w:rsidR="001776F7" w:rsidRPr="00CD79F7" w:rsidRDefault="001776F7" w:rsidP="001776F7">
            <w:pPr>
              <w:jc w:val="both"/>
            </w:pPr>
          </w:p>
        </w:tc>
      </w:tr>
      <w:tr w:rsidR="00CD79F7" w:rsidRPr="00165D46" w14:paraId="3C4B5801" w14:textId="77777777" w:rsidTr="00C9615B">
        <w:trPr>
          <w:jc w:val="center"/>
        </w:trPr>
        <w:tc>
          <w:tcPr>
            <w:tcW w:w="693" w:type="dxa"/>
            <w:vAlign w:val="center"/>
          </w:tcPr>
          <w:p w14:paraId="3AE3B4B0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C978F77" w14:textId="7C08D627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Salon powinien być blisko pentry i zostać umieszczony na rufie oraz posiadać możliwość połączenia z mesą załogową, doświetlony skylightem lub luksferami z pokładu, podobne rozwiązanie jak na Darze Pomorza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D67A5AA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155363A9" w14:textId="77777777" w:rsidTr="00C9615B">
        <w:trPr>
          <w:jc w:val="center"/>
        </w:trPr>
        <w:tc>
          <w:tcPr>
            <w:tcW w:w="693" w:type="dxa"/>
            <w:vAlign w:val="center"/>
          </w:tcPr>
          <w:p w14:paraId="317BF1E9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AFC3F6C" w14:textId="1EABC3DF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Mesa załogowa z pentrą dla 3</w:t>
            </w:r>
            <w:r w:rsidR="000E3EF1">
              <w:rPr>
                <w:noProof/>
                <w:lang w:val="pl-PL"/>
              </w:rPr>
              <w:t>1</w:t>
            </w:r>
            <w:bookmarkStart w:id="1" w:name="_GoBack"/>
            <w:bookmarkEnd w:id="1"/>
            <w:r w:rsidRPr="00CD79F7">
              <w:rPr>
                <w:noProof/>
                <w:lang w:val="pl-PL"/>
              </w:rPr>
              <w:t xml:space="preserve"> osób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A1A12E3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E2FAF7F" w14:textId="77777777" w:rsidTr="00C9615B">
        <w:trPr>
          <w:jc w:val="center"/>
        </w:trPr>
        <w:tc>
          <w:tcPr>
            <w:tcW w:w="693" w:type="dxa"/>
            <w:vAlign w:val="center"/>
          </w:tcPr>
          <w:p w14:paraId="3B231207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B7762E5" w14:textId="0EE9EAB2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Mesa praktykantów połączona z pentrą i dostosowana dla minimum 80</w:t>
            </w:r>
            <w:r w:rsidR="00E87EB6" w:rsidRPr="00CD79F7">
              <w:rPr>
                <w:noProof/>
                <w:lang w:val="pl-PL"/>
              </w:rPr>
              <w:t> </w:t>
            </w:r>
            <w:r w:rsidRPr="00CD79F7">
              <w:rPr>
                <w:noProof/>
                <w:lang w:val="pl-PL"/>
              </w:rPr>
              <w:t>osób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E19C88D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061F8604" w14:textId="77777777" w:rsidTr="00C9615B">
        <w:trPr>
          <w:jc w:val="center"/>
        </w:trPr>
        <w:tc>
          <w:tcPr>
            <w:tcW w:w="693" w:type="dxa"/>
            <w:vAlign w:val="center"/>
          </w:tcPr>
          <w:p w14:paraId="066C9905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F370E4A" w14:textId="572DFDD8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Świetlica załogowa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E2BEC92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6862EB01" w14:textId="77777777" w:rsidTr="00C9615B">
        <w:trPr>
          <w:jc w:val="center"/>
        </w:trPr>
        <w:tc>
          <w:tcPr>
            <w:tcW w:w="693" w:type="dxa"/>
            <w:vAlign w:val="center"/>
          </w:tcPr>
          <w:p w14:paraId="02650D4A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9BB8E72" w14:textId="15DE3C16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Sala wykładowa dla 40 osób </w:t>
            </w:r>
            <w:r w:rsidR="00C35D9E" w:rsidRPr="00CD79F7">
              <w:rPr>
                <w:noProof/>
                <w:lang w:val="pl-PL"/>
              </w:rPr>
              <w:t>z aranżacją taką, aby krzesła i stoły mogły być składane/podwieszane. S</w:t>
            </w:r>
            <w:r w:rsidRPr="00CD79F7">
              <w:rPr>
                <w:noProof/>
                <w:lang w:val="pl-PL"/>
              </w:rPr>
              <w:t xml:space="preserve">ala </w:t>
            </w:r>
            <w:r w:rsidR="00C35D9E" w:rsidRPr="00CD79F7">
              <w:rPr>
                <w:noProof/>
                <w:lang w:val="pl-PL"/>
              </w:rPr>
              <w:t>ma</w:t>
            </w:r>
            <w:r w:rsidRPr="00CD79F7">
              <w:rPr>
                <w:noProof/>
                <w:lang w:val="pl-PL"/>
              </w:rPr>
              <w:t xml:space="preserve"> pełnić również miejsce gromadzenia </w:t>
            </w:r>
            <w:r w:rsidR="00484ADA" w:rsidRPr="00CD79F7">
              <w:rPr>
                <w:noProof/>
                <w:lang w:val="pl-PL"/>
              </w:rPr>
              <w:t>praktykantów</w:t>
            </w:r>
            <w:r w:rsidRPr="00CD79F7">
              <w:rPr>
                <w:noProof/>
                <w:lang w:val="pl-PL"/>
              </w:rPr>
              <w:t xml:space="preserve"> w złych warunkach pogodowych</w:t>
            </w:r>
            <w:r w:rsidR="006E0E6E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B549EF5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1A2BD0BE" w14:textId="77777777" w:rsidTr="00C9615B">
        <w:trPr>
          <w:jc w:val="center"/>
        </w:trPr>
        <w:tc>
          <w:tcPr>
            <w:tcW w:w="693" w:type="dxa"/>
            <w:vAlign w:val="center"/>
          </w:tcPr>
          <w:p w14:paraId="35DE6293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F7879BE" w14:textId="19BEF8C1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Wielkość kuchni zapewniająca obsługę przy pełnej obsadzie statku.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BE34DC8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4506E37" w14:textId="77777777" w:rsidTr="00C9615B">
        <w:trPr>
          <w:jc w:val="center"/>
        </w:trPr>
        <w:tc>
          <w:tcPr>
            <w:tcW w:w="693" w:type="dxa"/>
            <w:vAlign w:val="center"/>
          </w:tcPr>
          <w:p w14:paraId="1DF3CFC2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D760AF0" w14:textId="26F154D0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Ambulatorium ze stołem medycznym i oświetleniem, szpitalik z łązienką dla 2 osób na pokładzie</w:t>
            </w:r>
            <w:r w:rsidR="00C35D9E" w:rsidRPr="00CD79F7">
              <w:rPr>
                <w:noProof/>
                <w:lang w:val="pl-PL"/>
              </w:rPr>
              <w:t xml:space="preserve">. Zlokalizować w miejscu łatwodostępnym z zewnątrz, </w:t>
            </w:r>
            <w:r w:rsidRPr="00CD79F7">
              <w:rPr>
                <w:noProof/>
                <w:lang w:val="pl-PL"/>
              </w:rPr>
              <w:t xml:space="preserve"> odpowiednio zaizolowa</w:t>
            </w:r>
            <w:r w:rsidR="00C35D9E" w:rsidRPr="00CD79F7">
              <w:rPr>
                <w:noProof/>
                <w:lang w:val="pl-PL"/>
              </w:rPr>
              <w:t>ć</w:t>
            </w:r>
            <w:r w:rsidRPr="00CD79F7">
              <w:rPr>
                <w:noProof/>
                <w:lang w:val="pl-PL"/>
              </w:rPr>
              <w:t xml:space="preserve"> akustycznie, celem zapewnienia spokoju pacjentom.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48E5B47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481575EA" w14:textId="77777777" w:rsidTr="00C9615B">
        <w:trPr>
          <w:jc w:val="center"/>
        </w:trPr>
        <w:tc>
          <w:tcPr>
            <w:tcW w:w="693" w:type="dxa"/>
            <w:vAlign w:val="center"/>
          </w:tcPr>
          <w:p w14:paraId="1CA0E908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418A275" w14:textId="77777777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Toalety: </w:t>
            </w:r>
          </w:p>
          <w:p w14:paraId="201D5871" w14:textId="77777777" w:rsidR="001776F7" w:rsidRPr="00CD79F7" w:rsidRDefault="001776F7" w:rsidP="001776F7">
            <w:pPr>
              <w:pStyle w:val="Akapitzlist"/>
              <w:numPr>
                <w:ilvl w:val="0"/>
                <w:numId w:val="5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2 dostępne z pokładu górnego, w pobliżu mostka, salonu, </w:t>
            </w:r>
          </w:p>
          <w:p w14:paraId="20D6BD25" w14:textId="77777777" w:rsidR="001776F7" w:rsidRPr="00CD79F7" w:rsidRDefault="001776F7" w:rsidP="001776F7">
            <w:pPr>
              <w:pStyle w:val="Akapitzlist"/>
              <w:numPr>
                <w:ilvl w:val="0"/>
                <w:numId w:val="5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2 dostępne koło mess,</w:t>
            </w:r>
          </w:p>
          <w:p w14:paraId="211957A6" w14:textId="77777777" w:rsidR="001776F7" w:rsidRPr="00CD79F7" w:rsidRDefault="00C35D9E" w:rsidP="001776F7">
            <w:pPr>
              <w:pStyle w:val="Akapitzlist"/>
              <w:numPr>
                <w:ilvl w:val="0"/>
                <w:numId w:val="5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1 </w:t>
            </w:r>
            <w:r w:rsidR="00BD3F83" w:rsidRPr="00CD79F7">
              <w:rPr>
                <w:noProof/>
                <w:lang w:val="pl-PL"/>
              </w:rPr>
              <w:t>b</w:t>
            </w:r>
            <w:r w:rsidR="001776F7" w:rsidRPr="00CD79F7">
              <w:rPr>
                <w:noProof/>
                <w:lang w:val="pl-PL"/>
              </w:rPr>
              <w:t>lisko sali wykładowej</w:t>
            </w:r>
            <w:r w:rsidRPr="00CD79F7">
              <w:rPr>
                <w:noProof/>
                <w:lang w:val="pl-PL"/>
              </w:rPr>
              <w:t>,</w:t>
            </w:r>
          </w:p>
          <w:p w14:paraId="692302F7" w14:textId="5C6EBAC0" w:rsidR="00C35D9E" w:rsidRPr="00CD79F7" w:rsidRDefault="00C35D9E" w:rsidP="001776F7">
            <w:pPr>
              <w:pStyle w:val="Akapitzlist"/>
              <w:numPr>
                <w:ilvl w:val="0"/>
                <w:numId w:val="5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2</w:t>
            </w:r>
            <w:r w:rsidR="009F2826" w:rsidRPr="00CD79F7">
              <w:rPr>
                <w:noProof/>
                <w:lang w:val="pl-PL"/>
              </w:rPr>
              <w:t xml:space="preserve"> </w:t>
            </w:r>
            <w:r w:rsidR="00C36067" w:rsidRPr="00CD79F7">
              <w:rPr>
                <w:noProof/>
                <w:lang w:val="pl-PL"/>
              </w:rPr>
              <w:t>z dostępem z pokładu</w:t>
            </w:r>
            <w:r w:rsidR="00B00D0D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F35A55A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16786AB9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7A597489" w14:textId="77777777" w:rsidR="001776F7" w:rsidRPr="00CD79F7" w:rsidRDefault="001776F7" w:rsidP="006E0E6E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Mostek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4D8A680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C94A118" w14:textId="77777777" w:rsidTr="00C9615B">
        <w:trPr>
          <w:jc w:val="center"/>
        </w:trPr>
        <w:tc>
          <w:tcPr>
            <w:tcW w:w="693" w:type="dxa"/>
            <w:vAlign w:val="center"/>
          </w:tcPr>
          <w:p w14:paraId="24A2F61A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AC81472" w14:textId="0BB44550" w:rsidR="001776F7" w:rsidRPr="00CD79F7" w:rsidRDefault="001776F7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Mostek nawigacyjny przed </w:t>
            </w:r>
            <w:r w:rsidR="009F2826" w:rsidRPr="00CD79F7">
              <w:rPr>
                <w:noProof/>
                <w:lang w:val="pl-PL"/>
              </w:rPr>
              <w:t>bezanmasztem</w:t>
            </w:r>
            <w:r w:rsidRPr="00CD79F7">
              <w:rPr>
                <w:noProof/>
                <w:lang w:val="pl-PL"/>
              </w:rPr>
              <w:t xml:space="preserve"> podniesiony tak aby widoczność nie była gorsza niż na Darze Młodzieży</w:t>
            </w:r>
            <w:r w:rsidR="00E87EB6"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8C51A75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0885A227" w14:textId="77777777" w:rsidTr="00C9615B">
        <w:trPr>
          <w:jc w:val="center"/>
        </w:trPr>
        <w:tc>
          <w:tcPr>
            <w:tcW w:w="693" w:type="dxa"/>
            <w:vAlign w:val="center"/>
          </w:tcPr>
          <w:p w14:paraId="3CF4DE1A" w14:textId="77777777" w:rsidR="001776F7" w:rsidRPr="00CD79F7" w:rsidRDefault="001776F7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8F950C2" w14:textId="68EFA074" w:rsidR="001776F7" w:rsidRPr="00CD79F7" w:rsidRDefault="009F2826" w:rsidP="001776F7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Integrated Bridge System</w:t>
            </w:r>
            <w:r w:rsidR="001776F7" w:rsidRPr="00CD79F7">
              <w:rPr>
                <w:noProof/>
                <w:lang w:val="pl-PL"/>
              </w:rPr>
              <w:t>, nie gorszy niż na Darze Młodzieży.</w:t>
            </w:r>
            <w:ins w:id="2" w:author="Anna Wąsowska-Janczarska" w:date="2025-03-26T15:06:00Z">
              <w:r w:rsidR="00BD3F83" w:rsidRPr="00CD79F7" w:rsidDel="00BD3F83">
                <w:rPr>
                  <w:noProof/>
                  <w:lang w:val="pl-PL"/>
                </w:rPr>
                <w:t xml:space="preserve"> </w:t>
              </w:r>
            </w:ins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F9BD6A1" w14:textId="77777777" w:rsidR="001776F7" w:rsidRPr="00CD79F7" w:rsidRDefault="001776F7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6CCAA50D" w14:textId="77777777" w:rsidTr="00C9615B">
        <w:trPr>
          <w:jc w:val="center"/>
        </w:trPr>
        <w:tc>
          <w:tcPr>
            <w:tcW w:w="693" w:type="dxa"/>
            <w:vAlign w:val="center"/>
          </w:tcPr>
          <w:p w14:paraId="5102B55E" w14:textId="77777777" w:rsidR="001D3EF4" w:rsidRPr="00CD79F7" w:rsidRDefault="001D3EF4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FF4C12B" w14:textId="1DD3BD92" w:rsidR="001D3EF4" w:rsidRPr="00CD79F7" w:rsidRDefault="001D3EF4" w:rsidP="001D3EF4">
            <w:pPr>
              <w:ind w:firstLine="36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GMDSS dla stref A1, A2, A3 i A4.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BA38FA6" w14:textId="77777777" w:rsidR="001D3EF4" w:rsidRPr="00CD79F7" w:rsidRDefault="001D3EF4" w:rsidP="001776F7">
            <w:pPr>
              <w:jc w:val="both"/>
              <w:rPr>
                <w:lang w:val="pl-PL"/>
              </w:rPr>
            </w:pPr>
          </w:p>
        </w:tc>
      </w:tr>
      <w:tr w:rsidR="00CD79F7" w:rsidRPr="00165D46" w14:paraId="79C9D6CC" w14:textId="77777777" w:rsidTr="00C9615B">
        <w:trPr>
          <w:jc w:val="center"/>
        </w:trPr>
        <w:tc>
          <w:tcPr>
            <w:tcW w:w="693" w:type="dxa"/>
            <w:vAlign w:val="center"/>
          </w:tcPr>
          <w:p w14:paraId="34073FCE" w14:textId="77777777" w:rsidR="001D3EF4" w:rsidRPr="00CD79F7" w:rsidRDefault="001D3EF4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5279FB9" w14:textId="7A5FAAF0" w:rsidR="001D3EF4" w:rsidRPr="00CD79F7" w:rsidRDefault="001D3EF4" w:rsidP="001D3EF4">
            <w:pPr>
              <w:ind w:firstLine="36"/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Komunikacja szerokopasmowa</w:t>
            </w:r>
            <w:r w:rsidR="00AB3847" w:rsidRPr="00CD79F7">
              <w:rPr>
                <w:noProof/>
                <w:lang w:val="pl-PL"/>
              </w:rPr>
              <w:t xml:space="preserve">, radiowa, </w:t>
            </w:r>
            <w:r w:rsidRPr="00CD79F7">
              <w:rPr>
                <w:noProof/>
                <w:lang w:val="pl-PL"/>
              </w:rPr>
              <w:t>satelitarna</w:t>
            </w:r>
            <w:r w:rsidR="00AB3847" w:rsidRPr="00CD79F7">
              <w:rPr>
                <w:noProof/>
                <w:lang w:val="pl-PL"/>
              </w:rPr>
              <w:t>, GSM 5G.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C27468A" w14:textId="77777777" w:rsidR="001D3EF4" w:rsidRPr="00CD79F7" w:rsidRDefault="001D3EF4" w:rsidP="001776F7">
            <w:pPr>
              <w:jc w:val="both"/>
              <w:rPr>
                <w:lang w:val="pl-PL"/>
              </w:rPr>
            </w:pPr>
          </w:p>
        </w:tc>
      </w:tr>
      <w:tr w:rsidR="00CD79F7" w:rsidRPr="00CD79F7" w14:paraId="2B74FBC3" w14:textId="77777777" w:rsidTr="00C9615B">
        <w:trPr>
          <w:jc w:val="center"/>
        </w:trPr>
        <w:tc>
          <w:tcPr>
            <w:tcW w:w="693" w:type="dxa"/>
            <w:vAlign w:val="center"/>
          </w:tcPr>
          <w:p w14:paraId="26651501" w14:textId="77777777" w:rsidR="006938AD" w:rsidRPr="00CD79F7" w:rsidRDefault="006938AD" w:rsidP="006E0E6E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EE39584" w14:textId="1A289E27" w:rsidR="006938AD" w:rsidRPr="00CD79F7" w:rsidRDefault="006938AD" w:rsidP="006938AD">
            <w:pPr>
              <w:rPr>
                <w:rFonts w:eastAsiaTheme="minorHAnsi"/>
                <w:lang w:val="en-GB"/>
              </w:rPr>
            </w:pPr>
            <w:r w:rsidRPr="00CD79F7">
              <w:rPr>
                <w:lang w:val="en-GB"/>
              </w:rPr>
              <w:t>VDR (vessel data recorder)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BEBADBD" w14:textId="77777777" w:rsidR="006938AD" w:rsidRPr="00CD79F7" w:rsidRDefault="006938AD" w:rsidP="001776F7">
            <w:pPr>
              <w:jc w:val="both"/>
            </w:pPr>
          </w:p>
        </w:tc>
      </w:tr>
      <w:bookmarkEnd w:id="0"/>
      <w:tr w:rsidR="00CD79F7" w:rsidRPr="00165D46" w14:paraId="6D9B16E4" w14:textId="77777777" w:rsidTr="00C9615B">
        <w:trPr>
          <w:jc w:val="center"/>
        </w:trPr>
        <w:tc>
          <w:tcPr>
            <w:tcW w:w="693" w:type="dxa"/>
            <w:vAlign w:val="center"/>
          </w:tcPr>
          <w:p w14:paraId="43CCFD18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A166813" w14:textId="1E4B37FD" w:rsidR="006938AD" w:rsidRPr="00CD79F7" w:rsidRDefault="006938AD" w:rsidP="006938AD">
            <w:pPr>
              <w:pStyle w:val="Tekstkomentarza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Po obu burtach na mostku nawigacyjnym składany podest dla Kapitana i pilota, mostek z wyjściami na skrzydła sięgające burty statku tak jak na Darze Młodzieży.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8A35906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3374DD19" w14:textId="77777777" w:rsidTr="00C9615B">
        <w:trPr>
          <w:jc w:val="center"/>
        </w:trPr>
        <w:tc>
          <w:tcPr>
            <w:tcW w:w="693" w:type="dxa"/>
            <w:vAlign w:val="center"/>
          </w:tcPr>
          <w:p w14:paraId="5B5FEE76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0A4C1ABC" w14:textId="74129226" w:rsidR="006938AD" w:rsidRPr="00CD79F7" w:rsidRDefault="006938AD" w:rsidP="006938AD">
            <w:pPr>
              <w:pStyle w:val="Tekstkomentarza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 xml:space="preserve">Zewnętrzne koło sterowe z hydrauliką manualną jako </w:t>
            </w:r>
            <w:r w:rsidRPr="00CD79F7">
              <w:rPr>
                <w:lang w:val="pl-PL"/>
              </w:rPr>
              <w:t xml:space="preserve">opcja umożliwiająca sterowanie podczas pływania na żaglach. 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4AA470F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4C8BB1B0" w14:textId="77777777" w:rsidTr="00C9615B">
        <w:trPr>
          <w:jc w:val="center"/>
        </w:trPr>
        <w:tc>
          <w:tcPr>
            <w:tcW w:w="693" w:type="dxa"/>
            <w:vAlign w:val="center"/>
          </w:tcPr>
          <w:p w14:paraId="2552C8F9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3F4B778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Mostek szkoleniowy- 6 stanowisk, dla 12 praktykantów, duży stół do pracy i przedstawiania materiałów.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E2F6D95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1C109A60" w14:textId="77777777" w:rsidTr="00C9615B">
        <w:trPr>
          <w:jc w:val="center"/>
        </w:trPr>
        <w:tc>
          <w:tcPr>
            <w:tcW w:w="693" w:type="dxa"/>
            <w:vAlign w:val="center"/>
          </w:tcPr>
          <w:p w14:paraId="262C8E7F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66364A6" w14:textId="3E16C975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Zaplanować recepcję- pomieszczenie zlokalizowane z widokiem na trap.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E18E4DB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20B09B7B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43FF0F3F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Pomieszczenia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AF8AA79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79932335" w14:textId="77777777" w:rsidTr="00C9615B">
        <w:trPr>
          <w:jc w:val="center"/>
        </w:trPr>
        <w:tc>
          <w:tcPr>
            <w:tcW w:w="693" w:type="dxa"/>
            <w:vAlign w:val="center"/>
          </w:tcPr>
          <w:p w14:paraId="32498803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9F3BC1F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Pomieszczenia techniczne: </w:t>
            </w:r>
          </w:p>
          <w:p w14:paraId="2684D3B8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2 x magazynki pożarowe, </w:t>
            </w:r>
          </w:p>
          <w:p w14:paraId="50BB073E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pomieszczenia: system gaśniczy, O2 + Acetylen, baterie, </w:t>
            </w:r>
          </w:p>
          <w:p w14:paraId="3211C7B7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3 magazynki pokładowe, </w:t>
            </w:r>
          </w:p>
          <w:p w14:paraId="6F278A6C" w14:textId="6D1B7D48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1 warsztat pokładowy, </w:t>
            </w:r>
          </w:p>
          <w:p w14:paraId="5AF6545C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flag i oświetlenia, </w:t>
            </w:r>
          </w:p>
          <w:p w14:paraId="370F2277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farb, </w:t>
            </w:r>
          </w:p>
          <w:p w14:paraId="5AAA0F4A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farbiarnia, </w:t>
            </w:r>
          </w:p>
          <w:p w14:paraId="49195E7A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lin i  bloków, </w:t>
            </w:r>
          </w:p>
          <w:p w14:paraId="6D4A4AEE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pościeli, </w:t>
            </w:r>
          </w:p>
          <w:p w14:paraId="562979C8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odzieży roboczej, </w:t>
            </w:r>
          </w:p>
          <w:p w14:paraId="1031C819" w14:textId="7052FCAF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magazyn chemii gospodarczej,</w:t>
            </w:r>
          </w:p>
          <w:p w14:paraId="60D623C6" w14:textId="5EB62E31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na myjkę ciśnieniową i węże, kompresor pokładowy – lub system z maszynowni, </w:t>
            </w:r>
          </w:p>
          <w:p w14:paraId="122741B8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magazyn maszynowy, </w:t>
            </w:r>
          </w:p>
          <w:p w14:paraId="0710DAB5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warsztat maszynowy, </w:t>
            </w:r>
          </w:p>
          <w:p w14:paraId="2CA30156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bonded store, </w:t>
            </w:r>
          </w:p>
          <w:p w14:paraId="047700D6" w14:textId="77777777" w:rsidR="006938AD" w:rsidRPr="00CD79F7" w:rsidRDefault="006938AD" w:rsidP="006938AD">
            <w:pPr>
              <w:pStyle w:val="Akapitzlist"/>
              <w:numPr>
                <w:ilvl w:val="0"/>
                <w:numId w:val="4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kantyna.</w:t>
            </w:r>
          </w:p>
        </w:tc>
        <w:tc>
          <w:tcPr>
            <w:tcW w:w="283" w:type="dxa"/>
            <w:tcBorders>
              <w:left w:val="nil"/>
              <w:bottom w:val="single" w:sz="4" w:space="0" w:color="auto"/>
            </w:tcBorders>
            <w:vAlign w:val="center"/>
          </w:tcPr>
          <w:p w14:paraId="6467B4E2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03779FA0" w14:textId="77777777" w:rsidTr="00C9615B">
        <w:trPr>
          <w:jc w:val="center"/>
        </w:trPr>
        <w:tc>
          <w:tcPr>
            <w:tcW w:w="693" w:type="dxa"/>
            <w:vAlign w:val="center"/>
          </w:tcPr>
          <w:p w14:paraId="1CBA91AE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C738991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Pralnie: </w:t>
            </w:r>
          </w:p>
          <w:p w14:paraId="377152D9" w14:textId="77777777" w:rsidR="006938AD" w:rsidRPr="00CD79F7" w:rsidRDefault="006938AD" w:rsidP="006938AD">
            <w:pPr>
              <w:pStyle w:val="Akapitzlist"/>
              <w:numPr>
                <w:ilvl w:val="0"/>
                <w:numId w:val="3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załogowa (3 x pralka + suszarka), </w:t>
            </w:r>
          </w:p>
          <w:p w14:paraId="11841A23" w14:textId="31E15608" w:rsidR="006938AD" w:rsidRPr="00CD79F7" w:rsidRDefault="006938AD" w:rsidP="006938AD">
            <w:pPr>
              <w:pStyle w:val="Akapitzlist"/>
              <w:numPr>
                <w:ilvl w:val="0"/>
                <w:numId w:val="3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praktykancka (6 x pralka + suszarka), </w:t>
            </w:r>
          </w:p>
          <w:p w14:paraId="13EB7940" w14:textId="32E2EF07" w:rsidR="006938AD" w:rsidRPr="00CD79F7" w:rsidRDefault="006938AD" w:rsidP="006938AD">
            <w:pPr>
              <w:pStyle w:val="Akapitzlist"/>
              <w:numPr>
                <w:ilvl w:val="0"/>
                <w:numId w:val="3"/>
              </w:num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hotelowa (1 x duża pralka + 1 suszarka oraz magiel parowy).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B973922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12738C70" w14:textId="77777777" w:rsidTr="00C9615B">
        <w:trPr>
          <w:jc w:val="center"/>
        </w:trPr>
        <w:tc>
          <w:tcPr>
            <w:tcW w:w="693" w:type="dxa"/>
            <w:vAlign w:val="center"/>
          </w:tcPr>
          <w:p w14:paraId="1F338189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5FD3864" w14:textId="1E772906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Magazyn mundurów dla 120 praktykantów.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E69231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03BE98AA" w14:textId="77777777" w:rsidTr="00C9615B">
        <w:trPr>
          <w:jc w:val="center"/>
        </w:trPr>
        <w:tc>
          <w:tcPr>
            <w:tcW w:w="693" w:type="dxa"/>
            <w:vAlign w:val="center"/>
          </w:tcPr>
          <w:p w14:paraId="75DF53D0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39F5C6F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Suszarnia do sztormiaków i butów blisko pokładu górnego dla praktykantów i osobno dla załogi z odpowiednią wentylacją.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3A9CA31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3EEA3150" w14:textId="77777777" w:rsidTr="00C9615B">
        <w:trPr>
          <w:jc w:val="center"/>
        </w:trPr>
        <w:tc>
          <w:tcPr>
            <w:tcW w:w="693" w:type="dxa"/>
            <w:vAlign w:val="center"/>
          </w:tcPr>
          <w:p w14:paraId="41F36396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1404351" w14:textId="24FE1952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Szafki na odzież roboczą i szelki bezpieczeństwa dla praktykantów zlokalizować na zewnątrz poza kubrykami.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9633B6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25CC2319" w14:textId="77777777" w:rsidTr="00C9615B">
        <w:trPr>
          <w:jc w:val="center"/>
        </w:trPr>
        <w:tc>
          <w:tcPr>
            <w:tcW w:w="693" w:type="dxa"/>
            <w:vAlign w:val="center"/>
          </w:tcPr>
          <w:p w14:paraId="39729691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C06FD9B" w14:textId="6D5C45E8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Chłodnie 200 cbm.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33C27B5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3926836A" w14:textId="77777777" w:rsidTr="00C9615B">
        <w:trPr>
          <w:jc w:val="center"/>
        </w:trPr>
        <w:tc>
          <w:tcPr>
            <w:tcW w:w="693" w:type="dxa"/>
            <w:vAlign w:val="center"/>
          </w:tcPr>
          <w:p w14:paraId="236B2F7B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2093A67" w14:textId="05E2ABCB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Żagiel koja – wielkość jak na Darze Młodzieży (10 żagli trójkątnych + 12 żagli rejowych), zlokalizowana w miejscu łatwo dostępnym.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7126E8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2BE41410" w14:textId="77777777" w:rsidTr="00C9615B">
        <w:trPr>
          <w:jc w:val="center"/>
        </w:trPr>
        <w:tc>
          <w:tcPr>
            <w:tcW w:w="693" w:type="dxa"/>
            <w:vAlign w:val="center"/>
          </w:tcPr>
          <w:p w14:paraId="158C3B99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FD71800" w14:textId="51242D0E" w:rsidR="006938AD" w:rsidRPr="00CD79F7" w:rsidRDefault="006938AD" w:rsidP="006938AD">
            <w:pPr>
              <w:pStyle w:val="Tekstkomentarza"/>
              <w:rPr>
                <w:lang w:val="pl-PL"/>
              </w:rPr>
            </w:pPr>
            <w:r w:rsidRPr="00CD79F7">
              <w:rPr>
                <w:noProof/>
                <w:lang w:val="pl-PL"/>
              </w:rPr>
              <w:t xml:space="preserve">Pomieszczenie do przechowywania i procesowania śmieci </w:t>
            </w:r>
            <w:r w:rsidRPr="00CD79F7">
              <w:rPr>
                <w:lang w:val="pl-PL"/>
              </w:rPr>
              <w:t>wyposażone w kompaktor do zgniatania plastikowych butelek i kartonów.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9C0936A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1ACA8AFA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67E27962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Ciągi transportowe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657A10E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7791BE77" w14:textId="77777777" w:rsidTr="00C9615B">
        <w:trPr>
          <w:jc w:val="center"/>
        </w:trPr>
        <w:tc>
          <w:tcPr>
            <w:tcW w:w="693" w:type="dxa"/>
            <w:vAlign w:val="center"/>
          </w:tcPr>
          <w:p w14:paraId="67425A15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786B97B" w14:textId="00601380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 kuchni bezpośredni transport pionowy lub poziomy do pentr załogowych i praktykantów oraz chłodni.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686AC6E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13D104DD" w14:textId="77777777" w:rsidTr="00C9615B">
        <w:trPr>
          <w:jc w:val="center"/>
        </w:trPr>
        <w:tc>
          <w:tcPr>
            <w:tcW w:w="693" w:type="dxa"/>
            <w:vAlign w:val="center"/>
          </w:tcPr>
          <w:p w14:paraId="2D44D883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532E80A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Luki ładunkowe do prowiantury, żagielkoi, magazynu śmieci i maszynowni w zasięgu dźwigu.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CFCA84A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5F6A1682" w14:textId="77777777" w:rsidTr="00C9615B">
        <w:trPr>
          <w:jc w:val="center"/>
        </w:trPr>
        <w:tc>
          <w:tcPr>
            <w:tcW w:w="693" w:type="dxa"/>
            <w:vAlign w:val="center"/>
          </w:tcPr>
          <w:p w14:paraId="54B44DED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241E6D6B" w14:textId="063AC982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Dźwig hydrauliczny  ze zmienną długością ramienia, z zasięgiem na obie burty, możliwością transportu do luków prowiantury i maszynowni o DOR nie mniejszym niż ciężar łodzi, minimum 2 tonowy.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E586010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006DB42D" w14:textId="77777777" w:rsidTr="00C9615B">
        <w:trPr>
          <w:jc w:val="center"/>
        </w:trPr>
        <w:tc>
          <w:tcPr>
            <w:tcW w:w="693" w:type="dxa"/>
            <w:vAlign w:val="center"/>
          </w:tcPr>
          <w:p w14:paraId="03EE6B1F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6C903B55" w14:textId="511C21CA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Konfiguracja trapów: dwa główne trapy, dwa dodatkowe, wykorzystywane podczas zwiedzania oraz przenośny trap, jako kładka. Zastosować żurawiki do opuszczania trapów.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441191F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2A8E4C52" w14:textId="77777777" w:rsidTr="00C9615B">
        <w:trPr>
          <w:jc w:val="center"/>
        </w:trPr>
        <w:tc>
          <w:tcPr>
            <w:tcW w:w="693" w:type="dxa"/>
            <w:vAlign w:val="center"/>
          </w:tcPr>
          <w:p w14:paraId="0BA5C3D8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156F05C" w14:textId="43FD4143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Klatki schodowe o szerokości jak na Darze Młodzieży, zapewniające możliwość transportu.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F4FFC49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4497185D" w14:textId="77777777" w:rsidTr="00C9615B">
        <w:trPr>
          <w:jc w:val="center"/>
        </w:trPr>
        <w:tc>
          <w:tcPr>
            <w:tcW w:w="693" w:type="dxa"/>
            <w:vAlign w:val="center"/>
          </w:tcPr>
          <w:p w14:paraId="3012AA6D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720D9C2" w14:textId="3AB24C5D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Szyb transportowy do siłowni </w:t>
            </w:r>
            <w:r w:rsidRPr="00CD79F7">
              <w:rPr>
                <w:lang w:val="pl-PL"/>
              </w:rPr>
              <w:t>umożliwiający transport kompletnego silnika pomocniczego, jeśli to możliwe</w:t>
            </w:r>
            <w:r w:rsidRPr="00CD79F7">
              <w:rPr>
                <w:noProof/>
                <w:lang w:val="pl-PL"/>
              </w:rPr>
              <w:t>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24ED03A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640F2354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738E72B6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Środki ratunkowe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AD3A289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6FAF2980" w14:textId="77777777" w:rsidTr="00C9615B">
        <w:trPr>
          <w:jc w:val="center"/>
        </w:trPr>
        <w:tc>
          <w:tcPr>
            <w:tcW w:w="693" w:type="dxa"/>
            <w:vAlign w:val="center"/>
          </w:tcPr>
          <w:p w14:paraId="33CB4B3F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91281C9" w14:textId="273779D4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Środki ratunkowe- tratwy pneumatyczne i zrzutowe</w:t>
            </w:r>
            <w:r w:rsidR="00B00D0D" w:rsidRPr="00CD79F7">
              <w:rPr>
                <w:noProof/>
                <w:lang w:val="pl-PL"/>
              </w:rPr>
              <w:t xml:space="preserve"> według wymogów towarzystwa klasyfikacyjnyego dla tego typu jednostek.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609C3F3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6F26C521" w14:textId="77777777" w:rsidTr="00C9615B">
        <w:trPr>
          <w:jc w:val="center"/>
        </w:trPr>
        <w:tc>
          <w:tcPr>
            <w:tcW w:w="693" w:type="dxa"/>
            <w:vAlign w:val="center"/>
          </w:tcPr>
          <w:p w14:paraId="2DD806D1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38A4861" w14:textId="329307C0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Zastosować rozwiązania, które zoptymalizują miejsce przeznaczone na przechowywanie pasów ratunkowych i kombinezonów (pojemniki na górnym pokładzie, punkty wydawania środków ratunkowych, umieszczenie ich w klatkach schodowych lub pod sufitami.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B07A3E0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76DDA2A4" w14:textId="77777777" w:rsidTr="00C9615B">
        <w:trPr>
          <w:jc w:val="center"/>
        </w:trPr>
        <w:tc>
          <w:tcPr>
            <w:tcW w:w="693" w:type="dxa"/>
            <w:vAlign w:val="center"/>
          </w:tcPr>
          <w:p w14:paraId="3D656D76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725260D" w14:textId="4D9D2FFC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Dwie łodzie ratownicze typu MOB oraz łódź do transportu minimum 12 osób, typu Tender.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731A6EC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34B3FDE3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2FB577E6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Łączność i sieć statkowa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5FC5720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1F631B85" w14:textId="77777777" w:rsidTr="00C9615B">
        <w:trPr>
          <w:jc w:val="center"/>
        </w:trPr>
        <w:tc>
          <w:tcPr>
            <w:tcW w:w="693" w:type="dxa"/>
            <w:vAlign w:val="center"/>
          </w:tcPr>
          <w:p w14:paraId="781FBFA8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75089A32" w14:textId="3D9171A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Statkowa sieć komputerowa, monitoring, rozgłośnia, punkty wifi, dostęp do TV satelitarnej.</w:t>
            </w:r>
          </w:p>
        </w:tc>
        <w:tc>
          <w:tcPr>
            <w:tcW w:w="283" w:type="dxa"/>
            <w:tcBorders>
              <w:left w:val="nil"/>
              <w:bottom w:val="single" w:sz="4" w:space="0" w:color="auto"/>
            </w:tcBorders>
            <w:vAlign w:val="center"/>
          </w:tcPr>
          <w:p w14:paraId="66106E4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466E8A04" w14:textId="77777777" w:rsidTr="00C9615B">
        <w:trPr>
          <w:jc w:val="center"/>
        </w:trPr>
        <w:tc>
          <w:tcPr>
            <w:tcW w:w="693" w:type="dxa"/>
            <w:vAlign w:val="center"/>
          </w:tcPr>
          <w:p w14:paraId="3823779D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43B081A6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Oświetlenie wewnętrzne i zewnętrzne LED.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56A9F4F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10C54A21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19B1A002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Klimatyzacja i wentylacja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E543D6C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0C0BA267" w14:textId="77777777" w:rsidTr="00C9615B">
        <w:trPr>
          <w:jc w:val="center"/>
        </w:trPr>
        <w:tc>
          <w:tcPr>
            <w:tcW w:w="693" w:type="dxa"/>
            <w:vAlign w:val="center"/>
          </w:tcPr>
          <w:p w14:paraId="7BB98B0F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818ABB3" w14:textId="1BD7CD3D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System klimatyzacji z systemem rekuperacji oraz wentylacją wyciągową (grawitacyjną w masztach) i mechaniczną, 2-3 centrale klimatyzacyjne, wydajność wentylatorów zmienna według zapotrzebowania.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57F9F37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54FAA905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3561FD58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Windy kotwiczne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0B40EE17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3922FD3C" w14:textId="77777777" w:rsidTr="00C9615B">
        <w:trPr>
          <w:jc w:val="center"/>
        </w:trPr>
        <w:tc>
          <w:tcPr>
            <w:tcW w:w="693" w:type="dxa"/>
            <w:vAlign w:val="center"/>
          </w:tcPr>
          <w:p w14:paraId="2F32F54A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0F8F4DE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 xml:space="preserve">Winda kotwiczno – cumownicza na dziobie, </w:t>
            </w:r>
          </w:p>
          <w:p w14:paraId="59E2A4CE" w14:textId="319A830B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na rufie kabestan tradycyjny z opcją elektycznego napędu.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66D94B19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1E83D831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0E59CA01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Kadłub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25A74EB9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10EC1B79" w14:textId="77777777" w:rsidTr="00C9615B">
        <w:trPr>
          <w:jc w:val="center"/>
        </w:trPr>
        <w:tc>
          <w:tcPr>
            <w:tcW w:w="693" w:type="dxa"/>
            <w:vAlign w:val="center"/>
          </w:tcPr>
          <w:p w14:paraId="43098021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E8551E5" w14:textId="62C7018E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Aktywna ochrona korozyjna kadłuba.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BA3AB36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7E6A41F3" w14:textId="77777777" w:rsidTr="00C9615B">
        <w:trPr>
          <w:jc w:val="center"/>
        </w:trPr>
        <w:tc>
          <w:tcPr>
            <w:tcW w:w="693" w:type="dxa"/>
            <w:vAlign w:val="center"/>
          </w:tcPr>
          <w:p w14:paraId="20355C24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3A1C93EA" w14:textId="504A8373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Antyporostowa powłoka kadłuba zapewniająca ochronę podczas postoju jednoski przez minimum 45 dni.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756352BE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703F9858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232E3230" w14:textId="77777777" w:rsidR="006938AD" w:rsidRPr="00CD79F7" w:rsidRDefault="006938AD" w:rsidP="006938AD">
            <w:pPr>
              <w:rPr>
                <w:b/>
                <w:noProof/>
                <w:lang w:val="pl-PL"/>
              </w:rPr>
            </w:pP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E4821A5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CD79F7" w14:paraId="08E603B2" w14:textId="77777777" w:rsidTr="00C9615B">
        <w:trPr>
          <w:jc w:val="center"/>
        </w:trPr>
        <w:tc>
          <w:tcPr>
            <w:tcW w:w="9198" w:type="dxa"/>
            <w:gridSpan w:val="2"/>
            <w:tcBorders>
              <w:right w:val="nil"/>
            </w:tcBorders>
            <w:shd w:val="clear" w:color="auto" w:fill="D9E2F3" w:themeFill="accent1" w:themeFillTint="33"/>
            <w:vAlign w:val="center"/>
          </w:tcPr>
          <w:p w14:paraId="4CE6B72A" w14:textId="5B0CAB67" w:rsidR="006938AD" w:rsidRPr="00CD79F7" w:rsidRDefault="006938AD" w:rsidP="006938AD">
            <w:pPr>
              <w:rPr>
                <w:b/>
                <w:noProof/>
                <w:lang w:val="pl-PL"/>
              </w:rPr>
            </w:pPr>
            <w:r w:rsidRPr="00CD79F7">
              <w:rPr>
                <w:b/>
                <w:noProof/>
                <w:lang w:val="pl-PL"/>
              </w:rPr>
              <w:t>Pozostałe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4A0DA7AA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27E4CD92" w14:textId="77777777" w:rsidTr="00C9615B">
        <w:trPr>
          <w:jc w:val="center"/>
        </w:trPr>
        <w:tc>
          <w:tcPr>
            <w:tcW w:w="693" w:type="dxa"/>
            <w:vAlign w:val="center"/>
          </w:tcPr>
          <w:p w14:paraId="7B287C75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5B3B8891" w14:textId="77777777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Zamki w pomieszczeniach z kilkustopniowym systemem „master key”.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15F30A74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  <w:tr w:rsidR="00CD79F7" w:rsidRPr="00165D46" w14:paraId="5A10918E" w14:textId="77777777" w:rsidTr="00C9615B">
        <w:trPr>
          <w:jc w:val="center"/>
        </w:trPr>
        <w:tc>
          <w:tcPr>
            <w:tcW w:w="693" w:type="dxa"/>
            <w:vAlign w:val="center"/>
          </w:tcPr>
          <w:p w14:paraId="0B608DDE" w14:textId="77777777" w:rsidR="006938AD" w:rsidRPr="00CD79F7" w:rsidRDefault="006938AD" w:rsidP="006938AD">
            <w:pPr>
              <w:pStyle w:val="Akapitzlist"/>
              <w:numPr>
                <w:ilvl w:val="0"/>
                <w:numId w:val="7"/>
              </w:numPr>
              <w:ind w:left="0" w:firstLine="0"/>
              <w:rPr>
                <w:b/>
                <w:noProof/>
                <w:lang w:val="pl-PL"/>
              </w:rPr>
            </w:pPr>
          </w:p>
        </w:tc>
        <w:tc>
          <w:tcPr>
            <w:tcW w:w="8505" w:type="dxa"/>
            <w:tcBorders>
              <w:right w:val="nil"/>
            </w:tcBorders>
            <w:vAlign w:val="center"/>
          </w:tcPr>
          <w:p w14:paraId="122F43EF" w14:textId="2DD86D64" w:rsidR="006938AD" w:rsidRPr="00CD79F7" w:rsidRDefault="006938AD" w:rsidP="006938AD">
            <w:pPr>
              <w:jc w:val="both"/>
              <w:rPr>
                <w:noProof/>
                <w:lang w:val="pl-PL"/>
              </w:rPr>
            </w:pPr>
            <w:r w:rsidRPr="00CD79F7">
              <w:rPr>
                <w:noProof/>
                <w:lang w:val="pl-PL"/>
              </w:rPr>
              <w:t>Zabezpieczyć przestrzeń, która może w przyszłości może zostać wyposażona (np. w Sondy, ROV) celem realizacji projektów badawczych.</w:t>
            </w:r>
          </w:p>
        </w:tc>
        <w:tc>
          <w:tcPr>
            <w:tcW w:w="283" w:type="dxa"/>
            <w:tcBorders>
              <w:left w:val="nil"/>
            </w:tcBorders>
            <w:vAlign w:val="center"/>
          </w:tcPr>
          <w:p w14:paraId="3A4DE9D6" w14:textId="77777777" w:rsidR="006938AD" w:rsidRPr="00CD79F7" w:rsidRDefault="006938AD" w:rsidP="006938AD">
            <w:pPr>
              <w:jc w:val="both"/>
              <w:rPr>
                <w:lang w:val="pl-PL"/>
              </w:rPr>
            </w:pPr>
          </w:p>
        </w:tc>
      </w:tr>
    </w:tbl>
    <w:p w14:paraId="19A116E2" w14:textId="64D72434" w:rsidR="004327A6" w:rsidRPr="00CD79F7" w:rsidRDefault="004327A6" w:rsidP="00FF0ED9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</w:p>
    <w:sectPr w:rsidR="004327A6" w:rsidRPr="00CD79F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8E22FF" w16cex:dateUtc="2025-03-26T05:53:00Z"/>
  <w16cex:commentExtensible w16cex:durableId="2B8E25E8" w16cex:dateUtc="2025-03-26T06:06:00Z"/>
  <w16cex:commentExtensible w16cex:durableId="2B8E263C" w16cex:dateUtc="2025-03-26T06:07:00Z"/>
  <w16cex:commentExtensible w16cex:durableId="2B8E27F8" w16cex:dateUtc="2025-03-26T06:15:00Z"/>
  <w16cex:commentExtensible w16cex:durableId="2B8E28F1" w16cex:dateUtc="2025-03-26T06:19:00Z"/>
  <w16cex:commentExtensible w16cex:durableId="2B8E29D5" w16cex:dateUtc="2025-03-26T06:23:00Z"/>
  <w16cex:commentExtensible w16cex:durableId="2B8E2B4D" w16cex:dateUtc="2025-03-26T06:29:00Z"/>
  <w16cex:commentExtensible w16cex:durableId="2B8E2CDF" w16cex:dateUtc="2025-03-26T06:35:00Z"/>
  <w16cex:commentExtensible w16cex:durableId="2B8E3103" w16cex:dateUtc="2025-03-26T06:53:00Z"/>
  <w16cex:commentExtensible w16cex:durableId="2B8E2D9D" w16cex:dateUtc="2025-03-26T06:39:00Z"/>
  <w16cex:commentExtensible w16cex:durableId="2B8E319D" w16cex:dateUtc="2025-03-26T06:56:00Z"/>
  <w16cex:commentExtensible w16cex:durableId="2B8E3281" w16cex:dateUtc="2025-03-26T07:00:00Z"/>
  <w16cex:commentExtensible w16cex:durableId="2B8E3350" w16cex:dateUtc="2025-03-26T07:0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EDE52C" w14:textId="77777777" w:rsidR="00FC04DF" w:rsidRDefault="00FC04DF" w:rsidP="00C5621B">
      <w:r>
        <w:separator/>
      </w:r>
    </w:p>
  </w:endnote>
  <w:endnote w:type="continuationSeparator" w:id="0">
    <w:p w14:paraId="4A2220C5" w14:textId="77777777" w:rsidR="00FC04DF" w:rsidRDefault="00FC04DF" w:rsidP="00C5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1096125"/>
      <w:docPartObj>
        <w:docPartGallery w:val="Page Numbers (Bottom of Page)"/>
        <w:docPartUnique/>
      </w:docPartObj>
    </w:sdtPr>
    <w:sdtEndPr/>
    <w:sdtContent>
      <w:p w14:paraId="71089958" w14:textId="126CA8C6" w:rsidR="00B836C9" w:rsidRDefault="00B836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1AD21BEB" w14:textId="77777777" w:rsidR="00C5621B" w:rsidRDefault="00C562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58EBD" w14:textId="77777777" w:rsidR="00FC04DF" w:rsidRDefault="00FC04DF" w:rsidP="00C5621B">
      <w:r>
        <w:separator/>
      </w:r>
    </w:p>
  </w:footnote>
  <w:footnote w:type="continuationSeparator" w:id="0">
    <w:p w14:paraId="43A7CF11" w14:textId="77777777" w:rsidR="00FC04DF" w:rsidRDefault="00FC04DF" w:rsidP="00C56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76751"/>
    <w:multiLevelType w:val="hybridMultilevel"/>
    <w:tmpl w:val="9A506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13F38"/>
    <w:multiLevelType w:val="hybridMultilevel"/>
    <w:tmpl w:val="A288D0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962FDB"/>
    <w:multiLevelType w:val="hybridMultilevel"/>
    <w:tmpl w:val="2F288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25AA7"/>
    <w:multiLevelType w:val="hybridMultilevel"/>
    <w:tmpl w:val="A334AD34"/>
    <w:lvl w:ilvl="0" w:tplc="32E0462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A1447F"/>
    <w:multiLevelType w:val="hybridMultilevel"/>
    <w:tmpl w:val="36F6D288"/>
    <w:lvl w:ilvl="0" w:tplc="98D4A9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F3E3B"/>
    <w:multiLevelType w:val="hybridMultilevel"/>
    <w:tmpl w:val="30BC2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24C7C"/>
    <w:multiLevelType w:val="hybridMultilevel"/>
    <w:tmpl w:val="C6367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D6744"/>
    <w:multiLevelType w:val="hybridMultilevel"/>
    <w:tmpl w:val="C0704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0F065F"/>
    <w:multiLevelType w:val="hybridMultilevel"/>
    <w:tmpl w:val="4528A4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EC2953"/>
    <w:multiLevelType w:val="hybridMultilevel"/>
    <w:tmpl w:val="0D966F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4300D"/>
    <w:multiLevelType w:val="hybridMultilevel"/>
    <w:tmpl w:val="F4260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Wąsowska-Janczarska">
    <w15:presenceInfo w15:providerId="None" w15:userId="Anna Wąsowska-Janczar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24E"/>
    <w:rsid w:val="000026AC"/>
    <w:rsid w:val="00020721"/>
    <w:rsid w:val="000261D4"/>
    <w:rsid w:val="0004590D"/>
    <w:rsid w:val="00071874"/>
    <w:rsid w:val="00097B06"/>
    <w:rsid w:val="000A2D3B"/>
    <w:rsid w:val="000E21C4"/>
    <w:rsid w:val="000E3EF1"/>
    <w:rsid w:val="000F5856"/>
    <w:rsid w:val="000F71D1"/>
    <w:rsid w:val="00116BAD"/>
    <w:rsid w:val="00130EFB"/>
    <w:rsid w:val="0013420A"/>
    <w:rsid w:val="00145212"/>
    <w:rsid w:val="00165D46"/>
    <w:rsid w:val="001776F7"/>
    <w:rsid w:val="001A1CF2"/>
    <w:rsid w:val="001D2693"/>
    <w:rsid w:val="001D3EF4"/>
    <w:rsid w:val="00201260"/>
    <w:rsid w:val="00270F3F"/>
    <w:rsid w:val="002A4FA3"/>
    <w:rsid w:val="002A5507"/>
    <w:rsid w:val="002B07CF"/>
    <w:rsid w:val="002C0A36"/>
    <w:rsid w:val="002D177D"/>
    <w:rsid w:val="002E3AB4"/>
    <w:rsid w:val="002E7B59"/>
    <w:rsid w:val="00322702"/>
    <w:rsid w:val="00333464"/>
    <w:rsid w:val="00362BA3"/>
    <w:rsid w:val="00385542"/>
    <w:rsid w:val="0039688A"/>
    <w:rsid w:val="003B1141"/>
    <w:rsid w:val="003C084C"/>
    <w:rsid w:val="003C17A1"/>
    <w:rsid w:val="003C6EA8"/>
    <w:rsid w:val="003F4853"/>
    <w:rsid w:val="00406EB3"/>
    <w:rsid w:val="00413239"/>
    <w:rsid w:val="0041524E"/>
    <w:rsid w:val="00423549"/>
    <w:rsid w:val="00431A3D"/>
    <w:rsid w:val="0043271B"/>
    <w:rsid w:val="004327A6"/>
    <w:rsid w:val="00437943"/>
    <w:rsid w:val="00447141"/>
    <w:rsid w:val="00450EEC"/>
    <w:rsid w:val="00484ADA"/>
    <w:rsid w:val="0049389F"/>
    <w:rsid w:val="004978CD"/>
    <w:rsid w:val="004D0897"/>
    <w:rsid w:val="004D2FB2"/>
    <w:rsid w:val="004D6BDC"/>
    <w:rsid w:val="004E26D0"/>
    <w:rsid w:val="004E6828"/>
    <w:rsid w:val="00547FEA"/>
    <w:rsid w:val="005748CE"/>
    <w:rsid w:val="005A537F"/>
    <w:rsid w:val="005A7E4A"/>
    <w:rsid w:val="005B672C"/>
    <w:rsid w:val="005C0E61"/>
    <w:rsid w:val="005C2345"/>
    <w:rsid w:val="005C4830"/>
    <w:rsid w:val="005E1057"/>
    <w:rsid w:val="005E5C91"/>
    <w:rsid w:val="005F0535"/>
    <w:rsid w:val="00616724"/>
    <w:rsid w:val="00670677"/>
    <w:rsid w:val="00685F91"/>
    <w:rsid w:val="006938AD"/>
    <w:rsid w:val="006A759F"/>
    <w:rsid w:val="006C2897"/>
    <w:rsid w:val="006E0E6E"/>
    <w:rsid w:val="006F16B0"/>
    <w:rsid w:val="0072295E"/>
    <w:rsid w:val="0072364C"/>
    <w:rsid w:val="00730D5E"/>
    <w:rsid w:val="00736392"/>
    <w:rsid w:val="00762332"/>
    <w:rsid w:val="00762834"/>
    <w:rsid w:val="00782E88"/>
    <w:rsid w:val="007B69E1"/>
    <w:rsid w:val="008044D0"/>
    <w:rsid w:val="008201AA"/>
    <w:rsid w:val="008768BC"/>
    <w:rsid w:val="00895D59"/>
    <w:rsid w:val="008A720E"/>
    <w:rsid w:val="0099049B"/>
    <w:rsid w:val="00996776"/>
    <w:rsid w:val="009A54EA"/>
    <w:rsid w:val="009E1B1E"/>
    <w:rsid w:val="009F2826"/>
    <w:rsid w:val="00A0497E"/>
    <w:rsid w:val="00A13760"/>
    <w:rsid w:val="00A267B7"/>
    <w:rsid w:val="00A53BCB"/>
    <w:rsid w:val="00A54C50"/>
    <w:rsid w:val="00A56686"/>
    <w:rsid w:val="00A636CB"/>
    <w:rsid w:val="00A72E0A"/>
    <w:rsid w:val="00AB3847"/>
    <w:rsid w:val="00AD7683"/>
    <w:rsid w:val="00AF325E"/>
    <w:rsid w:val="00AF34C0"/>
    <w:rsid w:val="00AF561B"/>
    <w:rsid w:val="00B00D0D"/>
    <w:rsid w:val="00B12C7B"/>
    <w:rsid w:val="00B172B4"/>
    <w:rsid w:val="00B24D78"/>
    <w:rsid w:val="00B309B9"/>
    <w:rsid w:val="00B35EBF"/>
    <w:rsid w:val="00B541AE"/>
    <w:rsid w:val="00B8311F"/>
    <w:rsid w:val="00B836C9"/>
    <w:rsid w:val="00B847A5"/>
    <w:rsid w:val="00B911D6"/>
    <w:rsid w:val="00B93C0C"/>
    <w:rsid w:val="00BA3C06"/>
    <w:rsid w:val="00BB0FC3"/>
    <w:rsid w:val="00BD3F83"/>
    <w:rsid w:val="00BD45EC"/>
    <w:rsid w:val="00BF7303"/>
    <w:rsid w:val="00C1480C"/>
    <w:rsid w:val="00C335DA"/>
    <w:rsid w:val="00C35D9E"/>
    <w:rsid w:val="00C36067"/>
    <w:rsid w:val="00C43C4A"/>
    <w:rsid w:val="00C5621B"/>
    <w:rsid w:val="00C72CE1"/>
    <w:rsid w:val="00C73CE9"/>
    <w:rsid w:val="00C92E66"/>
    <w:rsid w:val="00C9615B"/>
    <w:rsid w:val="00CA5AC8"/>
    <w:rsid w:val="00CD79F7"/>
    <w:rsid w:val="00D17611"/>
    <w:rsid w:val="00D25DCD"/>
    <w:rsid w:val="00D46E48"/>
    <w:rsid w:val="00D47F91"/>
    <w:rsid w:val="00D80D34"/>
    <w:rsid w:val="00DF6A93"/>
    <w:rsid w:val="00E21400"/>
    <w:rsid w:val="00E4779C"/>
    <w:rsid w:val="00E5465B"/>
    <w:rsid w:val="00E55B6B"/>
    <w:rsid w:val="00E81CF2"/>
    <w:rsid w:val="00E87EB6"/>
    <w:rsid w:val="00E96FD5"/>
    <w:rsid w:val="00EB3884"/>
    <w:rsid w:val="00EC7AE0"/>
    <w:rsid w:val="00ED2B03"/>
    <w:rsid w:val="00EE3E7A"/>
    <w:rsid w:val="00EF5329"/>
    <w:rsid w:val="00F70BD1"/>
    <w:rsid w:val="00F85052"/>
    <w:rsid w:val="00F903AE"/>
    <w:rsid w:val="00FA0484"/>
    <w:rsid w:val="00FC04DF"/>
    <w:rsid w:val="00FF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D4CB1"/>
  <w15:chartTrackingRefBased/>
  <w15:docId w15:val="{6D7F9EA0-359B-4CF6-B26A-D8C730EA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41524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Nagwek1">
    <w:name w:val="heading 1"/>
    <w:basedOn w:val="Normalny"/>
    <w:link w:val="Nagwek1Znak"/>
    <w:uiPriority w:val="9"/>
    <w:qFormat/>
    <w:rsid w:val="00AF34C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76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41524E"/>
  </w:style>
  <w:style w:type="table" w:styleId="Tabela-Siatka">
    <w:name w:val="Table Grid"/>
    <w:basedOn w:val="Standardowy"/>
    <w:uiPriority w:val="39"/>
    <w:rsid w:val="00415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62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621B"/>
    <w:rPr>
      <w:rFonts w:ascii="Calibri" w:eastAsia="Calibri" w:hAnsi="Calibri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562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621B"/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B2"/>
    <w:rPr>
      <w:rFonts w:ascii="Segoe UI" w:eastAsia="Calibri" w:hAnsi="Segoe UI" w:cs="Segoe UI"/>
      <w:sz w:val="18"/>
      <w:szCs w:val="18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AF34C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2D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2D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2D3B"/>
    <w:rPr>
      <w:rFonts w:ascii="Calibri" w:eastAsia="Calibri" w:hAnsi="Calibri" w:cs="Times New Roman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2D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2D3B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76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6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1741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Wąsowska-Janczarska</dc:creator>
  <cp:keywords/>
  <dc:description/>
  <cp:lastModifiedBy>Anita Brunowicz</cp:lastModifiedBy>
  <cp:revision>2</cp:revision>
  <cp:lastPrinted>2025-05-28T09:42:00Z</cp:lastPrinted>
  <dcterms:created xsi:type="dcterms:W3CDTF">2025-05-28T09:42:00Z</dcterms:created>
  <dcterms:modified xsi:type="dcterms:W3CDTF">2025-05-28T09:42:00Z</dcterms:modified>
</cp:coreProperties>
</file>