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02B33E97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CC1012">
        <w:rPr>
          <w:rFonts w:ascii="Arial" w:hAnsi="Arial" w:cs="Arial"/>
          <w:b/>
          <w:sz w:val="22"/>
        </w:rPr>
        <w:t>47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</w:t>
      </w:r>
      <w:r w:rsidR="009414DC">
        <w:rPr>
          <w:rFonts w:ascii="Arial" w:hAnsi="Arial" w:cs="Arial"/>
          <w:b/>
          <w:sz w:val="22"/>
        </w:rPr>
        <w:t>5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4E4C6A19" w:rsidR="00CF3C80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7E1D02">
        <w:rPr>
          <w:rFonts w:ascii="Arial" w:hAnsi="Arial" w:cs="Arial"/>
          <w:b/>
          <w:bCs/>
          <w:iCs/>
          <w:szCs w:val="20"/>
        </w:rPr>
        <w:t>„</w:t>
      </w:r>
      <w:r w:rsidR="004F063E" w:rsidRPr="004F063E">
        <w:rPr>
          <w:rFonts w:ascii="Arial" w:hAnsi="Arial" w:cs="Arial"/>
          <w:b/>
          <w:bCs/>
          <w:iCs/>
          <w:szCs w:val="20"/>
        </w:rPr>
        <w:t>Sukcesywna dostawa</w:t>
      </w:r>
      <w:r w:rsidR="00B55367">
        <w:rPr>
          <w:rFonts w:ascii="Arial" w:hAnsi="Arial" w:cs="Arial"/>
          <w:b/>
          <w:bCs/>
          <w:iCs/>
          <w:szCs w:val="20"/>
        </w:rPr>
        <w:t xml:space="preserve"> </w:t>
      </w:r>
      <w:r w:rsidR="000B72A8">
        <w:rPr>
          <w:rFonts w:ascii="Arial" w:hAnsi="Arial" w:cs="Arial"/>
          <w:b/>
          <w:bCs/>
          <w:iCs/>
          <w:szCs w:val="20"/>
        </w:rPr>
        <w:t>opatrunków</w:t>
      </w:r>
      <w:r w:rsidRPr="007E1D02">
        <w:rPr>
          <w:rFonts w:ascii="Arial" w:hAnsi="Arial" w:cs="Arial"/>
          <w:b/>
          <w:bCs/>
          <w:iCs/>
          <w:szCs w:val="20"/>
        </w:rPr>
        <w:t>”</w:t>
      </w:r>
    </w:p>
    <w:p w14:paraId="6498407E" w14:textId="77777777" w:rsidR="009414DC" w:rsidRPr="00B35D2B" w:rsidRDefault="009414DC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50C9E7F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ins w:id="2" w:author="Sowisło Topolewski Kancelaria Adwokatów i Radców Prawnych S.K.A." w:date="2025-05-08T11:55:00Z" w16du:dateUtc="2025-05-08T09:55:00Z">
        <w:r w:rsidR="00427C3A" w:rsidRPr="00427C3A">
          <w:rPr>
            <w:rFonts w:ascii="Arial" w:hAnsi="Arial" w:cs="Arial"/>
            <w:color w:val="222222"/>
            <w:szCs w:val="22"/>
          </w:rPr>
          <w:t>Dz.U. z 2025 r. poz. 514</w:t>
        </w:r>
      </w:ins>
      <w:del w:id="3" w:author="Sowisło Topolewski Kancelaria Adwokatów i Radców Prawnych S.K.A." w:date="2025-05-08T11:55:00Z" w16du:dateUtc="2025-05-08T09:55:00Z">
        <w:r w:rsidR="00C376A8" w:rsidRPr="00C376A8" w:rsidDel="00427C3A">
          <w:rPr>
            <w:rFonts w:ascii="Arial" w:hAnsi="Arial" w:cs="Arial"/>
            <w:color w:val="222222"/>
            <w:szCs w:val="22"/>
          </w:rPr>
          <w:delText>Dz. U. z 202</w:delText>
        </w:r>
        <w:r w:rsidR="00FE3717" w:rsidDel="00427C3A">
          <w:rPr>
            <w:rFonts w:ascii="Arial" w:hAnsi="Arial" w:cs="Arial"/>
            <w:color w:val="222222"/>
            <w:szCs w:val="22"/>
          </w:rPr>
          <w:delText>4</w:delText>
        </w:r>
        <w:r w:rsidR="00C376A8" w:rsidRPr="00C376A8" w:rsidDel="00427C3A">
          <w:rPr>
            <w:rFonts w:ascii="Arial" w:hAnsi="Arial" w:cs="Arial"/>
            <w:color w:val="222222"/>
            <w:szCs w:val="22"/>
          </w:rPr>
          <w:delText xml:space="preserve"> r. poz. </w:delText>
        </w:r>
        <w:bookmarkEnd w:id="1"/>
        <w:r w:rsidR="00FE3717" w:rsidDel="00427C3A">
          <w:rPr>
            <w:rFonts w:ascii="Arial" w:hAnsi="Arial" w:cs="Arial"/>
            <w:color w:val="222222"/>
            <w:szCs w:val="22"/>
          </w:rPr>
          <w:delText>507</w:delText>
        </w:r>
      </w:del>
      <w:r w:rsidR="00FE3717">
        <w:rPr>
          <w:rFonts w:ascii="Arial" w:hAnsi="Arial" w:cs="Arial"/>
          <w:color w:val="222222"/>
          <w:szCs w:val="22"/>
        </w:rPr>
        <w:t>).</w:t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owisło Topolewski Kancelaria Adwokatów i Radców Prawnych S.K.A.">
    <w15:presenceInfo w15:providerId="AD" w15:userId="S-1-5-21-2366662991-3996546456-3872570911-90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52C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B72A8"/>
    <w:rsid w:val="000D3E5A"/>
    <w:rsid w:val="000D6018"/>
    <w:rsid w:val="000E7BB3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C6E5C"/>
    <w:rsid w:val="001E0A02"/>
    <w:rsid w:val="001F2E69"/>
    <w:rsid w:val="00205D88"/>
    <w:rsid w:val="0022503B"/>
    <w:rsid w:val="00225C96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6E1B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27C3A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2389F"/>
    <w:rsid w:val="00534257"/>
    <w:rsid w:val="00541CC9"/>
    <w:rsid w:val="00545BB1"/>
    <w:rsid w:val="00552DB7"/>
    <w:rsid w:val="00560015"/>
    <w:rsid w:val="00570FAF"/>
    <w:rsid w:val="005761BC"/>
    <w:rsid w:val="005827A5"/>
    <w:rsid w:val="005A26FF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C353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118D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14DC"/>
    <w:rsid w:val="00942BEB"/>
    <w:rsid w:val="00962AC1"/>
    <w:rsid w:val="00970604"/>
    <w:rsid w:val="00977E90"/>
    <w:rsid w:val="0099593C"/>
    <w:rsid w:val="009A6D64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5DC8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48E8"/>
    <w:rsid w:val="00B35D2B"/>
    <w:rsid w:val="00B42F1E"/>
    <w:rsid w:val="00B45416"/>
    <w:rsid w:val="00B45C2E"/>
    <w:rsid w:val="00B55367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1012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DF6B47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6E0D"/>
    <w:rsid w:val="00ED220C"/>
    <w:rsid w:val="00ED740D"/>
    <w:rsid w:val="00EE00D8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57D32"/>
    <w:rsid w:val="00F65325"/>
    <w:rsid w:val="00FA498F"/>
    <w:rsid w:val="00FC06F2"/>
    <w:rsid w:val="00FC163D"/>
    <w:rsid w:val="00FC339F"/>
    <w:rsid w:val="00FE308B"/>
    <w:rsid w:val="00FE3717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Sowisło Topolewski Kancelaria Adwokatów i Radców Prawnych S.K.A.</cp:lastModifiedBy>
  <cp:revision>37</cp:revision>
  <cp:lastPrinted>2017-01-12T14:38:00Z</cp:lastPrinted>
  <dcterms:created xsi:type="dcterms:W3CDTF">2022-06-19T16:08:00Z</dcterms:created>
  <dcterms:modified xsi:type="dcterms:W3CDTF">2025-05-08T09:55:00Z</dcterms:modified>
</cp:coreProperties>
</file>