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77777777" w:rsidR="0050255D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3-05-12T10:00:00Z"/>
          <w:rFonts w:eastAsia="TimesNewRoman,Bold" w:cs="Calibri"/>
          <w:b/>
          <w:bCs/>
          <w:color w:val="000000" w:themeColor="text1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</w:t>
      </w:r>
      <w:ins w:id="1" w:author="AZP Aneta" w:date="2023-05-12T10:00:00Z">
        <w:r w:rsidR="0050255D">
          <w:rPr>
            <w:rFonts w:eastAsia="TimesNewRoman,Bold" w:cs="Calibri"/>
            <w:b/>
            <w:bCs/>
            <w:color w:val="000000" w:themeColor="text1"/>
          </w:rPr>
          <w:t xml:space="preserve"> </w:t>
        </w:r>
      </w:ins>
    </w:p>
    <w:p w14:paraId="47B33D3C" w14:textId="4D7F440C" w:rsidR="00EB3454" w:rsidRDefault="0050255D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ins w:id="2" w:author="AZP Aneta" w:date="2023-05-12T10:00:00Z">
        <w:r>
          <w:rPr>
            <w:rFonts w:eastAsia="TimesNewRoman,Bold" w:cs="Calibri"/>
            <w:b/>
            <w:bCs/>
            <w:color w:val="000000" w:themeColor="text1"/>
          </w:rPr>
          <w:t>PO ZMIANACH</w:t>
        </w:r>
      </w:ins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5073E53B" w14:textId="77777777" w:rsidR="0019732B" w:rsidRDefault="008A151E" w:rsidP="0019732B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17692">
        <w:rPr>
          <w:rFonts w:cs="Calibri"/>
          <w:b/>
        </w:rPr>
        <w:t>5</w:t>
      </w:r>
      <w:r w:rsidR="0019732B">
        <w:rPr>
          <w:rFonts w:cs="Calibri"/>
          <w:b/>
        </w:rPr>
        <w:t>4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19732B">
        <w:rPr>
          <w:rFonts w:asciiTheme="minorHAnsi" w:hAnsiTheme="minorHAnsi" w:cs="Arial"/>
          <w:b/>
          <w:i/>
          <w:lang w:eastAsia="zh-CN"/>
        </w:rPr>
        <w:t>Kurs dla pracowników UMG w zakresie języka angielskiego,</w:t>
      </w:r>
      <w:r w:rsidR="00D17776">
        <w:rPr>
          <w:rFonts w:asciiTheme="minorHAnsi" w:hAnsiTheme="minorHAnsi" w:cs="Arial"/>
          <w:b/>
          <w:i/>
          <w:lang w:eastAsia="zh-CN"/>
        </w:rPr>
        <w:t xml:space="preserve"> </w:t>
      </w:r>
      <w:r w:rsidR="00CD3A56">
        <w:rPr>
          <w:rFonts w:cs="Calibri"/>
        </w:rPr>
        <w:t>pomiędzy:</w:t>
      </w:r>
    </w:p>
    <w:p w14:paraId="3B95FAF3" w14:textId="73F31B86" w:rsidR="00CD3A56" w:rsidRPr="0019732B" w:rsidRDefault="00CD3A56" w:rsidP="0019732B">
      <w:pPr>
        <w:spacing w:after="0"/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19732B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19732B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2C26D542" w14:textId="312FF9D6" w:rsidR="00CD3A56" w:rsidRPr="0019732B" w:rsidRDefault="00CD3A56" w:rsidP="0019732B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3AAA567C" w14:textId="6D5D5919" w:rsidR="00CD3A56" w:rsidRPr="0019732B" w:rsidRDefault="00CD3A56" w:rsidP="0019732B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D59DEF0" w14:textId="77777777" w:rsidR="0019732B" w:rsidRDefault="00CD3A56" w:rsidP="0019732B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19732B">
        <w:rPr>
          <w:rFonts w:asciiTheme="minorHAnsi" w:hAnsiTheme="minorHAnsi" w:cs="Arial"/>
          <w:lang w:eastAsia="zh-CN"/>
        </w:rPr>
        <w:t>kursu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77777777" w:rsidR="0019732B" w:rsidRDefault="0019732B" w:rsidP="0019732B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19732B">
        <w:rPr>
          <w:rFonts w:asciiTheme="minorHAnsi" w:hAnsiTheme="minorHAnsi" w:cs="Arial"/>
          <w:lang w:eastAsia="zh-CN"/>
        </w:rPr>
        <w:t xml:space="preserve">W ramach zamówienia podstawowego Wykonawca przeprowadzi kurs języka angielskiego dla 30 pracowników UMG w wymiarze 40 godzin zegarowych. </w:t>
      </w:r>
    </w:p>
    <w:p w14:paraId="2B3BD1C6" w14:textId="1E413B40" w:rsidR="0019732B" w:rsidRPr="0019732B" w:rsidRDefault="0019732B" w:rsidP="0019732B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19732B">
        <w:rPr>
          <w:rFonts w:asciiTheme="minorHAnsi" w:hAnsiTheme="minorHAnsi" w:cs="Arial"/>
          <w:lang w:eastAsia="zh-CN"/>
        </w:rPr>
        <w:t>W ramach prawa opcji Zamawiający może:</w:t>
      </w:r>
    </w:p>
    <w:p w14:paraId="30EB5F37" w14:textId="12E66A8E" w:rsidR="0019732B" w:rsidRPr="0019732B" w:rsidRDefault="0019732B" w:rsidP="0019732B">
      <w:pPr>
        <w:pStyle w:val="Akapitzlist"/>
        <w:numPr>
          <w:ilvl w:val="0"/>
          <w:numId w:val="45"/>
        </w:numPr>
        <w:spacing w:after="120"/>
        <w:jc w:val="both"/>
        <w:rPr>
          <w:rFonts w:asciiTheme="minorHAnsi" w:hAnsiTheme="minorHAnsi" w:cs="Arial"/>
          <w:lang w:eastAsia="zh-CN"/>
        </w:rPr>
      </w:pPr>
      <w:r w:rsidRPr="0019732B">
        <w:rPr>
          <w:rFonts w:asciiTheme="minorHAnsi" w:hAnsiTheme="minorHAnsi" w:cs="Arial"/>
          <w:lang w:eastAsia="zh-CN"/>
        </w:rPr>
        <w:t>zwiększyć liczbę uczestników 40 godzinnego kursu do maksymalnie 45 osób czyli o</w:t>
      </w:r>
      <w:r>
        <w:rPr>
          <w:rFonts w:asciiTheme="minorHAnsi" w:hAnsiTheme="minorHAnsi" w:cs="Arial"/>
          <w:lang w:eastAsia="zh-CN"/>
        </w:rPr>
        <w:t xml:space="preserve"> </w:t>
      </w:r>
      <w:r w:rsidRPr="0019732B">
        <w:rPr>
          <w:rFonts w:asciiTheme="minorHAnsi" w:hAnsiTheme="minorHAnsi" w:cs="Arial"/>
          <w:lang w:eastAsia="zh-CN"/>
        </w:rPr>
        <w:t>dodatkowe 15 osób,</w:t>
      </w:r>
    </w:p>
    <w:p w14:paraId="50B082FE" w14:textId="27F99EB1" w:rsidR="0019732B" w:rsidRPr="0019732B" w:rsidDel="0050255D" w:rsidRDefault="0019732B" w:rsidP="0019732B">
      <w:pPr>
        <w:pStyle w:val="Akapitzlist"/>
        <w:numPr>
          <w:ilvl w:val="0"/>
          <w:numId w:val="45"/>
        </w:numPr>
        <w:spacing w:after="120"/>
        <w:jc w:val="both"/>
        <w:rPr>
          <w:del w:id="3" w:author="AZP Aneta" w:date="2023-05-12T10:01:00Z"/>
          <w:rFonts w:asciiTheme="minorHAnsi" w:hAnsiTheme="minorHAnsi" w:cs="Arial"/>
          <w:lang w:eastAsia="zh-CN"/>
        </w:rPr>
      </w:pPr>
      <w:bookmarkStart w:id="4" w:name="_GoBack"/>
      <w:bookmarkEnd w:id="4"/>
      <w:del w:id="5" w:author="AZP Aneta" w:date="2023-05-12T10:01:00Z">
        <w:r w:rsidRPr="0019732B" w:rsidDel="0050255D">
          <w:rPr>
            <w:rFonts w:asciiTheme="minorHAnsi" w:hAnsiTheme="minorHAnsi" w:cs="Arial"/>
            <w:lang w:eastAsia="zh-CN"/>
          </w:rPr>
          <w:delText xml:space="preserve">zlecić przeprowadzenia kursu uzupełniającego w wymiarze 15 h zegarowych dla  </w:delText>
        </w:r>
        <w:r w:rsidRPr="0019732B" w:rsidDel="0050255D">
          <w:rPr>
            <w:rFonts w:asciiTheme="minorHAnsi" w:hAnsiTheme="minorHAnsi" w:cs="Arial"/>
            <w:lang w:eastAsia="zh-CN"/>
          </w:rPr>
          <w:lastRenderedPageBreak/>
          <w:delText>maksymalnie 45 uczestników, którzy ukończyli kurs podstawowy (40 godzinny).</w:delText>
        </w:r>
      </w:del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2D8E46B3" w14:textId="77777777" w:rsidR="0019732B" w:rsidRDefault="00CD3A56" w:rsidP="0019732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6C198D48" w:rsidR="00CD3A56" w:rsidRPr="0019732B" w:rsidRDefault="00CD3A56" w:rsidP="0019732B">
      <w:pPr>
        <w:numPr>
          <w:ilvl w:val="0"/>
          <w:numId w:val="30"/>
        </w:numPr>
        <w:spacing w:after="120"/>
        <w:ind w:left="284" w:hanging="284"/>
        <w:rPr>
          <w:rFonts w:cs="Calibri"/>
          <w:lang w:eastAsia="ar-SA"/>
        </w:rPr>
      </w:pPr>
      <w:r w:rsidRPr="0019732B">
        <w:rPr>
          <w:rFonts w:cs="Calibri"/>
          <w:lang w:eastAsia="ar-SA"/>
        </w:rPr>
        <w:t>Miejsce świadczenia</w:t>
      </w:r>
      <w:r w:rsidR="001B1BCA" w:rsidRPr="0019732B">
        <w:rPr>
          <w:rFonts w:cs="Calibri"/>
          <w:lang w:eastAsia="ar-SA"/>
        </w:rPr>
        <w:t>:</w:t>
      </w:r>
      <w:r w:rsidRPr="0019732B">
        <w:rPr>
          <w:rFonts w:cs="Calibri"/>
          <w:lang w:eastAsia="ar-SA"/>
        </w:rPr>
        <w:t xml:space="preserve">  </w:t>
      </w:r>
      <w:r w:rsidR="0019732B" w:rsidRPr="0019732B">
        <w:rPr>
          <w:rFonts w:cs="Calibri"/>
          <w:lang w:eastAsia="ar-SA"/>
        </w:rPr>
        <w:t>siedziba Zamawiającego w Gdyni oraz /lub w Gdańsku w Instytucie Morskim.</w:t>
      </w:r>
      <w:r w:rsidR="00BD347D" w:rsidRPr="0019732B">
        <w:rPr>
          <w:rFonts w:cs="Calibri"/>
          <w:lang w:eastAsia="ar-SA"/>
        </w:rPr>
        <w:t xml:space="preserve"> </w:t>
      </w:r>
      <w:r w:rsidR="0019732B" w:rsidRPr="0019732B">
        <w:rPr>
          <w:rFonts w:cs="Calibri"/>
          <w:lang w:eastAsia="ar-SA"/>
        </w:rPr>
        <w:t>Zamawiający dopuszcza formę zdalną szkolenia  w przypadku, gdy wymagane jest to innymi aktami prawnymi.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65020D7E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="0019732B">
        <w:rPr>
          <w:color w:val="000000" w:themeColor="text1"/>
        </w:rPr>
        <w:t>.</w:t>
      </w:r>
    </w:p>
    <w:p w14:paraId="63937BF7" w14:textId="77777777" w:rsidR="0019732B" w:rsidRDefault="00D93D5B" w:rsidP="0019732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1DD63A25" w:rsidR="00D20462" w:rsidRPr="0019732B" w:rsidRDefault="00AE5B12" w:rsidP="0019732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19732B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19732B" w:rsidRPr="0019732B">
        <w:rPr>
          <w:szCs w:val="24"/>
        </w:rPr>
        <w:t>listy obecności uczestników poszczególnych grup;</w:t>
      </w:r>
      <w:r w:rsidR="0019732B">
        <w:rPr>
          <w:rFonts w:cs="Calibri"/>
          <w:color w:val="000000" w:themeColor="text1"/>
          <w:lang w:eastAsia="ar-SA"/>
        </w:rPr>
        <w:t xml:space="preserve"> </w:t>
      </w:r>
      <w:r w:rsidR="0019732B" w:rsidRPr="0019732B">
        <w:rPr>
          <w:szCs w:val="24"/>
        </w:rPr>
        <w:t>początkowego i końcowego testu wiedzy celem oceny przyrostu wiedzy,</w:t>
      </w:r>
      <w:r w:rsidR="0019732B">
        <w:rPr>
          <w:rFonts w:cs="Calibri"/>
          <w:color w:val="000000" w:themeColor="text1"/>
          <w:lang w:eastAsia="ar-SA"/>
        </w:rPr>
        <w:t xml:space="preserve"> </w:t>
      </w:r>
      <w:r w:rsidR="0019732B" w:rsidRPr="0019732B">
        <w:rPr>
          <w:szCs w:val="24"/>
        </w:rPr>
        <w:t>dziennika zajęć edukacyjnych dla każdej z grup;</w:t>
      </w:r>
      <w:r w:rsidR="0019732B">
        <w:rPr>
          <w:rFonts w:cs="Calibri"/>
          <w:color w:val="000000" w:themeColor="text1"/>
          <w:lang w:eastAsia="ar-SA"/>
        </w:rPr>
        <w:t xml:space="preserve"> </w:t>
      </w:r>
      <w:r w:rsidR="0019732B" w:rsidRPr="0019732B">
        <w:rPr>
          <w:szCs w:val="24"/>
        </w:rPr>
        <w:t>imiennych dokumentów potwierdzających ukończenie szkolenia i nabycie kompetencji;</w:t>
      </w:r>
      <w:r w:rsidR="0019732B">
        <w:rPr>
          <w:rFonts w:cs="Calibri"/>
          <w:color w:val="000000" w:themeColor="text1"/>
          <w:lang w:eastAsia="ar-SA"/>
        </w:rPr>
        <w:t xml:space="preserve"> </w:t>
      </w:r>
      <w:r w:rsidR="0019732B" w:rsidRPr="0019732B">
        <w:rPr>
          <w:szCs w:val="24"/>
        </w:rPr>
        <w:t>dokumentację fotograficzną dotyczącą ze szkolenia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029ABCA5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</w:rPr>
      </w:pPr>
      <w:r w:rsidRPr="00A5321F">
        <w:rPr>
          <w:rFonts w:asciiTheme="minorHAnsi" w:hAnsiTheme="minorHAnsi" w:cstheme="minorHAnsi"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4B933A18" w14:textId="7F00796A" w:rsidR="00A5321F" w:rsidRPr="00A5321F" w:rsidRDefault="00A5321F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B5CC7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503EC7E6" w14:textId="76BD82B5" w:rsidR="00A5321F" w:rsidRPr="00A5321F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75C32F2A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t>Przedmiot umowy będzie realizowany od dnia podpisania umowy</w:t>
      </w:r>
      <w:r w:rsidRPr="00A5321F">
        <w:rPr>
          <w:rFonts w:cs="Calibri"/>
          <w:b/>
          <w:bCs/>
          <w:lang w:eastAsia="ar-SA"/>
        </w:rPr>
        <w:t xml:space="preserve"> do </w:t>
      </w:r>
      <w:r w:rsidR="003C2DF8" w:rsidRPr="00A5321F">
        <w:rPr>
          <w:rFonts w:cs="Calibri"/>
          <w:b/>
          <w:bCs/>
          <w:lang w:eastAsia="ar-SA"/>
        </w:rPr>
        <w:t>3</w:t>
      </w:r>
      <w:r w:rsidR="0019732B">
        <w:rPr>
          <w:rFonts w:cs="Calibri"/>
          <w:b/>
          <w:bCs/>
          <w:lang w:eastAsia="ar-SA"/>
        </w:rPr>
        <w:t>1</w:t>
      </w:r>
      <w:r w:rsidR="00D20462" w:rsidRPr="00A5321F">
        <w:rPr>
          <w:rFonts w:cs="Calibri"/>
          <w:b/>
          <w:bCs/>
          <w:lang w:eastAsia="ar-SA"/>
        </w:rPr>
        <w:t>.</w:t>
      </w:r>
      <w:r w:rsidR="0019732B">
        <w:rPr>
          <w:rFonts w:cs="Calibri"/>
          <w:b/>
          <w:bCs/>
          <w:lang w:eastAsia="ar-SA"/>
        </w:rPr>
        <w:t>10</w:t>
      </w:r>
      <w:r w:rsidR="00D20462" w:rsidRPr="00A5321F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lastRenderedPageBreak/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6" w:name="_Hlk124406643"/>
    <w:bookmarkStart w:id="7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6"/>
    <w:bookmarkEnd w:id="7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8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8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981B7-23F8-4345-BFAA-390D53F48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1240</Words>
  <Characters>8526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2023-05-12T08:01:00Z</cp:lastPrinted>
  <dcterms:created xsi:type="dcterms:W3CDTF">2023-05-12T08:01:00Z</dcterms:created>
  <dcterms:modified xsi:type="dcterms:W3CDTF">2023-05-12T08:01:00Z</dcterms:modified>
</cp:coreProperties>
</file>