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28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56"/>
        <w:gridCol w:w="1700"/>
        <w:gridCol w:w="1701"/>
        <w:gridCol w:w="1560"/>
        <w:gridCol w:w="3260"/>
      </w:tblGrid>
      <w:tr w:rsidR="000C7595" w:rsidRPr="00F975D5" w:rsidTr="008A49CE">
        <w:tc>
          <w:tcPr>
            <w:tcW w:w="1065" w:type="dxa"/>
            <w:gridSpan w:val="2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8221" w:type="dxa"/>
            <w:gridSpan w:val="4"/>
          </w:tcPr>
          <w:p w:rsidR="000C7595" w:rsidRPr="00F975D5" w:rsidRDefault="000C759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973487" w:rsidRDefault="000C7595" w:rsidP="00095823">
            <w:pPr>
              <w:autoSpaceDE w:val="0"/>
              <w:spacing w:after="0"/>
              <w:jc w:val="right"/>
              <w:rPr>
                <w:ins w:id="0" w:author="AZP Aneta" w:date="2023-04-12T13:02:00Z"/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   </w:t>
            </w:r>
            <w:r w:rsidRPr="00F975D5">
              <w:rPr>
                <w:rFonts w:ascii="Arial" w:hAnsi="Arial" w:cs="Arial"/>
                <w:i/>
                <w:iCs/>
              </w:rPr>
              <w:t xml:space="preserve">Załącznik Nr </w:t>
            </w:r>
            <w:r w:rsidR="00AC6BBB">
              <w:rPr>
                <w:rFonts w:ascii="Arial" w:hAnsi="Arial" w:cs="Arial"/>
                <w:i/>
                <w:iCs/>
              </w:rPr>
              <w:t>6</w:t>
            </w:r>
            <w:r w:rsidRPr="00F975D5">
              <w:rPr>
                <w:rFonts w:ascii="Arial" w:hAnsi="Arial" w:cs="Arial"/>
                <w:i/>
                <w:iCs/>
              </w:rPr>
              <w:t xml:space="preserve"> do SWZ</w:t>
            </w:r>
          </w:p>
          <w:p w:rsidR="000C7595" w:rsidRPr="00F975D5" w:rsidRDefault="00973487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ins w:id="1" w:author="AZP Aneta" w:date="2023-04-12T13:02:00Z">
              <w:r>
                <w:rPr>
                  <w:rFonts w:ascii="Arial" w:hAnsi="Arial" w:cs="Arial"/>
                  <w:i/>
                  <w:iCs/>
                </w:rPr>
                <w:t xml:space="preserve"> po zmianach SWZ</w:t>
              </w:r>
            </w:ins>
          </w:p>
          <w:p w:rsidR="000C7595" w:rsidRPr="00F975D5" w:rsidRDefault="000C759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0C7595" w:rsidRPr="00015BFD" w:rsidTr="008A49CE">
        <w:tc>
          <w:tcPr>
            <w:tcW w:w="1065" w:type="dxa"/>
            <w:gridSpan w:val="2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gridSpan w:val="4"/>
            <w:tcBorders>
              <w:bottom w:val="single" w:sz="4" w:space="0" w:color="auto"/>
            </w:tcBorders>
          </w:tcPr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42193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AC6BB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dotyczące </w:t>
            </w:r>
            <w:r w:rsidR="0042193F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zarządzanie projektami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prowadzonego przez Uniwersytet Morski </w:t>
            </w:r>
            <w:r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0C7595" w:rsidRPr="00015BFD" w:rsidRDefault="000C759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AC6BBB" w:rsidRPr="00015BFD" w:rsidTr="008A49CE">
        <w:trPr>
          <w:trHeight w:val="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Imię i nazwisko trenera prowadzącego szkolenie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487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ins w:id="2" w:author="AZP Aneta" w:date="2023-04-12T13:02:00Z"/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</w:t>
            </w:r>
            <w:del w:id="3" w:author="AZP Aneta" w:date="2023-04-12T13:02:00Z">
              <w:r w:rsidRPr="00015BFD" w:rsidDel="00973487">
                <w:rPr>
                  <w:rFonts w:asciiTheme="minorHAnsi" w:hAnsiTheme="minorHAnsi" w:cstheme="minorHAnsi"/>
                  <w:bCs/>
                  <w:sz w:val="20"/>
                  <w:szCs w:val="20"/>
                </w:rPr>
                <w:delText xml:space="preserve"> ostatni</w:delText>
              </w:r>
              <w:r w:rsidDel="00973487">
                <w:rPr>
                  <w:rFonts w:asciiTheme="minorHAnsi" w:hAnsiTheme="minorHAnsi" w:cstheme="minorHAnsi"/>
                  <w:bCs/>
                  <w:sz w:val="20"/>
                  <w:szCs w:val="20"/>
                </w:rPr>
                <w:delText>ego roku</w:delText>
              </w:r>
            </w:del>
          </w:p>
          <w:p w:rsidR="00AC6BBB" w:rsidRPr="00015BFD" w:rsidRDefault="00973487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ins w:id="4" w:author="AZP Aneta" w:date="2023-04-12T13:02:00Z">
              <w:r>
                <w:rPr>
                  <w:rFonts w:asciiTheme="minorHAnsi" w:hAnsiTheme="minorHAnsi" w:cstheme="minorHAnsi"/>
                  <w:bCs/>
                  <w:sz w:val="20"/>
                  <w:szCs w:val="20"/>
                </w:rPr>
                <w:t>ostatnich 3 lat</w:t>
              </w:r>
            </w:ins>
            <w:r w:rsidR="00AC6BBB"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C75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  <w:r w:rsidR="008A49CE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oraz ilość osób uczestnicząca w szkoleniu</w:t>
            </w: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bookmarkStart w:id="5" w:name="_GoBack"/>
            <w:bookmarkEnd w:id="5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AC6BBB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BBB" w:rsidRPr="00015BFD" w:rsidRDefault="00AC6BBB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4515C0" w:rsidRPr="00015BFD" w:rsidTr="008A49C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5C0" w:rsidRPr="00015BFD" w:rsidRDefault="004515C0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0E9" w:rsidRDefault="00EE30E9" w:rsidP="00F975D5">
      <w:pPr>
        <w:spacing w:after="0" w:line="240" w:lineRule="auto"/>
      </w:pPr>
      <w:r>
        <w:separator/>
      </w:r>
    </w:p>
  </w:endnote>
  <w:end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AC6BBB" w:rsidRPr="00C9286F" w:rsidRDefault="00AC6BBB" w:rsidP="00AC6BBB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C9286F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AC6BBB" w:rsidRDefault="00AC6BBB" w:rsidP="00AC6BB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AC6BBB" w:rsidRDefault="00AC6BBB" w:rsidP="00AC6BB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0E9" w:rsidRDefault="00EE30E9" w:rsidP="00F975D5">
      <w:pPr>
        <w:spacing w:after="0" w:line="240" w:lineRule="auto"/>
      </w:pPr>
      <w:r>
        <w:separator/>
      </w:r>
    </w:p>
  </w:footnote>
  <w:footnote w:type="continuationSeparator" w:id="0">
    <w:p w:rsidR="00EE30E9" w:rsidRDefault="00EE30E9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AC6BBB">
    <w:pPr>
      <w:pStyle w:val="Nagwek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165735</wp:posOffset>
          </wp:positionH>
          <wp:positionV relativeFrom="paragraph">
            <wp:posOffset>-281940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0C7595"/>
    <w:rsid w:val="00110170"/>
    <w:rsid w:val="001107A4"/>
    <w:rsid w:val="0042193F"/>
    <w:rsid w:val="0043798F"/>
    <w:rsid w:val="004515C0"/>
    <w:rsid w:val="004B689E"/>
    <w:rsid w:val="005C46ED"/>
    <w:rsid w:val="008A49CE"/>
    <w:rsid w:val="009621A2"/>
    <w:rsid w:val="00973487"/>
    <w:rsid w:val="009D7EFF"/>
    <w:rsid w:val="00A21E4C"/>
    <w:rsid w:val="00AC6BBB"/>
    <w:rsid w:val="00C74CF6"/>
    <w:rsid w:val="00D34897"/>
    <w:rsid w:val="00DD39A2"/>
    <w:rsid w:val="00E76C51"/>
    <w:rsid w:val="00E854A8"/>
    <w:rsid w:val="00E9033E"/>
    <w:rsid w:val="00EE30E9"/>
    <w:rsid w:val="00F975D5"/>
    <w:rsid w:val="00FC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358283E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2023-04-12T11:02:00Z</cp:lastPrinted>
  <dcterms:created xsi:type="dcterms:W3CDTF">2023-04-12T11:02:00Z</dcterms:created>
  <dcterms:modified xsi:type="dcterms:W3CDTF">2023-04-12T11:02:00Z</dcterms:modified>
</cp:coreProperties>
</file>