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286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356"/>
        <w:gridCol w:w="1700"/>
        <w:gridCol w:w="1701"/>
        <w:gridCol w:w="1560"/>
        <w:gridCol w:w="3260"/>
      </w:tblGrid>
      <w:tr w:rsidR="000C7595" w:rsidRPr="00F975D5" w:rsidTr="008A49CE">
        <w:tc>
          <w:tcPr>
            <w:tcW w:w="1065" w:type="dxa"/>
            <w:gridSpan w:val="2"/>
          </w:tcPr>
          <w:p w:rsidR="000C7595" w:rsidRPr="00F975D5" w:rsidRDefault="000C759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8221" w:type="dxa"/>
            <w:gridSpan w:val="4"/>
          </w:tcPr>
          <w:p w:rsidR="000C7595" w:rsidRPr="00F975D5" w:rsidRDefault="000C759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  <w:p w:rsidR="00604A1F" w:rsidRDefault="000C7595" w:rsidP="00095823">
            <w:pPr>
              <w:autoSpaceDE w:val="0"/>
              <w:spacing w:after="0"/>
              <w:jc w:val="right"/>
              <w:rPr>
                <w:ins w:id="0" w:author="AZP Aneta" w:date="2023-04-17T13:46:00Z"/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   </w:t>
            </w:r>
            <w:r w:rsidRPr="00F975D5">
              <w:rPr>
                <w:rFonts w:ascii="Arial" w:hAnsi="Arial" w:cs="Arial"/>
                <w:i/>
                <w:iCs/>
              </w:rPr>
              <w:t xml:space="preserve">Załącznik Nr </w:t>
            </w:r>
            <w:r w:rsidR="00AC6BBB">
              <w:rPr>
                <w:rFonts w:ascii="Arial" w:hAnsi="Arial" w:cs="Arial"/>
                <w:i/>
                <w:iCs/>
              </w:rPr>
              <w:t>6</w:t>
            </w:r>
            <w:r w:rsidRPr="00F975D5">
              <w:rPr>
                <w:rFonts w:ascii="Arial" w:hAnsi="Arial" w:cs="Arial"/>
                <w:i/>
                <w:iCs/>
              </w:rPr>
              <w:t xml:space="preserve"> do SWZ</w:t>
            </w:r>
          </w:p>
          <w:p w:rsidR="000C7595" w:rsidRPr="00F975D5" w:rsidRDefault="00604A1F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 </w:t>
            </w:r>
            <w:ins w:id="1" w:author="AZP Aneta" w:date="2023-04-17T13:46:00Z">
              <w:r>
                <w:rPr>
                  <w:rFonts w:ascii="Arial" w:hAnsi="Arial" w:cs="Arial"/>
                  <w:i/>
                  <w:iCs/>
                </w:rPr>
                <w:t>po zmianach</w:t>
              </w:r>
            </w:ins>
          </w:p>
          <w:p w:rsidR="000C7595" w:rsidRPr="00F975D5" w:rsidRDefault="000C759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 w:rsidRPr="00F975D5"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0C7595" w:rsidRPr="00015BFD" w:rsidTr="008A49CE">
        <w:tc>
          <w:tcPr>
            <w:tcW w:w="1065" w:type="dxa"/>
            <w:gridSpan w:val="2"/>
            <w:tcBorders>
              <w:bottom w:val="single" w:sz="4" w:space="0" w:color="auto"/>
            </w:tcBorders>
          </w:tcPr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8221" w:type="dxa"/>
            <w:gridSpan w:val="4"/>
            <w:tcBorders>
              <w:bottom w:val="single" w:sz="4" w:space="0" w:color="auto"/>
            </w:tcBorders>
          </w:tcPr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15BF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WYKAZ USŁUG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8A49CE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29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 w:rsidR="00AC6BB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3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AC6BB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Szkolenie dotyczące </w:t>
            </w:r>
            <w:r w:rsidR="008A49CE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zamówień publicznych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lang w:eastAsia="zh-CN"/>
              </w:rPr>
              <w:t xml:space="preserve">Wykaz usług stanowi załącznik do oferty złożonej w ramach postępowania prowadzonego przez Uniwersytet Morski </w:t>
            </w:r>
            <w:r>
              <w:rPr>
                <w:rFonts w:asciiTheme="minorHAnsi" w:hAnsiTheme="minorHAnsi" w:cstheme="minorHAnsi"/>
                <w:lang w:eastAsia="zh-CN"/>
              </w:rPr>
              <w:t xml:space="preserve">w Gdyni. 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</w:tc>
      </w:tr>
      <w:tr w:rsidR="00AC6BBB" w:rsidRPr="00015BFD" w:rsidTr="008A49CE">
        <w:trPr>
          <w:trHeight w:val="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Imię i nazwisko trenera prowadzącego szkolenie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Przedmiot usługi –</w:t>
            </w:r>
          </w:p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nazwa/zakres szkolenia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A1F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ins w:id="2" w:author="AZP Aneta" w:date="2023-04-17T13:47:00Z"/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Data wykonania (w okresie </w:t>
            </w:r>
            <w:del w:id="3" w:author="AZP Aneta" w:date="2023-04-17T13:46:00Z">
              <w:r w:rsidRPr="00015BFD" w:rsidDel="00604A1F">
                <w:rPr>
                  <w:rFonts w:asciiTheme="minorHAnsi" w:hAnsiTheme="minorHAnsi" w:cstheme="minorHAnsi"/>
                  <w:bCs/>
                  <w:sz w:val="20"/>
                  <w:szCs w:val="20"/>
                </w:rPr>
                <w:delText>ostatni</w:delText>
              </w:r>
              <w:r w:rsidDel="00604A1F">
                <w:rPr>
                  <w:rFonts w:asciiTheme="minorHAnsi" w:hAnsiTheme="minorHAnsi" w:cstheme="minorHAnsi"/>
                  <w:bCs/>
                  <w:sz w:val="20"/>
                  <w:szCs w:val="20"/>
                </w:rPr>
                <w:delText>ego roku</w:delText>
              </w:r>
            </w:del>
          </w:p>
          <w:p w:rsidR="00AC6BBB" w:rsidRPr="00015BFD" w:rsidRDefault="00604A1F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bookmarkStart w:id="4" w:name="_GoBack"/>
            <w:bookmarkEnd w:id="4"/>
            <w:ins w:id="5" w:author="AZP Aneta" w:date="2023-04-17T13:46:00Z">
              <w:r>
                <w:rPr>
                  <w:rFonts w:asciiTheme="minorHAnsi" w:hAnsiTheme="minorHAnsi" w:cstheme="minorHAnsi"/>
                  <w:bCs/>
                  <w:sz w:val="20"/>
                  <w:szCs w:val="20"/>
                </w:rPr>
                <w:t>osta</w:t>
              </w:r>
            </w:ins>
            <w:ins w:id="6" w:author="AZP Aneta" w:date="2023-04-17T13:47:00Z">
              <w:r>
                <w:rPr>
                  <w:rFonts w:asciiTheme="minorHAnsi" w:hAnsiTheme="minorHAnsi" w:cstheme="minorHAnsi"/>
                  <w:bCs/>
                  <w:sz w:val="20"/>
                  <w:szCs w:val="20"/>
                </w:rPr>
                <w:t>tnich 3 lat</w:t>
              </w:r>
            </w:ins>
            <w:r w:rsidR="00AC6BBB"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Podmiot, na rzecz, którego usługa została wykonana</w:t>
            </w:r>
            <w:r w:rsidR="008A49C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oraz ilość osób uczestnicząca w szkoleniu</w:t>
            </w:r>
          </w:p>
        </w:tc>
      </w:tr>
      <w:tr w:rsidR="00AC6BBB" w:rsidRPr="00015BFD" w:rsidTr="008A49CE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AC6BBB" w:rsidRPr="00015BFD" w:rsidTr="008A49CE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4515C0" w:rsidRPr="00015BFD" w:rsidTr="008A49CE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</w:tbl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jc w:val="both"/>
        <w:outlineLvl w:val="6"/>
        <w:rPr>
          <w:rFonts w:asciiTheme="minorHAnsi" w:hAnsiTheme="minorHAnsi" w:cstheme="minorHAnsi"/>
          <w:lang w:eastAsia="ar-SA"/>
        </w:rPr>
      </w:pPr>
      <w:r w:rsidRPr="00015BFD">
        <w:rPr>
          <w:rFonts w:asciiTheme="minorHAnsi" w:hAnsiTheme="minorHAnsi" w:cstheme="minorHAnsi"/>
          <w:lang w:eastAsia="ar-SA"/>
        </w:rPr>
        <w:t>Do wykazu należy załączyć dowody określające czy te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</w:t>
      </w: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P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DD39A2" w:rsidRPr="00F975D5" w:rsidRDefault="00DD39A2" w:rsidP="00F975D5">
      <w:pPr>
        <w:rPr>
          <w:rFonts w:ascii="Arial" w:hAnsi="Arial" w:cs="Arial"/>
        </w:rPr>
      </w:pPr>
    </w:p>
    <w:sectPr w:rsidR="00DD39A2" w:rsidRPr="00F975D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30E9" w:rsidRDefault="00EE30E9" w:rsidP="00F975D5">
      <w:pPr>
        <w:spacing w:after="0" w:line="240" w:lineRule="auto"/>
      </w:pPr>
      <w:r>
        <w:separator/>
      </w:r>
    </w:p>
  </w:endnote>
  <w:endnote w:type="continuationSeparator" w:id="0">
    <w:p w:rsidR="00EE30E9" w:rsidRDefault="00EE30E9" w:rsidP="00F97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6BBB" w:rsidRPr="00C9286F" w:rsidRDefault="00AC6BBB" w:rsidP="00AC6BBB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:rsidR="00AC6BBB" w:rsidRPr="00C9286F" w:rsidRDefault="00AC6BBB" w:rsidP="00AC6BBB">
    <w:pPr>
      <w:autoSpaceDE w:val="0"/>
      <w:autoSpaceDN w:val="0"/>
      <w:adjustRightInd w:val="0"/>
      <w:spacing w:after="0" w:line="240" w:lineRule="auto"/>
      <w:jc w:val="center"/>
      <w:rPr>
        <w:rFonts w:eastAsia="Times New Roman"/>
        <w:lang w:eastAsia="pl-PL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POWR.03.05.00-00-ZR12/18</w:t>
    </w:r>
    <w:r w:rsidRPr="00C9286F"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xb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QDF&#10;yHgrymfQrhSgLFAhzD0waiF/YNTDDEmx+r4nkmLUfOSgfzNwJkNOxnYyCC/gaoo1RqO51uNg2neS&#10;7WpAHl8YF7fwRipm1XvO4viyYC5YEscZZgbPy3/rdZ60q9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BAVXFu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)</w:t>
    </w:r>
  </w:p>
  <w:p w:rsidR="00015BFD" w:rsidRDefault="00015B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30E9" w:rsidRDefault="00EE30E9" w:rsidP="00F975D5">
      <w:pPr>
        <w:spacing w:after="0" w:line="240" w:lineRule="auto"/>
      </w:pPr>
      <w:r>
        <w:separator/>
      </w:r>
    </w:p>
  </w:footnote>
  <w:footnote w:type="continuationSeparator" w:id="0">
    <w:p w:rsidR="00EE30E9" w:rsidRDefault="00EE30E9" w:rsidP="00F97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AC6BBB">
    <w:pPr>
      <w:pStyle w:val="Nagwek"/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165735</wp:posOffset>
          </wp:positionH>
          <wp:positionV relativeFrom="paragraph">
            <wp:posOffset>-281940</wp:posOffset>
          </wp:positionV>
          <wp:extent cx="5753100" cy="739140"/>
          <wp:effectExtent l="0" t="0" r="0" b="3810"/>
          <wp:wrapSquare wrapText="bothSides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E6F9C"/>
    <w:multiLevelType w:val="hybridMultilevel"/>
    <w:tmpl w:val="1730F914"/>
    <w:lvl w:ilvl="0" w:tplc="395861F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C5671"/>
    <w:multiLevelType w:val="hybridMultilevel"/>
    <w:tmpl w:val="45A2E10C"/>
    <w:lvl w:ilvl="0" w:tplc="B284F09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savePreviewPicture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5D5"/>
    <w:rsid w:val="00015BFD"/>
    <w:rsid w:val="00086B39"/>
    <w:rsid w:val="000C7595"/>
    <w:rsid w:val="00110170"/>
    <w:rsid w:val="001107A4"/>
    <w:rsid w:val="0043798F"/>
    <w:rsid w:val="004515C0"/>
    <w:rsid w:val="004B689E"/>
    <w:rsid w:val="005C46ED"/>
    <w:rsid w:val="00604A1F"/>
    <w:rsid w:val="008A49CE"/>
    <w:rsid w:val="009621A2"/>
    <w:rsid w:val="009D7EFF"/>
    <w:rsid w:val="00A21E4C"/>
    <w:rsid w:val="00AC6BBB"/>
    <w:rsid w:val="00C74CF6"/>
    <w:rsid w:val="00DD39A2"/>
    <w:rsid w:val="00E76C51"/>
    <w:rsid w:val="00E854A8"/>
    <w:rsid w:val="00E9033E"/>
    <w:rsid w:val="00EE30E9"/>
    <w:rsid w:val="00F975D5"/>
    <w:rsid w:val="00FC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BF8C6FA"/>
  <w15:chartTrackingRefBased/>
  <w15:docId w15:val="{81CF9DB1-C0CB-40CF-B49E-1380A2953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75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75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D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D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cp:lastPrinted>2023-04-17T11:47:00Z</cp:lastPrinted>
  <dcterms:created xsi:type="dcterms:W3CDTF">2023-04-17T11:47:00Z</dcterms:created>
  <dcterms:modified xsi:type="dcterms:W3CDTF">2023-04-17T11:47:00Z</dcterms:modified>
</cp:coreProperties>
</file>