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AB726" w14:textId="323B41E0" w:rsidR="00A20333" w:rsidRPr="00A93784" w:rsidRDefault="00A20333" w:rsidP="00A20333">
      <w:pPr>
        <w:keepNext/>
        <w:spacing w:after="0" w:line="360" w:lineRule="auto"/>
        <w:ind w:left="567"/>
        <w:jc w:val="right"/>
        <w:outlineLvl w:val="3"/>
        <w:rPr>
          <w:rFonts w:eastAsia="Times New Roman" w:cs="Calibri"/>
          <w:b/>
          <w:lang w:eastAsia="pl-PL"/>
        </w:rPr>
      </w:pPr>
      <w:r w:rsidRPr="00A93784">
        <w:rPr>
          <w:rFonts w:eastAsia="Times New Roman" w:cs="Calibri"/>
          <w:b/>
          <w:lang w:eastAsia="pl-PL"/>
        </w:rPr>
        <w:t xml:space="preserve">Załącznik nr </w:t>
      </w:r>
      <w:r w:rsidR="00036E66">
        <w:rPr>
          <w:rFonts w:eastAsia="Times New Roman" w:cs="Calibri"/>
          <w:b/>
          <w:lang w:eastAsia="pl-PL"/>
        </w:rPr>
        <w:t>9</w:t>
      </w:r>
    </w:p>
    <w:p w14:paraId="1FB11867" w14:textId="77777777" w:rsidR="00A95AA9" w:rsidRPr="00A93784" w:rsidRDefault="00A95AA9" w:rsidP="00A20333">
      <w:pPr>
        <w:autoSpaceDE w:val="0"/>
        <w:autoSpaceDN w:val="0"/>
        <w:adjustRightInd w:val="0"/>
        <w:spacing w:after="0" w:line="240" w:lineRule="auto"/>
        <w:jc w:val="center"/>
        <w:rPr>
          <w:rFonts w:eastAsia="TimesNewRoman,Bold" w:cs="Calibri"/>
          <w:b/>
          <w:bCs/>
          <w:lang w:eastAsia="pl-PL"/>
        </w:rPr>
      </w:pPr>
    </w:p>
    <w:p w14:paraId="6801FAF6" w14:textId="77777777" w:rsidR="00A20333" w:rsidRDefault="00A20333" w:rsidP="00A20333">
      <w:pPr>
        <w:autoSpaceDE w:val="0"/>
        <w:autoSpaceDN w:val="0"/>
        <w:adjustRightInd w:val="0"/>
        <w:spacing w:after="0" w:line="240" w:lineRule="auto"/>
        <w:jc w:val="center"/>
        <w:rPr>
          <w:rFonts w:eastAsia="TimesNewRoman,Bold" w:cs="Calibri"/>
          <w:b/>
          <w:bCs/>
          <w:lang w:eastAsia="pl-PL"/>
        </w:rPr>
      </w:pPr>
      <w:r w:rsidRPr="00A93784">
        <w:rPr>
          <w:rFonts w:eastAsia="TimesNewRoman,Bold" w:cs="Calibri"/>
          <w:b/>
          <w:bCs/>
          <w:lang w:eastAsia="pl-PL"/>
        </w:rPr>
        <w:t>UMOWA Nr ……………..</w:t>
      </w:r>
    </w:p>
    <w:p w14:paraId="42D84EE5" w14:textId="6EBEB6AD" w:rsidR="00D71286" w:rsidRPr="00A93784" w:rsidRDefault="00D71286" w:rsidP="00A20333">
      <w:pPr>
        <w:autoSpaceDE w:val="0"/>
        <w:autoSpaceDN w:val="0"/>
        <w:adjustRightInd w:val="0"/>
        <w:spacing w:after="0" w:line="240" w:lineRule="auto"/>
        <w:jc w:val="center"/>
        <w:rPr>
          <w:rFonts w:eastAsia="TimesNewRoman,Bold" w:cs="Calibri"/>
          <w:b/>
          <w:bCs/>
          <w:lang w:eastAsia="pl-PL"/>
        </w:rPr>
      </w:pPr>
      <w:r w:rsidRPr="00F07207">
        <w:rPr>
          <w:rFonts w:eastAsia="TimesNewRoman,Bold" w:cs="Calibri"/>
          <w:b/>
          <w:bCs/>
          <w:color w:val="FF0000"/>
          <w:lang w:eastAsia="pl-PL"/>
        </w:rPr>
        <w:t>(po zmianie SWZ_1</w:t>
      </w:r>
      <w:ins w:id="0" w:author="A" w:date="2023-04-18T18:15:00Z">
        <w:r w:rsidR="001A5A2C">
          <w:rPr>
            <w:rFonts w:eastAsia="TimesNewRoman,Bold" w:cs="Calibri"/>
            <w:b/>
            <w:bCs/>
            <w:color w:val="FF0000"/>
            <w:lang w:eastAsia="pl-PL"/>
          </w:rPr>
          <w:t xml:space="preserve"> oraz po zmianie SWZ_2</w:t>
        </w:r>
      </w:ins>
      <w:r w:rsidRPr="00F07207">
        <w:rPr>
          <w:rFonts w:eastAsia="TimesNewRoman,Bold" w:cs="Calibri"/>
          <w:b/>
          <w:bCs/>
          <w:color w:val="FF0000"/>
          <w:lang w:eastAsia="pl-PL"/>
        </w:rPr>
        <w:t>)</w:t>
      </w:r>
    </w:p>
    <w:p w14:paraId="7EB3F8CD" w14:textId="77777777" w:rsidR="000C4669" w:rsidRPr="00A93784" w:rsidRDefault="000C4669" w:rsidP="000C4669">
      <w:pPr>
        <w:spacing w:after="0" w:line="240" w:lineRule="auto"/>
        <w:ind w:firstLine="708"/>
        <w:jc w:val="center"/>
        <w:rPr>
          <w:rFonts w:eastAsia="Times New Roman" w:cs="Calibri"/>
          <w:lang w:eastAsia="pl-PL"/>
        </w:rPr>
      </w:pPr>
    </w:p>
    <w:p w14:paraId="057884E2" w14:textId="2C821B17" w:rsidR="00A20333" w:rsidRDefault="00A20333" w:rsidP="00A20333">
      <w:pPr>
        <w:spacing w:after="0" w:line="240" w:lineRule="auto"/>
        <w:ind w:firstLine="708"/>
        <w:jc w:val="both"/>
        <w:rPr>
          <w:rFonts w:eastAsia="Times New Roman" w:cs="Calibri"/>
          <w:lang w:eastAsia="pl-PL"/>
        </w:rPr>
      </w:pPr>
      <w:r w:rsidRPr="00A93784">
        <w:rPr>
          <w:rFonts w:eastAsia="Times New Roman" w:cs="Calibri"/>
          <w:lang w:eastAsia="pl-PL"/>
        </w:rPr>
        <w:t>W rezultacie wyboru oferty w wyniku rozstrzygnięcia postępowania przetargowego prowadzonego w trybie przetargu nieograniczonego, zgodnie z ustawą Prawo zamówień publicznych z dnia</w:t>
      </w:r>
      <w:r w:rsidR="00B00BBB">
        <w:rPr>
          <w:rFonts w:eastAsia="Times New Roman" w:cs="Calibri"/>
          <w:lang w:eastAsia="pl-PL"/>
        </w:rPr>
        <w:t xml:space="preserve"> </w:t>
      </w:r>
      <w:r w:rsidR="00B00BBB" w:rsidRPr="00B00BBB">
        <w:rPr>
          <w:rFonts w:eastAsia="Times New Roman" w:cs="Calibri"/>
          <w:lang w:eastAsia="pl-PL"/>
        </w:rPr>
        <w:t>11 września 2019 r</w:t>
      </w:r>
      <w:r w:rsidR="00B00BBB" w:rsidRPr="00036E66">
        <w:rPr>
          <w:rFonts w:eastAsia="Times New Roman" w:cs="Calibri"/>
          <w:lang w:eastAsia="pl-PL"/>
        </w:rPr>
        <w:t>. (</w:t>
      </w:r>
      <w:proofErr w:type="spellStart"/>
      <w:r w:rsidR="00036E66" w:rsidRPr="00036E66">
        <w:rPr>
          <w:rFonts w:eastAsia="Times New Roman" w:cs="Calibri"/>
          <w:lang w:eastAsia="pl-PL"/>
        </w:rPr>
        <w:t>t.j</w:t>
      </w:r>
      <w:proofErr w:type="spellEnd"/>
      <w:r w:rsidR="00036E66" w:rsidRPr="00036E66">
        <w:rPr>
          <w:rFonts w:eastAsia="Times New Roman" w:cs="Calibri"/>
          <w:lang w:eastAsia="pl-PL"/>
        </w:rPr>
        <w:t xml:space="preserve">. Dz. U. z 2022r. poz. 1710 </w:t>
      </w:r>
      <w:r w:rsidR="00B00BBB" w:rsidRPr="00036E66">
        <w:rPr>
          <w:rFonts w:eastAsia="Times New Roman" w:cs="Calibri"/>
          <w:lang w:eastAsia="pl-PL"/>
        </w:rPr>
        <w:t xml:space="preserve">z </w:t>
      </w:r>
      <w:proofErr w:type="spellStart"/>
      <w:r w:rsidR="00B00BBB" w:rsidRPr="00036E66">
        <w:rPr>
          <w:rFonts w:eastAsia="Times New Roman" w:cs="Calibri"/>
          <w:lang w:eastAsia="pl-PL"/>
        </w:rPr>
        <w:t>późn</w:t>
      </w:r>
      <w:proofErr w:type="spellEnd"/>
      <w:r w:rsidR="00B00BBB" w:rsidRPr="00036E66">
        <w:rPr>
          <w:rFonts w:eastAsia="Times New Roman" w:cs="Calibri"/>
          <w:lang w:eastAsia="pl-PL"/>
        </w:rPr>
        <w:t xml:space="preserve">. zm.) </w:t>
      </w:r>
      <w:r w:rsidRPr="00036E66">
        <w:rPr>
          <w:rFonts w:eastAsia="Times New Roman" w:cs="Calibri"/>
          <w:lang w:eastAsia="pl-PL"/>
        </w:rPr>
        <w:t xml:space="preserve">zarejestrowanego pod sygnaturą </w:t>
      </w:r>
      <w:r w:rsidRPr="00036E66">
        <w:rPr>
          <w:rFonts w:eastAsia="Times New Roman" w:cs="Calibri"/>
          <w:b/>
          <w:lang w:eastAsia="pl-PL"/>
        </w:rPr>
        <w:t>CRZP/</w:t>
      </w:r>
      <w:r w:rsidR="00036E66" w:rsidRPr="00036E66">
        <w:rPr>
          <w:rFonts w:eastAsia="Times New Roman" w:cs="Calibri"/>
          <w:b/>
          <w:lang w:eastAsia="pl-PL"/>
        </w:rPr>
        <w:t>31</w:t>
      </w:r>
      <w:r w:rsidR="006C51A6" w:rsidRPr="00036E66">
        <w:rPr>
          <w:rFonts w:eastAsia="Times New Roman" w:cs="Calibri"/>
          <w:b/>
          <w:lang w:eastAsia="pl-PL"/>
        </w:rPr>
        <w:t>/202</w:t>
      </w:r>
      <w:r w:rsidR="00036E66" w:rsidRPr="00036E66">
        <w:rPr>
          <w:rFonts w:eastAsia="Times New Roman" w:cs="Calibri"/>
          <w:b/>
          <w:lang w:eastAsia="pl-PL"/>
        </w:rPr>
        <w:t>3</w:t>
      </w:r>
      <w:r w:rsidR="006C51A6" w:rsidRPr="00036E66">
        <w:rPr>
          <w:rFonts w:eastAsia="Times New Roman" w:cs="Calibri"/>
          <w:b/>
          <w:lang w:eastAsia="pl-PL"/>
        </w:rPr>
        <w:t>/A</w:t>
      </w:r>
      <w:r w:rsidRPr="00036E66">
        <w:rPr>
          <w:rFonts w:eastAsia="Times New Roman" w:cs="Calibri"/>
          <w:b/>
          <w:lang w:eastAsia="pl-PL"/>
        </w:rPr>
        <w:t>Z</w:t>
      </w:r>
      <w:r w:rsidR="006C51A6" w:rsidRPr="00036E66">
        <w:rPr>
          <w:rFonts w:eastAsia="Times New Roman" w:cs="Calibri"/>
          <w:b/>
          <w:lang w:eastAsia="pl-PL"/>
        </w:rPr>
        <w:t>P</w:t>
      </w:r>
      <w:r w:rsidRPr="00036E66">
        <w:rPr>
          <w:rFonts w:eastAsia="Times New Roman" w:cs="Calibri"/>
          <w:b/>
          <w:lang w:eastAsia="pl-PL"/>
        </w:rPr>
        <w:t xml:space="preserve"> dotyczącego:</w:t>
      </w:r>
      <w:r w:rsidRPr="00A93784">
        <w:rPr>
          <w:rFonts w:eastAsia="Times New Roman" w:cs="Calibri"/>
          <w:b/>
          <w:lang w:eastAsia="pl-PL"/>
        </w:rPr>
        <w:t xml:space="preserve"> </w:t>
      </w:r>
      <w:r w:rsidR="00036E66" w:rsidRPr="00036E66">
        <w:rPr>
          <w:b/>
        </w:rPr>
        <w:t>Dostawa, wsparcie techniczne i implementacja Systemu Zarządzania Zasobami Bibliotecznymi w chmurze obliczeniowej oraz zapewnienie ciągłości działania systemu w modelu SaaS wraz z wymaganymi licencjami</w:t>
      </w:r>
      <w:r w:rsidR="00C77ADD" w:rsidRPr="00A93784">
        <w:rPr>
          <w:rFonts w:eastAsia="Times New Roman" w:cs="Calibri"/>
          <w:lang w:eastAsia="pl-PL"/>
        </w:rPr>
        <w:t xml:space="preserve"> </w:t>
      </w:r>
      <w:r w:rsidRPr="00A93784">
        <w:rPr>
          <w:rFonts w:eastAsia="Times New Roman" w:cs="Calibri"/>
          <w:lang w:eastAsia="pl-PL"/>
        </w:rPr>
        <w:t>pomiędzy:</w:t>
      </w:r>
    </w:p>
    <w:p w14:paraId="09648C0E" w14:textId="77777777" w:rsidR="00036E66" w:rsidRDefault="00036E66" w:rsidP="00A20333">
      <w:pPr>
        <w:spacing w:after="0" w:line="240" w:lineRule="auto"/>
        <w:ind w:firstLine="708"/>
        <w:jc w:val="both"/>
        <w:rPr>
          <w:rFonts w:eastAsia="Times New Roman" w:cs="Calibri"/>
          <w:b/>
          <w:lang w:eastAsia="pl-PL"/>
        </w:rPr>
      </w:pPr>
    </w:p>
    <w:p w14:paraId="7B8E80DA" w14:textId="77777777" w:rsidR="00A20333" w:rsidRDefault="00A20333" w:rsidP="00A20333">
      <w:pPr>
        <w:spacing w:after="0" w:line="240" w:lineRule="auto"/>
        <w:ind w:firstLine="708"/>
        <w:jc w:val="both"/>
        <w:rPr>
          <w:rFonts w:eastAsia="Times New Roman" w:cs="Calibri"/>
          <w:b/>
          <w:lang w:eastAsia="pl-PL"/>
        </w:rPr>
      </w:pPr>
    </w:p>
    <w:p w14:paraId="24F23896" w14:textId="5557B9B3" w:rsidR="00A20333" w:rsidRPr="003672B2" w:rsidRDefault="00D560FB">
      <w:pPr>
        <w:pStyle w:val="Akapitzlist"/>
        <w:numPr>
          <w:ilvl w:val="0"/>
          <w:numId w:val="12"/>
        </w:numPr>
        <w:spacing w:after="60" w:line="240" w:lineRule="auto"/>
        <w:ind w:left="360"/>
        <w:jc w:val="both"/>
        <w:rPr>
          <w:rFonts w:eastAsia="Times New Roman" w:cs="Calibri"/>
          <w:b/>
          <w:lang w:eastAsia="pl-PL"/>
        </w:rPr>
      </w:pPr>
      <w:r>
        <w:rPr>
          <w:rFonts w:eastAsia="Times New Roman" w:cs="Calibri"/>
          <w:b/>
          <w:lang w:eastAsia="pl-PL"/>
        </w:rPr>
        <w:t>Uniwersytet</w:t>
      </w:r>
      <w:r w:rsidR="001F7FED">
        <w:rPr>
          <w:rFonts w:eastAsia="Times New Roman" w:cs="Calibri"/>
          <w:b/>
          <w:lang w:eastAsia="pl-PL"/>
        </w:rPr>
        <w:t>em</w:t>
      </w:r>
      <w:r>
        <w:rPr>
          <w:rFonts w:eastAsia="Times New Roman" w:cs="Calibri"/>
          <w:b/>
          <w:lang w:eastAsia="pl-PL"/>
        </w:rPr>
        <w:t xml:space="preserve"> Morski</w:t>
      </w:r>
      <w:r w:rsidR="001F7FED">
        <w:rPr>
          <w:rFonts w:eastAsia="Times New Roman" w:cs="Calibri"/>
          <w:b/>
          <w:lang w:eastAsia="pl-PL"/>
        </w:rPr>
        <w:t>m</w:t>
      </w:r>
      <w:r w:rsidR="00A20333" w:rsidRPr="003672B2">
        <w:rPr>
          <w:rFonts w:eastAsia="Times New Roman" w:cs="Calibri"/>
          <w:b/>
          <w:lang w:eastAsia="pl-PL"/>
        </w:rPr>
        <w:t xml:space="preserve"> w Gdyni</w:t>
      </w:r>
    </w:p>
    <w:p w14:paraId="7B71A309" w14:textId="77777777" w:rsidR="00A20333" w:rsidRDefault="00A20333" w:rsidP="003672B2">
      <w:pPr>
        <w:spacing w:after="60" w:line="240" w:lineRule="auto"/>
        <w:ind w:firstLine="360"/>
        <w:jc w:val="both"/>
        <w:rPr>
          <w:rFonts w:eastAsia="Times New Roman" w:cs="Calibri"/>
          <w:b/>
          <w:lang w:eastAsia="pl-PL"/>
        </w:rPr>
      </w:pPr>
      <w:r>
        <w:rPr>
          <w:rFonts w:eastAsia="Times New Roman" w:cs="Calibri"/>
          <w:b/>
          <w:lang w:eastAsia="pl-PL"/>
        </w:rPr>
        <w:t xml:space="preserve">ul. Morska 81-87 </w:t>
      </w:r>
    </w:p>
    <w:p w14:paraId="51889A96" w14:textId="77777777" w:rsidR="00A20333" w:rsidRDefault="00A20333" w:rsidP="003672B2">
      <w:pPr>
        <w:spacing w:after="60" w:line="240" w:lineRule="auto"/>
        <w:ind w:firstLine="360"/>
        <w:jc w:val="both"/>
        <w:rPr>
          <w:rFonts w:eastAsia="Times New Roman" w:cs="Calibri"/>
          <w:b/>
          <w:lang w:eastAsia="pl-PL"/>
        </w:rPr>
      </w:pPr>
      <w:r>
        <w:rPr>
          <w:rFonts w:eastAsia="Times New Roman" w:cs="Calibri"/>
          <w:b/>
          <w:lang w:eastAsia="pl-PL"/>
        </w:rPr>
        <w:t>81-225 Gdynia</w:t>
      </w:r>
    </w:p>
    <w:p w14:paraId="009F5253" w14:textId="056B0A0C" w:rsidR="00A20333" w:rsidRDefault="00A20333" w:rsidP="003672B2">
      <w:pPr>
        <w:spacing w:after="0" w:line="240" w:lineRule="auto"/>
        <w:ind w:firstLine="360"/>
        <w:jc w:val="both"/>
        <w:rPr>
          <w:rFonts w:eastAsia="Times New Roman" w:cs="Calibri"/>
          <w:lang w:eastAsia="pl-PL"/>
        </w:rPr>
      </w:pPr>
      <w:r>
        <w:rPr>
          <w:rFonts w:eastAsia="Times New Roman" w:cs="Calibri"/>
          <w:lang w:eastAsia="pl-PL"/>
        </w:rPr>
        <w:t>NIP:</w:t>
      </w:r>
      <w:r w:rsidR="003F16CB">
        <w:rPr>
          <w:rFonts w:eastAsia="Times New Roman" w:cs="Calibri"/>
          <w:lang w:eastAsia="pl-PL"/>
        </w:rPr>
        <w:t xml:space="preserve"> </w:t>
      </w:r>
      <w:r>
        <w:rPr>
          <w:rFonts w:eastAsia="Times New Roman" w:cs="Calibri"/>
          <w:lang w:eastAsia="pl-PL"/>
        </w:rPr>
        <w:t xml:space="preserve"> </w:t>
      </w:r>
      <w:r>
        <w:rPr>
          <w:rFonts w:eastAsia="Times New Roman" w:cs="Calibri"/>
          <w:b/>
          <w:lang w:eastAsia="pl-PL"/>
        </w:rPr>
        <w:t>586-001-28-73</w:t>
      </w:r>
    </w:p>
    <w:p w14:paraId="7B25E7DB" w14:textId="77777777" w:rsidR="00A20333" w:rsidRDefault="00A20333" w:rsidP="00A20333">
      <w:pPr>
        <w:spacing w:after="0" w:line="240" w:lineRule="auto"/>
        <w:jc w:val="both"/>
        <w:rPr>
          <w:rFonts w:eastAsia="Times New Roman" w:cs="Calibri"/>
          <w:lang w:eastAsia="pl-PL"/>
        </w:rPr>
      </w:pPr>
    </w:p>
    <w:p w14:paraId="783CB51E" w14:textId="6072CA3B" w:rsidR="00A20333" w:rsidRDefault="003F16CB" w:rsidP="003672B2">
      <w:pPr>
        <w:spacing w:after="0" w:line="240" w:lineRule="auto"/>
        <w:ind w:firstLine="360"/>
        <w:jc w:val="both"/>
        <w:rPr>
          <w:rFonts w:eastAsia="Times New Roman" w:cs="Calibri"/>
          <w:lang w:eastAsia="pl-PL"/>
        </w:rPr>
      </w:pPr>
      <w:r>
        <w:rPr>
          <w:rFonts w:eastAsia="Times New Roman" w:cs="Calibri"/>
          <w:lang w:eastAsia="pl-PL"/>
        </w:rPr>
        <w:t>z</w:t>
      </w:r>
      <w:r w:rsidR="00A20333">
        <w:rPr>
          <w:rFonts w:eastAsia="Times New Roman" w:cs="Calibri"/>
          <w:lang w:eastAsia="pl-PL"/>
        </w:rPr>
        <w:t>wa</w:t>
      </w:r>
      <w:r>
        <w:rPr>
          <w:rFonts w:eastAsia="Times New Roman" w:cs="Calibri"/>
          <w:lang w:eastAsia="pl-PL"/>
        </w:rPr>
        <w:t>n</w:t>
      </w:r>
      <w:r w:rsidR="006D7EFD">
        <w:rPr>
          <w:rFonts w:eastAsia="Times New Roman" w:cs="Calibri"/>
          <w:lang w:eastAsia="pl-PL"/>
        </w:rPr>
        <w:t>ym</w:t>
      </w:r>
      <w:r w:rsidR="00A20333">
        <w:rPr>
          <w:rFonts w:eastAsia="Times New Roman" w:cs="Calibri"/>
          <w:lang w:eastAsia="pl-PL"/>
        </w:rPr>
        <w:t xml:space="preserve"> dalej Zamawiającym</w:t>
      </w:r>
      <w:r w:rsidR="006D7EFD">
        <w:rPr>
          <w:rFonts w:eastAsia="Times New Roman" w:cs="Calibri"/>
          <w:lang w:eastAsia="pl-PL"/>
        </w:rPr>
        <w:t xml:space="preserve"> lub UMG</w:t>
      </w:r>
      <w:r w:rsidR="00A20333">
        <w:rPr>
          <w:rFonts w:eastAsia="Times New Roman" w:cs="Calibri"/>
          <w:lang w:eastAsia="pl-PL"/>
        </w:rPr>
        <w:t>, reprezentowanym przez:</w:t>
      </w:r>
    </w:p>
    <w:p w14:paraId="4BFD2F51" w14:textId="77777777" w:rsidR="00A20333" w:rsidRDefault="00A20333" w:rsidP="00A20333">
      <w:pPr>
        <w:spacing w:after="0" w:line="240" w:lineRule="auto"/>
        <w:jc w:val="both"/>
        <w:rPr>
          <w:rFonts w:eastAsia="Times New Roman" w:cs="Calibri"/>
          <w:lang w:eastAsia="pl-PL"/>
        </w:rPr>
      </w:pPr>
    </w:p>
    <w:p w14:paraId="4B0D1429" w14:textId="77777777" w:rsidR="00A20333" w:rsidRDefault="00A20333" w:rsidP="00A20333">
      <w:pPr>
        <w:numPr>
          <w:ilvl w:val="0"/>
          <w:numId w:val="1"/>
        </w:numPr>
        <w:spacing w:after="0" w:line="240" w:lineRule="auto"/>
        <w:ind w:hanging="720"/>
        <w:jc w:val="both"/>
        <w:rPr>
          <w:rFonts w:eastAsia="Times New Roman" w:cs="Calibri"/>
          <w:lang w:eastAsia="pl-PL"/>
        </w:rPr>
      </w:pPr>
      <w:r>
        <w:rPr>
          <w:rFonts w:eastAsia="Times New Roman" w:cs="Calibri"/>
          <w:lang w:eastAsia="pl-PL"/>
        </w:rPr>
        <w:t>………………………………………………………………………..</w:t>
      </w:r>
    </w:p>
    <w:p w14:paraId="4FCB4BA6" w14:textId="77777777" w:rsidR="00A20333" w:rsidRDefault="00A20333" w:rsidP="00A20333">
      <w:pPr>
        <w:spacing w:after="0" w:line="240" w:lineRule="auto"/>
        <w:ind w:left="720"/>
        <w:jc w:val="both"/>
        <w:rPr>
          <w:rFonts w:eastAsia="Times New Roman" w:cs="Calibri"/>
          <w:lang w:eastAsia="pl-PL"/>
        </w:rPr>
      </w:pPr>
    </w:p>
    <w:p w14:paraId="45220894" w14:textId="57BAA22A" w:rsidR="00A20333" w:rsidRDefault="00A20333" w:rsidP="00A20333">
      <w:pPr>
        <w:numPr>
          <w:ilvl w:val="0"/>
          <w:numId w:val="1"/>
        </w:numPr>
        <w:spacing w:after="0" w:line="240" w:lineRule="auto"/>
        <w:ind w:hanging="720"/>
        <w:jc w:val="both"/>
        <w:rPr>
          <w:rFonts w:eastAsia="Times New Roman" w:cs="Calibri"/>
          <w:lang w:eastAsia="pl-PL"/>
        </w:rPr>
      </w:pPr>
      <w:r>
        <w:rPr>
          <w:rFonts w:eastAsia="Times New Roman" w:cs="Calibri"/>
          <w:lang w:eastAsia="pl-PL"/>
        </w:rPr>
        <w:t>………………………………………………………………………..</w:t>
      </w:r>
    </w:p>
    <w:p w14:paraId="513618CC" w14:textId="77777777" w:rsidR="001F7FED" w:rsidRDefault="001F7FED" w:rsidP="00B55972">
      <w:pPr>
        <w:pStyle w:val="Akapitzlist"/>
        <w:rPr>
          <w:rFonts w:eastAsia="Times New Roman" w:cs="Calibri"/>
          <w:lang w:eastAsia="pl-PL"/>
        </w:rPr>
      </w:pPr>
    </w:p>
    <w:p w14:paraId="2DEBFC2D" w14:textId="57F90771" w:rsidR="001F7FED" w:rsidRDefault="001F7FED" w:rsidP="00A20333">
      <w:pPr>
        <w:numPr>
          <w:ilvl w:val="0"/>
          <w:numId w:val="1"/>
        </w:numPr>
        <w:spacing w:after="0" w:line="240" w:lineRule="auto"/>
        <w:ind w:hanging="720"/>
        <w:jc w:val="both"/>
        <w:rPr>
          <w:rFonts w:eastAsia="Times New Roman" w:cs="Calibri"/>
          <w:lang w:eastAsia="pl-PL"/>
        </w:rPr>
      </w:pPr>
      <w:r>
        <w:rPr>
          <w:rFonts w:eastAsia="Times New Roman" w:cs="Calibri"/>
          <w:lang w:eastAsia="pl-PL"/>
        </w:rPr>
        <w:t xml:space="preserve">przy kontrasygnacie finansowej Kwestora Eugeniusza Pawła Orzeszka </w:t>
      </w:r>
    </w:p>
    <w:p w14:paraId="45AFF779" w14:textId="77777777" w:rsidR="00A20333" w:rsidRDefault="00A20333" w:rsidP="00A20333">
      <w:pPr>
        <w:spacing w:after="0" w:line="240" w:lineRule="auto"/>
        <w:jc w:val="both"/>
        <w:rPr>
          <w:rFonts w:eastAsia="Times New Roman" w:cs="Calibri"/>
          <w:lang w:eastAsia="pl-PL"/>
        </w:rPr>
      </w:pPr>
      <w:r>
        <w:rPr>
          <w:rFonts w:eastAsia="Times New Roman" w:cs="Calibri"/>
          <w:lang w:eastAsia="pl-PL"/>
        </w:rPr>
        <w:t xml:space="preserve"> </w:t>
      </w:r>
    </w:p>
    <w:p w14:paraId="0AB5B168" w14:textId="77777777" w:rsidR="00A20333" w:rsidRDefault="00A20333" w:rsidP="00A20333">
      <w:pPr>
        <w:spacing w:after="0" w:line="240" w:lineRule="auto"/>
        <w:jc w:val="both"/>
        <w:rPr>
          <w:rFonts w:eastAsia="Times New Roman" w:cs="Calibri"/>
          <w:lang w:eastAsia="pl-PL"/>
        </w:rPr>
      </w:pPr>
    </w:p>
    <w:p w14:paraId="77638B17" w14:textId="77777777" w:rsidR="00A20333" w:rsidRPr="003672B2" w:rsidRDefault="00A20333">
      <w:pPr>
        <w:pStyle w:val="Akapitzlist"/>
        <w:numPr>
          <w:ilvl w:val="0"/>
          <w:numId w:val="12"/>
        </w:numPr>
        <w:spacing w:after="0" w:line="240" w:lineRule="auto"/>
        <w:ind w:left="360"/>
        <w:jc w:val="both"/>
        <w:rPr>
          <w:rFonts w:eastAsia="Times New Roman" w:cs="Calibri"/>
          <w:b/>
          <w:lang w:eastAsia="pl-PL"/>
        </w:rPr>
      </w:pPr>
      <w:r w:rsidRPr="003672B2">
        <w:rPr>
          <w:rFonts w:eastAsia="Times New Roman" w:cs="Calibri"/>
          <w:b/>
          <w:lang w:eastAsia="pl-PL"/>
        </w:rPr>
        <w:t>……………………………………………..</w:t>
      </w:r>
    </w:p>
    <w:p w14:paraId="40DBE6EB" w14:textId="77777777" w:rsidR="00A20333" w:rsidRDefault="00A20333" w:rsidP="003672B2">
      <w:pPr>
        <w:spacing w:after="0" w:line="240" w:lineRule="auto"/>
        <w:ind w:firstLine="708"/>
        <w:jc w:val="both"/>
        <w:rPr>
          <w:rFonts w:eastAsia="Times New Roman" w:cs="Calibri"/>
          <w:b/>
          <w:lang w:eastAsia="pl-PL"/>
        </w:rPr>
      </w:pPr>
      <w:r>
        <w:rPr>
          <w:rFonts w:eastAsia="Times New Roman" w:cs="Calibri"/>
          <w:b/>
          <w:lang w:eastAsia="pl-PL"/>
        </w:rPr>
        <w:t>……………………………………………..</w:t>
      </w:r>
    </w:p>
    <w:p w14:paraId="4F369F0F" w14:textId="77777777" w:rsidR="00A20333" w:rsidRDefault="00A20333" w:rsidP="003672B2">
      <w:pPr>
        <w:spacing w:after="0" w:line="240" w:lineRule="auto"/>
        <w:ind w:firstLine="708"/>
        <w:jc w:val="both"/>
        <w:rPr>
          <w:rFonts w:eastAsia="Times New Roman" w:cs="Calibri"/>
          <w:b/>
          <w:lang w:eastAsia="pl-PL"/>
        </w:rPr>
      </w:pPr>
      <w:r>
        <w:rPr>
          <w:rFonts w:eastAsia="Times New Roman" w:cs="Calibri"/>
          <w:b/>
          <w:lang w:eastAsia="pl-PL"/>
        </w:rPr>
        <w:t>…………………………………………….</w:t>
      </w:r>
    </w:p>
    <w:p w14:paraId="7D80EC8B" w14:textId="77777777" w:rsidR="00A20333" w:rsidRDefault="00A20333" w:rsidP="003672B2">
      <w:pPr>
        <w:widowControl w:val="0"/>
        <w:overflowPunct w:val="0"/>
        <w:autoSpaceDE w:val="0"/>
        <w:autoSpaceDN w:val="0"/>
        <w:adjustRightInd w:val="0"/>
        <w:spacing w:after="120" w:line="240" w:lineRule="auto"/>
        <w:ind w:firstLine="708"/>
        <w:jc w:val="both"/>
        <w:rPr>
          <w:rFonts w:eastAsia="Times New Roman" w:cs="Calibri"/>
          <w:lang w:eastAsia="pl-PL"/>
        </w:rPr>
      </w:pPr>
      <w:r>
        <w:rPr>
          <w:rFonts w:eastAsia="Times New Roman" w:cs="Calibri"/>
          <w:lang w:eastAsia="pl-PL"/>
        </w:rPr>
        <w:t xml:space="preserve">NIP </w:t>
      </w:r>
      <w:r>
        <w:rPr>
          <w:rFonts w:eastAsia="Times New Roman" w:cs="Calibri"/>
          <w:b/>
          <w:lang w:eastAsia="pl-PL"/>
        </w:rPr>
        <w:t>……………………………………….</w:t>
      </w:r>
    </w:p>
    <w:p w14:paraId="55FF987D" w14:textId="77777777" w:rsidR="00A20333" w:rsidRDefault="003F16CB" w:rsidP="003672B2">
      <w:pPr>
        <w:widowControl w:val="0"/>
        <w:overflowPunct w:val="0"/>
        <w:autoSpaceDE w:val="0"/>
        <w:autoSpaceDN w:val="0"/>
        <w:adjustRightInd w:val="0"/>
        <w:spacing w:after="120" w:line="240" w:lineRule="auto"/>
        <w:ind w:firstLine="708"/>
        <w:jc w:val="both"/>
        <w:rPr>
          <w:rFonts w:eastAsia="Times New Roman" w:cs="Calibri"/>
          <w:lang w:eastAsia="pl-PL"/>
        </w:rPr>
      </w:pPr>
      <w:r>
        <w:rPr>
          <w:rFonts w:eastAsia="Times New Roman" w:cs="Calibri"/>
          <w:lang w:eastAsia="pl-PL"/>
        </w:rPr>
        <w:t>z</w:t>
      </w:r>
      <w:r w:rsidR="00A20333">
        <w:rPr>
          <w:rFonts w:eastAsia="Times New Roman" w:cs="Calibri"/>
          <w:lang w:eastAsia="pl-PL"/>
        </w:rPr>
        <w:t xml:space="preserve">arejestrowaną </w:t>
      </w:r>
      <w:r>
        <w:rPr>
          <w:rFonts w:eastAsia="Times New Roman" w:cs="Calibri"/>
          <w:lang w:eastAsia="pl-PL"/>
        </w:rPr>
        <w:t xml:space="preserve">przez  …………….. </w:t>
      </w:r>
      <w:r w:rsidR="00A20333">
        <w:rPr>
          <w:rFonts w:eastAsia="Times New Roman" w:cs="Calibri"/>
          <w:lang w:eastAsia="pl-PL"/>
        </w:rPr>
        <w:t>w ……………………………</w:t>
      </w:r>
      <w:r>
        <w:rPr>
          <w:rFonts w:eastAsia="Times New Roman" w:cs="Calibri"/>
          <w:lang w:eastAsia="pl-PL"/>
        </w:rPr>
        <w:t xml:space="preserve"> </w:t>
      </w:r>
      <w:r w:rsidR="00A20333">
        <w:rPr>
          <w:rFonts w:eastAsia="Times New Roman" w:cs="Calibri"/>
          <w:lang w:eastAsia="pl-PL"/>
        </w:rPr>
        <w:t xml:space="preserve">pod </w:t>
      </w:r>
      <w:r>
        <w:rPr>
          <w:rFonts w:eastAsia="Times New Roman" w:cs="Calibri"/>
          <w:lang w:eastAsia="pl-PL"/>
        </w:rPr>
        <w:t>numerem …………………………</w:t>
      </w:r>
    </w:p>
    <w:p w14:paraId="4989E753" w14:textId="77777777" w:rsidR="00A20333" w:rsidRDefault="003F16CB" w:rsidP="003672B2">
      <w:pPr>
        <w:spacing w:after="0" w:line="240" w:lineRule="auto"/>
        <w:ind w:firstLine="708"/>
        <w:jc w:val="both"/>
        <w:rPr>
          <w:rFonts w:eastAsia="Times New Roman" w:cs="Calibri"/>
          <w:lang w:eastAsia="pl-PL"/>
        </w:rPr>
      </w:pPr>
      <w:r>
        <w:rPr>
          <w:rFonts w:eastAsia="Times New Roman" w:cs="Calibri"/>
          <w:lang w:eastAsia="pl-PL"/>
        </w:rPr>
        <w:t>z</w:t>
      </w:r>
      <w:r w:rsidR="00A20333">
        <w:rPr>
          <w:rFonts w:eastAsia="Times New Roman" w:cs="Calibri"/>
          <w:lang w:eastAsia="pl-PL"/>
        </w:rPr>
        <w:t>wan</w:t>
      </w:r>
      <w:r>
        <w:rPr>
          <w:rFonts w:eastAsia="Times New Roman" w:cs="Calibri"/>
          <w:lang w:eastAsia="pl-PL"/>
        </w:rPr>
        <w:t>ą</w:t>
      </w:r>
      <w:r w:rsidR="00A20333">
        <w:rPr>
          <w:rFonts w:eastAsia="Times New Roman" w:cs="Calibri"/>
          <w:lang w:eastAsia="pl-PL"/>
        </w:rPr>
        <w:t xml:space="preserve"> dalej Wykonawcą, reprezentowan</w:t>
      </w:r>
      <w:r>
        <w:rPr>
          <w:rFonts w:eastAsia="Times New Roman" w:cs="Calibri"/>
          <w:lang w:eastAsia="pl-PL"/>
        </w:rPr>
        <w:t>ą</w:t>
      </w:r>
      <w:r w:rsidR="00A20333">
        <w:rPr>
          <w:rFonts w:eastAsia="Times New Roman" w:cs="Calibri"/>
          <w:lang w:eastAsia="pl-PL"/>
        </w:rPr>
        <w:t xml:space="preserve"> przez:</w:t>
      </w:r>
    </w:p>
    <w:p w14:paraId="4A7C34EB" w14:textId="77777777" w:rsidR="00A20333" w:rsidRDefault="00A20333" w:rsidP="003F16CB">
      <w:pPr>
        <w:spacing w:after="0" w:line="240" w:lineRule="auto"/>
        <w:jc w:val="both"/>
        <w:rPr>
          <w:rFonts w:eastAsia="Times New Roman" w:cs="Calibri"/>
          <w:b/>
          <w:lang w:eastAsia="pl-PL"/>
        </w:rPr>
      </w:pPr>
    </w:p>
    <w:p w14:paraId="1A06E614" w14:textId="77777777" w:rsidR="00A20333" w:rsidRDefault="00A20333" w:rsidP="003672B2">
      <w:pPr>
        <w:numPr>
          <w:ilvl w:val="0"/>
          <w:numId w:val="2"/>
        </w:numPr>
        <w:tabs>
          <w:tab w:val="clear" w:pos="1428"/>
          <w:tab w:val="num" w:pos="1068"/>
        </w:tabs>
        <w:spacing w:after="0" w:line="240" w:lineRule="auto"/>
        <w:ind w:left="1068" w:hanging="720"/>
        <w:jc w:val="both"/>
        <w:rPr>
          <w:rFonts w:eastAsia="Times New Roman" w:cs="Calibri"/>
          <w:lang w:eastAsia="pl-PL"/>
        </w:rPr>
      </w:pPr>
      <w:r>
        <w:rPr>
          <w:rFonts w:eastAsia="Times New Roman" w:cs="Calibri"/>
          <w:lang w:eastAsia="pl-PL"/>
        </w:rPr>
        <w:t>…………………………………………………………………………</w:t>
      </w:r>
    </w:p>
    <w:p w14:paraId="15B5446A" w14:textId="77777777" w:rsidR="00A20333" w:rsidRDefault="00A20333" w:rsidP="003672B2">
      <w:pPr>
        <w:spacing w:after="0" w:line="240" w:lineRule="auto"/>
        <w:ind w:left="360"/>
        <w:jc w:val="both"/>
        <w:rPr>
          <w:rFonts w:eastAsia="Times New Roman" w:cs="Calibri"/>
          <w:lang w:eastAsia="pl-PL"/>
        </w:rPr>
      </w:pPr>
    </w:p>
    <w:p w14:paraId="660E645B" w14:textId="77777777" w:rsidR="00A20333" w:rsidRDefault="00A20333" w:rsidP="003672B2">
      <w:pPr>
        <w:numPr>
          <w:ilvl w:val="0"/>
          <w:numId w:val="2"/>
        </w:numPr>
        <w:tabs>
          <w:tab w:val="clear" w:pos="1428"/>
          <w:tab w:val="num" w:pos="1068"/>
        </w:tabs>
        <w:spacing w:after="0" w:line="240" w:lineRule="auto"/>
        <w:ind w:left="1068" w:hanging="720"/>
        <w:jc w:val="both"/>
        <w:rPr>
          <w:rFonts w:eastAsia="Times New Roman" w:cs="Calibri"/>
          <w:lang w:eastAsia="pl-PL"/>
        </w:rPr>
      </w:pPr>
      <w:r>
        <w:rPr>
          <w:rFonts w:eastAsia="Times New Roman" w:cs="Calibri"/>
          <w:lang w:eastAsia="pl-PL"/>
        </w:rPr>
        <w:t>…………………………………………………………………………</w:t>
      </w:r>
    </w:p>
    <w:p w14:paraId="512CECB2" w14:textId="77777777" w:rsidR="00A20333" w:rsidRDefault="00A20333" w:rsidP="00A20333">
      <w:pPr>
        <w:spacing w:after="0" w:line="240" w:lineRule="auto"/>
        <w:jc w:val="both"/>
        <w:rPr>
          <w:rFonts w:eastAsia="Times New Roman" w:cs="Calibri"/>
          <w:lang w:eastAsia="pl-PL"/>
        </w:rPr>
      </w:pPr>
    </w:p>
    <w:p w14:paraId="198E767E" w14:textId="77777777" w:rsidR="00036E66" w:rsidRDefault="00036E66" w:rsidP="00A20333">
      <w:pPr>
        <w:spacing w:after="0" w:line="240" w:lineRule="auto"/>
        <w:jc w:val="both"/>
        <w:rPr>
          <w:rFonts w:eastAsia="Times New Roman" w:cs="Calibri"/>
          <w:lang w:eastAsia="pl-PL"/>
        </w:rPr>
      </w:pPr>
    </w:p>
    <w:p w14:paraId="309433EF" w14:textId="77777777" w:rsidR="00036E66" w:rsidRDefault="00036E66" w:rsidP="00A20333">
      <w:pPr>
        <w:spacing w:after="0" w:line="240" w:lineRule="auto"/>
        <w:jc w:val="both"/>
        <w:rPr>
          <w:rFonts w:eastAsia="Times New Roman" w:cs="Calibri"/>
          <w:lang w:eastAsia="pl-PL"/>
        </w:rPr>
      </w:pPr>
    </w:p>
    <w:p w14:paraId="4381493F" w14:textId="34A47B45" w:rsidR="00A20333" w:rsidRDefault="003F16CB" w:rsidP="00A20333">
      <w:pPr>
        <w:spacing w:after="0" w:line="240" w:lineRule="auto"/>
        <w:jc w:val="both"/>
        <w:rPr>
          <w:rFonts w:eastAsia="Times New Roman" w:cs="Calibri"/>
          <w:lang w:eastAsia="pl-PL"/>
        </w:rPr>
      </w:pPr>
      <w:r>
        <w:rPr>
          <w:rFonts w:eastAsia="Times New Roman" w:cs="Calibri"/>
          <w:lang w:eastAsia="pl-PL"/>
        </w:rPr>
        <w:t>w</w:t>
      </w:r>
      <w:r w:rsidR="00A20333">
        <w:rPr>
          <w:rFonts w:eastAsia="Times New Roman" w:cs="Calibri"/>
          <w:lang w:eastAsia="pl-PL"/>
        </w:rPr>
        <w:t xml:space="preserve"> dniu </w:t>
      </w:r>
      <w:r w:rsidR="00A20333">
        <w:rPr>
          <w:rFonts w:eastAsia="Times New Roman" w:cs="Calibri"/>
          <w:b/>
          <w:lang w:eastAsia="pl-PL"/>
        </w:rPr>
        <w:t>……………..</w:t>
      </w:r>
      <w:r w:rsidR="00A20333">
        <w:rPr>
          <w:rFonts w:eastAsia="Times New Roman" w:cs="Calibri"/>
          <w:lang w:eastAsia="pl-PL"/>
        </w:rPr>
        <w:t xml:space="preserve"> w Gdyni została zawarta </w:t>
      </w:r>
      <w:r w:rsidR="00E446AB" w:rsidRPr="003672B2">
        <w:rPr>
          <w:rFonts w:eastAsia="Times New Roman" w:cs="Calibri"/>
          <w:lang w:eastAsia="pl-PL"/>
        </w:rPr>
        <w:t>u</w:t>
      </w:r>
      <w:r w:rsidR="007F5BEC" w:rsidRPr="003672B2">
        <w:rPr>
          <w:rFonts w:eastAsia="Times New Roman" w:cs="Calibri"/>
          <w:lang w:eastAsia="pl-PL"/>
        </w:rPr>
        <w:t>mowa</w:t>
      </w:r>
      <w:r w:rsidR="00A20333">
        <w:rPr>
          <w:rFonts w:eastAsia="Times New Roman" w:cs="Calibri"/>
          <w:lang w:eastAsia="pl-PL"/>
        </w:rPr>
        <w:t xml:space="preserve"> następującej treści</w:t>
      </w:r>
      <w:r>
        <w:rPr>
          <w:rFonts w:eastAsia="Times New Roman" w:cs="Calibri"/>
          <w:lang w:eastAsia="pl-PL"/>
        </w:rPr>
        <w:t xml:space="preserve"> </w:t>
      </w:r>
      <w:r w:rsidR="00E446AB">
        <w:rPr>
          <w:rFonts w:eastAsia="Times New Roman" w:cs="Calibri"/>
          <w:lang w:eastAsia="pl-PL"/>
        </w:rPr>
        <w:t>[</w:t>
      </w:r>
      <w:r w:rsidR="00E446AB" w:rsidRPr="003672B2">
        <w:rPr>
          <w:rFonts w:eastAsia="Times New Roman" w:cs="Calibri"/>
          <w:b/>
          <w:lang w:eastAsia="pl-PL"/>
        </w:rPr>
        <w:t>Umowa</w:t>
      </w:r>
      <w:r w:rsidR="00E446AB">
        <w:rPr>
          <w:rFonts w:eastAsia="Times New Roman" w:cs="Calibri"/>
          <w:lang w:eastAsia="pl-PL"/>
        </w:rPr>
        <w:t>]</w:t>
      </w:r>
      <w:r w:rsidR="00A20333">
        <w:rPr>
          <w:rFonts w:eastAsia="Times New Roman" w:cs="Calibri"/>
          <w:lang w:eastAsia="pl-PL"/>
        </w:rPr>
        <w:t>:</w:t>
      </w:r>
    </w:p>
    <w:p w14:paraId="2519CC5A" w14:textId="3C66B943" w:rsidR="006D7EFD" w:rsidRDefault="006D7EFD" w:rsidP="00A20333">
      <w:pPr>
        <w:spacing w:after="0" w:line="240" w:lineRule="auto"/>
        <w:jc w:val="both"/>
        <w:rPr>
          <w:rFonts w:eastAsia="Times New Roman" w:cs="Calibri"/>
          <w:lang w:eastAsia="pl-PL"/>
        </w:rPr>
      </w:pPr>
    </w:p>
    <w:p w14:paraId="4BDE040C" w14:textId="6E34782F" w:rsidR="006D7EFD" w:rsidRDefault="006D7EFD" w:rsidP="00A20333">
      <w:pPr>
        <w:spacing w:after="0" w:line="240" w:lineRule="auto"/>
        <w:jc w:val="both"/>
        <w:rPr>
          <w:rFonts w:eastAsia="Times New Roman" w:cs="Calibri"/>
          <w:lang w:eastAsia="pl-PL"/>
        </w:rPr>
      </w:pPr>
    </w:p>
    <w:p w14:paraId="6DF39710" w14:textId="77777777" w:rsidR="006D7EFD" w:rsidRDefault="006D7EFD" w:rsidP="00A20333">
      <w:pPr>
        <w:spacing w:after="0" w:line="240" w:lineRule="auto"/>
        <w:jc w:val="both"/>
        <w:rPr>
          <w:rFonts w:eastAsia="Times New Roman" w:cs="Calibri"/>
          <w:lang w:eastAsia="pl-PL"/>
        </w:rPr>
      </w:pPr>
    </w:p>
    <w:p w14:paraId="51E3D4E5" w14:textId="77777777" w:rsidR="00A20333" w:rsidRDefault="00A20333" w:rsidP="00A20333">
      <w:pPr>
        <w:spacing w:after="0" w:line="240" w:lineRule="auto"/>
        <w:ind w:left="4248"/>
        <w:jc w:val="both"/>
        <w:rPr>
          <w:rFonts w:eastAsia="Times New Roman" w:cs="Calibri"/>
          <w:b/>
          <w:lang w:eastAsia="pl-PL"/>
        </w:rPr>
      </w:pPr>
    </w:p>
    <w:p w14:paraId="2C6B3B52" w14:textId="77777777" w:rsidR="00A20333" w:rsidRDefault="00A20333" w:rsidP="003672B2">
      <w:pPr>
        <w:spacing w:after="0" w:line="240" w:lineRule="auto"/>
        <w:jc w:val="center"/>
        <w:rPr>
          <w:rFonts w:eastAsia="Times New Roman" w:cs="Calibri"/>
          <w:b/>
          <w:lang w:eastAsia="pl-PL"/>
        </w:rPr>
      </w:pPr>
      <w:r>
        <w:rPr>
          <w:rFonts w:eastAsia="Times New Roman" w:cs="Calibri"/>
          <w:b/>
          <w:lang w:eastAsia="pl-PL"/>
        </w:rPr>
        <w:t>§  1</w:t>
      </w:r>
    </w:p>
    <w:p w14:paraId="28CF825F" w14:textId="77777777" w:rsidR="00A20333" w:rsidRDefault="00A20333" w:rsidP="00015ED2">
      <w:pPr>
        <w:spacing w:after="0" w:line="240" w:lineRule="auto"/>
        <w:jc w:val="center"/>
        <w:outlineLvl w:val="0"/>
        <w:rPr>
          <w:rFonts w:eastAsia="Times New Roman" w:cs="Calibri"/>
          <w:b/>
          <w:lang w:eastAsia="pl-PL"/>
        </w:rPr>
      </w:pPr>
      <w:r>
        <w:rPr>
          <w:rFonts w:eastAsia="Times New Roman" w:cs="Calibri"/>
          <w:b/>
          <w:lang w:eastAsia="pl-PL"/>
        </w:rPr>
        <w:t>PRZEDMIOT UMOWY</w:t>
      </w:r>
    </w:p>
    <w:p w14:paraId="3BC93839" w14:textId="77777777" w:rsidR="00A20333" w:rsidRDefault="00A20333" w:rsidP="00A20333">
      <w:pPr>
        <w:spacing w:after="0" w:line="240" w:lineRule="auto"/>
        <w:jc w:val="center"/>
        <w:outlineLvl w:val="0"/>
        <w:rPr>
          <w:rFonts w:eastAsia="Times New Roman" w:cs="Calibri"/>
          <w:b/>
          <w:lang w:eastAsia="pl-PL"/>
        </w:rPr>
      </w:pPr>
    </w:p>
    <w:p w14:paraId="2300F14F" w14:textId="1EAAD75E" w:rsidR="000A4833" w:rsidRPr="006D7EFD" w:rsidRDefault="00A20333" w:rsidP="000A4833">
      <w:pPr>
        <w:numPr>
          <w:ilvl w:val="0"/>
          <w:numId w:val="3"/>
        </w:numPr>
        <w:spacing w:after="0" w:line="240" w:lineRule="auto"/>
        <w:jc w:val="both"/>
        <w:outlineLvl w:val="0"/>
        <w:rPr>
          <w:rFonts w:eastAsia="Times New Roman" w:cs="Calibri"/>
          <w:bCs/>
          <w:lang w:eastAsia="pl-PL"/>
        </w:rPr>
      </w:pPr>
      <w:r>
        <w:rPr>
          <w:rFonts w:eastAsia="Times New Roman" w:cs="Calibri"/>
          <w:lang w:eastAsia="pl-PL"/>
        </w:rPr>
        <w:t xml:space="preserve">Zamawiający zleca, a </w:t>
      </w:r>
      <w:r w:rsidRPr="00267DB2">
        <w:rPr>
          <w:rFonts w:eastAsia="Times New Roman" w:cs="Calibri"/>
          <w:lang w:eastAsia="pl-PL"/>
        </w:rPr>
        <w:t>W</w:t>
      </w:r>
      <w:r w:rsidR="00036E66">
        <w:rPr>
          <w:rFonts w:eastAsia="Times New Roman" w:cs="Calibri"/>
          <w:lang w:eastAsia="pl-PL"/>
        </w:rPr>
        <w:t>ykonawca przyjmuje do wykonania d</w:t>
      </w:r>
      <w:r w:rsidR="00036E66" w:rsidRPr="00036E66">
        <w:rPr>
          <w:rFonts w:eastAsia="Times New Roman" w:cs="Calibri"/>
          <w:i/>
          <w:lang w:eastAsia="pl-PL"/>
        </w:rPr>
        <w:t>ostawę, wsparcie techniczne i implementacja Systemu Zarządzania Zasobami Bibliotecznymi w chmurze obliczeniowej oraz zapewnienie ciągłości działania systemu w modelu SaaS wraz z wymaganymi licencjami</w:t>
      </w:r>
      <w:r w:rsidR="00B152D8" w:rsidRPr="00F62E62">
        <w:rPr>
          <w:rFonts w:eastAsia="Times New Roman" w:cs="Calibri"/>
          <w:bCs/>
          <w:lang w:eastAsia="pl-PL"/>
        </w:rPr>
        <w:t>,</w:t>
      </w:r>
      <w:r w:rsidRPr="00F62E62">
        <w:rPr>
          <w:rFonts w:eastAsia="Times New Roman" w:cs="Calibri"/>
          <w:bCs/>
          <w:lang w:eastAsia="pl-PL"/>
        </w:rPr>
        <w:t xml:space="preserve"> zgodnie z</w:t>
      </w:r>
      <w:r w:rsidR="00830A14" w:rsidRPr="00F62E62">
        <w:rPr>
          <w:rFonts w:eastAsia="Times New Roman" w:cs="Calibri"/>
          <w:bCs/>
          <w:lang w:eastAsia="pl-PL"/>
        </w:rPr>
        <w:t xml:space="preserve"> </w:t>
      </w:r>
      <w:r w:rsidRPr="00F62E62">
        <w:rPr>
          <w:rFonts w:eastAsia="Times New Roman" w:cs="Calibri"/>
          <w:bCs/>
          <w:lang w:eastAsia="pl-PL"/>
        </w:rPr>
        <w:t xml:space="preserve">parametrami technicznymi przedstawionymi w </w:t>
      </w:r>
      <w:r w:rsidR="008F1BA8">
        <w:rPr>
          <w:rFonts w:eastAsia="Times New Roman" w:cs="Calibri"/>
          <w:bCs/>
          <w:lang w:eastAsia="pl-PL"/>
        </w:rPr>
        <w:t xml:space="preserve">szczegółowym </w:t>
      </w:r>
      <w:r w:rsidR="00267DB2" w:rsidRPr="00F62E62">
        <w:rPr>
          <w:rFonts w:eastAsia="Times New Roman" w:cs="Calibri"/>
          <w:bCs/>
          <w:lang w:eastAsia="pl-PL"/>
        </w:rPr>
        <w:t xml:space="preserve">opisie przedmiotu zamówienia </w:t>
      </w:r>
      <w:r w:rsidR="008F1BA8">
        <w:rPr>
          <w:rFonts w:eastAsia="Times New Roman" w:cs="Calibri"/>
          <w:bCs/>
          <w:lang w:eastAsia="pl-PL"/>
        </w:rPr>
        <w:t xml:space="preserve">oraz </w:t>
      </w:r>
      <w:r w:rsidR="00267DB2" w:rsidRPr="00F62E62">
        <w:rPr>
          <w:rFonts w:eastAsia="Times New Roman" w:cs="Calibri"/>
          <w:lang w:eastAsia="pl-PL"/>
        </w:rPr>
        <w:t>zgodnie</w:t>
      </w:r>
      <w:r w:rsidRPr="00F62E62">
        <w:rPr>
          <w:rFonts w:eastAsia="Times New Roman" w:cs="Calibri"/>
          <w:lang w:eastAsia="pl-PL"/>
        </w:rPr>
        <w:t xml:space="preserve"> z </w:t>
      </w:r>
      <w:r w:rsidRPr="00F62E62">
        <w:rPr>
          <w:rFonts w:eastAsia="Times New Roman" w:cs="Calibri"/>
          <w:bCs/>
          <w:lang w:eastAsia="pl-PL"/>
        </w:rPr>
        <w:t>ofertą z dnia ……………………. złożoną przez Wykonawcę, stanowiącą załącznik nr 1 do</w:t>
      </w:r>
      <w:r w:rsidRPr="00267DB2">
        <w:rPr>
          <w:rFonts w:eastAsia="Times New Roman" w:cs="Calibri"/>
          <w:bCs/>
          <w:lang w:eastAsia="pl-PL"/>
        </w:rPr>
        <w:t xml:space="preserve"> </w:t>
      </w:r>
      <w:r w:rsidR="00E446AB" w:rsidRPr="00267DB2">
        <w:rPr>
          <w:rFonts w:eastAsia="Times New Roman" w:cs="Calibri"/>
          <w:bCs/>
          <w:lang w:eastAsia="pl-PL"/>
        </w:rPr>
        <w:t>U</w:t>
      </w:r>
      <w:r w:rsidRPr="00267DB2">
        <w:rPr>
          <w:rFonts w:eastAsia="Times New Roman" w:cs="Calibri"/>
          <w:bCs/>
          <w:lang w:eastAsia="pl-PL"/>
        </w:rPr>
        <w:t>mowy i będącą jej integralną częścią</w:t>
      </w:r>
      <w:r w:rsidRPr="00267DB2">
        <w:rPr>
          <w:rFonts w:eastAsia="Times New Roman" w:cs="Calibri"/>
          <w:lang w:eastAsia="pl-PL"/>
        </w:rPr>
        <w:t>, zaś Zamawiający zobowiązuje się do odbioru przedmiotu dostawy oraz zapłaty</w:t>
      </w:r>
      <w:r>
        <w:rPr>
          <w:rFonts w:eastAsia="Times New Roman" w:cs="Calibri"/>
          <w:lang w:eastAsia="pl-PL"/>
        </w:rPr>
        <w:t>.</w:t>
      </w:r>
    </w:p>
    <w:p w14:paraId="07251406" w14:textId="5E5AFE3B" w:rsidR="000A4833" w:rsidRPr="000A4833" w:rsidRDefault="000A4833" w:rsidP="000A4833">
      <w:pPr>
        <w:numPr>
          <w:ilvl w:val="0"/>
          <w:numId w:val="3"/>
        </w:numPr>
        <w:spacing w:after="0" w:line="240" w:lineRule="auto"/>
        <w:jc w:val="both"/>
        <w:outlineLvl w:val="0"/>
        <w:rPr>
          <w:rFonts w:asciiTheme="minorHAnsi" w:eastAsia="Times New Roman" w:hAnsiTheme="minorHAnsi"/>
          <w:lang w:eastAsia="pl-PL"/>
        </w:rPr>
      </w:pPr>
      <w:r w:rsidRPr="000A4833">
        <w:rPr>
          <w:rFonts w:asciiTheme="minorHAnsi" w:eastAsia="Times New Roman" w:hAnsiTheme="minorHAnsi"/>
          <w:lang w:eastAsia="pl-PL"/>
        </w:rPr>
        <w:t>Wykonawc</w:t>
      </w:r>
      <w:r w:rsidR="003F76E6">
        <w:rPr>
          <w:rFonts w:asciiTheme="minorHAnsi" w:eastAsia="Times New Roman" w:hAnsiTheme="minorHAnsi"/>
          <w:lang w:eastAsia="pl-PL"/>
        </w:rPr>
        <w:t xml:space="preserve">a zrealizuje następujące zadania: </w:t>
      </w:r>
    </w:p>
    <w:p w14:paraId="4D9685D2" w14:textId="728EA38F" w:rsidR="000A4833" w:rsidRPr="000A4833" w:rsidRDefault="006D7EFD" w:rsidP="00F07207">
      <w:pPr>
        <w:pStyle w:val="Akapitzlist"/>
        <w:numPr>
          <w:ilvl w:val="1"/>
          <w:numId w:val="34"/>
        </w:numPr>
        <w:spacing w:after="0" w:line="240" w:lineRule="auto"/>
        <w:jc w:val="both"/>
        <w:outlineLvl w:val="0"/>
        <w:rPr>
          <w:rFonts w:eastAsia="Times New Roman" w:cs="Calibri"/>
          <w:bCs/>
          <w:lang w:eastAsia="pl-PL"/>
        </w:rPr>
      </w:pPr>
      <w:r>
        <w:rPr>
          <w:rFonts w:eastAsia="Times New Roman" w:cs="Calibri"/>
          <w:bCs/>
          <w:lang w:eastAsia="pl-PL"/>
        </w:rPr>
        <w:t>w</w:t>
      </w:r>
      <w:r w:rsidR="000A4833" w:rsidRPr="000A4833">
        <w:rPr>
          <w:rFonts w:eastAsia="Times New Roman" w:cs="Calibri"/>
          <w:bCs/>
          <w:lang w:eastAsia="pl-PL"/>
        </w:rPr>
        <w:t>ykonanie analizy przedwdrożeniowej danych zgromadzonych w systemie bibliotecznym VIRTUA VTLS Biblioteki Głównej UMG</w:t>
      </w:r>
      <w:r>
        <w:rPr>
          <w:rFonts w:eastAsia="Times New Roman" w:cs="Calibri"/>
          <w:bCs/>
          <w:lang w:eastAsia="pl-PL"/>
        </w:rPr>
        <w:t>;</w:t>
      </w:r>
    </w:p>
    <w:p w14:paraId="2298B63D" w14:textId="701B1C77" w:rsidR="000A4833" w:rsidRPr="000A4833" w:rsidRDefault="006D7EFD" w:rsidP="00F07207">
      <w:pPr>
        <w:pStyle w:val="Akapitzlist"/>
        <w:numPr>
          <w:ilvl w:val="1"/>
          <w:numId w:val="34"/>
        </w:numPr>
        <w:spacing w:after="0" w:line="240" w:lineRule="auto"/>
        <w:jc w:val="both"/>
        <w:outlineLvl w:val="0"/>
        <w:rPr>
          <w:rFonts w:eastAsia="Times New Roman" w:cs="Calibri"/>
          <w:bCs/>
          <w:lang w:eastAsia="pl-PL"/>
        </w:rPr>
      </w:pPr>
      <w:r>
        <w:rPr>
          <w:rFonts w:eastAsia="Times New Roman" w:cs="Calibri"/>
          <w:bCs/>
          <w:lang w:eastAsia="pl-PL"/>
        </w:rPr>
        <w:t>p</w:t>
      </w:r>
      <w:r w:rsidR="000A4833" w:rsidRPr="000A4833">
        <w:rPr>
          <w:rFonts w:eastAsia="Times New Roman" w:cs="Calibri"/>
          <w:bCs/>
          <w:lang w:eastAsia="pl-PL"/>
        </w:rPr>
        <w:t>rzedstawienie Zamawiającemu raportu zawierającego wyniki/wnioski z analizy przedwdrożeniowej pod kontem migracji tych danych do oferowanego Systemu i elementów koniecznych do wykonania przed implementacją oferowanego Systemu</w:t>
      </w:r>
      <w:r>
        <w:rPr>
          <w:rFonts w:eastAsia="Times New Roman" w:cs="Calibri"/>
          <w:bCs/>
          <w:lang w:eastAsia="pl-PL"/>
        </w:rPr>
        <w:t>;</w:t>
      </w:r>
    </w:p>
    <w:p w14:paraId="5793F9AE" w14:textId="72C794D1" w:rsidR="000A4833" w:rsidRPr="000A4833" w:rsidRDefault="006D7EFD" w:rsidP="00F07207">
      <w:pPr>
        <w:pStyle w:val="Akapitzlist"/>
        <w:numPr>
          <w:ilvl w:val="1"/>
          <w:numId w:val="34"/>
        </w:numPr>
        <w:spacing w:after="0" w:line="240" w:lineRule="auto"/>
        <w:jc w:val="both"/>
        <w:outlineLvl w:val="0"/>
        <w:rPr>
          <w:rFonts w:eastAsia="Times New Roman" w:cs="Calibri"/>
          <w:bCs/>
          <w:lang w:eastAsia="pl-PL"/>
        </w:rPr>
      </w:pPr>
      <w:r>
        <w:rPr>
          <w:rFonts w:eastAsia="Times New Roman" w:cs="Calibri"/>
          <w:bCs/>
          <w:lang w:eastAsia="pl-PL"/>
        </w:rPr>
        <w:t>u</w:t>
      </w:r>
      <w:r w:rsidR="000A4833" w:rsidRPr="000A4833">
        <w:rPr>
          <w:rFonts w:eastAsia="Times New Roman" w:cs="Calibri"/>
          <w:bCs/>
          <w:lang w:eastAsia="pl-PL"/>
        </w:rPr>
        <w:t>dostępnienie Systemu wraz z wymaganymi licencjami</w:t>
      </w:r>
      <w:r>
        <w:rPr>
          <w:rFonts w:eastAsia="Times New Roman" w:cs="Calibri"/>
          <w:bCs/>
          <w:lang w:eastAsia="pl-PL"/>
        </w:rPr>
        <w:t>;</w:t>
      </w:r>
    </w:p>
    <w:p w14:paraId="62DE78E7" w14:textId="6FD63299" w:rsidR="000A4833" w:rsidRPr="000A4833" w:rsidRDefault="006D7EFD" w:rsidP="00F07207">
      <w:pPr>
        <w:pStyle w:val="Akapitzlist"/>
        <w:numPr>
          <w:ilvl w:val="1"/>
          <w:numId w:val="34"/>
        </w:numPr>
        <w:spacing w:after="0" w:line="240" w:lineRule="auto"/>
        <w:jc w:val="both"/>
        <w:outlineLvl w:val="0"/>
        <w:rPr>
          <w:rFonts w:eastAsia="Times New Roman" w:cs="Calibri"/>
          <w:bCs/>
          <w:lang w:eastAsia="pl-PL"/>
        </w:rPr>
      </w:pPr>
      <w:r>
        <w:rPr>
          <w:rFonts w:eastAsia="Times New Roman" w:cs="Calibri"/>
          <w:bCs/>
          <w:lang w:eastAsia="pl-PL"/>
        </w:rPr>
        <w:t>z</w:t>
      </w:r>
      <w:r w:rsidR="000A4833" w:rsidRPr="000A4833">
        <w:rPr>
          <w:rFonts w:eastAsia="Times New Roman" w:cs="Calibri"/>
          <w:bCs/>
          <w:lang w:eastAsia="pl-PL"/>
        </w:rPr>
        <w:t>aimplementowanie Systemu</w:t>
      </w:r>
      <w:r>
        <w:rPr>
          <w:rFonts w:eastAsia="Times New Roman" w:cs="Calibri"/>
          <w:bCs/>
          <w:lang w:eastAsia="pl-PL"/>
        </w:rPr>
        <w:t>;</w:t>
      </w:r>
    </w:p>
    <w:p w14:paraId="0BD116F4" w14:textId="0CD947A2" w:rsidR="000A4833" w:rsidRPr="000A4833" w:rsidRDefault="006D7EFD" w:rsidP="00F07207">
      <w:pPr>
        <w:pStyle w:val="Akapitzlist"/>
        <w:numPr>
          <w:ilvl w:val="1"/>
          <w:numId w:val="34"/>
        </w:numPr>
        <w:spacing w:after="0" w:line="240" w:lineRule="auto"/>
        <w:jc w:val="both"/>
        <w:outlineLvl w:val="0"/>
        <w:rPr>
          <w:rFonts w:eastAsia="Times New Roman" w:cs="Calibri"/>
          <w:bCs/>
          <w:lang w:eastAsia="pl-PL"/>
        </w:rPr>
      </w:pPr>
      <w:r>
        <w:rPr>
          <w:rFonts w:eastAsia="Times New Roman" w:cs="Calibri"/>
          <w:bCs/>
          <w:lang w:eastAsia="pl-PL"/>
        </w:rPr>
        <w:t>s</w:t>
      </w:r>
      <w:r w:rsidR="000A4833" w:rsidRPr="000A4833">
        <w:rPr>
          <w:rFonts w:eastAsia="Times New Roman" w:cs="Calibri"/>
          <w:bCs/>
          <w:lang w:eastAsia="pl-PL"/>
        </w:rPr>
        <w:t>konfigurowanie Systemu według specyfikacji Biblioteki</w:t>
      </w:r>
      <w:r>
        <w:rPr>
          <w:rFonts w:eastAsia="Times New Roman" w:cs="Calibri"/>
          <w:bCs/>
          <w:lang w:eastAsia="pl-PL"/>
        </w:rPr>
        <w:t>;</w:t>
      </w:r>
    </w:p>
    <w:p w14:paraId="6F6A4ABB" w14:textId="069DBB11" w:rsidR="000A4833" w:rsidRPr="000A4833" w:rsidRDefault="006D7EFD" w:rsidP="00F07207">
      <w:pPr>
        <w:pStyle w:val="Akapitzlist"/>
        <w:numPr>
          <w:ilvl w:val="1"/>
          <w:numId w:val="34"/>
        </w:numPr>
        <w:spacing w:after="0" w:line="240" w:lineRule="auto"/>
        <w:jc w:val="both"/>
        <w:outlineLvl w:val="0"/>
        <w:rPr>
          <w:rFonts w:eastAsia="Times New Roman" w:cs="Calibri"/>
          <w:bCs/>
          <w:lang w:eastAsia="pl-PL"/>
        </w:rPr>
      </w:pPr>
      <w:r>
        <w:rPr>
          <w:rFonts w:eastAsia="Times New Roman" w:cs="Calibri"/>
          <w:bCs/>
          <w:lang w:eastAsia="pl-PL"/>
        </w:rPr>
        <w:t>d</w:t>
      </w:r>
      <w:r w:rsidR="000A4833" w:rsidRPr="000A4833">
        <w:rPr>
          <w:rFonts w:eastAsia="Times New Roman" w:cs="Calibri"/>
          <w:bCs/>
          <w:lang w:eastAsia="pl-PL"/>
        </w:rPr>
        <w:t xml:space="preserve">okonanie migracji danych z systemu VIRTUA VTLS do oferowanego Systemu, </w:t>
      </w:r>
      <w:r w:rsidR="003F76E6">
        <w:rPr>
          <w:rFonts w:eastAsia="Times New Roman" w:cs="Calibri"/>
          <w:bCs/>
          <w:lang w:eastAsia="pl-PL"/>
        </w:rPr>
        <w:t xml:space="preserve">które </w:t>
      </w:r>
      <w:r w:rsidR="000A4833" w:rsidRPr="000A4833">
        <w:rPr>
          <w:rFonts w:eastAsia="Times New Roman" w:cs="Calibri"/>
          <w:bCs/>
          <w:lang w:eastAsia="pl-PL"/>
        </w:rPr>
        <w:t>odbywać się będzie  w formacie wymiennym ISO 2709, w zakresie:</w:t>
      </w:r>
    </w:p>
    <w:p w14:paraId="5BC1DBB2" w14:textId="77777777" w:rsidR="000A4833" w:rsidRPr="000A4833" w:rsidRDefault="000A4833" w:rsidP="00F07207">
      <w:pPr>
        <w:numPr>
          <w:ilvl w:val="2"/>
          <w:numId w:val="34"/>
        </w:numPr>
        <w:spacing w:after="0" w:line="240" w:lineRule="auto"/>
        <w:jc w:val="both"/>
        <w:outlineLvl w:val="0"/>
        <w:rPr>
          <w:rFonts w:eastAsia="Times New Roman" w:cs="Calibri"/>
          <w:bCs/>
          <w:lang w:eastAsia="pl-PL"/>
        </w:rPr>
      </w:pPr>
      <w:r w:rsidRPr="000A4833">
        <w:rPr>
          <w:rFonts w:eastAsia="Times New Roman" w:cs="Calibri"/>
          <w:bCs/>
          <w:lang w:eastAsia="pl-PL"/>
        </w:rPr>
        <w:t>rekordów bibliograficznych,</w:t>
      </w:r>
    </w:p>
    <w:p w14:paraId="37162DEE" w14:textId="77777777" w:rsidR="000A4833" w:rsidRPr="000A4833" w:rsidRDefault="000A4833" w:rsidP="00F07207">
      <w:pPr>
        <w:numPr>
          <w:ilvl w:val="2"/>
          <w:numId w:val="34"/>
        </w:numPr>
        <w:spacing w:after="0" w:line="240" w:lineRule="auto"/>
        <w:jc w:val="both"/>
        <w:outlineLvl w:val="0"/>
        <w:rPr>
          <w:rFonts w:eastAsia="Times New Roman" w:cs="Calibri"/>
          <w:bCs/>
          <w:lang w:eastAsia="pl-PL"/>
        </w:rPr>
      </w:pPr>
      <w:r w:rsidRPr="000A4833">
        <w:rPr>
          <w:rFonts w:eastAsia="Times New Roman" w:cs="Calibri"/>
          <w:bCs/>
          <w:lang w:eastAsia="pl-PL"/>
        </w:rPr>
        <w:t>rekordów haseł wzorcowych,</w:t>
      </w:r>
    </w:p>
    <w:p w14:paraId="68ECDD5F" w14:textId="77777777" w:rsidR="000A4833" w:rsidRPr="000A4833" w:rsidRDefault="000A4833" w:rsidP="00F07207">
      <w:pPr>
        <w:numPr>
          <w:ilvl w:val="2"/>
          <w:numId w:val="34"/>
        </w:numPr>
        <w:spacing w:after="0" w:line="240" w:lineRule="auto"/>
        <w:jc w:val="both"/>
        <w:outlineLvl w:val="0"/>
        <w:rPr>
          <w:rFonts w:eastAsia="Times New Roman" w:cs="Calibri"/>
          <w:bCs/>
          <w:lang w:eastAsia="pl-PL"/>
        </w:rPr>
      </w:pPr>
      <w:r w:rsidRPr="000A4833">
        <w:rPr>
          <w:rFonts w:eastAsia="Times New Roman" w:cs="Calibri"/>
          <w:bCs/>
          <w:lang w:eastAsia="pl-PL"/>
        </w:rPr>
        <w:t>rekordów egzemplarza materiałów bibliotecznych,</w:t>
      </w:r>
    </w:p>
    <w:p w14:paraId="61F58483" w14:textId="77777777" w:rsidR="000A4833" w:rsidRPr="000A4833" w:rsidRDefault="000A4833" w:rsidP="00F07207">
      <w:pPr>
        <w:numPr>
          <w:ilvl w:val="2"/>
          <w:numId w:val="34"/>
        </w:numPr>
        <w:spacing w:after="0" w:line="240" w:lineRule="auto"/>
        <w:jc w:val="both"/>
        <w:outlineLvl w:val="0"/>
        <w:rPr>
          <w:rFonts w:eastAsia="Times New Roman" w:cs="Calibri"/>
          <w:bCs/>
          <w:lang w:eastAsia="pl-PL"/>
        </w:rPr>
      </w:pPr>
      <w:r w:rsidRPr="000A4833">
        <w:rPr>
          <w:rFonts w:eastAsia="Times New Roman" w:cs="Calibri"/>
          <w:bCs/>
          <w:lang w:eastAsia="pl-PL"/>
        </w:rPr>
        <w:t>rekordów zasobu dla czasopism,</w:t>
      </w:r>
    </w:p>
    <w:p w14:paraId="22E99139" w14:textId="77777777" w:rsidR="000A4833" w:rsidRPr="000A4833" w:rsidRDefault="000A4833" w:rsidP="00F07207">
      <w:pPr>
        <w:numPr>
          <w:ilvl w:val="2"/>
          <w:numId w:val="34"/>
        </w:numPr>
        <w:spacing w:after="0" w:line="240" w:lineRule="auto"/>
        <w:jc w:val="both"/>
        <w:outlineLvl w:val="0"/>
        <w:rPr>
          <w:rFonts w:eastAsia="Times New Roman" w:cs="Calibri"/>
          <w:bCs/>
          <w:lang w:eastAsia="pl-PL"/>
        </w:rPr>
      </w:pPr>
      <w:r w:rsidRPr="000A4833">
        <w:rPr>
          <w:rFonts w:eastAsia="Times New Roman" w:cs="Calibri"/>
          <w:bCs/>
          <w:lang w:eastAsia="pl-PL"/>
        </w:rPr>
        <w:t>rekordów czytelników wraz ze stanem konta,</w:t>
      </w:r>
    </w:p>
    <w:p w14:paraId="7575064E" w14:textId="6C1E2AE7" w:rsidR="000A4833" w:rsidRPr="000A4833" w:rsidRDefault="000A4833" w:rsidP="00F07207">
      <w:pPr>
        <w:numPr>
          <w:ilvl w:val="2"/>
          <w:numId w:val="34"/>
        </w:numPr>
        <w:spacing w:after="0" w:line="240" w:lineRule="auto"/>
        <w:jc w:val="both"/>
        <w:outlineLvl w:val="0"/>
        <w:rPr>
          <w:rFonts w:eastAsia="Times New Roman" w:cs="Calibri"/>
          <w:bCs/>
          <w:lang w:eastAsia="pl-PL"/>
        </w:rPr>
      </w:pPr>
      <w:r w:rsidRPr="000A4833">
        <w:rPr>
          <w:rFonts w:eastAsia="Times New Roman" w:cs="Calibri"/>
          <w:bCs/>
          <w:lang w:eastAsia="pl-PL"/>
        </w:rPr>
        <w:t>danych finansowych</w:t>
      </w:r>
      <w:r w:rsidR="006D7EFD">
        <w:rPr>
          <w:rFonts w:eastAsia="Times New Roman" w:cs="Calibri"/>
          <w:bCs/>
          <w:lang w:eastAsia="pl-PL"/>
        </w:rPr>
        <w:t>;</w:t>
      </w:r>
    </w:p>
    <w:p w14:paraId="257FCCEF" w14:textId="5C60D4CE" w:rsidR="000A4833" w:rsidRPr="000A4833" w:rsidRDefault="006D7EFD" w:rsidP="00F07207">
      <w:pPr>
        <w:pStyle w:val="Akapitzlist"/>
        <w:numPr>
          <w:ilvl w:val="1"/>
          <w:numId w:val="34"/>
        </w:numPr>
        <w:spacing w:after="0" w:line="240" w:lineRule="auto"/>
        <w:jc w:val="both"/>
        <w:outlineLvl w:val="0"/>
        <w:rPr>
          <w:rFonts w:eastAsia="Times New Roman" w:cs="Calibri"/>
          <w:bCs/>
          <w:lang w:eastAsia="pl-PL"/>
        </w:rPr>
      </w:pPr>
      <w:r>
        <w:rPr>
          <w:rFonts w:eastAsia="Times New Roman" w:cs="Calibri"/>
          <w:bCs/>
          <w:lang w:eastAsia="pl-PL"/>
        </w:rPr>
        <w:t>p</w:t>
      </w:r>
      <w:r w:rsidR="000A4833" w:rsidRPr="000A4833">
        <w:rPr>
          <w:rFonts w:eastAsia="Times New Roman" w:cs="Calibri"/>
          <w:bCs/>
          <w:lang w:eastAsia="pl-PL"/>
        </w:rPr>
        <w:t>rzeprowadzenie właściwych szkoleń dla administratorów systemu i bibliotekarzy w zakresie kompleksowej obsługi Systemu:</w:t>
      </w:r>
    </w:p>
    <w:p w14:paraId="32E5A433" w14:textId="29F3F2BA" w:rsidR="000A4833" w:rsidRPr="000A4833" w:rsidRDefault="000A4833" w:rsidP="00F07207">
      <w:pPr>
        <w:numPr>
          <w:ilvl w:val="2"/>
          <w:numId w:val="34"/>
        </w:numPr>
        <w:spacing w:after="0" w:line="240" w:lineRule="auto"/>
        <w:jc w:val="both"/>
        <w:outlineLvl w:val="0"/>
        <w:rPr>
          <w:rFonts w:eastAsia="Times New Roman" w:cs="Calibri"/>
          <w:bCs/>
          <w:lang w:eastAsia="pl-PL"/>
        </w:rPr>
      </w:pPr>
      <w:r w:rsidRPr="000A4833">
        <w:rPr>
          <w:rFonts w:eastAsia="Times New Roman" w:cs="Calibri"/>
          <w:bCs/>
          <w:lang w:eastAsia="pl-PL"/>
        </w:rPr>
        <w:t xml:space="preserve"> w języku polskim w siedzibie </w:t>
      </w:r>
      <w:r w:rsidR="003F76E6">
        <w:rPr>
          <w:rFonts w:eastAsia="Times New Roman" w:cs="Calibri"/>
          <w:bCs/>
          <w:lang w:eastAsia="pl-PL"/>
        </w:rPr>
        <w:t>Z</w:t>
      </w:r>
      <w:r w:rsidRPr="000A4833">
        <w:rPr>
          <w:rFonts w:eastAsia="Times New Roman" w:cs="Calibri"/>
          <w:bCs/>
          <w:lang w:eastAsia="pl-PL"/>
        </w:rPr>
        <w:t>amawiającego,</w:t>
      </w:r>
    </w:p>
    <w:p w14:paraId="2ED8F4EC" w14:textId="1818B84A" w:rsidR="000A4833" w:rsidRPr="000A4833" w:rsidRDefault="000A4833" w:rsidP="00F07207">
      <w:pPr>
        <w:numPr>
          <w:ilvl w:val="2"/>
          <w:numId w:val="34"/>
        </w:numPr>
        <w:spacing w:after="0" w:line="240" w:lineRule="auto"/>
        <w:jc w:val="both"/>
        <w:outlineLvl w:val="0"/>
        <w:rPr>
          <w:rFonts w:eastAsia="Times New Roman" w:cs="Calibri"/>
          <w:bCs/>
          <w:lang w:eastAsia="pl-PL"/>
        </w:rPr>
      </w:pPr>
      <w:r w:rsidRPr="000A4833">
        <w:rPr>
          <w:rFonts w:eastAsia="Times New Roman" w:cs="Calibri"/>
          <w:bCs/>
          <w:lang w:eastAsia="pl-PL"/>
        </w:rPr>
        <w:t>zakres szkoleń</w:t>
      </w:r>
      <w:r w:rsidR="0027124B">
        <w:rPr>
          <w:rFonts w:eastAsia="Times New Roman" w:cs="Calibri"/>
          <w:bCs/>
          <w:lang w:eastAsia="pl-PL"/>
        </w:rPr>
        <w:t xml:space="preserve"> będzie</w:t>
      </w:r>
      <w:r w:rsidRPr="000A4833">
        <w:rPr>
          <w:rFonts w:eastAsia="Times New Roman" w:cs="Calibri"/>
          <w:bCs/>
          <w:lang w:eastAsia="pl-PL"/>
        </w:rPr>
        <w:t xml:space="preserve"> obejmować wszystkie aspekty związane z konfiguracją, administrowaniem Systemem oraz wszystkie procesy w zakresie funkcjonalności Systemu opisane w opisie przedmiotu zamówienia</w:t>
      </w:r>
      <w:r w:rsidR="006D7EFD">
        <w:rPr>
          <w:rFonts w:eastAsia="Times New Roman" w:cs="Calibri"/>
          <w:bCs/>
          <w:lang w:eastAsia="pl-PL"/>
        </w:rPr>
        <w:t>;</w:t>
      </w:r>
    </w:p>
    <w:p w14:paraId="5438C4A5" w14:textId="3F818E84" w:rsidR="000A4833" w:rsidRPr="000A4833" w:rsidRDefault="006D7EFD" w:rsidP="00F07207">
      <w:pPr>
        <w:pStyle w:val="Akapitzlist"/>
        <w:numPr>
          <w:ilvl w:val="1"/>
          <w:numId w:val="34"/>
        </w:numPr>
        <w:spacing w:after="0" w:line="240" w:lineRule="auto"/>
        <w:jc w:val="both"/>
        <w:outlineLvl w:val="0"/>
        <w:rPr>
          <w:rFonts w:eastAsia="Times New Roman" w:cs="Calibri"/>
          <w:bCs/>
          <w:lang w:eastAsia="pl-PL"/>
        </w:rPr>
      </w:pPr>
      <w:r>
        <w:rPr>
          <w:rFonts w:eastAsia="Times New Roman" w:cs="Calibri"/>
          <w:bCs/>
          <w:lang w:eastAsia="pl-PL"/>
        </w:rPr>
        <w:t>z</w:t>
      </w:r>
      <w:r w:rsidR="000A4833" w:rsidRPr="000A4833">
        <w:rPr>
          <w:rFonts w:eastAsia="Times New Roman" w:cs="Calibri"/>
          <w:bCs/>
          <w:lang w:eastAsia="pl-PL"/>
        </w:rPr>
        <w:t>organiz</w:t>
      </w:r>
      <w:r>
        <w:rPr>
          <w:rFonts w:eastAsia="Times New Roman" w:cs="Calibri"/>
          <w:bCs/>
          <w:lang w:eastAsia="pl-PL"/>
        </w:rPr>
        <w:t>owanie</w:t>
      </w:r>
      <w:r w:rsidR="000A4833" w:rsidRPr="000A4833">
        <w:rPr>
          <w:rFonts w:eastAsia="Times New Roman" w:cs="Calibri"/>
          <w:bCs/>
          <w:lang w:eastAsia="pl-PL"/>
        </w:rPr>
        <w:t xml:space="preserve"> i przeprowad</w:t>
      </w:r>
      <w:r>
        <w:rPr>
          <w:rFonts w:eastAsia="Times New Roman" w:cs="Calibri"/>
          <w:bCs/>
          <w:lang w:eastAsia="pl-PL"/>
        </w:rPr>
        <w:t>zenie</w:t>
      </w:r>
      <w:r w:rsidR="000A4833" w:rsidRPr="000A4833">
        <w:rPr>
          <w:rFonts w:eastAsia="Times New Roman" w:cs="Calibri"/>
          <w:bCs/>
          <w:lang w:eastAsia="pl-PL"/>
        </w:rPr>
        <w:t xml:space="preserve"> warsztat</w:t>
      </w:r>
      <w:r>
        <w:rPr>
          <w:rFonts w:eastAsia="Times New Roman" w:cs="Calibri"/>
          <w:bCs/>
          <w:lang w:eastAsia="pl-PL"/>
        </w:rPr>
        <w:t>ów</w:t>
      </w:r>
      <w:r w:rsidR="000A4833" w:rsidRPr="000A4833">
        <w:rPr>
          <w:rFonts w:eastAsia="Times New Roman" w:cs="Calibri"/>
          <w:bCs/>
          <w:lang w:eastAsia="pl-PL"/>
        </w:rPr>
        <w:t xml:space="preserve"> praktyczn</w:t>
      </w:r>
      <w:r>
        <w:rPr>
          <w:rFonts w:eastAsia="Times New Roman" w:cs="Calibri"/>
          <w:bCs/>
          <w:lang w:eastAsia="pl-PL"/>
        </w:rPr>
        <w:t>ych</w:t>
      </w:r>
      <w:r w:rsidR="000A4833" w:rsidRPr="000A4833">
        <w:rPr>
          <w:rFonts w:eastAsia="Times New Roman" w:cs="Calibri"/>
          <w:bCs/>
          <w:lang w:eastAsia="pl-PL"/>
        </w:rPr>
        <w:t xml:space="preserve"> pozwalając</w:t>
      </w:r>
      <w:r>
        <w:rPr>
          <w:rFonts w:eastAsia="Times New Roman" w:cs="Calibri"/>
          <w:bCs/>
          <w:lang w:eastAsia="pl-PL"/>
        </w:rPr>
        <w:t>ych</w:t>
      </w:r>
      <w:r w:rsidR="000A4833" w:rsidRPr="000A4833">
        <w:rPr>
          <w:rFonts w:eastAsia="Times New Roman" w:cs="Calibri"/>
          <w:bCs/>
          <w:lang w:eastAsia="pl-PL"/>
        </w:rPr>
        <w:t xml:space="preserve"> zweryfikować i utrwalić wiedzę zdobytą podczas szkoleń:</w:t>
      </w:r>
    </w:p>
    <w:p w14:paraId="20DCCFA6" w14:textId="68452E20" w:rsidR="000A4833" w:rsidRPr="000A4833" w:rsidRDefault="000A4833" w:rsidP="00F07207">
      <w:pPr>
        <w:numPr>
          <w:ilvl w:val="2"/>
          <w:numId w:val="34"/>
        </w:numPr>
        <w:spacing w:after="0" w:line="240" w:lineRule="auto"/>
        <w:jc w:val="both"/>
        <w:outlineLvl w:val="0"/>
        <w:rPr>
          <w:rFonts w:eastAsia="Times New Roman" w:cs="Calibri"/>
          <w:bCs/>
          <w:lang w:eastAsia="pl-PL"/>
        </w:rPr>
      </w:pPr>
      <w:r w:rsidRPr="000A4833">
        <w:rPr>
          <w:rFonts w:eastAsia="Times New Roman" w:cs="Calibri"/>
          <w:bCs/>
          <w:lang w:eastAsia="pl-PL"/>
        </w:rPr>
        <w:t>w języku polskim,</w:t>
      </w:r>
    </w:p>
    <w:p w14:paraId="5216E7C0" w14:textId="49FA8068" w:rsidR="000A4833" w:rsidRPr="000A4833" w:rsidRDefault="000A4833" w:rsidP="00F07207">
      <w:pPr>
        <w:numPr>
          <w:ilvl w:val="2"/>
          <w:numId w:val="34"/>
        </w:numPr>
        <w:spacing w:after="0" w:line="240" w:lineRule="auto"/>
        <w:jc w:val="both"/>
        <w:outlineLvl w:val="0"/>
        <w:rPr>
          <w:rFonts w:eastAsia="Times New Roman" w:cs="Calibri"/>
          <w:bCs/>
          <w:lang w:eastAsia="pl-PL"/>
        </w:rPr>
      </w:pPr>
      <w:r w:rsidRPr="000A4833">
        <w:rPr>
          <w:rFonts w:eastAsia="Times New Roman" w:cs="Calibri"/>
          <w:bCs/>
          <w:lang w:eastAsia="pl-PL"/>
        </w:rPr>
        <w:t xml:space="preserve">w siedzibie </w:t>
      </w:r>
      <w:r w:rsidR="006D7EFD">
        <w:rPr>
          <w:rFonts w:eastAsia="Times New Roman" w:cs="Calibri"/>
          <w:bCs/>
          <w:lang w:eastAsia="pl-PL"/>
        </w:rPr>
        <w:t>Z</w:t>
      </w:r>
      <w:r w:rsidRPr="000A4833">
        <w:rPr>
          <w:rFonts w:eastAsia="Times New Roman" w:cs="Calibri"/>
          <w:bCs/>
          <w:lang w:eastAsia="pl-PL"/>
        </w:rPr>
        <w:t>amawiającego</w:t>
      </w:r>
      <w:r w:rsidR="006D7EFD">
        <w:rPr>
          <w:rFonts w:eastAsia="Times New Roman" w:cs="Calibri"/>
          <w:bCs/>
          <w:lang w:eastAsia="pl-PL"/>
        </w:rPr>
        <w:t>;</w:t>
      </w:r>
    </w:p>
    <w:p w14:paraId="53C57F6C" w14:textId="5BE086E5" w:rsidR="000A4833" w:rsidRPr="000A4833" w:rsidRDefault="006D7EFD" w:rsidP="00F07207">
      <w:pPr>
        <w:pStyle w:val="Akapitzlist"/>
        <w:numPr>
          <w:ilvl w:val="1"/>
          <w:numId w:val="34"/>
        </w:numPr>
        <w:spacing w:after="0" w:line="240" w:lineRule="auto"/>
        <w:jc w:val="both"/>
        <w:outlineLvl w:val="0"/>
        <w:rPr>
          <w:rFonts w:eastAsia="Times New Roman" w:cs="Calibri"/>
          <w:bCs/>
          <w:lang w:eastAsia="pl-PL"/>
        </w:rPr>
      </w:pPr>
      <w:r>
        <w:rPr>
          <w:rFonts w:eastAsia="Times New Roman" w:cs="Calibri"/>
          <w:bCs/>
          <w:lang w:eastAsia="pl-PL"/>
        </w:rPr>
        <w:t>u</w:t>
      </w:r>
      <w:r w:rsidR="000A4833" w:rsidRPr="000A4833">
        <w:rPr>
          <w:rFonts w:eastAsia="Times New Roman" w:cs="Calibri"/>
          <w:bCs/>
          <w:lang w:eastAsia="pl-PL"/>
        </w:rPr>
        <w:t>dostępnienie dokumentacji technicznej</w:t>
      </w:r>
      <w:ins w:id="1" w:author="A" w:date="2023-04-18T18:30:00Z">
        <w:r w:rsidR="001A5A2C">
          <w:rPr>
            <w:rFonts w:eastAsia="Times New Roman" w:cs="Calibri"/>
            <w:bCs/>
            <w:lang w:eastAsia="pl-PL"/>
          </w:rPr>
          <w:t xml:space="preserve"> </w:t>
        </w:r>
        <w:r w:rsidR="001A5A2C" w:rsidRPr="006143E2">
          <w:rPr>
            <w:color w:val="FF0000"/>
          </w:rPr>
          <w:t>(w j. angielskim lub j. polskim)</w:t>
        </w:r>
      </w:ins>
      <w:r w:rsidR="000A4833" w:rsidRPr="000A4833">
        <w:rPr>
          <w:rFonts w:eastAsia="Times New Roman" w:cs="Calibri"/>
          <w:bCs/>
          <w:lang w:eastAsia="pl-PL"/>
        </w:rPr>
        <w:t xml:space="preserve">, użytkowej </w:t>
      </w:r>
      <w:ins w:id="2" w:author="A" w:date="2023-04-18T18:30:00Z">
        <w:r w:rsidR="001A5A2C" w:rsidRPr="001A5A2C">
          <w:rPr>
            <w:rFonts w:eastAsia="Times New Roman" w:cs="Calibri"/>
            <w:bCs/>
            <w:lang w:eastAsia="pl-PL"/>
          </w:rPr>
          <w:t xml:space="preserve">oraz instrukcji obsługi </w:t>
        </w:r>
      </w:ins>
      <w:r w:rsidR="000A4833" w:rsidRPr="000A4833">
        <w:rPr>
          <w:rFonts w:eastAsia="Times New Roman" w:cs="Calibri"/>
          <w:bCs/>
          <w:lang w:eastAsia="pl-PL"/>
        </w:rPr>
        <w:t>w języku polskim</w:t>
      </w:r>
      <w:del w:id="3" w:author="A" w:date="2023-04-18T18:30:00Z">
        <w:r w:rsidR="000A4833" w:rsidRPr="000A4833" w:rsidDel="001A5A2C">
          <w:rPr>
            <w:rFonts w:eastAsia="Times New Roman" w:cs="Calibri"/>
            <w:bCs/>
            <w:lang w:eastAsia="pl-PL"/>
          </w:rPr>
          <w:delText xml:space="preserve"> i angielskim</w:delText>
        </w:r>
      </w:del>
      <w:r>
        <w:rPr>
          <w:rFonts w:eastAsia="Times New Roman" w:cs="Calibri"/>
          <w:bCs/>
          <w:lang w:eastAsia="pl-PL"/>
        </w:rPr>
        <w:t>;</w:t>
      </w:r>
    </w:p>
    <w:p w14:paraId="5AB647CC" w14:textId="596F42FA" w:rsidR="000A4833" w:rsidRPr="000A4833" w:rsidRDefault="006D7EFD" w:rsidP="00F07207">
      <w:pPr>
        <w:pStyle w:val="Akapitzlist"/>
        <w:numPr>
          <w:ilvl w:val="1"/>
          <w:numId w:val="34"/>
        </w:numPr>
        <w:spacing w:after="0" w:line="240" w:lineRule="auto"/>
        <w:jc w:val="both"/>
        <w:outlineLvl w:val="0"/>
        <w:rPr>
          <w:rFonts w:eastAsia="Times New Roman" w:cs="Calibri"/>
          <w:bCs/>
          <w:lang w:eastAsia="pl-PL"/>
        </w:rPr>
      </w:pPr>
      <w:r>
        <w:rPr>
          <w:rFonts w:eastAsia="Times New Roman" w:cs="Calibri"/>
          <w:bCs/>
          <w:lang w:eastAsia="pl-PL"/>
        </w:rPr>
        <w:t>z</w:t>
      </w:r>
      <w:r w:rsidR="000A4833" w:rsidRPr="000A4833">
        <w:rPr>
          <w:rFonts w:eastAsia="Times New Roman" w:cs="Calibri"/>
          <w:bCs/>
          <w:lang w:eastAsia="pl-PL"/>
        </w:rPr>
        <w:t>apewnienie wsparcia technicznego związanego z bieżącą obsługą Systemu w ramach i na czas podpisanej umowy</w:t>
      </w:r>
      <w:r>
        <w:rPr>
          <w:rFonts w:eastAsia="Times New Roman" w:cs="Calibri"/>
          <w:bCs/>
          <w:lang w:eastAsia="pl-PL"/>
        </w:rPr>
        <w:t>;</w:t>
      </w:r>
    </w:p>
    <w:p w14:paraId="1DED36BA" w14:textId="10421179" w:rsidR="000A4833" w:rsidRPr="000A4833" w:rsidRDefault="006D7EFD" w:rsidP="00F07207">
      <w:pPr>
        <w:pStyle w:val="Akapitzlist"/>
        <w:numPr>
          <w:ilvl w:val="1"/>
          <w:numId w:val="34"/>
        </w:numPr>
        <w:spacing w:after="0" w:line="240" w:lineRule="auto"/>
        <w:jc w:val="both"/>
        <w:outlineLvl w:val="0"/>
        <w:rPr>
          <w:rFonts w:eastAsia="Times New Roman" w:cs="Calibri"/>
          <w:bCs/>
          <w:lang w:eastAsia="pl-PL"/>
        </w:rPr>
      </w:pPr>
      <w:r>
        <w:rPr>
          <w:rFonts w:eastAsia="Times New Roman" w:cs="Calibri"/>
          <w:bCs/>
          <w:lang w:eastAsia="pl-PL"/>
        </w:rPr>
        <w:t>z</w:t>
      </w:r>
      <w:r w:rsidR="000A4833" w:rsidRPr="000A4833">
        <w:rPr>
          <w:rFonts w:eastAsia="Times New Roman" w:cs="Calibri"/>
          <w:bCs/>
          <w:lang w:eastAsia="pl-PL"/>
        </w:rPr>
        <w:t>apewnienie wsparcia związanego ze współpracą Systemu z innymi systemami funkcjonującymi na UMG (np. w zakresie dostępu do danych, eksportu danych)</w:t>
      </w:r>
      <w:r>
        <w:rPr>
          <w:rFonts w:eastAsia="Times New Roman" w:cs="Calibri"/>
          <w:bCs/>
          <w:lang w:eastAsia="pl-PL"/>
        </w:rPr>
        <w:t>;</w:t>
      </w:r>
    </w:p>
    <w:p w14:paraId="30593A57" w14:textId="42A30AC3" w:rsidR="000A4833" w:rsidRPr="000A4833" w:rsidRDefault="006D7EFD" w:rsidP="00F07207">
      <w:pPr>
        <w:pStyle w:val="Akapitzlist"/>
        <w:numPr>
          <w:ilvl w:val="1"/>
          <w:numId w:val="34"/>
        </w:numPr>
        <w:spacing w:after="0" w:line="240" w:lineRule="auto"/>
        <w:jc w:val="both"/>
        <w:outlineLvl w:val="0"/>
        <w:rPr>
          <w:rFonts w:eastAsia="Times New Roman" w:cs="Calibri"/>
          <w:bCs/>
          <w:lang w:eastAsia="pl-PL"/>
        </w:rPr>
      </w:pPr>
      <w:r>
        <w:rPr>
          <w:rFonts w:eastAsia="Times New Roman" w:cs="Calibri"/>
          <w:bCs/>
          <w:lang w:eastAsia="pl-PL"/>
        </w:rPr>
        <w:t>zapewnienie w</w:t>
      </w:r>
      <w:r w:rsidR="000A4833" w:rsidRPr="000A4833">
        <w:rPr>
          <w:rFonts w:eastAsia="Times New Roman" w:cs="Calibri"/>
          <w:bCs/>
          <w:lang w:eastAsia="pl-PL"/>
        </w:rPr>
        <w:t>spółprac</w:t>
      </w:r>
      <w:r>
        <w:rPr>
          <w:rFonts w:eastAsia="Times New Roman" w:cs="Calibri"/>
          <w:bCs/>
          <w:lang w:eastAsia="pl-PL"/>
        </w:rPr>
        <w:t>y</w:t>
      </w:r>
      <w:r w:rsidR="000A4833" w:rsidRPr="000A4833">
        <w:rPr>
          <w:rFonts w:eastAsia="Times New Roman" w:cs="Calibri"/>
          <w:bCs/>
          <w:lang w:eastAsia="pl-PL"/>
        </w:rPr>
        <w:t xml:space="preserve"> Systemu z innymi systemami zewnętrznymi, co najmniej w zakresie:</w:t>
      </w:r>
    </w:p>
    <w:p w14:paraId="6A1FDAFE" w14:textId="77777777" w:rsidR="000A4833" w:rsidRPr="000A4833" w:rsidRDefault="000A4833" w:rsidP="00F07207">
      <w:pPr>
        <w:numPr>
          <w:ilvl w:val="2"/>
          <w:numId w:val="34"/>
        </w:numPr>
        <w:spacing w:after="0" w:line="240" w:lineRule="auto"/>
        <w:jc w:val="both"/>
        <w:outlineLvl w:val="0"/>
        <w:rPr>
          <w:rFonts w:eastAsia="Times New Roman" w:cs="Calibri"/>
          <w:bCs/>
          <w:lang w:eastAsia="pl-PL"/>
        </w:rPr>
      </w:pPr>
      <w:proofErr w:type="spellStart"/>
      <w:r w:rsidRPr="000A4833">
        <w:rPr>
          <w:rFonts w:eastAsia="Times New Roman" w:cs="Calibri"/>
          <w:bCs/>
          <w:lang w:eastAsia="pl-PL"/>
        </w:rPr>
        <w:t>współkatalogowania</w:t>
      </w:r>
      <w:proofErr w:type="spellEnd"/>
      <w:r w:rsidRPr="000A4833">
        <w:rPr>
          <w:rFonts w:eastAsia="Times New Roman" w:cs="Calibri"/>
          <w:bCs/>
          <w:lang w:eastAsia="pl-PL"/>
        </w:rPr>
        <w:t xml:space="preserve"> w czasie rzeczywistym w katalogu Biblioteki Narodowej (</w:t>
      </w:r>
      <w:proofErr w:type="spellStart"/>
      <w:r w:rsidRPr="000A4833">
        <w:rPr>
          <w:rFonts w:eastAsia="Times New Roman" w:cs="Calibri"/>
          <w:bCs/>
          <w:lang w:eastAsia="pl-PL"/>
        </w:rPr>
        <w:t>Omnis</w:t>
      </w:r>
      <w:proofErr w:type="spellEnd"/>
      <w:r w:rsidRPr="000A4833">
        <w:rPr>
          <w:rFonts w:eastAsia="Times New Roman" w:cs="Calibri"/>
          <w:bCs/>
          <w:lang w:eastAsia="pl-PL"/>
        </w:rPr>
        <w:t>),</w:t>
      </w:r>
    </w:p>
    <w:p w14:paraId="632135BC" w14:textId="603DD4D6" w:rsidR="000A4833" w:rsidRPr="000A4833" w:rsidRDefault="000A4833" w:rsidP="00F07207">
      <w:pPr>
        <w:numPr>
          <w:ilvl w:val="2"/>
          <w:numId w:val="34"/>
        </w:numPr>
        <w:spacing w:after="0" w:line="240" w:lineRule="auto"/>
        <w:jc w:val="both"/>
        <w:outlineLvl w:val="0"/>
        <w:rPr>
          <w:rFonts w:eastAsia="Times New Roman" w:cs="Calibri"/>
          <w:bCs/>
          <w:lang w:eastAsia="pl-PL"/>
        </w:rPr>
      </w:pPr>
      <w:r w:rsidRPr="000A4833">
        <w:rPr>
          <w:rFonts w:eastAsia="Times New Roman" w:cs="Calibri"/>
          <w:bCs/>
          <w:lang w:eastAsia="pl-PL"/>
        </w:rPr>
        <w:lastRenderedPageBreak/>
        <w:t>wprowadzani</w:t>
      </w:r>
      <w:r w:rsidR="006D7EFD">
        <w:rPr>
          <w:rFonts w:eastAsia="Times New Roman" w:cs="Calibri"/>
          <w:bCs/>
          <w:lang w:eastAsia="pl-PL"/>
        </w:rPr>
        <w:t>a</w:t>
      </w:r>
      <w:r w:rsidRPr="000A4833">
        <w:rPr>
          <w:rFonts w:eastAsia="Times New Roman" w:cs="Calibri"/>
          <w:bCs/>
          <w:lang w:eastAsia="pl-PL"/>
        </w:rPr>
        <w:t xml:space="preserve"> i pobierani</w:t>
      </w:r>
      <w:r w:rsidR="006D7EFD">
        <w:rPr>
          <w:rFonts w:eastAsia="Times New Roman" w:cs="Calibri"/>
          <w:bCs/>
          <w:lang w:eastAsia="pl-PL"/>
        </w:rPr>
        <w:t>a</w:t>
      </w:r>
      <w:r w:rsidRPr="000A4833">
        <w:rPr>
          <w:rFonts w:eastAsia="Times New Roman" w:cs="Calibri"/>
          <w:bCs/>
          <w:lang w:eastAsia="pl-PL"/>
        </w:rPr>
        <w:t xml:space="preserve"> koniecznych typów rekordów wraz z zapewnieniem zgodności danych z bazą Biblioteki Narodowej,</w:t>
      </w:r>
    </w:p>
    <w:p w14:paraId="7EC1B1E6" w14:textId="3F1AFC8B" w:rsidR="000A4833" w:rsidRPr="006D7EFD" w:rsidRDefault="000A4833" w:rsidP="00F07207">
      <w:pPr>
        <w:numPr>
          <w:ilvl w:val="2"/>
          <w:numId w:val="34"/>
        </w:numPr>
        <w:spacing w:after="0" w:line="240" w:lineRule="auto"/>
        <w:jc w:val="both"/>
        <w:outlineLvl w:val="0"/>
        <w:rPr>
          <w:rFonts w:eastAsia="Times New Roman" w:cs="Calibri"/>
          <w:bCs/>
          <w:lang w:eastAsia="pl-PL"/>
        </w:rPr>
      </w:pPr>
      <w:r w:rsidRPr="000A4833">
        <w:rPr>
          <w:rFonts w:eastAsia="Times New Roman" w:cs="Calibri"/>
          <w:bCs/>
          <w:lang w:eastAsia="pl-PL"/>
        </w:rPr>
        <w:t>codzienne</w:t>
      </w:r>
      <w:r w:rsidR="006D7EFD">
        <w:rPr>
          <w:rFonts w:eastAsia="Times New Roman" w:cs="Calibri"/>
          <w:bCs/>
          <w:lang w:eastAsia="pl-PL"/>
        </w:rPr>
        <w:t>go</w:t>
      </w:r>
      <w:r w:rsidRPr="000A4833">
        <w:rPr>
          <w:rFonts w:eastAsia="Times New Roman" w:cs="Calibri"/>
          <w:bCs/>
          <w:lang w:eastAsia="pl-PL"/>
        </w:rPr>
        <w:t xml:space="preserve"> aktualizowani</w:t>
      </w:r>
      <w:r w:rsidR="006D7EFD">
        <w:rPr>
          <w:rFonts w:eastAsia="Times New Roman" w:cs="Calibri"/>
          <w:bCs/>
          <w:lang w:eastAsia="pl-PL"/>
        </w:rPr>
        <w:t>a</w:t>
      </w:r>
      <w:r w:rsidRPr="000A4833">
        <w:rPr>
          <w:rFonts w:eastAsia="Times New Roman" w:cs="Calibri"/>
          <w:bCs/>
          <w:lang w:eastAsia="pl-PL"/>
        </w:rPr>
        <w:t xml:space="preserve"> wyżej wymienionych rekordów.</w:t>
      </w:r>
    </w:p>
    <w:p w14:paraId="1EF7B156" w14:textId="3C14BB21" w:rsidR="000A4833" w:rsidRDefault="000A4833" w:rsidP="000A4833">
      <w:pPr>
        <w:numPr>
          <w:ilvl w:val="0"/>
          <w:numId w:val="3"/>
        </w:numPr>
        <w:spacing w:after="0" w:line="240" w:lineRule="auto"/>
        <w:jc w:val="both"/>
        <w:outlineLvl w:val="0"/>
        <w:rPr>
          <w:ins w:id="4" w:author="A" w:date="2023-04-18T18:41:00Z"/>
          <w:rFonts w:eastAsia="Times New Roman" w:cs="Calibri"/>
          <w:bCs/>
          <w:lang w:eastAsia="pl-PL"/>
        </w:rPr>
      </w:pPr>
      <w:r w:rsidRPr="000A4833">
        <w:rPr>
          <w:rFonts w:eastAsia="Times New Roman" w:cs="Calibri"/>
          <w:bCs/>
          <w:lang w:eastAsia="pl-PL"/>
        </w:rPr>
        <w:t xml:space="preserve">System Zarządzania Zasobami Bibliotecznymi, będący </w:t>
      </w:r>
      <w:r w:rsidR="006D7EFD">
        <w:rPr>
          <w:rFonts w:eastAsia="Times New Roman" w:cs="Calibri"/>
          <w:bCs/>
          <w:lang w:eastAsia="pl-PL"/>
        </w:rPr>
        <w:t>przedmiotem zamówienia, zapewni </w:t>
      </w:r>
      <w:r w:rsidRPr="000A4833">
        <w:rPr>
          <w:rFonts w:eastAsia="Times New Roman" w:cs="Calibri"/>
          <w:bCs/>
          <w:lang w:eastAsia="pl-PL"/>
        </w:rPr>
        <w:t>wymagania określone w szczegółowym opisie przedmiotu zamó</w:t>
      </w:r>
      <w:r w:rsidR="006D7EFD">
        <w:rPr>
          <w:rFonts w:eastAsia="Times New Roman" w:cs="Calibri"/>
          <w:bCs/>
          <w:lang w:eastAsia="pl-PL"/>
        </w:rPr>
        <w:t>wienia stanowiącym załącznik nr </w:t>
      </w:r>
      <w:r w:rsidRPr="000A4833">
        <w:rPr>
          <w:rFonts w:eastAsia="Times New Roman" w:cs="Calibri"/>
          <w:bCs/>
          <w:lang w:eastAsia="pl-PL"/>
        </w:rPr>
        <w:t>1 do umowy i będącą jej integralną częścią.</w:t>
      </w:r>
    </w:p>
    <w:p w14:paraId="2EE15FB7" w14:textId="04065D1A" w:rsidR="004A1ED9" w:rsidRPr="004A1ED9" w:rsidRDefault="004A1ED9" w:rsidP="000A4833">
      <w:pPr>
        <w:numPr>
          <w:ilvl w:val="0"/>
          <w:numId w:val="3"/>
        </w:numPr>
        <w:spacing w:after="0" w:line="240" w:lineRule="auto"/>
        <w:jc w:val="both"/>
        <w:outlineLvl w:val="0"/>
        <w:rPr>
          <w:ins w:id="5" w:author="A" w:date="2023-04-18T18:37:00Z"/>
          <w:rFonts w:eastAsia="Times New Roman" w:cs="Calibri"/>
          <w:bCs/>
          <w:lang w:eastAsia="pl-PL"/>
        </w:rPr>
      </w:pPr>
      <w:ins w:id="6" w:author="A" w:date="2023-04-18T18:41:00Z">
        <w:r w:rsidRPr="004A1ED9">
          <w:rPr>
            <w:color w:val="000000"/>
          </w:rPr>
          <w:t>Zamawiający będzie współpracował z Wykonawcą przy finalizowaniu planu wdrożenia Systemu według standardowej metodologii Wykonawcy oraz będzie realizował zadania przypisane Zamawiającemu w uzgodnionym planie wdrożenia w kierunku wykonania i zakończenia wdrożenia oraz rozpoczęcia użytkowania Systemu na żywo</w:t>
        </w:r>
        <w:r>
          <w:rPr>
            <w:color w:val="000000"/>
          </w:rPr>
          <w:t>.</w:t>
        </w:r>
      </w:ins>
    </w:p>
    <w:p w14:paraId="343B1BC4" w14:textId="6FB86174" w:rsidR="004A1ED9" w:rsidRDefault="004A1ED9" w:rsidP="000A4833">
      <w:pPr>
        <w:numPr>
          <w:ilvl w:val="0"/>
          <w:numId w:val="3"/>
        </w:numPr>
        <w:spacing w:after="0" w:line="240" w:lineRule="auto"/>
        <w:jc w:val="both"/>
        <w:outlineLvl w:val="0"/>
        <w:rPr>
          <w:ins w:id="7" w:author="A" w:date="2023-04-18T18:38:00Z"/>
          <w:rFonts w:eastAsia="Times New Roman" w:cs="Calibri"/>
          <w:bCs/>
          <w:lang w:eastAsia="pl-PL"/>
        </w:rPr>
      </w:pPr>
      <w:ins w:id="8" w:author="A" w:date="2023-04-18T18:38:00Z">
        <w:r w:rsidRPr="004A1ED9">
          <w:rPr>
            <w:rFonts w:eastAsia="Times New Roman" w:cs="Calibri"/>
            <w:bCs/>
            <w:lang w:eastAsia="pl-PL"/>
          </w:rPr>
          <w:t>Z zastrzeżeniem warunków Umowy, Wykonawca udziela Zamawiającemu prawa dostępu i korzystania z Systemu, w okresie obowiązywania umowy, dla lokalizacji podanych w ofercie oraz w ramach parametrów użytkowania i dostępu (takich jak liczba użytkowników, tytuły bibliograficzne i inne parametry użytkowania) określonych w umowie lub dokumentach przetargowych do końca okresu dostępu podanego w §2 Umowy.</w:t>
        </w:r>
      </w:ins>
    </w:p>
    <w:p w14:paraId="247D77ED" w14:textId="636EF345" w:rsidR="004A1ED9" w:rsidRDefault="004A1ED9" w:rsidP="000A4833">
      <w:pPr>
        <w:numPr>
          <w:ilvl w:val="0"/>
          <w:numId w:val="3"/>
        </w:numPr>
        <w:spacing w:after="0" w:line="240" w:lineRule="auto"/>
        <w:jc w:val="both"/>
        <w:outlineLvl w:val="0"/>
        <w:rPr>
          <w:ins w:id="9" w:author="A" w:date="2023-04-18T18:39:00Z"/>
          <w:rFonts w:eastAsia="Times New Roman" w:cs="Calibri"/>
          <w:bCs/>
          <w:lang w:eastAsia="pl-PL"/>
        </w:rPr>
      </w:pPr>
      <w:ins w:id="10" w:author="A" w:date="2023-04-18T18:39:00Z">
        <w:r w:rsidRPr="004A1ED9">
          <w:rPr>
            <w:rFonts w:eastAsia="Times New Roman" w:cs="Calibri"/>
            <w:bCs/>
            <w:lang w:eastAsia="pl-PL"/>
          </w:rPr>
          <w:t>System, Dokumentacja oraz wszelkie dane osób trzecich, do których można uzyskać dostęp za pośrednictwem Systemu są własnością wyłącznie Wykonawcy i jego licencjodawców</w:t>
        </w:r>
      </w:ins>
    </w:p>
    <w:p w14:paraId="74713C01" w14:textId="6A69B8CB" w:rsidR="004A1ED9" w:rsidRPr="004A1ED9" w:rsidRDefault="004A1ED9" w:rsidP="000A4833">
      <w:pPr>
        <w:numPr>
          <w:ilvl w:val="0"/>
          <w:numId w:val="3"/>
        </w:numPr>
        <w:spacing w:after="0" w:line="240" w:lineRule="auto"/>
        <w:jc w:val="both"/>
        <w:outlineLvl w:val="0"/>
        <w:rPr>
          <w:ins w:id="11" w:author="A" w:date="2023-04-18T18:40:00Z"/>
          <w:rFonts w:eastAsia="Times New Roman" w:cs="Calibri"/>
          <w:bCs/>
          <w:lang w:eastAsia="pl-PL"/>
        </w:rPr>
      </w:pPr>
      <w:ins w:id="12" w:author="A" w:date="2023-04-18T18:39:00Z">
        <w:r>
          <w:rPr>
            <w:color w:val="000000"/>
          </w:rPr>
          <w:t>W</w:t>
        </w:r>
        <w:r w:rsidRPr="0084027C">
          <w:rPr>
            <w:color w:val="000000"/>
          </w:rPr>
          <w:t xml:space="preserve"> przypadku </w:t>
        </w:r>
        <w:r>
          <w:rPr>
            <w:color w:val="000000"/>
          </w:rPr>
          <w:t>Wykonawcy</w:t>
        </w:r>
        <w:r w:rsidRPr="0084027C">
          <w:rPr>
            <w:color w:val="000000"/>
          </w:rPr>
          <w:t xml:space="preserve"> oferującego dostęp do swojego standardowego, opartego na chmurze systemu </w:t>
        </w:r>
        <w:proofErr w:type="spellStart"/>
        <w:r w:rsidRPr="0084027C">
          <w:rPr>
            <w:color w:val="000000"/>
          </w:rPr>
          <w:t>multi-tenant</w:t>
        </w:r>
        <w:proofErr w:type="spellEnd"/>
        <w:r w:rsidRPr="0084027C">
          <w:rPr>
            <w:color w:val="000000"/>
          </w:rPr>
          <w:t xml:space="preserve"> SaaS</w:t>
        </w:r>
      </w:ins>
      <w:ins w:id="13" w:author="A" w:date="2023-04-18T18:40:00Z">
        <w:r>
          <w:rPr>
            <w:color w:val="000000"/>
          </w:rPr>
          <w:t>:</w:t>
        </w:r>
      </w:ins>
    </w:p>
    <w:p w14:paraId="5A6B32AB" w14:textId="77777777" w:rsidR="004A1ED9" w:rsidRPr="004A1ED9" w:rsidRDefault="004A1ED9" w:rsidP="004A1ED9">
      <w:pPr>
        <w:spacing w:after="0" w:line="240" w:lineRule="auto"/>
        <w:ind w:left="360"/>
        <w:jc w:val="both"/>
        <w:outlineLvl w:val="0"/>
        <w:rPr>
          <w:ins w:id="14" w:author="A" w:date="2023-04-18T18:40:00Z"/>
          <w:rFonts w:eastAsia="Times New Roman" w:cs="Calibri"/>
          <w:bCs/>
          <w:lang w:eastAsia="pl-PL"/>
        </w:rPr>
      </w:pPr>
      <w:ins w:id="15" w:author="A" w:date="2023-04-18T18:40:00Z">
        <w:r w:rsidRPr="004A1ED9">
          <w:rPr>
            <w:rFonts w:eastAsia="Times New Roman" w:cs="Calibri"/>
            <w:bCs/>
            <w:lang w:eastAsia="pl-PL"/>
          </w:rPr>
          <w:t>a. zamawiający zobowiązuje się nie (i) udostępniać Systemu lub danych osób trzecich dostarczanych za pośrednictwem Systemu w jakikolwiek sposób do użytku lub na rzecz jakiejkolwiek nieuprawnionej strony; (ii) kopiować, modyfikować, tworzyć dzieł pochodnych lub wykorzystywać Systemu, danych osób trzecich, Dokumentacji lub powiązanych materiałów w sposób inny niż wyraźnie dozwolony w umowie; (iii) dokonywać inżynierii wstecznej, dekompilacji lub dezasemblacji Systemu; (vi) przechowywać danych osobowych w Usłudze SaaS innych niż podstawowe informacje niezbędne do obsługi systemów bibliotecznych (</w:t>
        </w:r>
        <w:proofErr w:type="spellStart"/>
        <w:r w:rsidRPr="004A1ED9">
          <w:rPr>
            <w:rFonts w:eastAsia="Times New Roman" w:cs="Calibri"/>
            <w:bCs/>
            <w:lang w:eastAsia="pl-PL"/>
          </w:rPr>
          <w:t>tj</w:t>
        </w:r>
        <w:proofErr w:type="spellEnd"/>
        <w:r w:rsidRPr="004A1ED9">
          <w:rPr>
            <w:rFonts w:eastAsia="Times New Roman" w:cs="Calibri"/>
            <w:bCs/>
            <w:lang w:eastAsia="pl-PL"/>
          </w:rPr>
          <w:t xml:space="preserve">, nazwiska, adresy pocztowe, adresy e-mail, numery telefonów, identyfikator instytucjonalny oraz informacje o </w:t>
        </w:r>
        <w:proofErr w:type="spellStart"/>
        <w:r w:rsidRPr="004A1ED9">
          <w:rPr>
            <w:rFonts w:eastAsia="Times New Roman" w:cs="Calibri"/>
            <w:bCs/>
            <w:lang w:eastAsia="pl-PL"/>
          </w:rPr>
          <w:t>wypożyczeniach</w:t>
        </w:r>
        <w:proofErr w:type="spellEnd"/>
        <w:r w:rsidRPr="004A1ED9">
          <w:rPr>
            <w:rFonts w:eastAsia="Times New Roman" w:cs="Calibri"/>
            <w:bCs/>
            <w:lang w:eastAsia="pl-PL"/>
          </w:rPr>
          <w:t xml:space="preserve"> i grzywnach, w zależności od przypadku); (v) usuwać lub zmieniać informacji o prawach autorskich lub znakach towarowych Wykonawcy lub jakiejkolwiek strony trzeciej w Systemie, danych strony trzeciej i/lub Dokumentacji; (vi) używać jakiegokolwiek robota, pająka, skrobaka lub innych zautomatyzowanych środków w celu uzyskania dostępu do Systemu lub danych strony trzeciej; lub (vii) przechowywać w Systemie informacji lub materiałów, które naruszają prawa strony trzeciej lub łamią obowiązujące prawo.</w:t>
        </w:r>
      </w:ins>
    </w:p>
    <w:p w14:paraId="5D83A89B" w14:textId="77777777" w:rsidR="004A1ED9" w:rsidRPr="004A1ED9" w:rsidRDefault="004A1ED9" w:rsidP="004A1ED9">
      <w:pPr>
        <w:spacing w:after="0" w:line="240" w:lineRule="auto"/>
        <w:ind w:left="360"/>
        <w:jc w:val="both"/>
        <w:outlineLvl w:val="0"/>
        <w:rPr>
          <w:ins w:id="16" w:author="A" w:date="2023-04-18T18:40:00Z"/>
          <w:rFonts w:eastAsia="Times New Roman" w:cs="Calibri"/>
          <w:bCs/>
          <w:lang w:eastAsia="pl-PL"/>
        </w:rPr>
      </w:pPr>
      <w:ins w:id="17" w:author="A" w:date="2023-04-18T18:40:00Z">
        <w:r w:rsidRPr="004A1ED9">
          <w:rPr>
            <w:rFonts w:eastAsia="Times New Roman" w:cs="Calibri"/>
            <w:bCs/>
            <w:lang w:eastAsia="pl-PL"/>
          </w:rPr>
          <w:t>b.</w:t>
        </w:r>
        <w:r w:rsidRPr="004A1ED9">
          <w:rPr>
            <w:rFonts w:eastAsia="Times New Roman" w:cs="Calibri"/>
            <w:bCs/>
            <w:lang w:eastAsia="pl-PL"/>
          </w:rPr>
          <w:tab/>
          <w:t>Zamawiający przyjmuje do wiadomości, że dane osób trzecich, dostępne do wykorzystania w Systemie, są dostarczane w takiej postaci, w jakiej zostały otrzymane od osób trzecich, oraz że Wykonawca nie ponosi odpowiedzialności za (i) naruszenie praw autorskich, prywatności, praw do baz danych lub ochrony znaków towarowych jakichkolwiek danych lub zasobów informacyjnych osób trzecich przechowywanych w Systemie lub dostępnych za jego pośrednictwem; lub (ii) treść lub dokładność danych osób trzecich.</w:t>
        </w:r>
      </w:ins>
    </w:p>
    <w:p w14:paraId="7F7CE252" w14:textId="1EE81E06" w:rsidR="004A1ED9" w:rsidRPr="000A4833" w:rsidRDefault="004A1ED9" w:rsidP="004A1ED9">
      <w:pPr>
        <w:spacing w:after="0" w:line="240" w:lineRule="auto"/>
        <w:ind w:left="360"/>
        <w:jc w:val="both"/>
        <w:outlineLvl w:val="0"/>
        <w:rPr>
          <w:rFonts w:eastAsia="Times New Roman" w:cs="Calibri"/>
          <w:bCs/>
          <w:lang w:eastAsia="pl-PL"/>
        </w:rPr>
      </w:pPr>
      <w:ins w:id="18" w:author="A" w:date="2023-04-18T18:40:00Z">
        <w:r w:rsidRPr="004A1ED9">
          <w:rPr>
            <w:rFonts w:eastAsia="Times New Roman" w:cs="Calibri"/>
            <w:bCs/>
            <w:lang w:eastAsia="pl-PL"/>
          </w:rPr>
          <w:t>c. jeżeli zamawiający zdecyduje się na dostęp i korzystanie z danych osób trzecich, na przykład danych wydawców lub innych bibliotek udostępnianych za pośrednictwem systemu, zastosowanie mają te standardowe warunki korzystania z takich danych osób trzecich, które obowiązują wszystkich klientów takiego systemu.</w:t>
        </w:r>
      </w:ins>
    </w:p>
    <w:p w14:paraId="67CBE4BE" w14:textId="6A69B8CB" w:rsidR="00A20333" w:rsidRDefault="00A20333" w:rsidP="00A20333">
      <w:pPr>
        <w:spacing w:after="0" w:line="240" w:lineRule="auto"/>
        <w:ind w:left="3540" w:firstLine="708"/>
        <w:jc w:val="both"/>
        <w:outlineLvl w:val="0"/>
        <w:rPr>
          <w:rFonts w:eastAsia="Times New Roman" w:cs="Calibri"/>
          <w:b/>
          <w:lang w:eastAsia="pl-PL"/>
        </w:rPr>
      </w:pPr>
    </w:p>
    <w:p w14:paraId="14133C12" w14:textId="77777777" w:rsidR="00A20333" w:rsidRDefault="00A20333" w:rsidP="003672B2">
      <w:pPr>
        <w:spacing w:after="0" w:line="240" w:lineRule="auto"/>
        <w:jc w:val="center"/>
        <w:outlineLvl w:val="0"/>
        <w:rPr>
          <w:rFonts w:eastAsia="Times New Roman" w:cs="Calibri"/>
          <w:b/>
          <w:lang w:eastAsia="pl-PL"/>
        </w:rPr>
      </w:pPr>
      <w:r>
        <w:rPr>
          <w:rFonts w:eastAsia="Times New Roman" w:cs="Calibri"/>
          <w:b/>
          <w:lang w:eastAsia="pl-PL"/>
        </w:rPr>
        <w:t>§ 2</w:t>
      </w:r>
    </w:p>
    <w:p w14:paraId="40F4395C" w14:textId="77777777" w:rsidR="00A20333" w:rsidRDefault="00A20333" w:rsidP="00015ED2">
      <w:pPr>
        <w:spacing w:after="0" w:line="240" w:lineRule="auto"/>
        <w:jc w:val="center"/>
        <w:outlineLvl w:val="0"/>
        <w:rPr>
          <w:rFonts w:eastAsia="Times New Roman" w:cs="Calibri"/>
          <w:b/>
          <w:lang w:eastAsia="pl-PL"/>
        </w:rPr>
      </w:pPr>
      <w:r>
        <w:rPr>
          <w:rFonts w:eastAsia="Times New Roman" w:cs="Calibri"/>
          <w:b/>
          <w:lang w:eastAsia="pl-PL"/>
        </w:rPr>
        <w:t>TERMIN REALIZACJI</w:t>
      </w:r>
    </w:p>
    <w:p w14:paraId="74494873" w14:textId="77777777" w:rsidR="00A20333" w:rsidRDefault="00A20333" w:rsidP="00A20333">
      <w:pPr>
        <w:spacing w:after="0" w:line="240" w:lineRule="auto"/>
        <w:jc w:val="center"/>
        <w:outlineLvl w:val="0"/>
        <w:rPr>
          <w:rFonts w:eastAsia="Times New Roman" w:cs="Calibri"/>
          <w:b/>
          <w:lang w:eastAsia="pl-PL"/>
        </w:rPr>
      </w:pPr>
    </w:p>
    <w:p w14:paraId="4B9F873C" w14:textId="7A3E2761" w:rsidR="00586E49" w:rsidRPr="00F07207" w:rsidRDefault="00586E49" w:rsidP="00F62E62">
      <w:pPr>
        <w:numPr>
          <w:ilvl w:val="0"/>
          <w:numId w:val="4"/>
        </w:numPr>
        <w:spacing w:after="0" w:line="240" w:lineRule="auto"/>
        <w:jc w:val="both"/>
        <w:outlineLvl w:val="0"/>
        <w:rPr>
          <w:rFonts w:eastAsia="Times New Roman" w:cs="Calibri"/>
          <w:color w:val="FF0000"/>
          <w:lang w:eastAsia="pl-PL"/>
        </w:rPr>
      </w:pPr>
      <w:r w:rsidRPr="00F07207">
        <w:rPr>
          <w:rFonts w:eastAsia="Times New Roman" w:cs="Calibri"/>
          <w:color w:val="FF0000"/>
          <w:lang w:eastAsia="pl-PL"/>
        </w:rPr>
        <w:lastRenderedPageBreak/>
        <w:t xml:space="preserve">Przedmiot niniejszej Umowy </w:t>
      </w:r>
      <w:r w:rsidR="001F7FED" w:rsidRPr="00F07207">
        <w:rPr>
          <w:rFonts w:eastAsia="Times New Roman" w:cs="Calibri"/>
          <w:color w:val="FF0000"/>
          <w:lang w:eastAsia="pl-PL"/>
        </w:rPr>
        <w:t xml:space="preserve">będzie </w:t>
      </w:r>
      <w:r w:rsidRPr="00F07207">
        <w:rPr>
          <w:rFonts w:eastAsia="Times New Roman" w:cs="Calibri"/>
          <w:color w:val="FF0000"/>
          <w:lang w:eastAsia="pl-PL"/>
        </w:rPr>
        <w:t xml:space="preserve">wykonany w terminie </w:t>
      </w:r>
      <w:r w:rsidR="004D5415" w:rsidRPr="00F07207">
        <w:rPr>
          <w:rFonts w:eastAsia="Times New Roman" w:cs="Calibri"/>
          <w:color w:val="FF0000"/>
          <w:lang w:eastAsia="pl-PL"/>
        </w:rPr>
        <w:t>do</w:t>
      </w:r>
      <w:r w:rsidR="00F07207" w:rsidRPr="00F07207">
        <w:rPr>
          <w:rFonts w:eastAsia="Times New Roman" w:cs="Calibri"/>
          <w:color w:val="FF0000"/>
          <w:lang w:eastAsia="pl-PL"/>
        </w:rPr>
        <w:t xml:space="preserve"> </w:t>
      </w:r>
      <w:r w:rsidR="00D71286" w:rsidRPr="00F07207">
        <w:rPr>
          <w:rFonts w:eastAsia="Times New Roman" w:cs="Calibri"/>
          <w:color w:val="FF0000"/>
          <w:lang w:eastAsia="pl-PL"/>
        </w:rPr>
        <w:t>23.11</w:t>
      </w:r>
      <w:r w:rsidR="004D5415" w:rsidRPr="00F07207">
        <w:rPr>
          <w:rFonts w:eastAsia="Times New Roman" w:cs="Calibri"/>
          <w:color w:val="FF0000"/>
          <w:lang w:eastAsia="pl-PL"/>
        </w:rPr>
        <w:t>.2026</w:t>
      </w:r>
      <w:r w:rsidR="006D7EFD" w:rsidRPr="00F07207">
        <w:rPr>
          <w:rFonts w:eastAsia="Times New Roman" w:cs="Calibri"/>
          <w:color w:val="FF0000"/>
          <w:lang w:eastAsia="pl-PL"/>
        </w:rPr>
        <w:t xml:space="preserve"> </w:t>
      </w:r>
      <w:r w:rsidR="004D5415" w:rsidRPr="00F07207">
        <w:rPr>
          <w:rFonts w:eastAsia="Times New Roman" w:cs="Calibri"/>
          <w:color w:val="FF0000"/>
          <w:lang w:eastAsia="pl-PL"/>
        </w:rPr>
        <w:t xml:space="preserve">r. </w:t>
      </w:r>
      <w:r w:rsidRPr="00F07207">
        <w:rPr>
          <w:rFonts w:eastAsia="Times New Roman" w:cs="Calibri"/>
          <w:color w:val="FF0000"/>
          <w:lang w:eastAsia="pl-PL"/>
        </w:rPr>
        <w:t>z zastrzeżeniem, że:</w:t>
      </w:r>
    </w:p>
    <w:p w14:paraId="03D17C9B" w14:textId="3D799B6A" w:rsidR="00036E66" w:rsidRPr="00F07207" w:rsidRDefault="00036E66" w:rsidP="00036E66">
      <w:pPr>
        <w:numPr>
          <w:ilvl w:val="0"/>
          <w:numId w:val="17"/>
        </w:numPr>
        <w:spacing w:after="0" w:line="240" w:lineRule="auto"/>
        <w:jc w:val="both"/>
        <w:outlineLvl w:val="0"/>
        <w:rPr>
          <w:rFonts w:eastAsia="Times New Roman" w:cs="Calibri"/>
          <w:bCs/>
          <w:color w:val="FF0000"/>
          <w:lang w:eastAsia="pl-PL"/>
        </w:rPr>
      </w:pPr>
      <w:r w:rsidRPr="00F07207">
        <w:rPr>
          <w:rFonts w:eastAsia="Times New Roman" w:cs="Calibri"/>
          <w:bCs/>
          <w:color w:val="FF0000"/>
          <w:lang w:eastAsia="pl-PL"/>
        </w:rPr>
        <w:t xml:space="preserve">wykonanie Implementacji systemu – w terminie </w:t>
      </w:r>
      <w:r w:rsidR="004D5415" w:rsidRPr="00F07207">
        <w:rPr>
          <w:rFonts w:eastAsia="Times New Roman" w:cs="Calibri"/>
          <w:bCs/>
          <w:color w:val="FF0000"/>
          <w:lang w:eastAsia="pl-PL"/>
        </w:rPr>
        <w:t>do</w:t>
      </w:r>
      <w:r w:rsidR="00F07207" w:rsidRPr="00F07207">
        <w:rPr>
          <w:rFonts w:eastAsia="Times New Roman" w:cs="Calibri"/>
          <w:bCs/>
          <w:color w:val="FF0000"/>
          <w:lang w:eastAsia="pl-PL"/>
        </w:rPr>
        <w:t xml:space="preserve"> </w:t>
      </w:r>
      <w:r w:rsidR="00D71286" w:rsidRPr="00F07207">
        <w:rPr>
          <w:rFonts w:eastAsia="Times New Roman" w:cs="Calibri"/>
          <w:bCs/>
          <w:color w:val="FF0000"/>
          <w:lang w:eastAsia="pl-PL"/>
        </w:rPr>
        <w:t>23.11</w:t>
      </w:r>
      <w:r w:rsidR="004D5415" w:rsidRPr="00F07207">
        <w:rPr>
          <w:rFonts w:eastAsia="Times New Roman" w:cs="Calibri"/>
          <w:bCs/>
          <w:color w:val="FF0000"/>
          <w:lang w:eastAsia="pl-PL"/>
        </w:rPr>
        <w:t>.2023</w:t>
      </w:r>
      <w:r w:rsidR="006D7EFD" w:rsidRPr="00F07207">
        <w:rPr>
          <w:rFonts w:eastAsia="Times New Roman" w:cs="Calibri"/>
          <w:bCs/>
          <w:color w:val="FF0000"/>
          <w:lang w:eastAsia="pl-PL"/>
        </w:rPr>
        <w:t xml:space="preserve"> </w:t>
      </w:r>
      <w:r w:rsidR="004D5415" w:rsidRPr="00F07207">
        <w:rPr>
          <w:rFonts w:eastAsia="Times New Roman" w:cs="Calibri"/>
          <w:bCs/>
          <w:color w:val="FF0000"/>
          <w:lang w:eastAsia="pl-PL"/>
        </w:rPr>
        <w:t>r.</w:t>
      </w:r>
      <w:r w:rsidR="006D7EFD" w:rsidRPr="00F07207">
        <w:rPr>
          <w:rFonts w:eastAsia="Times New Roman" w:cs="Calibri"/>
          <w:bCs/>
          <w:color w:val="FF0000"/>
          <w:lang w:eastAsia="pl-PL"/>
        </w:rPr>
        <w:t>;</w:t>
      </w:r>
    </w:p>
    <w:p w14:paraId="16A5FEE2" w14:textId="7D4C0FFD" w:rsidR="00036E66" w:rsidRPr="00F07207" w:rsidRDefault="00036E66" w:rsidP="00036E66">
      <w:pPr>
        <w:numPr>
          <w:ilvl w:val="0"/>
          <w:numId w:val="17"/>
        </w:numPr>
        <w:spacing w:after="0" w:line="240" w:lineRule="auto"/>
        <w:jc w:val="both"/>
        <w:outlineLvl w:val="0"/>
        <w:rPr>
          <w:rFonts w:eastAsia="Times New Roman" w:cs="Calibri"/>
          <w:bCs/>
          <w:color w:val="FF0000"/>
          <w:lang w:eastAsia="pl-PL"/>
        </w:rPr>
      </w:pPr>
      <w:r w:rsidRPr="00F07207">
        <w:rPr>
          <w:rFonts w:eastAsia="Times New Roman" w:cs="Calibri"/>
          <w:bCs/>
          <w:color w:val="FF0000"/>
          <w:lang w:eastAsia="pl-PL"/>
        </w:rPr>
        <w:t xml:space="preserve">świadczenie usługi dostępu do systemu, zapewnienie ciągłości działania systemu w modelu SaaS wraz z wymaganymi licencjami – w terminie </w:t>
      </w:r>
      <w:r w:rsidR="004D5415" w:rsidRPr="00F07207">
        <w:rPr>
          <w:rFonts w:eastAsia="Times New Roman" w:cs="Calibri"/>
          <w:bCs/>
          <w:color w:val="FF0000"/>
          <w:lang w:eastAsia="pl-PL"/>
        </w:rPr>
        <w:t xml:space="preserve">od </w:t>
      </w:r>
      <w:r w:rsidR="00D71286" w:rsidRPr="00F07207">
        <w:rPr>
          <w:rFonts w:eastAsia="Times New Roman" w:cs="Calibri"/>
          <w:bCs/>
          <w:color w:val="FF0000"/>
          <w:lang w:eastAsia="pl-PL"/>
        </w:rPr>
        <w:t>24</w:t>
      </w:r>
      <w:r w:rsidR="004D5415" w:rsidRPr="00F07207">
        <w:rPr>
          <w:rFonts w:eastAsia="Times New Roman" w:cs="Calibri"/>
          <w:bCs/>
          <w:color w:val="FF0000"/>
          <w:lang w:eastAsia="pl-PL"/>
        </w:rPr>
        <w:t>.11.2023</w:t>
      </w:r>
      <w:r w:rsidR="006D7EFD" w:rsidRPr="00F07207">
        <w:rPr>
          <w:rFonts w:eastAsia="Times New Roman" w:cs="Calibri"/>
          <w:bCs/>
          <w:color w:val="FF0000"/>
          <w:lang w:eastAsia="pl-PL"/>
        </w:rPr>
        <w:t xml:space="preserve"> </w:t>
      </w:r>
      <w:r w:rsidR="004D5415" w:rsidRPr="00F07207">
        <w:rPr>
          <w:rFonts w:eastAsia="Times New Roman" w:cs="Calibri"/>
          <w:bCs/>
          <w:color w:val="FF0000"/>
          <w:lang w:eastAsia="pl-PL"/>
        </w:rPr>
        <w:t>r. do</w:t>
      </w:r>
      <w:r w:rsidR="00F07207">
        <w:rPr>
          <w:rFonts w:eastAsia="Times New Roman" w:cs="Calibri"/>
          <w:bCs/>
          <w:color w:val="FF0000"/>
          <w:lang w:eastAsia="pl-PL"/>
        </w:rPr>
        <w:t xml:space="preserve"> </w:t>
      </w:r>
      <w:r w:rsidR="00D71286" w:rsidRPr="00F07207">
        <w:rPr>
          <w:rFonts w:eastAsia="Times New Roman" w:cs="Calibri"/>
          <w:bCs/>
          <w:color w:val="FF0000"/>
          <w:lang w:eastAsia="pl-PL"/>
        </w:rPr>
        <w:t>23.11</w:t>
      </w:r>
      <w:r w:rsidR="004D5415" w:rsidRPr="00F07207">
        <w:rPr>
          <w:rFonts w:eastAsia="Times New Roman" w:cs="Calibri"/>
          <w:bCs/>
          <w:color w:val="FF0000"/>
          <w:lang w:eastAsia="pl-PL"/>
        </w:rPr>
        <w:t>.2026</w:t>
      </w:r>
      <w:r w:rsidR="006D7EFD" w:rsidRPr="00F07207">
        <w:rPr>
          <w:rFonts w:eastAsia="Times New Roman" w:cs="Calibri"/>
          <w:bCs/>
          <w:color w:val="FF0000"/>
          <w:lang w:eastAsia="pl-PL"/>
        </w:rPr>
        <w:t xml:space="preserve"> </w:t>
      </w:r>
      <w:r w:rsidR="004D5415" w:rsidRPr="00F07207">
        <w:rPr>
          <w:rFonts w:eastAsia="Times New Roman" w:cs="Calibri"/>
          <w:bCs/>
          <w:color w:val="FF0000"/>
          <w:lang w:eastAsia="pl-PL"/>
        </w:rPr>
        <w:t>r.</w:t>
      </w:r>
    </w:p>
    <w:p w14:paraId="1A019262" w14:textId="629B5C54" w:rsidR="00586E49" w:rsidRPr="00237D01" w:rsidRDefault="00237D01" w:rsidP="00237D01">
      <w:pPr>
        <w:numPr>
          <w:ilvl w:val="0"/>
          <w:numId w:val="4"/>
        </w:numPr>
        <w:spacing w:after="0" w:line="240" w:lineRule="auto"/>
        <w:jc w:val="both"/>
        <w:outlineLvl w:val="0"/>
        <w:rPr>
          <w:rFonts w:eastAsia="Times New Roman" w:cs="Calibri"/>
          <w:bCs/>
          <w:lang w:eastAsia="pl-PL"/>
        </w:rPr>
      </w:pPr>
      <w:r w:rsidRPr="004D5415">
        <w:rPr>
          <w:rFonts w:eastAsia="Times New Roman" w:cs="Calibri"/>
          <w:bCs/>
          <w:lang w:eastAsia="pl-PL"/>
        </w:rPr>
        <w:t>Prawo opcji: Zamawiający zastrzega sobie możliwość jednokrotnego lub dwukrotnego przedłużenia okresu świadczenia usługi dostępu do systemu bibliotecznego, asysty i wsparcia technicznego – każdorazowo o okres 36 miesięcy</w:t>
      </w:r>
      <w:r w:rsidRPr="00237D01">
        <w:rPr>
          <w:rFonts w:eastAsia="Times New Roman" w:cs="Calibri"/>
          <w:bCs/>
          <w:lang w:eastAsia="pl-PL"/>
        </w:rPr>
        <w:t xml:space="preserve"> na niezmienionych warunkach i za cenę określoną w ofercie.</w:t>
      </w:r>
      <w:r>
        <w:rPr>
          <w:rFonts w:eastAsia="Times New Roman" w:cs="Calibri"/>
          <w:bCs/>
          <w:lang w:eastAsia="pl-PL"/>
        </w:rPr>
        <w:t xml:space="preserve"> Skorzystanie Zamawiającego z prawa opcji wymaga zawarcia odrębnego aneksu do niniejszej umowy.</w:t>
      </w:r>
    </w:p>
    <w:p w14:paraId="5F2E89F7" w14:textId="77777777" w:rsidR="00237D01" w:rsidRPr="00753836" w:rsidRDefault="00237D01" w:rsidP="00A20333">
      <w:pPr>
        <w:spacing w:after="0" w:line="240" w:lineRule="auto"/>
        <w:jc w:val="center"/>
        <w:outlineLvl w:val="0"/>
        <w:rPr>
          <w:rFonts w:eastAsia="Times New Roman" w:cs="Calibri"/>
          <w:b/>
          <w:lang w:eastAsia="pl-PL"/>
        </w:rPr>
      </w:pPr>
    </w:p>
    <w:p w14:paraId="39A109FA" w14:textId="2FE908C1" w:rsidR="00A20333" w:rsidRDefault="00A20333" w:rsidP="00F62E62">
      <w:pPr>
        <w:spacing w:after="0" w:line="240" w:lineRule="auto"/>
        <w:jc w:val="center"/>
        <w:outlineLvl w:val="0"/>
        <w:rPr>
          <w:rFonts w:eastAsia="Times New Roman" w:cs="Calibri"/>
          <w:b/>
          <w:lang w:eastAsia="pl-PL"/>
        </w:rPr>
      </w:pPr>
      <w:r>
        <w:rPr>
          <w:rFonts w:eastAsia="Times New Roman" w:cs="Calibri"/>
          <w:b/>
          <w:lang w:eastAsia="pl-PL"/>
        </w:rPr>
        <w:t>§ 3</w:t>
      </w:r>
    </w:p>
    <w:p w14:paraId="72088D90" w14:textId="77777777" w:rsidR="00A20333" w:rsidRDefault="00A20333" w:rsidP="00F62E62">
      <w:pPr>
        <w:spacing w:after="0" w:line="240" w:lineRule="auto"/>
        <w:jc w:val="center"/>
        <w:outlineLvl w:val="0"/>
        <w:rPr>
          <w:rFonts w:eastAsia="Times New Roman" w:cs="Calibri"/>
          <w:b/>
          <w:lang w:eastAsia="pl-PL"/>
        </w:rPr>
      </w:pPr>
      <w:r>
        <w:rPr>
          <w:rFonts w:eastAsia="Times New Roman" w:cs="Calibri"/>
          <w:b/>
          <w:lang w:eastAsia="pl-PL"/>
        </w:rPr>
        <w:t>WARTOŚĆ UMOWY</w:t>
      </w:r>
    </w:p>
    <w:p w14:paraId="4D2BD408" w14:textId="77777777" w:rsidR="00A20333" w:rsidRDefault="00A20333" w:rsidP="00A20333">
      <w:pPr>
        <w:spacing w:after="0" w:line="240" w:lineRule="auto"/>
        <w:jc w:val="center"/>
        <w:outlineLvl w:val="0"/>
        <w:rPr>
          <w:rFonts w:eastAsia="Times New Roman" w:cs="Calibri"/>
          <w:b/>
          <w:lang w:eastAsia="pl-PL"/>
        </w:rPr>
      </w:pPr>
    </w:p>
    <w:p w14:paraId="5330C67E" w14:textId="40C22E01" w:rsidR="00B55972" w:rsidRPr="0019541B" w:rsidRDefault="00E258A5" w:rsidP="00F07207">
      <w:pPr>
        <w:numPr>
          <w:ilvl w:val="0"/>
          <w:numId w:val="18"/>
        </w:numPr>
        <w:spacing w:after="0" w:line="240" w:lineRule="auto"/>
        <w:jc w:val="both"/>
        <w:outlineLvl w:val="0"/>
        <w:rPr>
          <w:rFonts w:eastAsia="Times New Roman" w:cs="Calibri"/>
          <w:lang w:eastAsia="pl-PL"/>
        </w:rPr>
      </w:pPr>
      <w:r w:rsidRPr="00E258A5">
        <w:rPr>
          <w:rFonts w:eastAsia="Times New Roman" w:cs="Calibri"/>
          <w:lang w:eastAsia="pl-PL"/>
        </w:rPr>
        <w:t>Strony ustalają, że za prawidłowa i terminową realizację przedmiotu umowy Zamawiający zapłaci Wykonawcy wynagrodzenie wg stawek określonych w załączniku do umowy (</w:t>
      </w:r>
      <w:r w:rsidR="00586E49">
        <w:rPr>
          <w:rFonts w:eastAsia="Times New Roman" w:cs="Calibri"/>
          <w:lang w:eastAsia="pl-PL"/>
        </w:rPr>
        <w:t>Formularz oferty</w:t>
      </w:r>
      <w:r w:rsidRPr="00E258A5">
        <w:rPr>
          <w:rFonts w:eastAsia="Times New Roman" w:cs="Calibri"/>
          <w:lang w:eastAsia="pl-PL"/>
        </w:rPr>
        <w:t>).</w:t>
      </w:r>
    </w:p>
    <w:p w14:paraId="6DC673E1" w14:textId="77777777" w:rsidR="00E258A5" w:rsidRDefault="00E258A5" w:rsidP="00F07207">
      <w:pPr>
        <w:numPr>
          <w:ilvl w:val="0"/>
          <w:numId w:val="18"/>
        </w:numPr>
        <w:spacing w:after="0" w:line="240" w:lineRule="auto"/>
        <w:jc w:val="both"/>
        <w:outlineLvl w:val="0"/>
        <w:rPr>
          <w:rFonts w:eastAsia="Times New Roman" w:cs="Calibri"/>
          <w:lang w:eastAsia="pl-PL"/>
        </w:rPr>
      </w:pPr>
      <w:r w:rsidRPr="00E258A5">
        <w:rPr>
          <w:rFonts w:eastAsia="Times New Roman" w:cs="Calibri"/>
          <w:lang w:eastAsia="pl-PL"/>
        </w:rPr>
        <w:t xml:space="preserve">Wartość umowy nie przekroczy kwoty: </w:t>
      </w:r>
    </w:p>
    <w:p w14:paraId="16AC31A1" w14:textId="77777777" w:rsidR="008F1BA8" w:rsidRPr="008F1BA8" w:rsidRDefault="008F1BA8" w:rsidP="008F1BA8">
      <w:pPr>
        <w:spacing w:after="0" w:line="240" w:lineRule="auto"/>
        <w:ind w:firstLine="360"/>
        <w:jc w:val="both"/>
        <w:outlineLvl w:val="0"/>
        <w:rPr>
          <w:rFonts w:eastAsia="Times New Roman" w:cs="Calibri"/>
          <w:lang w:eastAsia="pl-PL"/>
        </w:rPr>
      </w:pPr>
      <w:r w:rsidRPr="008F1BA8">
        <w:rPr>
          <w:rFonts w:eastAsia="Times New Roman" w:cs="Calibri"/>
          <w:lang w:eastAsia="pl-PL"/>
        </w:rPr>
        <w:t xml:space="preserve">netto …………………………………. zł </w:t>
      </w:r>
    </w:p>
    <w:p w14:paraId="66F8B8A4" w14:textId="77777777" w:rsidR="008F1BA8" w:rsidRPr="008F1BA8" w:rsidRDefault="008F1BA8" w:rsidP="008F1BA8">
      <w:pPr>
        <w:spacing w:after="0" w:line="240" w:lineRule="auto"/>
        <w:ind w:firstLine="360"/>
        <w:jc w:val="both"/>
        <w:outlineLvl w:val="0"/>
        <w:rPr>
          <w:rFonts w:eastAsia="Times New Roman" w:cs="Calibri"/>
          <w:lang w:eastAsia="pl-PL"/>
        </w:rPr>
      </w:pPr>
      <w:r w:rsidRPr="008F1BA8">
        <w:rPr>
          <w:rFonts w:eastAsia="Times New Roman" w:cs="Calibri"/>
          <w:lang w:eastAsia="pl-PL"/>
        </w:rPr>
        <w:t>(słownie: …………………………………………………………………………......................)</w:t>
      </w:r>
    </w:p>
    <w:p w14:paraId="6ED04C88" w14:textId="77777777" w:rsidR="008F1BA8" w:rsidRPr="008F1BA8" w:rsidRDefault="008F1BA8" w:rsidP="008F1BA8">
      <w:pPr>
        <w:spacing w:after="0" w:line="240" w:lineRule="auto"/>
        <w:ind w:firstLine="360"/>
        <w:jc w:val="both"/>
        <w:outlineLvl w:val="0"/>
        <w:rPr>
          <w:rFonts w:eastAsia="Times New Roman" w:cs="Calibri"/>
          <w:lang w:eastAsia="pl-PL"/>
        </w:rPr>
      </w:pPr>
      <w:r w:rsidRPr="008F1BA8">
        <w:rPr>
          <w:rFonts w:eastAsia="Times New Roman" w:cs="Calibri"/>
          <w:lang w:eastAsia="pl-PL"/>
        </w:rPr>
        <w:t>VAT…………… %  ………………… zł (słownie : ………………………………………….…..)</w:t>
      </w:r>
    </w:p>
    <w:p w14:paraId="4814FF42" w14:textId="77777777" w:rsidR="008F1BA8" w:rsidRPr="008F1BA8" w:rsidRDefault="008F1BA8" w:rsidP="008F1BA8">
      <w:pPr>
        <w:spacing w:after="0" w:line="240" w:lineRule="auto"/>
        <w:ind w:firstLine="360"/>
        <w:jc w:val="both"/>
        <w:outlineLvl w:val="0"/>
        <w:rPr>
          <w:rFonts w:eastAsia="Times New Roman" w:cs="Calibri"/>
          <w:lang w:eastAsia="pl-PL"/>
        </w:rPr>
      </w:pPr>
      <w:r w:rsidRPr="008F1BA8">
        <w:rPr>
          <w:rFonts w:eastAsia="Times New Roman" w:cs="Calibri"/>
          <w:lang w:eastAsia="pl-PL"/>
        </w:rPr>
        <w:t>brutto………………....................zł</w:t>
      </w:r>
    </w:p>
    <w:p w14:paraId="7D31EEDC" w14:textId="651F3B10" w:rsidR="00237D01" w:rsidRDefault="008F1BA8" w:rsidP="0019541B">
      <w:pPr>
        <w:spacing w:after="0" w:line="240" w:lineRule="auto"/>
        <w:ind w:firstLine="360"/>
        <w:jc w:val="both"/>
        <w:outlineLvl w:val="0"/>
        <w:rPr>
          <w:rFonts w:eastAsia="Times New Roman" w:cs="Calibri"/>
          <w:lang w:eastAsia="pl-PL"/>
        </w:rPr>
      </w:pPr>
      <w:r w:rsidRPr="008F1BA8">
        <w:rPr>
          <w:rFonts w:eastAsia="Times New Roman" w:cs="Calibri"/>
          <w:lang w:eastAsia="pl-PL"/>
        </w:rPr>
        <w:t>(słownie: ………………………………………………………………………………..…………….)</w:t>
      </w:r>
    </w:p>
    <w:p w14:paraId="6ADDAD54" w14:textId="3F76B4DD" w:rsidR="00237D01" w:rsidRDefault="0019541B" w:rsidP="00237D01">
      <w:pPr>
        <w:spacing w:after="0" w:line="240" w:lineRule="auto"/>
        <w:ind w:firstLine="360"/>
        <w:jc w:val="both"/>
        <w:outlineLvl w:val="0"/>
        <w:rPr>
          <w:rFonts w:eastAsia="Times New Roman" w:cs="Calibri"/>
          <w:lang w:eastAsia="pl-PL"/>
        </w:rPr>
      </w:pPr>
      <w:r>
        <w:rPr>
          <w:rFonts w:eastAsia="Times New Roman" w:cs="Calibri"/>
          <w:lang w:eastAsia="pl-PL"/>
        </w:rPr>
        <w:t>w</w:t>
      </w:r>
      <w:r w:rsidR="00237D01">
        <w:rPr>
          <w:rFonts w:eastAsia="Times New Roman" w:cs="Calibri"/>
          <w:lang w:eastAsia="pl-PL"/>
        </w:rPr>
        <w:t xml:space="preserve"> tym: </w:t>
      </w:r>
    </w:p>
    <w:p w14:paraId="3324FB10" w14:textId="554F70EA" w:rsidR="00237D01" w:rsidRPr="00237D01" w:rsidRDefault="00237D01" w:rsidP="00F07207">
      <w:pPr>
        <w:pStyle w:val="Akapitzlist"/>
        <w:numPr>
          <w:ilvl w:val="0"/>
          <w:numId w:val="35"/>
        </w:numPr>
        <w:spacing w:after="0" w:line="240" w:lineRule="auto"/>
        <w:jc w:val="both"/>
        <w:outlineLvl w:val="0"/>
        <w:rPr>
          <w:rFonts w:eastAsia="Times New Roman" w:cs="Calibri"/>
          <w:lang w:eastAsia="pl-PL"/>
        </w:rPr>
      </w:pPr>
      <w:r w:rsidRPr="00237D01">
        <w:rPr>
          <w:rFonts w:eastAsia="Times New Roman" w:cs="Calibri"/>
          <w:lang w:eastAsia="pl-PL"/>
        </w:rPr>
        <w:t xml:space="preserve">cena  za dostawę wraz z wdrożeniem systemu bibliotecznego </w:t>
      </w:r>
    </w:p>
    <w:p w14:paraId="2CC0612A" w14:textId="77777777" w:rsidR="00237D01" w:rsidRPr="00237D01" w:rsidRDefault="00237D01" w:rsidP="00237D01">
      <w:pPr>
        <w:pStyle w:val="Akapitzlist"/>
        <w:spacing w:after="0" w:line="240" w:lineRule="auto"/>
        <w:jc w:val="both"/>
        <w:outlineLvl w:val="0"/>
        <w:rPr>
          <w:rFonts w:eastAsia="Times New Roman" w:cs="Calibri"/>
          <w:lang w:eastAsia="pl-PL"/>
        </w:rPr>
      </w:pPr>
      <w:r w:rsidRPr="00237D01">
        <w:rPr>
          <w:rFonts w:eastAsia="Times New Roman" w:cs="Calibri"/>
          <w:lang w:eastAsia="pl-PL"/>
        </w:rPr>
        <w:t>brutto………………....................zł</w:t>
      </w:r>
    </w:p>
    <w:p w14:paraId="6B5C659E" w14:textId="2C118B93" w:rsidR="00237D01" w:rsidRPr="00237D01" w:rsidRDefault="00237D01" w:rsidP="00237D01">
      <w:pPr>
        <w:pStyle w:val="Akapitzlist"/>
        <w:spacing w:after="0" w:line="240" w:lineRule="auto"/>
        <w:jc w:val="both"/>
        <w:outlineLvl w:val="0"/>
        <w:rPr>
          <w:rFonts w:eastAsia="Times New Roman" w:cs="Calibri"/>
          <w:lang w:eastAsia="pl-PL"/>
        </w:rPr>
      </w:pPr>
      <w:r w:rsidRPr="00237D01">
        <w:rPr>
          <w:rFonts w:eastAsia="Times New Roman" w:cs="Calibri"/>
          <w:lang w:eastAsia="pl-PL"/>
        </w:rPr>
        <w:t>(słownie: ………………………………………………………………………………..…………….)</w:t>
      </w:r>
      <w:r w:rsidR="0019541B">
        <w:rPr>
          <w:rFonts w:eastAsia="Times New Roman" w:cs="Calibri"/>
          <w:lang w:eastAsia="pl-PL"/>
        </w:rPr>
        <w:t>;</w:t>
      </w:r>
    </w:p>
    <w:p w14:paraId="52B344AD" w14:textId="77777777" w:rsidR="00237D01" w:rsidRPr="00237D01" w:rsidRDefault="00237D01" w:rsidP="00F07207">
      <w:pPr>
        <w:pStyle w:val="Akapitzlist"/>
        <w:numPr>
          <w:ilvl w:val="0"/>
          <w:numId w:val="35"/>
        </w:numPr>
        <w:spacing w:after="0" w:line="240" w:lineRule="auto"/>
        <w:jc w:val="both"/>
        <w:outlineLvl w:val="0"/>
        <w:rPr>
          <w:rFonts w:eastAsia="Times New Roman" w:cs="Calibri"/>
          <w:lang w:eastAsia="pl-PL"/>
        </w:rPr>
      </w:pPr>
      <w:r w:rsidRPr="00237D01">
        <w:rPr>
          <w:rFonts w:eastAsia="Times New Roman" w:cs="Calibri"/>
          <w:lang w:eastAsia="pl-PL"/>
        </w:rPr>
        <w:t xml:space="preserve">za świadczenie usługi dostępu do systemu bibliotecznego, asysty i wsparcia technicznego za okres 36 miesięcy </w:t>
      </w:r>
    </w:p>
    <w:p w14:paraId="425E7870" w14:textId="77777777" w:rsidR="00237D01" w:rsidRPr="00237D01" w:rsidRDefault="00237D01" w:rsidP="00237D01">
      <w:pPr>
        <w:pStyle w:val="Akapitzlist"/>
        <w:spacing w:after="0" w:line="240" w:lineRule="auto"/>
        <w:jc w:val="both"/>
        <w:outlineLvl w:val="0"/>
        <w:rPr>
          <w:rFonts w:eastAsia="Times New Roman" w:cs="Calibri"/>
          <w:lang w:eastAsia="pl-PL"/>
        </w:rPr>
      </w:pPr>
      <w:r w:rsidRPr="00237D01">
        <w:rPr>
          <w:rFonts w:eastAsia="Times New Roman" w:cs="Calibri"/>
          <w:lang w:eastAsia="pl-PL"/>
        </w:rPr>
        <w:t>brutto………………....................zł</w:t>
      </w:r>
    </w:p>
    <w:p w14:paraId="33215E00" w14:textId="62D8EAA8" w:rsidR="008F1BA8" w:rsidRDefault="00237D01" w:rsidP="0019541B">
      <w:pPr>
        <w:pStyle w:val="Akapitzlist"/>
        <w:spacing w:after="0" w:line="240" w:lineRule="auto"/>
        <w:jc w:val="both"/>
        <w:outlineLvl w:val="0"/>
        <w:rPr>
          <w:rFonts w:eastAsia="Times New Roman" w:cs="Calibri"/>
          <w:lang w:eastAsia="pl-PL"/>
        </w:rPr>
      </w:pPr>
      <w:r w:rsidRPr="00237D01">
        <w:rPr>
          <w:rFonts w:eastAsia="Times New Roman" w:cs="Calibri"/>
          <w:lang w:eastAsia="pl-PL"/>
        </w:rPr>
        <w:t>(słownie: ………………………………………………………………………………..…………….)</w:t>
      </w:r>
      <w:r w:rsidR="0019541B">
        <w:rPr>
          <w:rFonts w:eastAsia="Times New Roman" w:cs="Calibri"/>
          <w:lang w:eastAsia="pl-PL"/>
        </w:rPr>
        <w:t>.</w:t>
      </w:r>
    </w:p>
    <w:p w14:paraId="044DB8F7" w14:textId="77777777" w:rsidR="00F07207" w:rsidRDefault="00F07207" w:rsidP="0019541B">
      <w:pPr>
        <w:pStyle w:val="Akapitzlist"/>
        <w:spacing w:after="0" w:line="240" w:lineRule="auto"/>
        <w:jc w:val="both"/>
        <w:outlineLvl w:val="0"/>
        <w:rPr>
          <w:rFonts w:eastAsia="Times New Roman" w:cs="Calibri"/>
          <w:lang w:eastAsia="pl-PL"/>
        </w:rPr>
      </w:pPr>
    </w:p>
    <w:p w14:paraId="4BFFED89" w14:textId="0A664178" w:rsidR="00B55972" w:rsidRPr="00F07207" w:rsidRDefault="00B55972" w:rsidP="00F07207">
      <w:pPr>
        <w:pStyle w:val="Zwykytekst"/>
        <w:numPr>
          <w:ilvl w:val="0"/>
          <w:numId w:val="18"/>
        </w:numPr>
        <w:rPr>
          <w:color w:val="FF0000"/>
        </w:rPr>
      </w:pPr>
      <w:r w:rsidRPr="00F07207">
        <w:rPr>
          <w:color w:val="FF0000"/>
        </w:rPr>
        <w:t>Zamawiający przewiduje dokonanie płatności częściowych:</w:t>
      </w:r>
    </w:p>
    <w:p w14:paraId="4FC45628" w14:textId="645FF620" w:rsidR="00D71286" w:rsidRPr="00F07207" w:rsidRDefault="00D71286" w:rsidP="00F07207">
      <w:pPr>
        <w:pStyle w:val="Akapitzlist"/>
        <w:numPr>
          <w:ilvl w:val="0"/>
          <w:numId w:val="37"/>
        </w:numPr>
        <w:spacing w:after="0" w:line="240" w:lineRule="auto"/>
        <w:jc w:val="both"/>
        <w:rPr>
          <w:rFonts w:eastAsia="Times New Roman" w:cs="Calibri"/>
          <w:color w:val="FF0000"/>
          <w:lang w:eastAsia="pl-PL"/>
        </w:rPr>
      </w:pPr>
      <w:r w:rsidRPr="00F07207">
        <w:rPr>
          <w:rFonts w:eastAsia="Times New Roman" w:cs="Calibri"/>
          <w:color w:val="FF0000"/>
          <w:lang w:eastAsia="pl-PL"/>
        </w:rPr>
        <w:t>dostawa wraz z wdrożeniem systemu bibliotecznego - kwota wynikająca z § 3 pkt 2a) w terminach:</w:t>
      </w:r>
    </w:p>
    <w:p w14:paraId="3A2A1C84" w14:textId="77777777" w:rsidR="00D71286" w:rsidRPr="00F07207" w:rsidRDefault="00D71286" w:rsidP="00F07207">
      <w:pPr>
        <w:pStyle w:val="Akapitzlist"/>
        <w:numPr>
          <w:ilvl w:val="0"/>
          <w:numId w:val="38"/>
        </w:numPr>
        <w:spacing w:after="0" w:line="240" w:lineRule="auto"/>
        <w:rPr>
          <w:rFonts w:eastAsia="Times New Roman" w:cs="Calibri"/>
          <w:color w:val="FF0000"/>
          <w:lang w:eastAsia="pl-PL"/>
        </w:rPr>
      </w:pPr>
      <w:r w:rsidRPr="00F07207">
        <w:rPr>
          <w:rFonts w:eastAsia="Times New Roman" w:cs="Calibri"/>
          <w:color w:val="FF0000"/>
          <w:lang w:eastAsia="pl-PL"/>
        </w:rPr>
        <w:t>30.06.2023r. według wartości zaangażowania;</w:t>
      </w:r>
    </w:p>
    <w:p w14:paraId="7C94C193" w14:textId="77777777" w:rsidR="00D71286" w:rsidRPr="00F07207" w:rsidRDefault="00D71286" w:rsidP="00F07207">
      <w:pPr>
        <w:pStyle w:val="Akapitzlist"/>
        <w:numPr>
          <w:ilvl w:val="0"/>
          <w:numId w:val="38"/>
        </w:numPr>
        <w:spacing w:after="0" w:line="240" w:lineRule="auto"/>
        <w:rPr>
          <w:rFonts w:eastAsia="Times New Roman" w:cs="Calibri"/>
          <w:color w:val="FF0000"/>
          <w:lang w:eastAsia="pl-PL"/>
        </w:rPr>
      </w:pPr>
      <w:r w:rsidRPr="00F07207">
        <w:rPr>
          <w:rFonts w:eastAsia="Times New Roman" w:cs="Calibri"/>
          <w:color w:val="FF0000"/>
          <w:lang w:eastAsia="pl-PL"/>
        </w:rPr>
        <w:t>31.08.2023r. według wartości zaangażowania;</w:t>
      </w:r>
    </w:p>
    <w:p w14:paraId="71D32B7F" w14:textId="77777777" w:rsidR="00D71286" w:rsidRPr="00F07207" w:rsidRDefault="00D71286" w:rsidP="00F07207">
      <w:pPr>
        <w:pStyle w:val="Akapitzlist"/>
        <w:numPr>
          <w:ilvl w:val="0"/>
          <w:numId w:val="38"/>
        </w:numPr>
        <w:spacing w:after="0" w:line="240" w:lineRule="auto"/>
        <w:rPr>
          <w:rFonts w:eastAsia="Times New Roman" w:cs="Calibri"/>
          <w:color w:val="FF0000"/>
          <w:lang w:eastAsia="pl-PL"/>
        </w:rPr>
      </w:pPr>
      <w:r w:rsidRPr="00F07207">
        <w:rPr>
          <w:rFonts w:eastAsia="Times New Roman" w:cs="Calibri"/>
          <w:color w:val="FF0000"/>
          <w:lang w:eastAsia="pl-PL"/>
        </w:rPr>
        <w:t>31.10.2023r. według wartości zaangażowania;</w:t>
      </w:r>
    </w:p>
    <w:p w14:paraId="4D389428" w14:textId="77777777" w:rsidR="00D71286" w:rsidRPr="00F07207" w:rsidRDefault="00D71286" w:rsidP="00F07207">
      <w:pPr>
        <w:pStyle w:val="Akapitzlist"/>
        <w:numPr>
          <w:ilvl w:val="0"/>
          <w:numId w:val="38"/>
        </w:numPr>
        <w:spacing w:after="0" w:line="240" w:lineRule="auto"/>
        <w:rPr>
          <w:rFonts w:eastAsia="Times New Roman" w:cs="Calibri"/>
          <w:color w:val="FF0000"/>
          <w:lang w:eastAsia="pl-PL"/>
        </w:rPr>
      </w:pPr>
      <w:r w:rsidRPr="00F07207">
        <w:rPr>
          <w:rFonts w:eastAsia="Times New Roman" w:cs="Calibri"/>
          <w:color w:val="FF0000"/>
          <w:lang w:eastAsia="pl-PL"/>
        </w:rPr>
        <w:t xml:space="preserve">23.11.2023r. pozostała kwota; </w:t>
      </w:r>
    </w:p>
    <w:p w14:paraId="0E98A777" w14:textId="77777777" w:rsidR="00D71286" w:rsidRPr="00F07207" w:rsidRDefault="00D71286" w:rsidP="00F07207">
      <w:pPr>
        <w:pStyle w:val="Akapitzlist"/>
        <w:numPr>
          <w:ilvl w:val="0"/>
          <w:numId w:val="37"/>
        </w:numPr>
        <w:spacing w:after="0" w:line="240" w:lineRule="auto"/>
        <w:rPr>
          <w:rFonts w:eastAsia="Times New Roman" w:cs="Calibri"/>
          <w:color w:val="FF0000"/>
          <w:lang w:eastAsia="pl-PL"/>
        </w:rPr>
      </w:pPr>
      <w:r w:rsidRPr="00F07207">
        <w:rPr>
          <w:rFonts w:eastAsia="Times New Roman" w:cs="Calibri"/>
          <w:color w:val="FF0000"/>
          <w:lang w:eastAsia="pl-PL"/>
        </w:rPr>
        <w:t xml:space="preserve">za świadczenie usługi dostępu do systemu bibliotecznego, asysty i wsparcia technicznego - kwota wynikająca z § 3 pkt 2b) w terminach: </w:t>
      </w:r>
    </w:p>
    <w:p w14:paraId="115D270C" w14:textId="77777777" w:rsidR="00D71286" w:rsidRPr="00F07207" w:rsidRDefault="00D71286" w:rsidP="00F07207">
      <w:pPr>
        <w:pStyle w:val="Akapitzlist"/>
        <w:numPr>
          <w:ilvl w:val="0"/>
          <w:numId w:val="39"/>
        </w:numPr>
        <w:spacing w:after="0" w:line="240" w:lineRule="auto"/>
        <w:rPr>
          <w:rFonts w:eastAsia="Times New Roman" w:cs="Calibri"/>
          <w:color w:val="FF0000"/>
          <w:lang w:eastAsia="pl-PL"/>
        </w:rPr>
      </w:pPr>
      <w:r w:rsidRPr="00F07207">
        <w:rPr>
          <w:rFonts w:eastAsia="Times New Roman" w:cs="Calibri"/>
          <w:color w:val="FF0000"/>
          <w:lang w:eastAsia="pl-PL"/>
        </w:rPr>
        <w:t>do dnia 23.11.2023 r. pierwszy rok dostępu do systemu;</w:t>
      </w:r>
    </w:p>
    <w:p w14:paraId="3DAFAE48" w14:textId="77777777" w:rsidR="00D71286" w:rsidRPr="00F07207" w:rsidRDefault="00D71286" w:rsidP="00F07207">
      <w:pPr>
        <w:pStyle w:val="Akapitzlist"/>
        <w:numPr>
          <w:ilvl w:val="0"/>
          <w:numId w:val="39"/>
        </w:numPr>
        <w:spacing w:after="0" w:line="240" w:lineRule="auto"/>
        <w:rPr>
          <w:rFonts w:eastAsia="Times New Roman" w:cs="Calibri"/>
          <w:color w:val="FF0000"/>
          <w:lang w:eastAsia="pl-PL"/>
        </w:rPr>
      </w:pPr>
      <w:r w:rsidRPr="00F07207">
        <w:rPr>
          <w:rFonts w:eastAsia="Times New Roman" w:cs="Calibri"/>
          <w:color w:val="FF0000"/>
          <w:lang w:eastAsia="pl-PL"/>
        </w:rPr>
        <w:t>do dnia 23.11.2024 r. drugi rok dostępu do systemu;</w:t>
      </w:r>
    </w:p>
    <w:p w14:paraId="17BDDF78" w14:textId="77777777" w:rsidR="00D71286" w:rsidRPr="00F07207" w:rsidRDefault="00D71286" w:rsidP="00F07207">
      <w:pPr>
        <w:pStyle w:val="Akapitzlist"/>
        <w:numPr>
          <w:ilvl w:val="0"/>
          <w:numId w:val="39"/>
        </w:numPr>
        <w:spacing w:after="0" w:line="240" w:lineRule="auto"/>
        <w:rPr>
          <w:rFonts w:eastAsia="Times New Roman" w:cs="Calibri"/>
          <w:color w:val="FF0000"/>
          <w:lang w:eastAsia="pl-PL"/>
        </w:rPr>
      </w:pPr>
      <w:r w:rsidRPr="00F07207">
        <w:rPr>
          <w:rFonts w:eastAsia="Times New Roman" w:cs="Calibri"/>
          <w:color w:val="FF0000"/>
          <w:lang w:eastAsia="pl-PL"/>
        </w:rPr>
        <w:t>do dnia 23.11.2025 r. trzeci rok dostępu do systemu.</w:t>
      </w:r>
    </w:p>
    <w:p w14:paraId="3BD3071B" w14:textId="77777777" w:rsidR="00D71286" w:rsidRPr="0019541B" w:rsidRDefault="00D71286" w:rsidP="00D71286">
      <w:pPr>
        <w:pStyle w:val="Akapitzlist"/>
        <w:spacing w:after="0" w:line="240" w:lineRule="auto"/>
        <w:jc w:val="both"/>
        <w:outlineLvl w:val="0"/>
        <w:rPr>
          <w:rFonts w:eastAsia="Times New Roman" w:cs="Calibri"/>
          <w:lang w:eastAsia="pl-PL"/>
        </w:rPr>
      </w:pPr>
    </w:p>
    <w:p w14:paraId="271DACE4" w14:textId="1C70AC1F" w:rsidR="00854C9A" w:rsidRDefault="00854C9A" w:rsidP="00F07207">
      <w:pPr>
        <w:numPr>
          <w:ilvl w:val="0"/>
          <w:numId w:val="18"/>
        </w:numPr>
        <w:spacing w:after="0" w:line="240" w:lineRule="auto"/>
        <w:jc w:val="both"/>
        <w:outlineLvl w:val="0"/>
        <w:rPr>
          <w:rFonts w:eastAsia="Times New Roman" w:cs="Calibri"/>
          <w:lang w:eastAsia="ar-SA"/>
        </w:rPr>
      </w:pPr>
      <w:r>
        <w:rPr>
          <w:rFonts w:eastAsia="Times New Roman" w:cs="Calibri"/>
          <w:lang w:eastAsia="ar-SA"/>
        </w:rPr>
        <w:t xml:space="preserve">Wykonawca oświadcza, że jest płatnikiem VAT i posiada NIP:  </w:t>
      </w:r>
      <w:r>
        <w:rPr>
          <w:rFonts w:eastAsia="Times New Roman" w:cs="Calibri"/>
          <w:b/>
          <w:lang w:eastAsia="ar-SA"/>
        </w:rPr>
        <w:t>........................................</w:t>
      </w:r>
    </w:p>
    <w:p w14:paraId="387E6099" w14:textId="77777777" w:rsidR="00854C9A" w:rsidRDefault="00854C9A" w:rsidP="00F07207">
      <w:pPr>
        <w:numPr>
          <w:ilvl w:val="0"/>
          <w:numId w:val="18"/>
        </w:numPr>
        <w:spacing w:after="0" w:line="240" w:lineRule="auto"/>
        <w:jc w:val="both"/>
        <w:outlineLvl w:val="0"/>
        <w:rPr>
          <w:rFonts w:eastAsia="Times New Roman" w:cs="Calibri"/>
          <w:lang w:eastAsia="ar-SA"/>
        </w:rPr>
      </w:pPr>
      <w:r>
        <w:rPr>
          <w:rFonts w:eastAsia="Times New Roman" w:cs="Calibri"/>
          <w:lang w:eastAsia="ar-SA"/>
        </w:rPr>
        <w:t xml:space="preserve">Zamawiający oświadcza, że posiada NIP </w:t>
      </w:r>
      <w:r>
        <w:rPr>
          <w:rFonts w:eastAsia="Times New Roman" w:cs="Calibri"/>
          <w:b/>
          <w:lang w:eastAsia="ar-SA"/>
        </w:rPr>
        <w:t>586-001-28-73</w:t>
      </w:r>
      <w:r>
        <w:rPr>
          <w:rFonts w:eastAsia="Times New Roman" w:cs="Calibri"/>
          <w:lang w:eastAsia="ar-SA"/>
        </w:rPr>
        <w:t>.</w:t>
      </w:r>
    </w:p>
    <w:p w14:paraId="555F530E" w14:textId="346529C9" w:rsidR="00854C9A" w:rsidRDefault="00854C9A" w:rsidP="00E258A5">
      <w:pPr>
        <w:spacing w:after="0" w:line="240" w:lineRule="auto"/>
        <w:ind w:firstLine="360"/>
        <w:jc w:val="both"/>
        <w:outlineLvl w:val="0"/>
        <w:rPr>
          <w:rFonts w:eastAsia="Times New Roman" w:cs="Calibri"/>
          <w:lang w:eastAsia="pl-PL"/>
        </w:rPr>
      </w:pPr>
    </w:p>
    <w:p w14:paraId="0DFFA4A0" w14:textId="77777777" w:rsidR="0019541B" w:rsidRPr="00E258A5" w:rsidRDefault="0019541B" w:rsidP="00E258A5">
      <w:pPr>
        <w:spacing w:after="0" w:line="240" w:lineRule="auto"/>
        <w:ind w:firstLine="360"/>
        <w:jc w:val="both"/>
        <w:outlineLvl w:val="0"/>
        <w:rPr>
          <w:rFonts w:eastAsia="Times New Roman" w:cs="Calibri"/>
          <w:lang w:eastAsia="pl-PL"/>
        </w:rPr>
      </w:pPr>
    </w:p>
    <w:p w14:paraId="497D134F" w14:textId="77777777" w:rsidR="00854C9A" w:rsidRDefault="00854C9A" w:rsidP="00854C9A">
      <w:pPr>
        <w:suppressAutoHyphens/>
        <w:spacing w:after="0" w:line="240" w:lineRule="auto"/>
        <w:jc w:val="center"/>
        <w:rPr>
          <w:rFonts w:eastAsia="Times New Roman" w:cs="Calibri"/>
          <w:b/>
          <w:bCs/>
          <w:lang w:eastAsia="ar-SA"/>
        </w:rPr>
      </w:pPr>
      <w:r>
        <w:rPr>
          <w:rFonts w:eastAsia="Times New Roman" w:cs="Calibri"/>
          <w:b/>
          <w:bCs/>
          <w:lang w:eastAsia="ar-SA"/>
        </w:rPr>
        <w:lastRenderedPageBreak/>
        <w:t>§ 4</w:t>
      </w:r>
    </w:p>
    <w:p w14:paraId="5E5AA613" w14:textId="77777777" w:rsidR="00854C9A" w:rsidRDefault="00854C9A" w:rsidP="00854C9A">
      <w:pPr>
        <w:suppressAutoHyphens/>
        <w:spacing w:after="0" w:line="240" w:lineRule="auto"/>
        <w:jc w:val="center"/>
        <w:rPr>
          <w:rFonts w:eastAsia="Times New Roman" w:cs="Calibri"/>
          <w:b/>
          <w:bCs/>
          <w:lang w:eastAsia="ar-SA"/>
        </w:rPr>
      </w:pPr>
      <w:r>
        <w:rPr>
          <w:rFonts w:eastAsia="Times New Roman" w:cs="Calibri"/>
          <w:b/>
          <w:bCs/>
          <w:lang w:eastAsia="ar-SA"/>
        </w:rPr>
        <w:t xml:space="preserve">OSOBY DO KONTAKTU </w:t>
      </w:r>
    </w:p>
    <w:p w14:paraId="56A201B7" w14:textId="77777777" w:rsidR="00854C9A" w:rsidRDefault="00854C9A">
      <w:pPr>
        <w:numPr>
          <w:ilvl w:val="0"/>
          <w:numId w:val="15"/>
        </w:numPr>
        <w:suppressAutoHyphens/>
        <w:spacing w:after="0" w:line="240" w:lineRule="auto"/>
        <w:jc w:val="both"/>
        <w:rPr>
          <w:rFonts w:eastAsia="Times New Roman" w:cs="Calibri"/>
          <w:bCs/>
          <w:lang w:eastAsia="ar-SA"/>
        </w:rPr>
      </w:pPr>
      <w:r>
        <w:rPr>
          <w:rFonts w:eastAsia="Times New Roman" w:cs="Calibri"/>
          <w:bCs/>
          <w:lang w:eastAsia="ar-SA"/>
        </w:rPr>
        <w:t xml:space="preserve">Do kontaktu z Wykonawcą ze strony Zamawiającego upoważnia się: ………………, tel. ………………, e-mail: </w:t>
      </w:r>
      <w:r>
        <w:rPr>
          <w:rFonts w:eastAsia="Times New Roman" w:cs="Calibri"/>
          <w:b/>
          <w:bCs/>
          <w:lang w:eastAsia="ar-SA"/>
        </w:rPr>
        <w:t>……………….</w:t>
      </w:r>
    </w:p>
    <w:p w14:paraId="2028A904" w14:textId="77777777" w:rsidR="00854C9A" w:rsidRDefault="00854C9A">
      <w:pPr>
        <w:numPr>
          <w:ilvl w:val="0"/>
          <w:numId w:val="15"/>
        </w:numPr>
        <w:suppressAutoHyphens/>
        <w:spacing w:after="0" w:line="240" w:lineRule="auto"/>
        <w:jc w:val="both"/>
        <w:rPr>
          <w:rFonts w:eastAsia="Times New Roman" w:cs="Calibri"/>
          <w:bCs/>
          <w:lang w:eastAsia="ar-SA"/>
        </w:rPr>
      </w:pPr>
      <w:r>
        <w:rPr>
          <w:rFonts w:eastAsia="Times New Roman" w:cs="Calibri"/>
          <w:bCs/>
          <w:lang w:eastAsia="ar-SA"/>
        </w:rPr>
        <w:t xml:space="preserve">Do kontaktu z Zamawiającym ze strony Wykonawcy upoważnia się:........................................................., e-mail: </w:t>
      </w:r>
      <w:r>
        <w:rPr>
          <w:rFonts w:eastAsia="Times New Roman" w:cs="Calibri"/>
          <w:b/>
          <w:bCs/>
          <w:lang w:eastAsia="ar-SA"/>
        </w:rPr>
        <w:t>.............................................</w:t>
      </w:r>
    </w:p>
    <w:p w14:paraId="52E8C8A2" w14:textId="77777777" w:rsidR="00854C9A" w:rsidRDefault="00854C9A">
      <w:pPr>
        <w:numPr>
          <w:ilvl w:val="0"/>
          <w:numId w:val="15"/>
        </w:numPr>
        <w:suppressAutoHyphens/>
        <w:spacing w:after="0" w:line="240" w:lineRule="auto"/>
        <w:jc w:val="both"/>
        <w:rPr>
          <w:rFonts w:eastAsia="Times New Roman" w:cs="Calibri"/>
          <w:bCs/>
          <w:lang w:eastAsia="ar-SA"/>
        </w:rPr>
      </w:pPr>
      <w:r>
        <w:rPr>
          <w:rFonts w:eastAsia="Times New Roman" w:cs="Calibri"/>
          <w:bCs/>
          <w:lang w:eastAsia="ar-SA"/>
        </w:rPr>
        <w:t xml:space="preserve">Zmiana osób, o których mowa w ust. 1 i 2 wymaga pisemnego zawiadomienia drugiej Strony i nie wymaga zmiany niniejszej umowy. </w:t>
      </w:r>
    </w:p>
    <w:p w14:paraId="117109DB" w14:textId="77777777" w:rsidR="009079DD" w:rsidRDefault="009079DD" w:rsidP="00A20333">
      <w:pPr>
        <w:spacing w:after="0" w:line="240" w:lineRule="auto"/>
        <w:jc w:val="both"/>
        <w:outlineLvl w:val="0"/>
        <w:rPr>
          <w:rFonts w:eastAsia="Times New Roman" w:cs="Calibri"/>
          <w:b/>
          <w:lang w:eastAsia="pl-PL"/>
        </w:rPr>
      </w:pPr>
    </w:p>
    <w:p w14:paraId="3893D6B3" w14:textId="25CE4B9D" w:rsidR="00A20333" w:rsidRDefault="00A20333" w:rsidP="00A20333">
      <w:pPr>
        <w:spacing w:after="0" w:line="240" w:lineRule="auto"/>
        <w:jc w:val="center"/>
        <w:outlineLvl w:val="0"/>
        <w:rPr>
          <w:rFonts w:eastAsia="Times New Roman" w:cs="Calibri"/>
          <w:b/>
          <w:lang w:eastAsia="pl-PL"/>
        </w:rPr>
      </w:pPr>
      <w:r>
        <w:rPr>
          <w:rFonts w:eastAsia="Times New Roman" w:cs="Calibri"/>
          <w:b/>
          <w:lang w:eastAsia="pl-PL"/>
        </w:rPr>
        <w:t xml:space="preserve">§ </w:t>
      </w:r>
      <w:r w:rsidR="00854C9A">
        <w:rPr>
          <w:rFonts w:eastAsia="Times New Roman" w:cs="Calibri"/>
          <w:b/>
          <w:lang w:eastAsia="pl-PL"/>
        </w:rPr>
        <w:t>5</w:t>
      </w:r>
    </w:p>
    <w:p w14:paraId="1AA05717" w14:textId="77777777" w:rsidR="00A20333" w:rsidRPr="004D5415" w:rsidRDefault="00A20333" w:rsidP="00A20333">
      <w:pPr>
        <w:spacing w:after="0" w:line="240" w:lineRule="auto"/>
        <w:jc w:val="center"/>
        <w:outlineLvl w:val="0"/>
        <w:rPr>
          <w:rFonts w:eastAsia="Times New Roman" w:cs="Calibri"/>
          <w:b/>
          <w:lang w:eastAsia="pl-PL"/>
        </w:rPr>
      </w:pPr>
      <w:r w:rsidRPr="004D5415">
        <w:rPr>
          <w:rFonts w:eastAsia="Times New Roman" w:cs="Calibri"/>
          <w:b/>
          <w:lang w:eastAsia="pl-PL"/>
        </w:rPr>
        <w:t>WARUNKI PŁATNOŚCI</w:t>
      </w:r>
    </w:p>
    <w:p w14:paraId="1439BA77" w14:textId="77777777" w:rsidR="00A20333" w:rsidRPr="004D5415" w:rsidRDefault="00A20333" w:rsidP="00A20333">
      <w:pPr>
        <w:spacing w:after="0" w:line="240" w:lineRule="auto"/>
        <w:jc w:val="center"/>
        <w:outlineLvl w:val="0"/>
        <w:rPr>
          <w:rFonts w:eastAsia="Times New Roman" w:cs="Calibri"/>
          <w:b/>
          <w:lang w:eastAsia="pl-PL"/>
        </w:rPr>
      </w:pPr>
    </w:p>
    <w:p w14:paraId="06093A05" w14:textId="45CE3D59" w:rsidR="002353C6" w:rsidRPr="004D5415" w:rsidRDefault="00A20333" w:rsidP="00E567A5">
      <w:pPr>
        <w:numPr>
          <w:ilvl w:val="0"/>
          <w:numId w:val="5"/>
        </w:numPr>
        <w:tabs>
          <w:tab w:val="num" w:pos="284"/>
        </w:tabs>
        <w:spacing w:after="0" w:line="240" w:lineRule="auto"/>
        <w:ind w:left="284" w:hanging="284"/>
        <w:jc w:val="both"/>
        <w:outlineLvl w:val="0"/>
        <w:rPr>
          <w:rFonts w:eastAsia="Times New Roman" w:cs="Calibri"/>
          <w:lang w:eastAsia="pl-PL"/>
        </w:rPr>
      </w:pPr>
      <w:bookmarkStart w:id="19" w:name="_Hlk118030669"/>
      <w:r w:rsidRPr="004D5415">
        <w:rPr>
          <w:rFonts w:eastAsia="Times New Roman" w:cs="Calibri"/>
          <w:lang w:eastAsia="pl-PL"/>
        </w:rPr>
        <w:t>Rozliczenie Wykonawcy nastąpi po zrealizowaniu</w:t>
      </w:r>
      <w:r w:rsidR="006C551D" w:rsidRPr="004D5415">
        <w:rPr>
          <w:rFonts w:eastAsia="Times New Roman" w:cs="Calibri"/>
          <w:lang w:eastAsia="pl-PL"/>
        </w:rPr>
        <w:t xml:space="preserve"> jednego z etapów określonych w § 3 ust </w:t>
      </w:r>
      <w:r w:rsidR="002353C6" w:rsidRPr="004D5415">
        <w:rPr>
          <w:rFonts w:eastAsia="Times New Roman" w:cs="Calibri"/>
          <w:lang w:eastAsia="pl-PL"/>
        </w:rPr>
        <w:t>3. Wykonawca dokona pisemnego powiadomienia o gotowości do obioru i powiadomi o tym fakcie Zamawiającego.</w:t>
      </w:r>
    </w:p>
    <w:p w14:paraId="05B3280C" w14:textId="577BF7A1" w:rsidR="00E567A5" w:rsidRPr="004D5415" w:rsidRDefault="00B74619" w:rsidP="00E567A5">
      <w:pPr>
        <w:numPr>
          <w:ilvl w:val="0"/>
          <w:numId w:val="5"/>
        </w:numPr>
        <w:tabs>
          <w:tab w:val="num" w:pos="284"/>
        </w:tabs>
        <w:spacing w:after="0" w:line="240" w:lineRule="auto"/>
        <w:ind w:left="284" w:hanging="284"/>
        <w:jc w:val="both"/>
        <w:outlineLvl w:val="0"/>
        <w:rPr>
          <w:rFonts w:eastAsia="Times New Roman" w:cs="Calibri"/>
          <w:lang w:eastAsia="pl-PL"/>
        </w:rPr>
      </w:pPr>
      <w:del w:id="20" w:author="A" w:date="2023-04-18T18:36:00Z">
        <w:r w:rsidRPr="004D5415" w:rsidDel="004A1ED9">
          <w:rPr>
            <w:rFonts w:eastAsia="Times New Roman" w:cs="Calibri"/>
            <w:lang w:eastAsia="pl-PL"/>
          </w:rPr>
          <w:delText>S</w:delText>
        </w:r>
        <w:r w:rsidR="00A20333" w:rsidRPr="004D5415" w:rsidDel="004A1ED9">
          <w:rPr>
            <w:rFonts w:eastAsia="Times New Roman" w:cs="Calibri"/>
            <w:lang w:eastAsia="pl-PL"/>
          </w:rPr>
          <w:delText>prawdzeni</w:delText>
        </w:r>
        <w:r w:rsidRPr="004D5415" w:rsidDel="004A1ED9">
          <w:rPr>
            <w:rFonts w:eastAsia="Times New Roman" w:cs="Calibri"/>
            <w:lang w:eastAsia="pl-PL"/>
          </w:rPr>
          <w:delText>e</w:delText>
        </w:r>
        <w:r w:rsidR="00A20333" w:rsidRPr="004D5415" w:rsidDel="004A1ED9">
          <w:rPr>
            <w:rFonts w:eastAsia="Times New Roman" w:cs="Calibri"/>
            <w:lang w:eastAsia="pl-PL"/>
          </w:rPr>
          <w:delText xml:space="preserve"> </w:delText>
        </w:r>
      </w:del>
      <w:ins w:id="21" w:author="A" w:date="2023-04-18T18:36:00Z">
        <w:r w:rsidR="004A1ED9">
          <w:rPr>
            <w:rFonts w:eastAsia="Times New Roman" w:cs="Calibri"/>
            <w:lang w:eastAsia="pl-PL"/>
          </w:rPr>
          <w:t>Jednokrotne s</w:t>
        </w:r>
        <w:r w:rsidR="004A1ED9" w:rsidRPr="004D5415">
          <w:rPr>
            <w:rFonts w:eastAsia="Times New Roman" w:cs="Calibri"/>
            <w:lang w:eastAsia="pl-PL"/>
          </w:rPr>
          <w:t xml:space="preserve">prawdzenie </w:t>
        </w:r>
      </w:ins>
      <w:r w:rsidR="00A20333" w:rsidRPr="004D5415">
        <w:rPr>
          <w:rFonts w:eastAsia="Times New Roman" w:cs="Calibri"/>
          <w:lang w:eastAsia="pl-PL"/>
        </w:rPr>
        <w:t xml:space="preserve">poprawności działania dostarczonego </w:t>
      </w:r>
      <w:r w:rsidR="00267DB2" w:rsidRPr="004D5415">
        <w:rPr>
          <w:rFonts w:eastAsia="Times New Roman" w:cs="Calibri"/>
          <w:lang w:eastAsia="pl-PL"/>
        </w:rPr>
        <w:t>systemu</w:t>
      </w:r>
      <w:r w:rsidR="00AD16C9" w:rsidRPr="004D5415">
        <w:rPr>
          <w:rFonts w:eastAsia="Times New Roman" w:cs="Calibri"/>
          <w:lang w:eastAsia="pl-PL"/>
        </w:rPr>
        <w:t xml:space="preserve"> </w:t>
      </w:r>
      <w:r w:rsidR="00A20333" w:rsidRPr="004D5415">
        <w:rPr>
          <w:rFonts w:eastAsia="Times New Roman" w:cs="Calibri"/>
          <w:lang w:eastAsia="pl-PL"/>
        </w:rPr>
        <w:t xml:space="preserve">przez osoby upoważnione </w:t>
      </w:r>
      <w:r w:rsidR="005C395D" w:rsidRPr="004D5415">
        <w:rPr>
          <w:rFonts w:eastAsia="Times New Roman" w:cs="Calibri"/>
          <w:lang w:eastAsia="pl-PL"/>
        </w:rPr>
        <w:t xml:space="preserve">przez </w:t>
      </w:r>
      <w:r w:rsidR="004729D2" w:rsidRPr="004D5415">
        <w:rPr>
          <w:rFonts w:eastAsia="Times New Roman" w:cs="Calibri"/>
          <w:lang w:eastAsia="pl-PL"/>
        </w:rPr>
        <w:t>Zamawiającego</w:t>
      </w:r>
      <w:r w:rsidRPr="004D5415">
        <w:rPr>
          <w:rFonts w:eastAsia="Times New Roman" w:cs="Calibri"/>
          <w:lang w:eastAsia="pl-PL"/>
        </w:rPr>
        <w:t xml:space="preserve"> nastąpi w </w:t>
      </w:r>
      <w:r w:rsidR="00C26BF3" w:rsidRPr="004D5415">
        <w:rPr>
          <w:rFonts w:eastAsia="Times New Roman" w:cs="Calibri"/>
          <w:lang w:eastAsia="pl-PL"/>
        </w:rPr>
        <w:t>terminie</w:t>
      </w:r>
      <w:r w:rsidRPr="004D5415">
        <w:rPr>
          <w:rFonts w:eastAsia="Times New Roman" w:cs="Calibri"/>
          <w:lang w:eastAsia="pl-PL"/>
        </w:rPr>
        <w:t xml:space="preserve"> </w:t>
      </w:r>
      <w:ins w:id="22" w:author="A" w:date="2023-04-18T18:35:00Z">
        <w:r w:rsidR="004A1ED9" w:rsidRPr="004A1ED9">
          <w:rPr>
            <w:i/>
          </w:rPr>
          <w:t>10 dni roboczych</w:t>
        </w:r>
        <w:r w:rsidR="004A1ED9">
          <w:rPr>
            <w:i/>
          </w:rPr>
          <w:t xml:space="preserve"> </w:t>
        </w:r>
      </w:ins>
      <w:del w:id="23" w:author="A" w:date="2023-04-18T18:35:00Z">
        <w:r w:rsidRPr="004A1ED9" w:rsidDel="004A1ED9">
          <w:rPr>
            <w:rFonts w:eastAsia="Times New Roman" w:cs="Calibri"/>
            <w:lang w:eastAsia="pl-PL"/>
          </w:rPr>
          <w:delText>7</w:delText>
        </w:r>
        <w:r w:rsidRPr="004D5415" w:rsidDel="004A1ED9">
          <w:rPr>
            <w:rFonts w:eastAsia="Times New Roman" w:cs="Calibri"/>
            <w:lang w:eastAsia="pl-PL"/>
          </w:rPr>
          <w:delText xml:space="preserve"> dni</w:delText>
        </w:r>
      </w:del>
      <w:r w:rsidR="00A20333" w:rsidRPr="004D5415">
        <w:rPr>
          <w:rFonts w:eastAsia="Times New Roman" w:cs="Calibri"/>
          <w:lang w:eastAsia="pl-PL"/>
        </w:rPr>
        <w:t>.</w:t>
      </w:r>
      <w:r w:rsidR="00543B23" w:rsidRPr="004D5415">
        <w:rPr>
          <w:rFonts w:eastAsia="Times New Roman" w:cs="Calibri"/>
          <w:lang w:eastAsia="pl-PL"/>
        </w:rPr>
        <w:t xml:space="preserve"> </w:t>
      </w:r>
    </w:p>
    <w:p w14:paraId="45140C68" w14:textId="60E903AF" w:rsidR="00ED4024" w:rsidRPr="00237D01" w:rsidRDefault="00A20333" w:rsidP="00E567A5">
      <w:pPr>
        <w:numPr>
          <w:ilvl w:val="0"/>
          <w:numId w:val="5"/>
        </w:numPr>
        <w:tabs>
          <w:tab w:val="num" w:pos="284"/>
        </w:tabs>
        <w:spacing w:after="0" w:line="240" w:lineRule="auto"/>
        <w:ind w:left="284" w:hanging="284"/>
        <w:jc w:val="both"/>
        <w:outlineLvl w:val="0"/>
        <w:rPr>
          <w:rFonts w:eastAsia="Times New Roman" w:cs="Calibri"/>
          <w:lang w:eastAsia="pl-PL"/>
        </w:rPr>
      </w:pPr>
      <w:r w:rsidRPr="004D5415">
        <w:rPr>
          <w:rFonts w:eastAsia="Times New Roman" w:cs="Calibri"/>
          <w:lang w:eastAsia="pl-PL"/>
        </w:rPr>
        <w:t>Po czynnościach, o</w:t>
      </w:r>
      <w:r w:rsidRPr="00237D01">
        <w:rPr>
          <w:rFonts w:eastAsia="Times New Roman" w:cs="Calibri"/>
          <w:lang w:eastAsia="pl-PL"/>
        </w:rPr>
        <w:t xml:space="preserve"> których mowa w </w:t>
      </w:r>
      <w:r w:rsidR="00353AE2" w:rsidRPr="00237D01">
        <w:rPr>
          <w:rFonts w:eastAsia="Times New Roman" w:cs="Calibri"/>
          <w:lang w:eastAsia="pl-PL"/>
        </w:rPr>
        <w:t>ust</w:t>
      </w:r>
      <w:r w:rsidRPr="00237D01">
        <w:rPr>
          <w:rFonts w:eastAsia="Times New Roman" w:cs="Calibri"/>
          <w:lang w:eastAsia="pl-PL"/>
        </w:rPr>
        <w:t>. 1 oraz podpisaniu bezusterkowego protokołu odbioru s</w:t>
      </w:r>
      <w:r w:rsidR="00267DB2" w:rsidRPr="00237D01">
        <w:rPr>
          <w:rFonts w:eastAsia="Times New Roman" w:cs="Calibri"/>
          <w:lang w:eastAsia="pl-PL"/>
        </w:rPr>
        <w:t xml:space="preserve">ystemu </w:t>
      </w:r>
      <w:r w:rsidR="001F2FE4" w:rsidRPr="00237D01">
        <w:rPr>
          <w:rFonts w:eastAsia="Times New Roman" w:cs="Calibri"/>
          <w:lang w:eastAsia="pl-PL"/>
        </w:rPr>
        <w:t>Wykonawca wystawi fakturę VAT z zastosowaniem podstawowej stawki podatku VAT i</w:t>
      </w:r>
      <w:r w:rsidR="006E75C7" w:rsidRPr="00237D01">
        <w:rPr>
          <w:rFonts w:eastAsia="Times New Roman" w:cs="Calibri"/>
          <w:lang w:eastAsia="pl-PL"/>
        </w:rPr>
        <w:t xml:space="preserve"> terminem płatności zgodnie z ofertą oraz </w:t>
      </w:r>
      <w:r w:rsidR="001F2FE4" w:rsidRPr="00237D01">
        <w:rPr>
          <w:rFonts w:eastAsia="Times New Roman" w:cs="Calibri"/>
          <w:lang w:eastAsia="pl-PL"/>
        </w:rPr>
        <w:t xml:space="preserve">doręczy </w:t>
      </w:r>
      <w:r w:rsidR="00ED4024" w:rsidRPr="00237D01">
        <w:rPr>
          <w:rFonts w:eastAsia="Times New Roman" w:cs="Calibri"/>
          <w:lang w:eastAsia="pl-PL"/>
        </w:rPr>
        <w:t xml:space="preserve">ją Zamawiającemu. </w:t>
      </w:r>
    </w:p>
    <w:p w14:paraId="3116E78D" w14:textId="20BAA464" w:rsidR="00267DB2" w:rsidRPr="00237D01" w:rsidRDefault="00267DB2" w:rsidP="00267DB2">
      <w:pPr>
        <w:numPr>
          <w:ilvl w:val="0"/>
          <w:numId w:val="5"/>
        </w:numPr>
        <w:tabs>
          <w:tab w:val="num" w:pos="284"/>
        </w:tabs>
        <w:spacing w:after="0" w:line="240" w:lineRule="auto"/>
        <w:ind w:left="284" w:hanging="284"/>
        <w:jc w:val="both"/>
        <w:outlineLvl w:val="0"/>
        <w:rPr>
          <w:rFonts w:eastAsia="Times New Roman" w:cs="Calibri"/>
          <w:lang w:eastAsia="ar-SA"/>
        </w:rPr>
      </w:pPr>
      <w:r w:rsidRPr="00237D01">
        <w:rPr>
          <w:rFonts w:eastAsia="Times New Roman" w:cs="Calibri"/>
          <w:lang w:eastAsia="pl-PL"/>
        </w:rPr>
        <w:t>Zapłata</w:t>
      </w:r>
      <w:r w:rsidRPr="00237D01">
        <w:rPr>
          <w:rFonts w:eastAsia="Times New Roman" w:cs="Calibri"/>
          <w:bCs/>
          <w:lang w:eastAsia="ar-SA"/>
        </w:rPr>
        <w:t xml:space="preserve"> za realizację zamówienia nastąpi po otrzymaniu prawidłowo wystawionej faktury w terminie 30 dni </w:t>
      </w:r>
      <w:r w:rsidRPr="00237D01">
        <w:rPr>
          <w:rFonts w:eastAsia="TimesNewRoman" w:cs="Calibri"/>
          <w:lang w:eastAsia="ar-SA"/>
        </w:rPr>
        <w:t>z konta Zamawiającego</w:t>
      </w:r>
      <w:r w:rsidR="006C551D" w:rsidRPr="00237D01">
        <w:rPr>
          <w:rFonts w:eastAsia="TimesNewRoman" w:cs="Calibri"/>
          <w:lang w:eastAsia="ar-SA"/>
        </w:rPr>
        <w:t>.</w:t>
      </w:r>
      <w:r w:rsidRPr="00237D01">
        <w:rPr>
          <w:rFonts w:eastAsia="TimesNewRoman" w:cs="Calibri"/>
          <w:lang w:eastAsia="ar-SA"/>
        </w:rPr>
        <w:t xml:space="preserve"> </w:t>
      </w:r>
    </w:p>
    <w:p w14:paraId="342F7964" w14:textId="41A9337E" w:rsidR="00A20333" w:rsidRPr="00237D01" w:rsidRDefault="00A20333" w:rsidP="00267DB2">
      <w:pPr>
        <w:numPr>
          <w:ilvl w:val="0"/>
          <w:numId w:val="5"/>
        </w:numPr>
        <w:tabs>
          <w:tab w:val="num" w:pos="284"/>
        </w:tabs>
        <w:spacing w:after="0" w:line="240" w:lineRule="auto"/>
        <w:ind w:left="284" w:hanging="284"/>
        <w:jc w:val="both"/>
        <w:outlineLvl w:val="0"/>
        <w:rPr>
          <w:rFonts w:asciiTheme="minorHAnsi" w:eastAsia="Times New Roman" w:hAnsiTheme="minorHAnsi" w:cstheme="minorHAnsi"/>
          <w:sz w:val="20"/>
          <w:szCs w:val="20"/>
          <w:lang w:eastAsia="pl-PL"/>
        </w:rPr>
      </w:pPr>
      <w:r w:rsidRPr="00237D01">
        <w:rPr>
          <w:rFonts w:eastAsia="Times New Roman" w:cs="Calibri"/>
          <w:lang w:eastAsia="pl-PL"/>
        </w:rPr>
        <w:t>Strony postanawiają, iż zapłata następuje w dniu obciążenia rachunku bankowego Zamawiającego.</w:t>
      </w:r>
    </w:p>
    <w:p w14:paraId="6646C00E" w14:textId="21306051" w:rsidR="00B74619" w:rsidRPr="00237D01" w:rsidRDefault="00B74619" w:rsidP="00267DB2">
      <w:pPr>
        <w:numPr>
          <w:ilvl w:val="0"/>
          <w:numId w:val="5"/>
        </w:numPr>
        <w:tabs>
          <w:tab w:val="num" w:pos="284"/>
        </w:tabs>
        <w:spacing w:after="0" w:line="240" w:lineRule="auto"/>
        <w:ind w:left="284" w:hanging="284"/>
        <w:jc w:val="both"/>
        <w:outlineLvl w:val="0"/>
        <w:rPr>
          <w:rFonts w:eastAsia="Times New Roman" w:cs="Calibri"/>
          <w:lang w:eastAsia="pl-PL"/>
        </w:rPr>
      </w:pPr>
      <w:r w:rsidRPr="00237D01">
        <w:rPr>
          <w:rFonts w:asciiTheme="minorHAnsi" w:hAnsiTheme="minorHAnsi" w:cstheme="minorHAnsi"/>
        </w:rPr>
        <w:t>Zamawiający może przerwać odbiór jeżeli w czasie jego trwania stwierdzi istnienie wad lub usterek wymagających usunięcia przez Wykonawcę.</w:t>
      </w:r>
    </w:p>
    <w:p w14:paraId="7CAB916C" w14:textId="67BDC9D0" w:rsidR="00B74619" w:rsidRPr="00237D01" w:rsidRDefault="00B74619" w:rsidP="00B74619">
      <w:pPr>
        <w:numPr>
          <w:ilvl w:val="0"/>
          <w:numId w:val="5"/>
        </w:numPr>
        <w:tabs>
          <w:tab w:val="num" w:pos="284"/>
        </w:tabs>
        <w:spacing w:after="0" w:line="240" w:lineRule="auto"/>
        <w:ind w:left="284" w:hanging="284"/>
        <w:jc w:val="both"/>
        <w:outlineLvl w:val="0"/>
        <w:rPr>
          <w:rFonts w:asciiTheme="minorHAnsi" w:eastAsia="Times New Roman" w:hAnsiTheme="minorHAnsi" w:cstheme="minorHAnsi"/>
          <w:lang w:eastAsia="pl-PL"/>
        </w:rPr>
      </w:pPr>
      <w:r w:rsidRPr="00237D01">
        <w:rPr>
          <w:rFonts w:asciiTheme="minorHAnsi" w:hAnsiTheme="minorHAnsi" w:cstheme="minorHAnsi"/>
        </w:rPr>
        <w:t xml:space="preserve">Zamawiający </w:t>
      </w:r>
      <w:ins w:id="24" w:author="A" w:date="2023-04-18T18:37:00Z">
        <w:r w:rsidR="004A1ED9">
          <w:rPr>
            <w:rFonts w:asciiTheme="minorHAnsi" w:hAnsiTheme="minorHAnsi" w:cstheme="minorHAnsi"/>
          </w:rPr>
          <w:t xml:space="preserve">jednokrotnie </w:t>
        </w:r>
      </w:ins>
      <w:r w:rsidRPr="00237D01">
        <w:rPr>
          <w:rFonts w:asciiTheme="minorHAnsi" w:hAnsiTheme="minorHAnsi" w:cstheme="minorHAnsi"/>
        </w:rPr>
        <w:t>wyznaczy Wykonawcy odpowiedni termin 7 dni na usunięcie wad lub usterek stwierdzonych w toku odbioru.</w:t>
      </w:r>
    </w:p>
    <w:p w14:paraId="5CF6D1A5" w14:textId="32760C16" w:rsidR="00B74619" w:rsidRPr="00237D01" w:rsidRDefault="00B74619" w:rsidP="00B74619">
      <w:pPr>
        <w:numPr>
          <w:ilvl w:val="0"/>
          <w:numId w:val="5"/>
        </w:numPr>
        <w:tabs>
          <w:tab w:val="num" w:pos="284"/>
        </w:tabs>
        <w:spacing w:after="0" w:line="240" w:lineRule="auto"/>
        <w:ind w:left="284" w:hanging="284"/>
        <w:jc w:val="both"/>
        <w:outlineLvl w:val="0"/>
        <w:rPr>
          <w:rFonts w:asciiTheme="minorHAnsi" w:eastAsia="Times New Roman" w:hAnsiTheme="minorHAnsi" w:cstheme="minorHAnsi"/>
          <w:lang w:eastAsia="pl-PL"/>
        </w:rPr>
      </w:pPr>
      <w:r w:rsidRPr="00237D01">
        <w:rPr>
          <w:rFonts w:asciiTheme="minorHAnsi" w:hAnsiTheme="minorHAnsi" w:cstheme="minorHAnsi"/>
        </w:rPr>
        <w:t xml:space="preserve">Wykonawca zobowiązany jest do zawiadomienia Zamawiającego o gotowości do odbioru po usunięciu stwierdzonych wad lub usterek. W następstwie zawiadomienia Zamawiający wyznaczy termin 7 dni do odbioru. Do przeprowadzenia drugiego i kolejnych odbiorów postanowienia ust. 1-2, 6-8 stosuje się odpowiednio.  </w:t>
      </w:r>
    </w:p>
    <w:p w14:paraId="55AD5CC7" w14:textId="10CF92FE" w:rsidR="00B74619" w:rsidRPr="00AB17F6" w:rsidRDefault="00B74619" w:rsidP="00B74619">
      <w:pPr>
        <w:numPr>
          <w:ilvl w:val="0"/>
          <w:numId w:val="5"/>
        </w:numPr>
        <w:tabs>
          <w:tab w:val="num" w:pos="284"/>
        </w:tabs>
        <w:spacing w:after="0" w:line="240" w:lineRule="auto"/>
        <w:ind w:left="284" w:hanging="284"/>
        <w:jc w:val="both"/>
        <w:outlineLvl w:val="0"/>
        <w:rPr>
          <w:rFonts w:asciiTheme="minorHAnsi" w:eastAsia="Times New Roman" w:hAnsiTheme="minorHAnsi" w:cstheme="minorHAnsi"/>
          <w:lang w:eastAsia="pl-PL"/>
        </w:rPr>
      </w:pPr>
      <w:r w:rsidRPr="00AB17F6">
        <w:rPr>
          <w:rFonts w:asciiTheme="minorHAnsi" w:hAnsiTheme="minorHAnsi" w:cstheme="minorHAnsi"/>
        </w:rPr>
        <w:t xml:space="preserve">Wykonanie przedmiotu umowy następuje z chwilą usunięcia wszystkich stwierdzonych w toku odbioru wad lub usterek. </w:t>
      </w:r>
    </w:p>
    <w:p w14:paraId="1C50C660" w14:textId="77777777" w:rsidR="00A20333" w:rsidRDefault="00A20333" w:rsidP="00A20333">
      <w:pPr>
        <w:numPr>
          <w:ilvl w:val="0"/>
          <w:numId w:val="5"/>
        </w:numPr>
        <w:tabs>
          <w:tab w:val="num" w:pos="284"/>
        </w:tabs>
        <w:spacing w:after="0" w:line="240" w:lineRule="auto"/>
        <w:ind w:left="284" w:hanging="284"/>
        <w:jc w:val="both"/>
        <w:outlineLvl w:val="0"/>
        <w:rPr>
          <w:rFonts w:eastAsia="Times New Roman" w:cs="Calibri"/>
          <w:lang w:eastAsia="pl-PL"/>
        </w:rPr>
      </w:pPr>
      <w:r>
        <w:rPr>
          <w:rFonts w:eastAsia="Times New Roman" w:cs="Calibri"/>
          <w:lang w:eastAsia="pl-PL"/>
        </w:rPr>
        <w:t>W przypadku nieterminowej płatności należności Wykonawca ma prawo naliczyć Zamawiającemu odsetki ustawowe za każdy dzień zwłoki.</w:t>
      </w:r>
    </w:p>
    <w:p w14:paraId="61D70A91" w14:textId="5EA24920" w:rsidR="00A20333" w:rsidRDefault="00A20333" w:rsidP="00A20333">
      <w:pPr>
        <w:numPr>
          <w:ilvl w:val="0"/>
          <w:numId w:val="5"/>
        </w:numPr>
        <w:tabs>
          <w:tab w:val="num" w:pos="284"/>
        </w:tabs>
        <w:spacing w:after="0" w:line="240" w:lineRule="auto"/>
        <w:ind w:left="284" w:hanging="284"/>
        <w:jc w:val="both"/>
        <w:outlineLvl w:val="0"/>
        <w:rPr>
          <w:rFonts w:eastAsia="Times New Roman" w:cs="Calibri"/>
          <w:lang w:eastAsia="pl-PL"/>
        </w:rPr>
      </w:pPr>
      <w:r>
        <w:rPr>
          <w:rFonts w:eastAsia="Times New Roman" w:cs="Calibri"/>
          <w:lang w:eastAsia="pl-PL"/>
        </w:rPr>
        <w:t xml:space="preserve">Zamawiającemu przysługuje prawo, w przypadku </w:t>
      </w:r>
      <w:ins w:id="25" w:author="A" w:date="2023-04-18T11:31:00Z">
        <w:r w:rsidR="009E476C">
          <w:rPr>
            <w:rFonts w:eastAsia="Times New Roman" w:cs="Calibri"/>
            <w:lang w:eastAsia="pl-PL"/>
          </w:rPr>
          <w:t xml:space="preserve">istotnego </w:t>
        </w:r>
      </w:ins>
      <w:r>
        <w:rPr>
          <w:rFonts w:eastAsia="Times New Roman" w:cs="Calibri"/>
          <w:lang w:eastAsia="pl-PL"/>
        </w:rPr>
        <w:t>niewłaściwego wywiązywania się przez Wykonawcę z realizacji niniejszej Umowy, do wstrzymania płatności, do czasu usunięcia nieprawidłowości.</w:t>
      </w:r>
    </w:p>
    <w:p w14:paraId="11BD57A3" w14:textId="77777777" w:rsidR="00A20333" w:rsidRDefault="00A20333" w:rsidP="00A20333">
      <w:pPr>
        <w:numPr>
          <w:ilvl w:val="0"/>
          <w:numId w:val="5"/>
        </w:numPr>
        <w:tabs>
          <w:tab w:val="num" w:pos="284"/>
        </w:tabs>
        <w:spacing w:after="0" w:line="240" w:lineRule="auto"/>
        <w:ind w:left="284" w:hanging="284"/>
        <w:jc w:val="both"/>
        <w:outlineLvl w:val="0"/>
        <w:rPr>
          <w:rFonts w:eastAsia="Times New Roman" w:cs="Calibri"/>
          <w:lang w:eastAsia="pl-PL"/>
        </w:rPr>
      </w:pPr>
      <w:r>
        <w:rPr>
          <w:rFonts w:eastAsia="Times New Roman" w:cs="Calibri"/>
          <w:lang w:eastAsia="pl-PL"/>
        </w:rPr>
        <w:t>Wszelkie rozliczenia między Zamawiającym a Wykonawcą będą dokonywane w złotych polskich.</w:t>
      </w:r>
    </w:p>
    <w:bookmarkEnd w:id="19"/>
    <w:p w14:paraId="27D7BE77" w14:textId="77777777" w:rsidR="00A20333" w:rsidRDefault="00A20333" w:rsidP="00A20333">
      <w:pPr>
        <w:spacing w:after="0" w:line="240" w:lineRule="auto"/>
        <w:jc w:val="center"/>
        <w:outlineLvl w:val="0"/>
        <w:rPr>
          <w:rFonts w:eastAsia="Times New Roman" w:cs="Calibri"/>
          <w:b/>
          <w:lang w:eastAsia="pl-PL"/>
        </w:rPr>
      </w:pPr>
    </w:p>
    <w:p w14:paraId="1AB2A231" w14:textId="4D033CCF" w:rsidR="00A20333" w:rsidRDefault="00A20333" w:rsidP="00A20333">
      <w:pPr>
        <w:spacing w:after="0" w:line="240" w:lineRule="auto"/>
        <w:jc w:val="center"/>
        <w:outlineLvl w:val="0"/>
        <w:rPr>
          <w:rFonts w:eastAsia="Times New Roman" w:cs="Calibri"/>
          <w:b/>
          <w:lang w:eastAsia="pl-PL"/>
        </w:rPr>
      </w:pPr>
      <w:r>
        <w:rPr>
          <w:rFonts w:eastAsia="Times New Roman" w:cs="Calibri"/>
          <w:b/>
          <w:lang w:eastAsia="pl-PL"/>
        </w:rPr>
        <w:t xml:space="preserve">§ </w:t>
      </w:r>
      <w:r w:rsidR="00854C9A">
        <w:rPr>
          <w:rFonts w:eastAsia="Times New Roman" w:cs="Calibri"/>
          <w:b/>
          <w:lang w:eastAsia="pl-PL"/>
        </w:rPr>
        <w:t>6</w:t>
      </w:r>
    </w:p>
    <w:p w14:paraId="5204E5CD" w14:textId="247B93F0" w:rsidR="00A20333" w:rsidRDefault="00A20333" w:rsidP="00A20333">
      <w:pPr>
        <w:spacing w:after="0" w:line="240" w:lineRule="auto"/>
        <w:jc w:val="center"/>
        <w:outlineLvl w:val="0"/>
        <w:rPr>
          <w:rFonts w:eastAsia="Times New Roman" w:cs="Calibri"/>
          <w:b/>
          <w:lang w:eastAsia="pl-PL"/>
        </w:rPr>
      </w:pPr>
      <w:r>
        <w:rPr>
          <w:rFonts w:eastAsia="Times New Roman" w:cs="Calibri"/>
          <w:b/>
          <w:lang w:eastAsia="pl-PL"/>
        </w:rPr>
        <w:t>GWARANCJE</w:t>
      </w:r>
      <w:r w:rsidR="00181C83">
        <w:rPr>
          <w:rFonts w:eastAsia="Times New Roman" w:cs="Calibri"/>
          <w:b/>
          <w:lang w:eastAsia="pl-PL"/>
        </w:rPr>
        <w:t xml:space="preserve"> i SERWIS</w:t>
      </w:r>
    </w:p>
    <w:p w14:paraId="20F0C590" w14:textId="77777777" w:rsidR="00A20333" w:rsidRDefault="00A20333" w:rsidP="00A20333">
      <w:pPr>
        <w:spacing w:after="0" w:line="240" w:lineRule="auto"/>
        <w:jc w:val="center"/>
        <w:outlineLvl w:val="0"/>
        <w:rPr>
          <w:rFonts w:eastAsia="Times New Roman" w:cs="Calibri"/>
          <w:lang w:eastAsia="pl-PL"/>
        </w:rPr>
      </w:pPr>
    </w:p>
    <w:p w14:paraId="49DDFE8F" w14:textId="223041EE" w:rsidR="00181C83" w:rsidRPr="00754057" w:rsidRDefault="00CD59D8" w:rsidP="00A20333">
      <w:pPr>
        <w:numPr>
          <w:ilvl w:val="0"/>
          <w:numId w:val="6"/>
        </w:numPr>
        <w:tabs>
          <w:tab w:val="num" w:pos="284"/>
        </w:tabs>
        <w:spacing w:after="0" w:line="240" w:lineRule="auto"/>
        <w:ind w:left="360"/>
        <w:jc w:val="both"/>
        <w:outlineLvl w:val="0"/>
        <w:rPr>
          <w:rFonts w:eastAsia="Times New Roman" w:cs="Calibri"/>
          <w:lang w:eastAsia="pl-PL"/>
        </w:rPr>
      </w:pPr>
      <w:r w:rsidRPr="00754057">
        <w:rPr>
          <w:rFonts w:eastAsia="Times New Roman" w:cs="Calibri"/>
          <w:lang w:eastAsia="pl-PL"/>
        </w:rPr>
        <w:t xml:space="preserve">Wykonawca udziela </w:t>
      </w:r>
      <w:r w:rsidR="00181C83" w:rsidRPr="00754057">
        <w:rPr>
          <w:rFonts w:eastAsia="Times New Roman" w:cs="Calibri"/>
          <w:lang w:eastAsia="pl-PL"/>
        </w:rPr>
        <w:t xml:space="preserve"> gwarancji na wykonywane prace wdrożeniowe w okresie </w:t>
      </w:r>
      <w:r w:rsidR="00754057" w:rsidRPr="00754057">
        <w:rPr>
          <w:rFonts w:eastAsia="Times New Roman" w:cs="Calibri"/>
          <w:lang w:eastAsia="pl-PL"/>
        </w:rPr>
        <w:t>36</w:t>
      </w:r>
      <w:r w:rsidR="00181C83" w:rsidRPr="00754057">
        <w:rPr>
          <w:rFonts w:eastAsia="Times New Roman" w:cs="Calibri"/>
          <w:lang w:eastAsia="pl-PL"/>
        </w:rPr>
        <w:t xml:space="preserve"> miesięcy.</w:t>
      </w:r>
      <w:r w:rsidR="0019541B">
        <w:rPr>
          <w:rFonts w:eastAsia="Times New Roman" w:cs="Calibri"/>
          <w:lang w:eastAsia="pl-PL"/>
        </w:rPr>
        <w:t xml:space="preserve"> Do </w:t>
      </w:r>
      <w:r w:rsidR="00B605A7" w:rsidRPr="00754057">
        <w:rPr>
          <w:rFonts w:eastAsia="Times New Roman" w:cs="Calibri"/>
          <w:lang w:eastAsia="pl-PL"/>
        </w:rPr>
        <w:t>gwarancji stosuje się odpowiednio przepisy o gwarancji, w tym gwarancji jakości, przy</w:t>
      </w:r>
      <w:r w:rsidR="0019541B">
        <w:rPr>
          <w:rFonts w:eastAsia="Times New Roman" w:cs="Calibri"/>
          <w:lang w:eastAsia="pl-PL"/>
        </w:rPr>
        <w:t> </w:t>
      </w:r>
      <w:r w:rsidR="00B605A7" w:rsidRPr="00754057">
        <w:rPr>
          <w:rFonts w:eastAsia="Times New Roman" w:cs="Calibri"/>
          <w:lang w:eastAsia="pl-PL"/>
        </w:rPr>
        <w:t xml:space="preserve">umowie sprzedaży. </w:t>
      </w:r>
    </w:p>
    <w:p w14:paraId="132932F5" w14:textId="77777777" w:rsidR="00237D01" w:rsidRPr="00036E66" w:rsidRDefault="00237D01" w:rsidP="00237D01">
      <w:pPr>
        <w:spacing w:after="0" w:line="240" w:lineRule="auto"/>
        <w:ind w:left="360"/>
        <w:jc w:val="both"/>
        <w:outlineLvl w:val="0"/>
        <w:rPr>
          <w:rFonts w:eastAsia="Times New Roman" w:cs="Calibri"/>
          <w:highlight w:val="yellow"/>
          <w:lang w:eastAsia="pl-PL"/>
        </w:rPr>
      </w:pPr>
    </w:p>
    <w:p w14:paraId="49FD675B" w14:textId="15370A5A" w:rsidR="00181C83" w:rsidRPr="00754057" w:rsidRDefault="00181C83" w:rsidP="00181C83">
      <w:pPr>
        <w:numPr>
          <w:ilvl w:val="0"/>
          <w:numId w:val="6"/>
        </w:numPr>
        <w:tabs>
          <w:tab w:val="num" w:pos="284"/>
        </w:tabs>
        <w:spacing w:after="0" w:line="240" w:lineRule="auto"/>
        <w:ind w:left="360"/>
        <w:jc w:val="both"/>
        <w:outlineLvl w:val="0"/>
        <w:rPr>
          <w:rFonts w:eastAsia="Times New Roman" w:cs="Calibri"/>
          <w:lang w:eastAsia="pl-PL"/>
        </w:rPr>
      </w:pPr>
      <w:r w:rsidRPr="00754057">
        <w:rPr>
          <w:rFonts w:cstheme="minorHAnsi"/>
        </w:rPr>
        <w:t>Zamawiający wymaga zapewnienia czasu reakcji na następującym poziomie:</w:t>
      </w:r>
    </w:p>
    <w:p w14:paraId="1972E0C8" w14:textId="0957426E" w:rsidR="00181C83" w:rsidRPr="00754057" w:rsidRDefault="00181C83" w:rsidP="00F07207">
      <w:pPr>
        <w:pStyle w:val="Akapitzlist"/>
        <w:numPr>
          <w:ilvl w:val="0"/>
          <w:numId w:val="20"/>
        </w:numPr>
        <w:spacing w:after="0" w:line="240" w:lineRule="auto"/>
        <w:ind w:right="284"/>
        <w:jc w:val="both"/>
        <w:rPr>
          <w:rFonts w:asciiTheme="minorHAnsi" w:hAnsiTheme="minorHAnsi" w:cstheme="minorHAnsi"/>
        </w:rPr>
      </w:pPr>
      <w:r w:rsidRPr="00754057">
        <w:rPr>
          <w:rFonts w:asciiTheme="minorHAnsi" w:hAnsiTheme="minorHAnsi" w:cstheme="minorHAnsi"/>
        </w:rPr>
        <w:t>krytyczne (uniemożliwiające prace w systemie) – 4h od dokonania zgłoszenia</w:t>
      </w:r>
      <w:r w:rsidR="0019541B">
        <w:rPr>
          <w:rFonts w:asciiTheme="minorHAnsi" w:hAnsiTheme="minorHAnsi" w:cstheme="minorHAnsi"/>
        </w:rPr>
        <w:t>;</w:t>
      </w:r>
      <w:r w:rsidRPr="00754057">
        <w:rPr>
          <w:rFonts w:asciiTheme="minorHAnsi" w:hAnsiTheme="minorHAnsi" w:cstheme="minorHAnsi"/>
        </w:rPr>
        <w:t xml:space="preserve"> </w:t>
      </w:r>
    </w:p>
    <w:p w14:paraId="67262083" w14:textId="739C38F2" w:rsidR="00181C83" w:rsidRPr="00754057" w:rsidRDefault="00181C83" w:rsidP="00F07207">
      <w:pPr>
        <w:pStyle w:val="Akapitzlist"/>
        <w:numPr>
          <w:ilvl w:val="0"/>
          <w:numId w:val="20"/>
        </w:numPr>
        <w:spacing w:after="0" w:line="240" w:lineRule="auto"/>
        <w:ind w:right="284"/>
        <w:jc w:val="both"/>
        <w:rPr>
          <w:rFonts w:asciiTheme="minorHAnsi" w:hAnsiTheme="minorHAnsi" w:cstheme="minorHAnsi"/>
        </w:rPr>
      </w:pPr>
      <w:r w:rsidRPr="00754057">
        <w:rPr>
          <w:rFonts w:asciiTheme="minorHAnsi" w:hAnsiTheme="minorHAnsi" w:cstheme="minorHAnsi"/>
        </w:rPr>
        <w:t>pilne (umożliwiające prace w systemie lecz powodujące znaczne utrudnienia dla użytkowników) – 24h od dokonania zgłoszenia</w:t>
      </w:r>
      <w:r w:rsidR="0019541B">
        <w:rPr>
          <w:rFonts w:asciiTheme="minorHAnsi" w:hAnsiTheme="minorHAnsi" w:cstheme="minorHAnsi"/>
        </w:rPr>
        <w:t>;</w:t>
      </w:r>
      <w:r w:rsidRPr="00754057">
        <w:rPr>
          <w:rFonts w:asciiTheme="minorHAnsi" w:hAnsiTheme="minorHAnsi" w:cstheme="minorHAnsi"/>
        </w:rPr>
        <w:t xml:space="preserve"> </w:t>
      </w:r>
    </w:p>
    <w:p w14:paraId="1FF95C9A" w14:textId="061D6D06" w:rsidR="00181C83" w:rsidRPr="0019541B" w:rsidRDefault="00181C83" w:rsidP="00F07207">
      <w:pPr>
        <w:numPr>
          <w:ilvl w:val="0"/>
          <w:numId w:val="20"/>
        </w:numPr>
        <w:spacing w:after="0" w:line="240" w:lineRule="auto"/>
        <w:jc w:val="both"/>
        <w:outlineLvl w:val="0"/>
        <w:rPr>
          <w:rFonts w:eastAsia="Times New Roman" w:cs="Calibri"/>
          <w:lang w:eastAsia="pl-PL"/>
        </w:rPr>
      </w:pPr>
      <w:r w:rsidRPr="00754057">
        <w:rPr>
          <w:rFonts w:asciiTheme="minorHAnsi" w:hAnsiTheme="minorHAnsi" w:cstheme="minorHAnsi"/>
        </w:rPr>
        <w:t>zwykłe (umożliwiające pracę w systemie powodujące nieznaczne utrudnienia dla użytkowników) – 72h od dokonania zgłoszenia.</w:t>
      </w:r>
    </w:p>
    <w:p w14:paraId="1E4066EB" w14:textId="77777777" w:rsidR="003A4E7C" w:rsidRPr="00754057" w:rsidRDefault="00181C83" w:rsidP="003A4E7C">
      <w:pPr>
        <w:numPr>
          <w:ilvl w:val="0"/>
          <w:numId w:val="6"/>
        </w:numPr>
        <w:tabs>
          <w:tab w:val="num" w:pos="284"/>
        </w:tabs>
        <w:spacing w:after="0" w:line="240" w:lineRule="auto"/>
        <w:ind w:left="360"/>
        <w:jc w:val="both"/>
        <w:outlineLvl w:val="0"/>
        <w:rPr>
          <w:rFonts w:eastAsia="Times New Roman" w:cs="Calibri"/>
          <w:lang w:eastAsia="pl-PL"/>
        </w:rPr>
      </w:pPr>
      <w:r w:rsidRPr="00754057">
        <w:rPr>
          <w:rFonts w:asciiTheme="minorHAnsi" w:hAnsiTheme="minorHAnsi"/>
          <w:lang w:eastAsia="pl-PL"/>
        </w:rPr>
        <w:t>Zamawiający wymaga świadczenia usługi wsparcia serwisowego systemu</w:t>
      </w:r>
      <w:r w:rsidR="003A4E7C" w:rsidRPr="00754057">
        <w:rPr>
          <w:rFonts w:asciiTheme="minorHAnsi" w:hAnsiTheme="minorHAnsi"/>
          <w:lang w:eastAsia="pl-PL"/>
        </w:rPr>
        <w:t xml:space="preserve"> na wszystkie wdrożone moduły i elementy Systemu.</w:t>
      </w:r>
    </w:p>
    <w:p w14:paraId="783FA298" w14:textId="31AB9358" w:rsidR="003A4E7C" w:rsidRPr="00754057" w:rsidRDefault="003A4E7C" w:rsidP="003A4E7C">
      <w:pPr>
        <w:numPr>
          <w:ilvl w:val="0"/>
          <w:numId w:val="6"/>
        </w:numPr>
        <w:tabs>
          <w:tab w:val="num" w:pos="284"/>
        </w:tabs>
        <w:spacing w:after="0" w:line="240" w:lineRule="auto"/>
        <w:ind w:left="360"/>
        <w:jc w:val="both"/>
        <w:outlineLvl w:val="0"/>
        <w:rPr>
          <w:rFonts w:eastAsia="Times New Roman" w:cs="Calibri"/>
          <w:lang w:eastAsia="pl-PL"/>
        </w:rPr>
      </w:pPr>
      <w:r w:rsidRPr="00754057">
        <w:rPr>
          <w:rFonts w:cstheme="minorHAnsi"/>
        </w:rPr>
        <w:t xml:space="preserve">Usługa musi obejmować swoim zakresem: </w:t>
      </w:r>
    </w:p>
    <w:p w14:paraId="3C4D92F6" w14:textId="4B418497" w:rsidR="003A4E7C" w:rsidRPr="00754057" w:rsidRDefault="003A4E7C" w:rsidP="00F07207">
      <w:pPr>
        <w:pStyle w:val="Akapitzlist"/>
        <w:numPr>
          <w:ilvl w:val="0"/>
          <w:numId w:val="21"/>
        </w:numPr>
        <w:spacing w:after="0" w:line="240" w:lineRule="auto"/>
        <w:ind w:right="284"/>
        <w:jc w:val="both"/>
        <w:rPr>
          <w:rFonts w:asciiTheme="minorHAnsi" w:hAnsiTheme="minorHAnsi" w:cstheme="minorHAnsi"/>
        </w:rPr>
      </w:pPr>
      <w:r w:rsidRPr="00754057">
        <w:rPr>
          <w:rFonts w:asciiTheme="minorHAnsi" w:hAnsiTheme="minorHAnsi" w:cstheme="minorHAnsi"/>
        </w:rPr>
        <w:t>wsparcie techniczne</w:t>
      </w:r>
      <w:r w:rsidR="0019541B">
        <w:rPr>
          <w:rFonts w:asciiTheme="minorHAnsi" w:hAnsiTheme="minorHAnsi" w:cstheme="minorHAnsi"/>
        </w:rPr>
        <w:t>;</w:t>
      </w:r>
      <w:r w:rsidRPr="00754057">
        <w:rPr>
          <w:rFonts w:asciiTheme="minorHAnsi" w:hAnsiTheme="minorHAnsi" w:cstheme="minorHAnsi"/>
        </w:rPr>
        <w:t xml:space="preserve"> </w:t>
      </w:r>
    </w:p>
    <w:p w14:paraId="070BB705" w14:textId="2B886541" w:rsidR="003A4E7C" w:rsidRPr="00754057" w:rsidRDefault="003A4E7C" w:rsidP="00F07207">
      <w:pPr>
        <w:pStyle w:val="Akapitzlist"/>
        <w:numPr>
          <w:ilvl w:val="0"/>
          <w:numId w:val="21"/>
        </w:numPr>
        <w:spacing w:after="0" w:line="240" w:lineRule="auto"/>
        <w:ind w:right="284"/>
        <w:jc w:val="both"/>
        <w:rPr>
          <w:rFonts w:asciiTheme="minorHAnsi" w:hAnsiTheme="minorHAnsi" w:cstheme="minorHAnsi"/>
        </w:rPr>
      </w:pPr>
      <w:r w:rsidRPr="00754057">
        <w:rPr>
          <w:rFonts w:asciiTheme="minorHAnsi" w:hAnsiTheme="minorHAnsi" w:cstheme="minorHAnsi"/>
        </w:rPr>
        <w:t>usuwanie błędów</w:t>
      </w:r>
      <w:r w:rsidR="0019541B">
        <w:rPr>
          <w:rFonts w:asciiTheme="minorHAnsi" w:hAnsiTheme="minorHAnsi" w:cstheme="minorHAnsi"/>
        </w:rPr>
        <w:t>;</w:t>
      </w:r>
    </w:p>
    <w:p w14:paraId="6778F183" w14:textId="2AA144A2" w:rsidR="003A4E7C" w:rsidRPr="00754057" w:rsidRDefault="003A4E7C" w:rsidP="00F07207">
      <w:pPr>
        <w:pStyle w:val="Akapitzlist"/>
        <w:numPr>
          <w:ilvl w:val="0"/>
          <w:numId w:val="21"/>
        </w:numPr>
        <w:spacing w:after="0" w:line="240" w:lineRule="auto"/>
        <w:ind w:right="284"/>
        <w:jc w:val="both"/>
        <w:rPr>
          <w:rFonts w:asciiTheme="minorHAnsi" w:hAnsiTheme="minorHAnsi" w:cstheme="minorHAnsi"/>
        </w:rPr>
      </w:pPr>
      <w:r w:rsidRPr="00754057">
        <w:rPr>
          <w:rFonts w:asciiTheme="minorHAnsi" w:hAnsiTheme="minorHAnsi" w:cstheme="minorHAnsi"/>
        </w:rPr>
        <w:t>wsparcie przy aktualizacji systemu</w:t>
      </w:r>
      <w:r w:rsidR="0019541B">
        <w:rPr>
          <w:rFonts w:asciiTheme="minorHAnsi" w:hAnsiTheme="minorHAnsi" w:cstheme="minorHAnsi"/>
        </w:rPr>
        <w:t>;</w:t>
      </w:r>
    </w:p>
    <w:p w14:paraId="21E0C5B3" w14:textId="7297EF95" w:rsidR="00A20333" w:rsidRPr="00754057" w:rsidRDefault="003A4E7C" w:rsidP="00F07207">
      <w:pPr>
        <w:pStyle w:val="Akapitzlist"/>
        <w:numPr>
          <w:ilvl w:val="0"/>
          <w:numId w:val="21"/>
        </w:numPr>
        <w:spacing w:after="0" w:line="240" w:lineRule="auto"/>
        <w:ind w:right="284"/>
        <w:jc w:val="both"/>
        <w:rPr>
          <w:rFonts w:asciiTheme="minorHAnsi" w:hAnsiTheme="minorHAnsi" w:cstheme="minorHAnsi"/>
        </w:rPr>
      </w:pPr>
      <w:r w:rsidRPr="00754057">
        <w:rPr>
          <w:rFonts w:asciiTheme="minorHAnsi" w:hAnsiTheme="minorHAnsi" w:cstheme="minorHAnsi"/>
        </w:rPr>
        <w:t>rozwiązywanie problemów polegające na jak najszybszym przywróceniu prawidłowej funkcjonalności Systemu.</w:t>
      </w:r>
    </w:p>
    <w:p w14:paraId="49CF2DC6" w14:textId="11C80784" w:rsidR="003A4E7C" w:rsidRPr="00754057" w:rsidRDefault="00CD59D8" w:rsidP="003A4E7C">
      <w:pPr>
        <w:numPr>
          <w:ilvl w:val="0"/>
          <w:numId w:val="6"/>
        </w:numPr>
        <w:tabs>
          <w:tab w:val="num" w:pos="284"/>
        </w:tabs>
        <w:spacing w:after="0" w:line="240" w:lineRule="auto"/>
        <w:ind w:left="360"/>
        <w:jc w:val="both"/>
        <w:outlineLvl w:val="0"/>
        <w:rPr>
          <w:rFonts w:cstheme="minorHAnsi"/>
        </w:rPr>
      </w:pPr>
      <w:r w:rsidRPr="00754057">
        <w:rPr>
          <w:rFonts w:cstheme="minorHAnsi"/>
        </w:rPr>
        <w:t>O</w:t>
      </w:r>
      <w:r w:rsidR="003A4E7C" w:rsidRPr="00754057">
        <w:rPr>
          <w:rFonts w:cstheme="minorHAnsi"/>
        </w:rPr>
        <w:t>bsługa zgłoszeń realizowan</w:t>
      </w:r>
      <w:r w:rsidRPr="00754057">
        <w:rPr>
          <w:rFonts w:cstheme="minorHAnsi"/>
        </w:rPr>
        <w:t>a będzie</w:t>
      </w:r>
      <w:r w:rsidR="003A4E7C" w:rsidRPr="00754057">
        <w:rPr>
          <w:rFonts w:cstheme="minorHAnsi"/>
        </w:rPr>
        <w:t xml:space="preserve"> w dni robocze w godzinach 8:00-1</w:t>
      </w:r>
      <w:r w:rsidR="00754057" w:rsidRPr="00754057">
        <w:rPr>
          <w:rFonts w:cstheme="minorHAnsi"/>
        </w:rPr>
        <w:t xml:space="preserve">8:00 </w:t>
      </w:r>
      <w:r w:rsidRPr="00754057">
        <w:rPr>
          <w:rFonts w:cstheme="minorHAnsi"/>
        </w:rPr>
        <w:t xml:space="preserve">za pomocą </w:t>
      </w:r>
      <w:del w:id="26" w:author="A" w:date="2023-04-18T18:32:00Z">
        <w:r w:rsidR="003A4E7C" w:rsidRPr="00754057" w:rsidDel="001A5A2C">
          <w:rPr>
            <w:rFonts w:cstheme="minorHAnsi"/>
          </w:rPr>
          <w:delText>poczty elektronicznej</w:delText>
        </w:r>
        <w:r w:rsidRPr="00754057" w:rsidDel="001A5A2C">
          <w:rPr>
            <w:rFonts w:cstheme="minorHAnsi"/>
          </w:rPr>
          <w:delText xml:space="preserve"> i </w:delText>
        </w:r>
        <w:r w:rsidR="003A4E7C" w:rsidRPr="00754057" w:rsidDel="001A5A2C">
          <w:rPr>
            <w:rFonts w:cstheme="minorHAnsi"/>
          </w:rPr>
          <w:delText>telefonicznie.</w:delText>
        </w:r>
      </w:del>
      <w:ins w:id="27" w:author="A" w:date="2023-04-18T18:32:00Z">
        <w:r w:rsidR="001A5A2C">
          <w:rPr>
            <w:rFonts w:cstheme="minorHAnsi"/>
          </w:rPr>
          <w:t xml:space="preserve"> </w:t>
        </w:r>
        <w:r w:rsidR="001A5A2C" w:rsidRPr="001A5A2C">
          <w:rPr>
            <w:rFonts w:cstheme="minorHAnsi"/>
          </w:rPr>
          <w:t>dedykowan</w:t>
        </w:r>
        <w:r w:rsidR="001A5A2C">
          <w:rPr>
            <w:rFonts w:cstheme="minorHAnsi"/>
          </w:rPr>
          <w:t>ego</w:t>
        </w:r>
        <w:r w:rsidR="001A5A2C" w:rsidRPr="001A5A2C">
          <w:rPr>
            <w:rFonts w:cstheme="minorHAnsi"/>
          </w:rPr>
          <w:t xml:space="preserve"> portal</w:t>
        </w:r>
        <w:r w:rsidR="001A5A2C">
          <w:rPr>
            <w:rFonts w:cstheme="minorHAnsi"/>
          </w:rPr>
          <w:t>u</w:t>
        </w:r>
        <w:r w:rsidR="001A5A2C" w:rsidRPr="001A5A2C">
          <w:rPr>
            <w:rFonts w:cstheme="minorHAnsi"/>
          </w:rPr>
          <w:t xml:space="preserve"> do komunikacji Wykonawcy z Zamawiającym</w:t>
        </w:r>
        <w:r w:rsidR="001A5A2C">
          <w:rPr>
            <w:rFonts w:cstheme="minorHAnsi"/>
          </w:rPr>
          <w:t>.</w:t>
        </w:r>
      </w:ins>
    </w:p>
    <w:p w14:paraId="58C93571" w14:textId="77777777" w:rsidR="003A4E7C" w:rsidRPr="003A4E7C" w:rsidRDefault="003A4E7C" w:rsidP="003A4E7C">
      <w:pPr>
        <w:spacing w:after="0" w:line="240" w:lineRule="auto"/>
        <w:ind w:left="708" w:right="284"/>
        <w:jc w:val="both"/>
        <w:rPr>
          <w:rFonts w:asciiTheme="minorHAnsi" w:hAnsiTheme="minorHAnsi" w:cstheme="minorHAnsi"/>
          <w:highlight w:val="yellow"/>
        </w:rPr>
      </w:pPr>
    </w:p>
    <w:p w14:paraId="470D39E5" w14:textId="52E9E34D" w:rsidR="00A20333" w:rsidRDefault="00A20333" w:rsidP="00A20333">
      <w:pPr>
        <w:spacing w:after="0" w:line="240" w:lineRule="auto"/>
        <w:jc w:val="center"/>
        <w:outlineLvl w:val="0"/>
        <w:rPr>
          <w:rFonts w:eastAsia="Times New Roman" w:cs="Calibri"/>
          <w:b/>
          <w:lang w:eastAsia="pl-PL"/>
        </w:rPr>
      </w:pPr>
      <w:r>
        <w:rPr>
          <w:rFonts w:eastAsia="Times New Roman" w:cs="Calibri"/>
          <w:b/>
          <w:lang w:eastAsia="pl-PL"/>
        </w:rPr>
        <w:t xml:space="preserve">§ </w:t>
      </w:r>
      <w:r w:rsidR="002F3401">
        <w:rPr>
          <w:rFonts w:eastAsia="Times New Roman" w:cs="Calibri"/>
          <w:b/>
          <w:lang w:eastAsia="pl-PL"/>
        </w:rPr>
        <w:t>7</w:t>
      </w:r>
    </w:p>
    <w:p w14:paraId="6172E62C" w14:textId="77777777" w:rsidR="00A20333" w:rsidRDefault="00A20333" w:rsidP="00A20333">
      <w:pPr>
        <w:spacing w:after="0" w:line="240" w:lineRule="auto"/>
        <w:jc w:val="center"/>
        <w:outlineLvl w:val="0"/>
        <w:rPr>
          <w:rFonts w:eastAsia="Times New Roman" w:cs="Calibri"/>
          <w:b/>
          <w:lang w:eastAsia="pl-PL"/>
        </w:rPr>
      </w:pPr>
      <w:r>
        <w:rPr>
          <w:rFonts w:eastAsia="Times New Roman" w:cs="Calibri"/>
          <w:b/>
          <w:lang w:eastAsia="pl-PL"/>
        </w:rPr>
        <w:t>KARY UMOWNE</w:t>
      </w:r>
    </w:p>
    <w:p w14:paraId="0FF519FA" w14:textId="77777777" w:rsidR="00A20333" w:rsidRDefault="00A20333" w:rsidP="00A20333">
      <w:pPr>
        <w:spacing w:after="0" w:line="240" w:lineRule="auto"/>
        <w:jc w:val="center"/>
        <w:outlineLvl w:val="0"/>
        <w:rPr>
          <w:rFonts w:eastAsia="Times New Roman" w:cs="Calibri"/>
          <w:b/>
          <w:lang w:eastAsia="pl-PL"/>
        </w:rPr>
      </w:pPr>
    </w:p>
    <w:p w14:paraId="48F24630" w14:textId="24EACB37" w:rsidR="00A20333" w:rsidRPr="003A4E7C" w:rsidRDefault="00A20333">
      <w:pPr>
        <w:numPr>
          <w:ilvl w:val="0"/>
          <w:numId w:val="7"/>
        </w:numPr>
        <w:spacing w:after="0" w:line="240" w:lineRule="auto"/>
        <w:jc w:val="both"/>
        <w:rPr>
          <w:szCs w:val="24"/>
        </w:rPr>
      </w:pPr>
      <w:r w:rsidRPr="003A4E7C">
        <w:rPr>
          <w:szCs w:val="24"/>
        </w:rPr>
        <w:t>Strony ustanawiają odpowiedzialność za niewykonanie lu</w:t>
      </w:r>
      <w:r w:rsidR="0019541B">
        <w:rPr>
          <w:szCs w:val="24"/>
        </w:rPr>
        <w:t>b nienależyte wykonanie Umowy w </w:t>
      </w:r>
      <w:r w:rsidRPr="003A4E7C">
        <w:rPr>
          <w:szCs w:val="24"/>
        </w:rPr>
        <w:t>formie kar umownych.</w:t>
      </w:r>
    </w:p>
    <w:p w14:paraId="117B8C63" w14:textId="77777777" w:rsidR="00A20333" w:rsidRPr="00754057" w:rsidRDefault="00A20333">
      <w:pPr>
        <w:numPr>
          <w:ilvl w:val="0"/>
          <w:numId w:val="7"/>
        </w:numPr>
        <w:spacing w:after="0" w:line="240" w:lineRule="auto"/>
        <w:jc w:val="both"/>
        <w:rPr>
          <w:szCs w:val="24"/>
        </w:rPr>
      </w:pPr>
      <w:bookmarkStart w:id="28" w:name="_Hlk118030419"/>
      <w:r w:rsidRPr="00754057">
        <w:rPr>
          <w:szCs w:val="24"/>
        </w:rPr>
        <w:t>Wykonawca zapłaci Zamawiającemu kary umowne:</w:t>
      </w:r>
    </w:p>
    <w:p w14:paraId="4BC5697C" w14:textId="4AEC5A46" w:rsidR="00A20333" w:rsidRPr="00754057" w:rsidRDefault="00A20333">
      <w:pPr>
        <w:numPr>
          <w:ilvl w:val="0"/>
          <w:numId w:val="8"/>
        </w:numPr>
        <w:spacing w:after="0" w:line="240" w:lineRule="auto"/>
        <w:jc w:val="both"/>
        <w:rPr>
          <w:szCs w:val="24"/>
        </w:rPr>
      </w:pPr>
      <w:r w:rsidRPr="00754057">
        <w:rPr>
          <w:szCs w:val="24"/>
        </w:rPr>
        <w:t xml:space="preserve">za </w:t>
      </w:r>
      <w:r w:rsidR="000C4669" w:rsidRPr="00754057">
        <w:rPr>
          <w:szCs w:val="24"/>
        </w:rPr>
        <w:t xml:space="preserve"> zwłokę </w:t>
      </w:r>
      <w:r w:rsidRPr="00754057">
        <w:rPr>
          <w:szCs w:val="24"/>
        </w:rPr>
        <w:t>w</w:t>
      </w:r>
      <w:r w:rsidR="00CD59D8" w:rsidRPr="00754057">
        <w:rPr>
          <w:szCs w:val="24"/>
        </w:rPr>
        <w:t>e</w:t>
      </w:r>
      <w:r w:rsidRPr="00754057">
        <w:rPr>
          <w:szCs w:val="24"/>
        </w:rPr>
        <w:t xml:space="preserve"> </w:t>
      </w:r>
      <w:r w:rsidR="00267DB2" w:rsidRPr="00754057">
        <w:rPr>
          <w:szCs w:val="24"/>
        </w:rPr>
        <w:t xml:space="preserve">wdrożeniu </w:t>
      </w:r>
      <w:ins w:id="29" w:author="A" w:date="2023-04-18T11:37:00Z">
        <w:r w:rsidR="009E476C" w:rsidRPr="0084027C">
          <w:rPr>
            <w:color w:val="000000"/>
          </w:rPr>
          <w:t xml:space="preserve">systemu określonego </w:t>
        </w:r>
      </w:ins>
      <w:del w:id="30" w:author="A" w:date="2023-04-18T11:37:00Z">
        <w:r w:rsidR="00146CCB" w:rsidRPr="00754057" w:rsidDel="009E476C">
          <w:rPr>
            <w:szCs w:val="24"/>
          </w:rPr>
          <w:delText xml:space="preserve">jakiegokolwiek z elementów </w:delText>
        </w:r>
        <w:r w:rsidR="00267DB2" w:rsidRPr="00754057" w:rsidDel="009E476C">
          <w:rPr>
            <w:szCs w:val="24"/>
          </w:rPr>
          <w:delText>systemu</w:delText>
        </w:r>
        <w:r w:rsidR="00277229" w:rsidRPr="00754057" w:rsidDel="009E476C">
          <w:rPr>
            <w:szCs w:val="24"/>
          </w:rPr>
          <w:delText xml:space="preserve"> </w:delText>
        </w:r>
        <w:r w:rsidR="00146CCB" w:rsidRPr="00754057" w:rsidDel="009E476C">
          <w:rPr>
            <w:szCs w:val="24"/>
          </w:rPr>
          <w:delText xml:space="preserve">określonych </w:delText>
        </w:r>
      </w:del>
      <w:r w:rsidR="00146CCB" w:rsidRPr="00754057">
        <w:rPr>
          <w:szCs w:val="24"/>
        </w:rPr>
        <w:t xml:space="preserve">w </w:t>
      </w:r>
      <w:r w:rsidR="00146CCB" w:rsidRPr="00754057">
        <w:rPr>
          <w:rFonts w:cs="Calibri"/>
          <w:szCs w:val="24"/>
        </w:rPr>
        <w:t>§</w:t>
      </w:r>
      <w:r w:rsidR="00146CCB" w:rsidRPr="00754057">
        <w:rPr>
          <w:szCs w:val="24"/>
        </w:rPr>
        <w:t xml:space="preserve"> 1 pkt 2 </w:t>
      </w:r>
      <w:r w:rsidRPr="00754057">
        <w:rPr>
          <w:szCs w:val="24"/>
        </w:rPr>
        <w:t xml:space="preserve">w wysokości </w:t>
      </w:r>
      <w:r w:rsidR="00C10148" w:rsidRPr="00754057">
        <w:rPr>
          <w:szCs w:val="24"/>
        </w:rPr>
        <w:t>0,3</w:t>
      </w:r>
      <w:r w:rsidRPr="00754057">
        <w:rPr>
          <w:szCs w:val="24"/>
        </w:rPr>
        <w:t xml:space="preserve"> % wynagrodzenia </w:t>
      </w:r>
      <w:r w:rsidR="00C10148" w:rsidRPr="00754057">
        <w:rPr>
          <w:szCs w:val="24"/>
        </w:rPr>
        <w:t>nett</w:t>
      </w:r>
      <w:r w:rsidRPr="00754057">
        <w:rPr>
          <w:szCs w:val="24"/>
        </w:rPr>
        <w:t>o określonego w § 3 ust. 2</w:t>
      </w:r>
      <w:ins w:id="31" w:author="A" w:date="2023-04-18T11:39:00Z">
        <w:r w:rsidR="009E476C">
          <w:rPr>
            <w:szCs w:val="24"/>
          </w:rPr>
          <w:t>a</w:t>
        </w:r>
      </w:ins>
      <w:r w:rsidRPr="00754057">
        <w:rPr>
          <w:szCs w:val="24"/>
        </w:rPr>
        <w:t xml:space="preserve"> za każdy dzień</w:t>
      </w:r>
      <w:ins w:id="32" w:author="Anna Kulawczuk" w:date="2023-04-18T10:22:00Z">
        <w:r w:rsidR="004A6019">
          <w:rPr>
            <w:szCs w:val="24"/>
          </w:rPr>
          <w:t xml:space="preserve"> zwłoki</w:t>
        </w:r>
      </w:ins>
      <w:r w:rsidRPr="00754057">
        <w:rPr>
          <w:szCs w:val="24"/>
        </w:rPr>
        <w:t xml:space="preserve"> </w:t>
      </w:r>
      <w:del w:id="33" w:author="Anna Kulawczuk" w:date="2023-04-18T10:22:00Z">
        <w:r w:rsidRPr="00754057" w:rsidDel="004A6019">
          <w:rPr>
            <w:szCs w:val="24"/>
          </w:rPr>
          <w:delText>opóźnienia</w:delText>
        </w:r>
      </w:del>
      <w:ins w:id="34" w:author="A" w:date="2023-04-18T11:38:00Z">
        <w:r w:rsidR="009E476C">
          <w:rPr>
            <w:szCs w:val="24"/>
          </w:rPr>
          <w:t xml:space="preserve"> </w:t>
        </w:r>
        <w:r w:rsidR="009E476C" w:rsidRPr="009E476C">
          <w:rPr>
            <w:szCs w:val="24"/>
          </w:rPr>
          <w:t>, z zastrzeżeniem, że łączna wartość kar umownych z tytułu niniejszego ust. 2a nie przekroczy 10% wynagrodzenia netto określonego w § 3 ust. 2a</w:t>
        </w:r>
      </w:ins>
      <w:r w:rsidRPr="00754057">
        <w:rPr>
          <w:szCs w:val="24"/>
        </w:rPr>
        <w:t>;</w:t>
      </w:r>
    </w:p>
    <w:p w14:paraId="6F6CAABD" w14:textId="2DF79BE3" w:rsidR="00A20333" w:rsidRPr="00754057" w:rsidRDefault="00A20333">
      <w:pPr>
        <w:numPr>
          <w:ilvl w:val="0"/>
          <w:numId w:val="8"/>
        </w:numPr>
        <w:spacing w:after="0" w:line="240" w:lineRule="auto"/>
        <w:jc w:val="both"/>
        <w:rPr>
          <w:szCs w:val="24"/>
        </w:rPr>
      </w:pPr>
      <w:r w:rsidRPr="00754057">
        <w:rPr>
          <w:szCs w:val="24"/>
        </w:rPr>
        <w:t xml:space="preserve">za </w:t>
      </w:r>
      <w:r w:rsidR="000C4669" w:rsidRPr="00754057">
        <w:rPr>
          <w:szCs w:val="24"/>
        </w:rPr>
        <w:t xml:space="preserve">zwłokę </w:t>
      </w:r>
      <w:r w:rsidRPr="00754057">
        <w:rPr>
          <w:szCs w:val="24"/>
        </w:rPr>
        <w:t xml:space="preserve">w </w:t>
      </w:r>
      <w:r w:rsidR="004A70EA" w:rsidRPr="00754057">
        <w:rPr>
          <w:szCs w:val="24"/>
        </w:rPr>
        <w:t xml:space="preserve">wykonaniu czynności opisanych w § </w:t>
      </w:r>
      <w:r w:rsidR="00854C9A" w:rsidRPr="00754057">
        <w:rPr>
          <w:szCs w:val="24"/>
        </w:rPr>
        <w:t>6</w:t>
      </w:r>
      <w:r w:rsidR="004A70EA" w:rsidRPr="00754057">
        <w:rPr>
          <w:szCs w:val="24"/>
        </w:rPr>
        <w:t xml:space="preserve"> ust. </w:t>
      </w:r>
      <w:r w:rsidR="00754057">
        <w:rPr>
          <w:szCs w:val="24"/>
        </w:rPr>
        <w:t>2</w:t>
      </w:r>
      <w:r w:rsidR="004A70EA" w:rsidRPr="00754057">
        <w:rPr>
          <w:szCs w:val="24"/>
        </w:rPr>
        <w:t xml:space="preserve"> lit. a-c </w:t>
      </w:r>
      <w:ins w:id="35" w:author="A" w:date="2023-04-18T11:39:00Z">
        <w:r w:rsidR="009E476C">
          <w:rPr>
            <w:szCs w:val="24"/>
          </w:rPr>
          <w:t xml:space="preserve">z </w:t>
        </w:r>
        <w:r w:rsidR="009E476C" w:rsidRPr="009E476C">
          <w:rPr>
            <w:szCs w:val="24"/>
          </w:rPr>
          <w:t xml:space="preserve">przyczyn leżących po stronie Wykonawcy, </w:t>
        </w:r>
      </w:ins>
      <w:r w:rsidR="00E656E4" w:rsidRPr="00754057">
        <w:rPr>
          <w:szCs w:val="24"/>
        </w:rPr>
        <w:t xml:space="preserve">w wysokości 0,5 % wynagrodzenia </w:t>
      </w:r>
      <w:r w:rsidR="003A4E7C" w:rsidRPr="00754057">
        <w:rPr>
          <w:szCs w:val="24"/>
        </w:rPr>
        <w:t>ne</w:t>
      </w:r>
      <w:r w:rsidR="00E656E4" w:rsidRPr="00754057">
        <w:rPr>
          <w:szCs w:val="24"/>
        </w:rPr>
        <w:t>tto określonego w § 3 ust.2</w:t>
      </w:r>
      <w:ins w:id="36" w:author="A" w:date="2023-04-18T11:39:00Z">
        <w:r w:rsidR="009E476C">
          <w:rPr>
            <w:szCs w:val="24"/>
          </w:rPr>
          <w:t>b</w:t>
        </w:r>
      </w:ins>
      <w:r w:rsidR="00A24CD6" w:rsidRPr="00754057">
        <w:rPr>
          <w:szCs w:val="24"/>
        </w:rPr>
        <w:t xml:space="preserve"> za każdy dzień </w:t>
      </w:r>
      <w:ins w:id="37" w:author="Anna Kulawczuk" w:date="2023-04-18T10:22:00Z">
        <w:r w:rsidR="004A6019">
          <w:rPr>
            <w:szCs w:val="24"/>
          </w:rPr>
          <w:t>zwłoki</w:t>
        </w:r>
      </w:ins>
      <w:del w:id="38" w:author="Anna Kulawczuk" w:date="2023-04-18T10:22:00Z">
        <w:r w:rsidR="00A24CD6" w:rsidRPr="00754057" w:rsidDel="004A6019">
          <w:rPr>
            <w:szCs w:val="24"/>
          </w:rPr>
          <w:delText>opóźnienia</w:delText>
        </w:r>
      </w:del>
      <w:ins w:id="39" w:author="A" w:date="2023-04-18T11:40:00Z">
        <w:r w:rsidR="009E476C" w:rsidRPr="009E476C">
          <w:rPr>
            <w:szCs w:val="24"/>
          </w:rPr>
          <w:t>, z zastrzeżeniem, że łączna wartość kar umownych z tytułu niniejszego ust. 2b nie przekroczy 10% części wynagrodzenia netto określonego w § 3 ust. 2b, które zostanie wypłacone w danym roku umownym</w:t>
        </w:r>
      </w:ins>
      <w:r w:rsidRPr="00754057">
        <w:rPr>
          <w:szCs w:val="24"/>
        </w:rPr>
        <w:t>;</w:t>
      </w:r>
    </w:p>
    <w:p w14:paraId="36DEF5B1" w14:textId="42AC41B8" w:rsidR="00A20333" w:rsidRPr="00237D01" w:rsidRDefault="00A20333">
      <w:pPr>
        <w:numPr>
          <w:ilvl w:val="0"/>
          <w:numId w:val="8"/>
        </w:numPr>
        <w:spacing w:after="0" w:line="240" w:lineRule="auto"/>
        <w:jc w:val="both"/>
        <w:rPr>
          <w:szCs w:val="24"/>
        </w:rPr>
      </w:pPr>
      <w:bookmarkStart w:id="40" w:name="_Hlk118030591"/>
      <w:bookmarkEnd w:id="28"/>
      <w:r w:rsidRPr="00237D01">
        <w:rPr>
          <w:szCs w:val="24"/>
        </w:rPr>
        <w:t xml:space="preserve">z tytułu rozwiązania bądź odstąpienia od umowy przez którąkolwiek ze Stron z przyczyn występujących po stronie Wykonawcy w wysokości 20% wynagrodzenia </w:t>
      </w:r>
      <w:r w:rsidR="003A4E7C" w:rsidRPr="00237D01">
        <w:rPr>
          <w:szCs w:val="24"/>
        </w:rPr>
        <w:t>ne</w:t>
      </w:r>
      <w:r w:rsidRPr="00237D01">
        <w:rPr>
          <w:szCs w:val="24"/>
        </w:rPr>
        <w:t>tto określonego w § 3 ust.2;</w:t>
      </w:r>
    </w:p>
    <w:p w14:paraId="228469D5" w14:textId="2065D21E" w:rsidR="00A20333" w:rsidRPr="00237D01" w:rsidRDefault="00A20333">
      <w:pPr>
        <w:numPr>
          <w:ilvl w:val="0"/>
          <w:numId w:val="8"/>
        </w:numPr>
        <w:spacing w:after="0" w:line="240" w:lineRule="auto"/>
        <w:jc w:val="both"/>
        <w:rPr>
          <w:szCs w:val="24"/>
        </w:rPr>
      </w:pPr>
      <w:r w:rsidRPr="00237D01">
        <w:rPr>
          <w:szCs w:val="24"/>
        </w:rPr>
        <w:t xml:space="preserve">w przypadku każdego naruszenia przez Wykonawcę obowiązków wynikających z gwarancji lub rękojmi w wysokości </w:t>
      </w:r>
      <w:r w:rsidR="00C10148" w:rsidRPr="00237D01">
        <w:rPr>
          <w:szCs w:val="24"/>
        </w:rPr>
        <w:t>0,5</w:t>
      </w:r>
      <w:r w:rsidRPr="00237D01">
        <w:rPr>
          <w:szCs w:val="24"/>
        </w:rPr>
        <w:t xml:space="preserve"> % wynagrodzenia </w:t>
      </w:r>
      <w:r w:rsidR="00C10148" w:rsidRPr="00237D01">
        <w:rPr>
          <w:szCs w:val="24"/>
        </w:rPr>
        <w:t>net</w:t>
      </w:r>
      <w:r w:rsidRPr="00237D01">
        <w:rPr>
          <w:szCs w:val="24"/>
        </w:rPr>
        <w:t>to określonego w § 3 ust. 2;</w:t>
      </w:r>
    </w:p>
    <w:p w14:paraId="4CDCE4BF" w14:textId="1173CCCA" w:rsidR="00A20333" w:rsidRPr="00237D01" w:rsidRDefault="00A20333">
      <w:pPr>
        <w:numPr>
          <w:ilvl w:val="0"/>
          <w:numId w:val="8"/>
        </w:numPr>
        <w:spacing w:after="0" w:line="240" w:lineRule="auto"/>
        <w:jc w:val="both"/>
        <w:rPr>
          <w:szCs w:val="24"/>
        </w:rPr>
      </w:pPr>
      <w:r w:rsidRPr="00237D01">
        <w:rPr>
          <w:szCs w:val="24"/>
        </w:rPr>
        <w:t xml:space="preserve">w przypadku niewykonania bądź nienależytego wykonania umowy </w:t>
      </w:r>
      <w:r w:rsidR="00A66F5A" w:rsidRPr="00237D01">
        <w:rPr>
          <w:szCs w:val="24"/>
        </w:rPr>
        <w:t xml:space="preserve">w sposób istotny </w:t>
      </w:r>
      <w:r w:rsidR="00C26BF3" w:rsidRPr="00237D01">
        <w:rPr>
          <w:szCs w:val="24"/>
        </w:rPr>
        <w:t xml:space="preserve">w </w:t>
      </w:r>
      <w:r w:rsidRPr="00237D01">
        <w:rPr>
          <w:szCs w:val="24"/>
        </w:rPr>
        <w:t xml:space="preserve">wysokości 20 % wynagrodzenia </w:t>
      </w:r>
      <w:r w:rsidR="003A4E7C" w:rsidRPr="00237D01">
        <w:rPr>
          <w:szCs w:val="24"/>
        </w:rPr>
        <w:t>ne</w:t>
      </w:r>
      <w:r w:rsidRPr="00237D01">
        <w:rPr>
          <w:szCs w:val="24"/>
        </w:rPr>
        <w:t>tto określonego w § 3 ust. 2.</w:t>
      </w:r>
    </w:p>
    <w:bookmarkEnd w:id="40"/>
    <w:p w14:paraId="69CC71EE" w14:textId="66E2B605" w:rsidR="003A4E7C" w:rsidRPr="00237D01" w:rsidRDefault="003A4E7C">
      <w:pPr>
        <w:numPr>
          <w:ilvl w:val="0"/>
          <w:numId w:val="7"/>
        </w:numPr>
        <w:spacing w:after="0" w:line="240" w:lineRule="auto"/>
        <w:jc w:val="both"/>
        <w:rPr>
          <w:szCs w:val="24"/>
        </w:rPr>
      </w:pPr>
      <w:r w:rsidRPr="00237D01">
        <w:rPr>
          <w:szCs w:val="24"/>
        </w:rPr>
        <w:t>Łączna wartość kar umownych nie przekroczy 20% wynagrodzenia</w:t>
      </w:r>
      <w:r w:rsidR="0019541B">
        <w:rPr>
          <w:szCs w:val="24"/>
        </w:rPr>
        <w:t xml:space="preserve"> netto określonego w § 3 ust. 2.</w:t>
      </w:r>
    </w:p>
    <w:p w14:paraId="51406175" w14:textId="7E40272C" w:rsidR="00A20333" w:rsidRPr="00237D01" w:rsidRDefault="00A20333">
      <w:pPr>
        <w:numPr>
          <w:ilvl w:val="0"/>
          <w:numId w:val="7"/>
        </w:numPr>
        <w:spacing w:after="0" w:line="240" w:lineRule="auto"/>
        <w:jc w:val="both"/>
        <w:rPr>
          <w:szCs w:val="24"/>
        </w:rPr>
      </w:pPr>
      <w:r w:rsidRPr="00237D01">
        <w:rPr>
          <w:szCs w:val="24"/>
        </w:rPr>
        <w:t>Wykonawca zobowiązany jest do zapłaty kary umownej w terminie 7 dni od dnia otrzymania wezwania od Zamawiającego. Zamawiający jest uprawniony do potrącenia należności Wykonawcy z należnościami Zamawiającego z tytułu kar umownych</w:t>
      </w:r>
      <w:r w:rsidR="0019541B">
        <w:rPr>
          <w:szCs w:val="24"/>
        </w:rPr>
        <w:t>.</w:t>
      </w:r>
    </w:p>
    <w:p w14:paraId="79ED7808" w14:textId="77777777" w:rsidR="00036E66" w:rsidRPr="00237D01" w:rsidRDefault="00A20333" w:rsidP="00036E66">
      <w:pPr>
        <w:numPr>
          <w:ilvl w:val="0"/>
          <w:numId w:val="7"/>
        </w:numPr>
        <w:spacing w:after="0" w:line="240" w:lineRule="auto"/>
        <w:jc w:val="both"/>
        <w:rPr>
          <w:szCs w:val="24"/>
        </w:rPr>
      </w:pPr>
      <w:r w:rsidRPr="00237D01">
        <w:rPr>
          <w:szCs w:val="24"/>
        </w:rPr>
        <w:lastRenderedPageBreak/>
        <w:t xml:space="preserve">W wypadku, gdy wysokość ustalonej kary nie pokrywa faktycznie poniesionej szkody przez Zamawiającego,  Zamawiający uprawniony jest do dochodzenia odszkodowania uzupełniającego na zasadach ogólnych wynikających z Kodeksu </w:t>
      </w:r>
      <w:r w:rsidR="00C10148" w:rsidRPr="00237D01">
        <w:rPr>
          <w:szCs w:val="24"/>
        </w:rPr>
        <w:t>C</w:t>
      </w:r>
      <w:r w:rsidRPr="00237D01">
        <w:rPr>
          <w:szCs w:val="24"/>
        </w:rPr>
        <w:t>ywilnego.</w:t>
      </w:r>
    </w:p>
    <w:p w14:paraId="28DEAFE5" w14:textId="7EEA13B6" w:rsidR="00A20333" w:rsidRPr="00237D01" w:rsidRDefault="00A66F5A" w:rsidP="00036E66">
      <w:pPr>
        <w:numPr>
          <w:ilvl w:val="0"/>
          <w:numId w:val="7"/>
        </w:numPr>
        <w:spacing w:after="0" w:line="240" w:lineRule="auto"/>
        <w:jc w:val="both"/>
        <w:rPr>
          <w:szCs w:val="24"/>
        </w:rPr>
      </w:pPr>
      <w:r w:rsidRPr="00237D01">
        <w:rPr>
          <w:szCs w:val="24"/>
        </w:rPr>
        <w:t xml:space="preserve">Z zastrzeżeniem postanowień niniejszej umowy przewidujących </w:t>
      </w:r>
      <w:r w:rsidR="0019541B">
        <w:rPr>
          <w:szCs w:val="24"/>
        </w:rPr>
        <w:t>dalej idące ograniczenia lub </w:t>
      </w:r>
      <w:r w:rsidRPr="00237D01">
        <w:rPr>
          <w:szCs w:val="24"/>
        </w:rPr>
        <w:t>wyłączenia odpowiedzialności odszkodowawczej Wykonawc</w:t>
      </w:r>
      <w:r w:rsidR="0019541B">
        <w:rPr>
          <w:szCs w:val="24"/>
        </w:rPr>
        <w:t>y i w zakresie, w jakim jest to </w:t>
      </w:r>
      <w:r w:rsidRPr="00237D01">
        <w:rPr>
          <w:szCs w:val="24"/>
        </w:rPr>
        <w:t>dopuszczalne w świetle bezwzględnie obowiązujących przepisów prawnych, całkowita odpowiedzialność odszkodowawcza Wykonawcy względem Zamawiającego za niewykonanie lub</w:t>
      </w:r>
      <w:r w:rsidR="0019541B">
        <w:rPr>
          <w:szCs w:val="24"/>
        </w:rPr>
        <w:t> </w:t>
      </w:r>
      <w:r w:rsidRPr="00237D01">
        <w:rPr>
          <w:szCs w:val="24"/>
        </w:rPr>
        <w:t>nienależyte wykonanie umowy obejmuje wyłącznie rzec</w:t>
      </w:r>
      <w:r w:rsidR="0019541B">
        <w:rPr>
          <w:szCs w:val="24"/>
        </w:rPr>
        <w:t>zywistą stratę Zamawiającego, z </w:t>
      </w:r>
      <w:r w:rsidRPr="00237D01">
        <w:rPr>
          <w:szCs w:val="24"/>
        </w:rPr>
        <w:t>wyłączeniem w całości utraconych korzyści Zamawiającego, a nadto ograniczona jest do kwoty wynoszącej 100% wynagrodzenia z niniejszej umowy netto (określonego w § 3 ust. 2 umowy).</w:t>
      </w:r>
    </w:p>
    <w:p w14:paraId="51FE3A07" w14:textId="77777777" w:rsidR="00237D01" w:rsidRDefault="00237D01" w:rsidP="00A20333">
      <w:pPr>
        <w:spacing w:after="0" w:line="240" w:lineRule="auto"/>
        <w:jc w:val="center"/>
        <w:outlineLvl w:val="0"/>
        <w:rPr>
          <w:rFonts w:eastAsia="Times New Roman" w:cs="Calibri"/>
          <w:b/>
          <w:lang w:eastAsia="pl-PL"/>
        </w:rPr>
      </w:pPr>
    </w:p>
    <w:p w14:paraId="020EA47C" w14:textId="38F66111" w:rsidR="00A20333" w:rsidRDefault="00A20333" w:rsidP="00A20333">
      <w:pPr>
        <w:spacing w:after="0" w:line="240" w:lineRule="auto"/>
        <w:jc w:val="center"/>
        <w:outlineLvl w:val="0"/>
        <w:rPr>
          <w:rFonts w:eastAsia="Times New Roman" w:cs="Calibri"/>
          <w:b/>
          <w:lang w:eastAsia="pl-PL"/>
        </w:rPr>
      </w:pPr>
      <w:r>
        <w:rPr>
          <w:rFonts w:eastAsia="Times New Roman" w:cs="Calibri"/>
          <w:b/>
          <w:lang w:eastAsia="pl-PL"/>
        </w:rPr>
        <w:t xml:space="preserve">§ </w:t>
      </w:r>
      <w:r w:rsidR="002F3401">
        <w:rPr>
          <w:rFonts w:eastAsia="Times New Roman" w:cs="Calibri"/>
          <w:b/>
          <w:lang w:eastAsia="pl-PL"/>
        </w:rPr>
        <w:t>8</w:t>
      </w:r>
    </w:p>
    <w:p w14:paraId="06C8D6AF" w14:textId="77777777" w:rsidR="00A20333" w:rsidRDefault="00A20333" w:rsidP="00A20333">
      <w:pPr>
        <w:spacing w:after="0" w:line="240" w:lineRule="auto"/>
        <w:jc w:val="center"/>
        <w:outlineLvl w:val="0"/>
        <w:rPr>
          <w:rFonts w:eastAsia="Times New Roman" w:cs="Calibri"/>
          <w:b/>
          <w:lang w:eastAsia="pl-PL"/>
        </w:rPr>
      </w:pPr>
      <w:r>
        <w:rPr>
          <w:rFonts w:eastAsia="Times New Roman" w:cs="Calibri"/>
          <w:b/>
          <w:lang w:eastAsia="pl-PL"/>
        </w:rPr>
        <w:t>ODSTĄPIENIE OD UMOWY</w:t>
      </w:r>
    </w:p>
    <w:p w14:paraId="61E09C71" w14:textId="77777777" w:rsidR="00A20333" w:rsidRDefault="00A20333" w:rsidP="00A20333">
      <w:pPr>
        <w:spacing w:after="0" w:line="240" w:lineRule="auto"/>
        <w:jc w:val="center"/>
        <w:outlineLvl w:val="0"/>
        <w:rPr>
          <w:rFonts w:eastAsia="Times New Roman" w:cs="Calibri"/>
          <w:b/>
          <w:lang w:eastAsia="pl-PL"/>
        </w:rPr>
      </w:pPr>
    </w:p>
    <w:p w14:paraId="0A6FBE91" w14:textId="0D0E8933" w:rsidR="00653EB2" w:rsidRPr="000A57A9" w:rsidRDefault="00A20333">
      <w:pPr>
        <w:pStyle w:val="Akapitzlist"/>
        <w:numPr>
          <w:ilvl w:val="0"/>
          <w:numId w:val="13"/>
        </w:numPr>
        <w:spacing w:after="0" w:line="240" w:lineRule="auto"/>
        <w:jc w:val="both"/>
        <w:outlineLvl w:val="0"/>
        <w:rPr>
          <w:rFonts w:eastAsia="Times New Roman" w:cs="Calibri"/>
          <w:lang w:eastAsia="pl-PL"/>
        </w:rPr>
      </w:pPr>
      <w:r w:rsidRPr="003672B2">
        <w:rPr>
          <w:rFonts w:eastAsia="Times New Roman" w:cs="Calibri"/>
          <w:lang w:eastAsia="pl-PL"/>
        </w:rPr>
        <w:t xml:space="preserve">Zamawiającemu przysługuje prawo do odstąpienia od </w:t>
      </w:r>
      <w:r w:rsidR="00506A44">
        <w:rPr>
          <w:rFonts w:eastAsia="Times New Roman" w:cs="Calibri"/>
          <w:lang w:eastAsia="pl-PL"/>
        </w:rPr>
        <w:t>U</w:t>
      </w:r>
      <w:r w:rsidRPr="003672B2">
        <w:rPr>
          <w:rFonts w:eastAsia="Times New Roman" w:cs="Calibri"/>
          <w:lang w:eastAsia="pl-PL"/>
        </w:rPr>
        <w:t xml:space="preserve">mowy w </w:t>
      </w:r>
      <w:r w:rsidR="005C6BA8">
        <w:rPr>
          <w:rFonts w:eastAsia="Times New Roman" w:cs="Calibri"/>
          <w:lang w:eastAsia="pl-PL"/>
        </w:rPr>
        <w:t xml:space="preserve">przypadku </w:t>
      </w:r>
      <w:r w:rsidRPr="003672B2">
        <w:rPr>
          <w:rFonts w:eastAsia="Times New Roman" w:cs="Calibri"/>
          <w:lang w:eastAsia="pl-PL"/>
        </w:rPr>
        <w:t xml:space="preserve">wystąpienia istotnej zmiany okoliczności powodującej, że wykonanie </w:t>
      </w:r>
      <w:r w:rsidR="00E8400D">
        <w:rPr>
          <w:rFonts w:eastAsia="Times New Roman" w:cs="Calibri"/>
          <w:lang w:eastAsia="pl-PL"/>
        </w:rPr>
        <w:t>U</w:t>
      </w:r>
      <w:r w:rsidRPr="003672B2">
        <w:rPr>
          <w:rFonts w:eastAsia="Times New Roman" w:cs="Calibri"/>
          <w:lang w:eastAsia="pl-PL"/>
        </w:rPr>
        <w:t xml:space="preserve">mowy nie leży w interesie publicznym, czego nie można było przewidzieć w chwili zawarcia </w:t>
      </w:r>
      <w:r w:rsidR="00722275">
        <w:rPr>
          <w:rFonts w:eastAsia="Times New Roman" w:cs="Calibri"/>
          <w:lang w:eastAsia="pl-PL"/>
        </w:rPr>
        <w:t>U</w:t>
      </w:r>
      <w:r w:rsidRPr="003672B2">
        <w:rPr>
          <w:rFonts w:eastAsia="Times New Roman" w:cs="Calibri"/>
          <w:lang w:eastAsia="pl-PL"/>
        </w:rPr>
        <w:t xml:space="preserve">mowy Zamawiający może odstąpić od </w:t>
      </w:r>
      <w:r w:rsidR="00F85848">
        <w:rPr>
          <w:rFonts w:eastAsia="Times New Roman" w:cs="Calibri"/>
          <w:lang w:eastAsia="pl-PL"/>
        </w:rPr>
        <w:t>U</w:t>
      </w:r>
      <w:r w:rsidR="0019541B">
        <w:rPr>
          <w:rFonts w:eastAsia="Times New Roman" w:cs="Calibri"/>
          <w:lang w:eastAsia="pl-PL"/>
        </w:rPr>
        <w:t>mowy w </w:t>
      </w:r>
      <w:r w:rsidRPr="003672B2">
        <w:rPr>
          <w:rFonts w:eastAsia="Times New Roman" w:cs="Calibri"/>
          <w:lang w:eastAsia="pl-PL"/>
        </w:rPr>
        <w:t xml:space="preserve">terminie miesiąca od powzięcia Wiadomości o powyższych okolicznościach. </w:t>
      </w:r>
    </w:p>
    <w:p w14:paraId="7BEE6A68" w14:textId="77777777" w:rsidR="00A20333" w:rsidRPr="003672B2" w:rsidRDefault="00A20333">
      <w:pPr>
        <w:pStyle w:val="Akapitzlist"/>
        <w:numPr>
          <w:ilvl w:val="0"/>
          <w:numId w:val="13"/>
        </w:numPr>
        <w:spacing w:after="0" w:line="240" w:lineRule="auto"/>
        <w:jc w:val="both"/>
        <w:outlineLvl w:val="0"/>
        <w:rPr>
          <w:rFonts w:eastAsia="Times New Roman" w:cs="Calibri"/>
          <w:lang w:eastAsia="pl-PL"/>
        </w:rPr>
      </w:pPr>
      <w:r w:rsidRPr="003672B2">
        <w:rPr>
          <w:rFonts w:eastAsia="Times New Roman" w:cs="Calibri"/>
          <w:lang w:eastAsia="pl-PL"/>
        </w:rPr>
        <w:t xml:space="preserve">Odstąpienie od </w:t>
      </w:r>
      <w:r w:rsidR="00243183">
        <w:rPr>
          <w:rFonts w:eastAsia="Times New Roman" w:cs="Calibri"/>
          <w:lang w:eastAsia="pl-PL"/>
        </w:rPr>
        <w:t>U</w:t>
      </w:r>
      <w:r w:rsidRPr="003672B2">
        <w:rPr>
          <w:rFonts w:eastAsia="Times New Roman" w:cs="Calibri"/>
          <w:lang w:eastAsia="pl-PL"/>
        </w:rPr>
        <w:t>mowy wymaga formy pisemnej pod rygorem nieważności.</w:t>
      </w:r>
    </w:p>
    <w:p w14:paraId="04751EA8" w14:textId="77777777" w:rsidR="00A20333" w:rsidRPr="00653EB2" w:rsidRDefault="00A20333" w:rsidP="00A20333">
      <w:pPr>
        <w:spacing w:after="0" w:line="240" w:lineRule="auto"/>
        <w:ind w:left="3540" w:firstLine="708"/>
        <w:jc w:val="both"/>
        <w:outlineLvl w:val="0"/>
        <w:rPr>
          <w:rFonts w:eastAsia="Times New Roman" w:cs="Calibri"/>
          <w:b/>
          <w:lang w:eastAsia="pl-PL"/>
        </w:rPr>
      </w:pPr>
    </w:p>
    <w:p w14:paraId="1C25C4B6" w14:textId="34C7B9EC" w:rsidR="00A20333" w:rsidRPr="003672B2" w:rsidRDefault="00A20333" w:rsidP="00A20333">
      <w:pPr>
        <w:suppressAutoHyphens/>
        <w:spacing w:after="0" w:line="240" w:lineRule="auto"/>
        <w:jc w:val="center"/>
        <w:rPr>
          <w:rFonts w:eastAsia="Times New Roman" w:cs="Calibri"/>
          <w:b/>
          <w:bCs/>
          <w:lang w:eastAsia="pl-PL"/>
        </w:rPr>
      </w:pPr>
      <w:r w:rsidRPr="003672B2">
        <w:rPr>
          <w:rFonts w:eastAsia="Times New Roman" w:cs="Calibri"/>
          <w:b/>
          <w:bCs/>
          <w:lang w:eastAsia="pl-PL"/>
        </w:rPr>
        <w:t xml:space="preserve">§ </w:t>
      </w:r>
      <w:r w:rsidR="002F3401">
        <w:rPr>
          <w:rFonts w:eastAsia="Times New Roman" w:cs="Calibri"/>
          <w:b/>
          <w:bCs/>
          <w:lang w:eastAsia="pl-PL"/>
        </w:rPr>
        <w:t>9</w:t>
      </w:r>
    </w:p>
    <w:p w14:paraId="6FF83E00" w14:textId="77777777" w:rsidR="00A20333" w:rsidRPr="003672B2" w:rsidRDefault="00A20333" w:rsidP="00A20333">
      <w:pPr>
        <w:suppressAutoHyphens/>
        <w:spacing w:after="0" w:line="240" w:lineRule="auto"/>
        <w:jc w:val="center"/>
        <w:rPr>
          <w:rFonts w:eastAsia="Times New Roman" w:cs="Calibri"/>
          <w:b/>
          <w:bCs/>
          <w:lang w:eastAsia="pl-PL"/>
        </w:rPr>
      </w:pPr>
      <w:r w:rsidRPr="003672B2">
        <w:rPr>
          <w:rFonts w:eastAsia="Times New Roman" w:cs="Calibri"/>
          <w:b/>
          <w:bCs/>
          <w:lang w:eastAsia="pl-PL"/>
        </w:rPr>
        <w:t>ZMIANY W UMOWIE</w:t>
      </w:r>
    </w:p>
    <w:p w14:paraId="216F7592" w14:textId="77777777" w:rsidR="00A20333" w:rsidRPr="003672B2" w:rsidRDefault="00A20333" w:rsidP="00A20333">
      <w:pPr>
        <w:suppressAutoHyphens/>
        <w:spacing w:after="0" w:line="240" w:lineRule="auto"/>
        <w:jc w:val="center"/>
        <w:rPr>
          <w:rFonts w:eastAsia="Times New Roman" w:cs="Calibri"/>
          <w:b/>
          <w:bCs/>
          <w:lang w:eastAsia="pl-PL"/>
        </w:rPr>
      </w:pPr>
    </w:p>
    <w:p w14:paraId="3A348B18" w14:textId="21F8CE7E" w:rsidR="00026915" w:rsidRDefault="00A20333">
      <w:pPr>
        <w:numPr>
          <w:ilvl w:val="0"/>
          <w:numId w:val="9"/>
        </w:numPr>
        <w:tabs>
          <w:tab w:val="num" w:pos="0"/>
          <w:tab w:val="num" w:pos="284"/>
        </w:tabs>
        <w:spacing w:after="0" w:line="240" w:lineRule="auto"/>
        <w:ind w:left="284" w:hanging="284"/>
        <w:jc w:val="both"/>
        <w:rPr>
          <w:rFonts w:eastAsia="Times New Roman" w:cs="Calibri"/>
          <w:lang w:eastAsia="pl-PL"/>
        </w:rPr>
      </w:pPr>
      <w:r w:rsidRPr="00653EB2">
        <w:rPr>
          <w:rFonts w:eastAsia="Times New Roman" w:cs="Calibri"/>
          <w:lang w:eastAsia="pl-PL"/>
        </w:rPr>
        <w:t xml:space="preserve">Niedopuszczalna jest zmiana postanowień </w:t>
      </w:r>
      <w:r w:rsidR="003C6636">
        <w:rPr>
          <w:rFonts w:eastAsia="Times New Roman" w:cs="Calibri"/>
          <w:lang w:eastAsia="pl-PL"/>
        </w:rPr>
        <w:t>U</w:t>
      </w:r>
      <w:r w:rsidRPr="00653EB2">
        <w:rPr>
          <w:rFonts w:eastAsia="Times New Roman" w:cs="Calibri"/>
          <w:lang w:eastAsia="pl-PL"/>
        </w:rPr>
        <w:t>mowy poza zmianami przewidziany</w:t>
      </w:r>
      <w:r w:rsidR="0019541B">
        <w:rPr>
          <w:rFonts w:eastAsia="Times New Roman" w:cs="Calibri"/>
          <w:lang w:eastAsia="pl-PL"/>
        </w:rPr>
        <w:t>mi w ogłoszeniu o </w:t>
      </w:r>
      <w:r>
        <w:rPr>
          <w:rFonts w:eastAsia="Times New Roman" w:cs="Calibri"/>
          <w:lang w:eastAsia="pl-PL"/>
        </w:rPr>
        <w:t>zamówieniu publicznym lub Specyfikacji Warunków Zamówienia.</w:t>
      </w:r>
    </w:p>
    <w:p w14:paraId="16A1E6AB" w14:textId="6E11C161" w:rsidR="00026915" w:rsidRPr="00026915" w:rsidRDefault="00026915">
      <w:pPr>
        <w:numPr>
          <w:ilvl w:val="0"/>
          <w:numId w:val="9"/>
        </w:numPr>
        <w:tabs>
          <w:tab w:val="num" w:pos="0"/>
          <w:tab w:val="num" w:pos="284"/>
        </w:tabs>
        <w:spacing w:after="0" w:line="240" w:lineRule="auto"/>
        <w:ind w:left="284" w:hanging="284"/>
        <w:jc w:val="both"/>
        <w:rPr>
          <w:rFonts w:eastAsia="Times New Roman" w:cs="Calibri"/>
          <w:lang w:eastAsia="pl-PL"/>
        </w:rPr>
      </w:pPr>
      <w:r w:rsidRPr="00026915">
        <w:rPr>
          <w:rFonts w:eastAsia="Times New Roman" w:cs="Calibri"/>
          <w:lang w:eastAsia="pl-PL"/>
        </w:rPr>
        <w:t xml:space="preserve">Zamawiający dopuszcza możliwość zmian umowy w następującym zakresie i na określonych poniżej warunkach:  </w:t>
      </w:r>
    </w:p>
    <w:p w14:paraId="3B40F097" w14:textId="11EE98BB" w:rsidR="00026915" w:rsidRPr="00854C9A" w:rsidRDefault="00026915">
      <w:pPr>
        <w:pStyle w:val="Akapitzlist"/>
        <w:numPr>
          <w:ilvl w:val="0"/>
          <w:numId w:val="14"/>
        </w:numPr>
        <w:tabs>
          <w:tab w:val="num" w:pos="360"/>
        </w:tabs>
        <w:spacing w:after="0" w:line="240" w:lineRule="auto"/>
        <w:ind w:left="643"/>
        <w:jc w:val="both"/>
        <w:rPr>
          <w:rFonts w:eastAsia="Times New Roman" w:cs="Calibri"/>
          <w:lang w:eastAsia="pl-PL"/>
        </w:rPr>
      </w:pPr>
      <w:r w:rsidRPr="00854C9A">
        <w:rPr>
          <w:rFonts w:eastAsia="Times New Roman" w:cs="Calibri"/>
          <w:lang w:eastAsia="pl-PL"/>
        </w:rPr>
        <w:t xml:space="preserve">w przypadku wystąpienia siły wyższej. "Siła wyższa" oznacza wydarzenie zewnętrzne, nieprzewidywalne i poza kontrolą stron niniejszej umowy, którego skutkom nie można zapobiec, występujące po podpisaniu umowy, a powodujące niemożliwość wywiązania się z umowy w jej obecnym brzmieniu; </w:t>
      </w:r>
    </w:p>
    <w:p w14:paraId="455A975D" w14:textId="70F351BB" w:rsidR="00026915" w:rsidRPr="00854C9A" w:rsidRDefault="00026915">
      <w:pPr>
        <w:pStyle w:val="Akapitzlist"/>
        <w:numPr>
          <w:ilvl w:val="0"/>
          <w:numId w:val="14"/>
        </w:numPr>
        <w:tabs>
          <w:tab w:val="num" w:pos="360"/>
        </w:tabs>
        <w:spacing w:after="0" w:line="240" w:lineRule="auto"/>
        <w:ind w:left="643"/>
        <w:jc w:val="both"/>
        <w:rPr>
          <w:rFonts w:eastAsia="Times New Roman" w:cs="Calibri"/>
          <w:lang w:eastAsia="pl-PL"/>
        </w:rPr>
      </w:pPr>
      <w:r w:rsidRPr="00854C9A">
        <w:rPr>
          <w:rFonts w:eastAsia="Times New Roman" w:cs="Calibri"/>
          <w:lang w:eastAsia="pl-PL"/>
        </w:rPr>
        <w:t xml:space="preserve">w przypadku zmiany stanu prawnego, który będzie wnosił nowe wymagania co do sposobu realizacji jakiegokolwiek elementu dostawy; </w:t>
      </w:r>
    </w:p>
    <w:p w14:paraId="46A369E4" w14:textId="613CD4BF" w:rsidR="00A936D4" w:rsidRPr="0019673B" w:rsidRDefault="00026915" w:rsidP="00A936D4">
      <w:pPr>
        <w:pStyle w:val="Akapitzlist"/>
        <w:numPr>
          <w:ilvl w:val="0"/>
          <w:numId w:val="14"/>
        </w:numPr>
        <w:tabs>
          <w:tab w:val="num" w:pos="360"/>
        </w:tabs>
        <w:spacing w:after="0" w:line="240" w:lineRule="auto"/>
        <w:ind w:left="643"/>
        <w:jc w:val="both"/>
        <w:rPr>
          <w:rFonts w:eastAsia="Times New Roman" w:cs="Calibri"/>
          <w:lang w:eastAsia="pl-PL"/>
        </w:rPr>
      </w:pPr>
      <w:r w:rsidRPr="00854C9A">
        <w:rPr>
          <w:rFonts w:eastAsia="Times New Roman" w:cs="Calibri"/>
          <w:lang w:eastAsia="pl-PL"/>
        </w:rPr>
        <w:t>w przypadku zmiany stawki podatku od towarów i usług na skutek zmiany przepisów w tym zakresie - wynagrodzenie netto Wykonawcy pozostaje bez zmian.</w:t>
      </w:r>
    </w:p>
    <w:p w14:paraId="792BB300" w14:textId="289C3995" w:rsidR="006C4F30" w:rsidRDefault="006C4F30" w:rsidP="006C4F30">
      <w:pPr>
        <w:numPr>
          <w:ilvl w:val="0"/>
          <w:numId w:val="9"/>
        </w:numPr>
        <w:tabs>
          <w:tab w:val="num" w:pos="0"/>
          <w:tab w:val="num" w:pos="284"/>
        </w:tabs>
        <w:spacing w:after="0" w:line="240" w:lineRule="auto"/>
        <w:jc w:val="both"/>
        <w:rPr>
          <w:rFonts w:eastAsia="Times New Roman" w:cs="Calibri"/>
          <w:lang w:eastAsia="pl-PL"/>
        </w:rPr>
      </w:pPr>
      <w:r w:rsidRPr="006C4F30">
        <w:rPr>
          <w:rFonts w:eastAsia="Times New Roman" w:cs="Calibri"/>
          <w:lang w:eastAsia="pl-PL"/>
        </w:rPr>
        <w:t xml:space="preserve">Wynagrodzenie Wykonawcy określone według Formularza Ofertowego, może ulec zmianie w okresie trwania umowy ale zmiana ta musi spełniać łącznie następujące warunki: </w:t>
      </w:r>
    </w:p>
    <w:p w14:paraId="1C7EFB11" w14:textId="77777777" w:rsidR="006C4F30" w:rsidRPr="006C4F30" w:rsidRDefault="006C4F30" w:rsidP="00F07207">
      <w:pPr>
        <w:pStyle w:val="Akapitzlist"/>
        <w:numPr>
          <w:ilvl w:val="0"/>
          <w:numId w:val="36"/>
        </w:numPr>
        <w:spacing w:after="0" w:line="240" w:lineRule="auto"/>
        <w:jc w:val="both"/>
        <w:rPr>
          <w:rFonts w:eastAsia="Times New Roman" w:cs="Calibri"/>
          <w:lang w:eastAsia="pl-PL"/>
        </w:rPr>
      </w:pPr>
      <w:r w:rsidRPr="006C4F30">
        <w:rPr>
          <w:rFonts w:eastAsia="Times New Roman" w:cs="Calibri"/>
          <w:lang w:eastAsia="pl-PL"/>
        </w:rPr>
        <w:t>Wykonawca złoży Zamawiającemu uzasadniony wniosek na piśmie jednakże nie wcześniej niż po upływie co najmniej 6 miesięcy od daty zawarcia Umowy;</w:t>
      </w:r>
    </w:p>
    <w:p w14:paraId="4E727C96" w14:textId="77777777" w:rsidR="006C4F30" w:rsidRPr="006C4F30" w:rsidRDefault="006C4F30" w:rsidP="00F07207">
      <w:pPr>
        <w:pStyle w:val="Akapitzlist"/>
        <w:numPr>
          <w:ilvl w:val="0"/>
          <w:numId w:val="36"/>
        </w:numPr>
        <w:spacing w:after="0" w:line="240" w:lineRule="auto"/>
        <w:jc w:val="both"/>
        <w:rPr>
          <w:rFonts w:eastAsia="Times New Roman" w:cs="Calibri"/>
          <w:lang w:eastAsia="pl-PL"/>
        </w:rPr>
      </w:pPr>
      <w:r w:rsidRPr="006C4F30">
        <w:rPr>
          <w:rFonts w:eastAsia="Times New Roman" w:cs="Calibri"/>
          <w:lang w:eastAsia="pl-PL"/>
        </w:rPr>
        <w:t>wskaźnik cen towarów i usług konsumpcyjnych publikowany przez Główny Urząd Statystyczny za ostatni miesiąc poprzedzający datę wpłynięcia wniosku Wykonawcy, musi wzrosnąć o więcej niż 1,00% (jeden procent);</w:t>
      </w:r>
    </w:p>
    <w:p w14:paraId="1922764A" w14:textId="77777777" w:rsidR="006C4F30" w:rsidRPr="006C4F30" w:rsidRDefault="006C4F30" w:rsidP="00F07207">
      <w:pPr>
        <w:pStyle w:val="Akapitzlist"/>
        <w:numPr>
          <w:ilvl w:val="0"/>
          <w:numId w:val="36"/>
        </w:numPr>
        <w:spacing w:after="0" w:line="240" w:lineRule="auto"/>
        <w:jc w:val="both"/>
        <w:rPr>
          <w:rFonts w:eastAsia="Times New Roman" w:cs="Calibri"/>
          <w:lang w:eastAsia="pl-PL"/>
        </w:rPr>
      </w:pPr>
      <w:r w:rsidRPr="006C4F30">
        <w:rPr>
          <w:rFonts w:eastAsia="Times New Roman" w:cs="Calibri"/>
          <w:lang w:eastAsia="pl-PL"/>
        </w:rPr>
        <w:t>wniosek nie może wskazywać wzrostu Wynagrodzenia powyżej tego opublikowanego wskaźnika;</w:t>
      </w:r>
    </w:p>
    <w:p w14:paraId="5A20A8A8" w14:textId="77777777" w:rsidR="006C4F30" w:rsidRPr="006C4F30" w:rsidRDefault="006C4F30" w:rsidP="00F07207">
      <w:pPr>
        <w:pStyle w:val="Akapitzlist"/>
        <w:numPr>
          <w:ilvl w:val="0"/>
          <w:numId w:val="36"/>
        </w:numPr>
        <w:spacing w:after="0" w:line="240" w:lineRule="auto"/>
        <w:jc w:val="both"/>
        <w:rPr>
          <w:rFonts w:eastAsia="Times New Roman" w:cs="Calibri"/>
          <w:lang w:eastAsia="pl-PL"/>
        </w:rPr>
      </w:pPr>
      <w:r w:rsidRPr="006C4F30">
        <w:rPr>
          <w:rFonts w:eastAsia="Times New Roman" w:cs="Calibri"/>
          <w:lang w:eastAsia="pl-PL"/>
        </w:rPr>
        <w:t>od złożenia poprzedniego wniosku upłynęło co najmniej 6 miesięcy, chyba że jest to pierwszy wniosek;</w:t>
      </w:r>
    </w:p>
    <w:p w14:paraId="31F32294" w14:textId="100F1F20" w:rsidR="006C4F30" w:rsidRPr="006C4F30" w:rsidRDefault="006C4F30" w:rsidP="00F07207">
      <w:pPr>
        <w:pStyle w:val="Akapitzlist"/>
        <w:numPr>
          <w:ilvl w:val="0"/>
          <w:numId w:val="36"/>
        </w:numPr>
        <w:spacing w:after="0" w:line="240" w:lineRule="auto"/>
        <w:jc w:val="both"/>
        <w:rPr>
          <w:rFonts w:eastAsia="Times New Roman" w:cs="Calibri"/>
          <w:lang w:eastAsia="pl-PL"/>
        </w:rPr>
      </w:pPr>
      <w:r w:rsidRPr="006C4F30">
        <w:rPr>
          <w:rFonts w:eastAsia="Times New Roman" w:cs="Calibri"/>
          <w:lang w:eastAsia="pl-PL"/>
        </w:rPr>
        <w:lastRenderedPageBreak/>
        <w:t xml:space="preserve">maksymalna wartość wzrostu wynagrodzenia Wykonawcy nie przekroczy wartości ustalonej zgodnie z ust. </w:t>
      </w:r>
      <w:r>
        <w:rPr>
          <w:rFonts w:eastAsia="Times New Roman" w:cs="Calibri"/>
          <w:lang w:eastAsia="pl-PL"/>
        </w:rPr>
        <w:t>5</w:t>
      </w:r>
      <w:r w:rsidRPr="006C4F30">
        <w:rPr>
          <w:rFonts w:eastAsia="Times New Roman" w:cs="Calibri"/>
          <w:lang w:eastAsia="pl-PL"/>
        </w:rPr>
        <w:t> poniżej;</w:t>
      </w:r>
    </w:p>
    <w:p w14:paraId="578250AB" w14:textId="77777777" w:rsidR="006C4F30" w:rsidRPr="006C4F30" w:rsidRDefault="006C4F30" w:rsidP="00F07207">
      <w:pPr>
        <w:pStyle w:val="Akapitzlist"/>
        <w:numPr>
          <w:ilvl w:val="0"/>
          <w:numId w:val="36"/>
        </w:numPr>
        <w:spacing w:after="0" w:line="240" w:lineRule="auto"/>
        <w:jc w:val="both"/>
        <w:rPr>
          <w:rFonts w:eastAsia="Times New Roman" w:cs="Calibri"/>
          <w:lang w:eastAsia="pl-PL"/>
        </w:rPr>
      </w:pPr>
      <w:r w:rsidRPr="006C4F30">
        <w:rPr>
          <w:rFonts w:eastAsia="Times New Roman" w:cs="Calibri"/>
          <w:lang w:eastAsia="pl-PL"/>
        </w:rPr>
        <w:t>zostanie podpisany aneks do Umowy.</w:t>
      </w:r>
    </w:p>
    <w:p w14:paraId="3D5DA635" w14:textId="77777777" w:rsidR="006C4F30" w:rsidRPr="006C4F30" w:rsidRDefault="006C4F30" w:rsidP="006C4F30">
      <w:pPr>
        <w:numPr>
          <w:ilvl w:val="0"/>
          <w:numId w:val="9"/>
        </w:numPr>
        <w:tabs>
          <w:tab w:val="num" w:pos="0"/>
          <w:tab w:val="num" w:pos="284"/>
        </w:tabs>
        <w:spacing w:after="0" w:line="240" w:lineRule="auto"/>
        <w:jc w:val="both"/>
        <w:rPr>
          <w:rFonts w:eastAsia="Times New Roman" w:cs="Calibri"/>
          <w:lang w:eastAsia="pl-PL"/>
        </w:rPr>
      </w:pPr>
      <w:r w:rsidRPr="006C4F30">
        <w:rPr>
          <w:rFonts w:eastAsia="Times New Roman" w:cs="Calibri"/>
          <w:lang w:eastAsia="pl-PL"/>
        </w:rPr>
        <w:t>Zamawiający ma obowiązek rozpatrzyć wniosek w terminie 21 dni od daty jego wpływu. Wniosek odrzucony z powodu braków formalnych uznawany jest przez Strony jako niebyły.</w:t>
      </w:r>
    </w:p>
    <w:p w14:paraId="4CBE2348" w14:textId="77777777" w:rsidR="006C4F30" w:rsidRPr="006C4F30" w:rsidRDefault="006C4F30" w:rsidP="006C4F30">
      <w:pPr>
        <w:numPr>
          <w:ilvl w:val="0"/>
          <w:numId w:val="9"/>
        </w:numPr>
        <w:tabs>
          <w:tab w:val="num" w:pos="0"/>
          <w:tab w:val="num" w:pos="284"/>
        </w:tabs>
        <w:spacing w:after="0" w:line="240" w:lineRule="auto"/>
        <w:jc w:val="both"/>
        <w:rPr>
          <w:rFonts w:eastAsia="Times New Roman" w:cs="Calibri"/>
          <w:lang w:eastAsia="pl-PL"/>
        </w:rPr>
      </w:pPr>
      <w:r w:rsidRPr="006C4F30">
        <w:rPr>
          <w:rFonts w:eastAsia="Times New Roman" w:cs="Calibri"/>
          <w:lang w:eastAsia="pl-PL"/>
        </w:rPr>
        <w:t xml:space="preserve">Wzrost Wynagrodzenia Wykonawcy, w zakresie prac wykonanych/dostaw zrealizowanych po dniu złożenia wniosku, nastąpi poprzez zwiększenie cen z Formularza Ofertowego o wskaźnik cen towarów i usług konsumpcyjnych publikowany przez Główny Urząd Statystyczny za ostatni miesiąc poprzedzający datę wpłynięcia wniosku lecz nie więcej niż 2%. </w:t>
      </w:r>
    </w:p>
    <w:p w14:paraId="355C6DCE" w14:textId="77777777" w:rsidR="006C4F30" w:rsidRPr="006C4F30" w:rsidRDefault="006C4F30" w:rsidP="006C4F30">
      <w:pPr>
        <w:numPr>
          <w:ilvl w:val="0"/>
          <w:numId w:val="9"/>
        </w:numPr>
        <w:tabs>
          <w:tab w:val="num" w:pos="0"/>
          <w:tab w:val="num" w:pos="284"/>
        </w:tabs>
        <w:spacing w:after="0" w:line="240" w:lineRule="auto"/>
        <w:jc w:val="both"/>
        <w:rPr>
          <w:rFonts w:eastAsia="Times New Roman" w:cs="Calibri"/>
          <w:lang w:eastAsia="pl-PL"/>
        </w:rPr>
      </w:pPr>
      <w:r w:rsidRPr="006C4F30">
        <w:rPr>
          <w:rFonts w:eastAsia="Times New Roman" w:cs="Calibri"/>
          <w:lang w:eastAsia="pl-PL"/>
        </w:rPr>
        <w:t xml:space="preserve">Rozliczenie umowy z uwzględnieniem wzrostu Wynagrodzenia dotyczy prac/usług niewykonanych do dnia zawarcia aneksu do umowy i będzie następowało począwszy od miesiąca następnego po miesiącu, w którym został podpisany w tym zakresie aneks do Umowy. Wysokość wynagrodzenia brutto, zawiera należny podatek VAT zgodnie z ustawą z dnia 11 marca 2004 r. o podatku od towarów i usług (Dz.U. z 2021 poz. 685, z </w:t>
      </w:r>
      <w:proofErr w:type="spellStart"/>
      <w:r w:rsidRPr="006C4F30">
        <w:rPr>
          <w:rFonts w:eastAsia="Times New Roman" w:cs="Calibri"/>
          <w:lang w:eastAsia="pl-PL"/>
        </w:rPr>
        <w:t>poźn</w:t>
      </w:r>
      <w:proofErr w:type="spellEnd"/>
      <w:r w:rsidRPr="006C4F30">
        <w:rPr>
          <w:rFonts w:eastAsia="Times New Roman" w:cs="Calibri"/>
          <w:lang w:eastAsia="pl-PL"/>
        </w:rPr>
        <w:t>. zm.)</w:t>
      </w:r>
      <w:r w:rsidRPr="006C4F30">
        <w:rPr>
          <w:rFonts w:eastAsia="Times New Roman" w:cs="Calibri"/>
          <w:iCs/>
          <w:lang w:eastAsia="pl-PL"/>
        </w:rPr>
        <w:t>.</w:t>
      </w:r>
    </w:p>
    <w:p w14:paraId="6F18C70A" w14:textId="7AAC55C5" w:rsidR="00A936D4" w:rsidRDefault="00A936D4" w:rsidP="0019673B">
      <w:pPr>
        <w:tabs>
          <w:tab w:val="num" w:pos="360"/>
        </w:tabs>
        <w:spacing w:after="0" w:line="240" w:lineRule="auto"/>
        <w:ind w:left="360"/>
        <w:jc w:val="both"/>
        <w:rPr>
          <w:rFonts w:eastAsia="Times New Roman" w:cs="Calibri"/>
          <w:lang w:eastAsia="pl-PL"/>
        </w:rPr>
      </w:pPr>
    </w:p>
    <w:p w14:paraId="70385BD8" w14:textId="67ACE6A2" w:rsidR="00A20333" w:rsidRDefault="00A20333">
      <w:pPr>
        <w:numPr>
          <w:ilvl w:val="0"/>
          <w:numId w:val="9"/>
        </w:numPr>
        <w:tabs>
          <w:tab w:val="num" w:pos="0"/>
          <w:tab w:val="num" w:pos="284"/>
        </w:tabs>
        <w:spacing w:after="0" w:line="240" w:lineRule="auto"/>
        <w:jc w:val="both"/>
        <w:rPr>
          <w:rFonts w:eastAsia="Times New Roman" w:cs="Calibri"/>
          <w:lang w:eastAsia="pl-PL"/>
        </w:rPr>
      </w:pPr>
      <w:r>
        <w:rPr>
          <w:rFonts w:eastAsia="Times New Roman" w:cs="Calibri"/>
          <w:lang w:eastAsia="pl-PL"/>
        </w:rPr>
        <w:t xml:space="preserve">Zmiana </w:t>
      </w:r>
      <w:r w:rsidR="0037530F">
        <w:rPr>
          <w:rFonts w:eastAsia="Times New Roman" w:cs="Calibri"/>
          <w:lang w:eastAsia="pl-PL"/>
        </w:rPr>
        <w:t xml:space="preserve">lub uzupełnienie </w:t>
      </w:r>
      <w:r>
        <w:rPr>
          <w:rFonts w:eastAsia="Times New Roman" w:cs="Calibri"/>
          <w:lang w:eastAsia="pl-PL"/>
        </w:rPr>
        <w:t xml:space="preserve">postanowień </w:t>
      </w:r>
      <w:r w:rsidR="00B806D2">
        <w:rPr>
          <w:rFonts w:eastAsia="Times New Roman" w:cs="Calibri"/>
          <w:lang w:eastAsia="pl-PL"/>
        </w:rPr>
        <w:t>U</w:t>
      </w:r>
      <w:r>
        <w:rPr>
          <w:rFonts w:eastAsia="Times New Roman" w:cs="Calibri"/>
          <w:lang w:eastAsia="pl-PL"/>
        </w:rPr>
        <w:t>mowy wymaga formy pisemnej pod rygorem nieważności.</w:t>
      </w:r>
    </w:p>
    <w:p w14:paraId="3D28577E" w14:textId="77777777" w:rsidR="00A20333" w:rsidRDefault="00A20333" w:rsidP="00A20333">
      <w:pPr>
        <w:spacing w:after="0" w:line="240" w:lineRule="auto"/>
        <w:ind w:left="3540" w:firstLine="708"/>
        <w:jc w:val="both"/>
        <w:outlineLvl w:val="0"/>
        <w:rPr>
          <w:rFonts w:eastAsia="Times New Roman" w:cs="Calibri"/>
          <w:b/>
          <w:lang w:eastAsia="pl-PL"/>
        </w:rPr>
      </w:pPr>
    </w:p>
    <w:p w14:paraId="4FB15783" w14:textId="622B3511" w:rsidR="00A20333" w:rsidRDefault="00A20333" w:rsidP="00A20333">
      <w:pPr>
        <w:spacing w:after="0" w:line="240" w:lineRule="auto"/>
        <w:jc w:val="center"/>
        <w:outlineLvl w:val="0"/>
        <w:rPr>
          <w:rFonts w:eastAsia="Times New Roman" w:cs="Calibri"/>
          <w:b/>
          <w:lang w:eastAsia="pl-PL"/>
        </w:rPr>
      </w:pPr>
      <w:r>
        <w:rPr>
          <w:rFonts w:eastAsia="Times New Roman" w:cs="Calibri"/>
          <w:b/>
          <w:lang w:eastAsia="pl-PL"/>
        </w:rPr>
        <w:t xml:space="preserve">§ </w:t>
      </w:r>
      <w:r w:rsidR="002F3401">
        <w:rPr>
          <w:rFonts w:eastAsia="Times New Roman" w:cs="Calibri"/>
          <w:b/>
          <w:lang w:eastAsia="pl-PL"/>
        </w:rPr>
        <w:t>10</w:t>
      </w:r>
    </w:p>
    <w:p w14:paraId="61771527" w14:textId="77777777" w:rsidR="00A20333" w:rsidRDefault="00A20333" w:rsidP="00A20333">
      <w:pPr>
        <w:spacing w:after="0" w:line="240" w:lineRule="auto"/>
        <w:jc w:val="center"/>
        <w:outlineLvl w:val="0"/>
        <w:rPr>
          <w:rFonts w:eastAsia="Times New Roman" w:cs="Calibri"/>
          <w:b/>
          <w:lang w:eastAsia="pl-PL"/>
        </w:rPr>
      </w:pPr>
      <w:r>
        <w:rPr>
          <w:rFonts w:eastAsia="Times New Roman" w:cs="Calibri"/>
          <w:b/>
          <w:lang w:eastAsia="pl-PL"/>
        </w:rPr>
        <w:t>PRAWO I SĄD</w:t>
      </w:r>
    </w:p>
    <w:p w14:paraId="30736DD5" w14:textId="77777777" w:rsidR="00A20333" w:rsidRDefault="00A20333" w:rsidP="00A20333">
      <w:pPr>
        <w:spacing w:after="0" w:line="240" w:lineRule="auto"/>
        <w:ind w:left="360"/>
        <w:jc w:val="both"/>
        <w:outlineLvl w:val="0"/>
        <w:rPr>
          <w:rFonts w:eastAsia="Times New Roman" w:cs="Calibri"/>
          <w:lang w:eastAsia="pl-PL"/>
        </w:rPr>
      </w:pPr>
    </w:p>
    <w:p w14:paraId="57495719" w14:textId="77777777" w:rsidR="00A20333" w:rsidRDefault="00A20333">
      <w:pPr>
        <w:numPr>
          <w:ilvl w:val="0"/>
          <w:numId w:val="10"/>
        </w:numPr>
        <w:spacing w:after="0" w:line="240" w:lineRule="auto"/>
        <w:jc w:val="both"/>
        <w:outlineLvl w:val="0"/>
        <w:rPr>
          <w:rFonts w:eastAsia="Times New Roman" w:cs="Calibri"/>
          <w:lang w:eastAsia="pl-PL"/>
        </w:rPr>
      </w:pPr>
      <w:r>
        <w:rPr>
          <w:rFonts w:eastAsia="Times New Roman" w:cs="Calibri"/>
          <w:lang w:eastAsia="pl-PL"/>
        </w:rPr>
        <w:t xml:space="preserve">W przypadku zaistniałego sporu w związku z wykonaniem </w:t>
      </w:r>
      <w:r w:rsidR="007C015A">
        <w:rPr>
          <w:rFonts w:eastAsia="Times New Roman" w:cs="Calibri"/>
          <w:lang w:eastAsia="pl-PL"/>
        </w:rPr>
        <w:t>U</w:t>
      </w:r>
      <w:r>
        <w:rPr>
          <w:rFonts w:eastAsia="Times New Roman" w:cs="Calibri"/>
          <w:lang w:eastAsia="pl-PL"/>
        </w:rPr>
        <w:t>mowy w trybie zamówienia publicznego, Strony są zobowiązane wyczerpać drogę postępowania reklamacyjnego.</w:t>
      </w:r>
    </w:p>
    <w:p w14:paraId="339F484D" w14:textId="3C544EE2" w:rsidR="00A20333" w:rsidRDefault="00A20333">
      <w:pPr>
        <w:numPr>
          <w:ilvl w:val="0"/>
          <w:numId w:val="10"/>
        </w:numPr>
        <w:spacing w:after="0" w:line="240" w:lineRule="auto"/>
        <w:jc w:val="both"/>
        <w:outlineLvl w:val="0"/>
        <w:rPr>
          <w:rFonts w:eastAsia="Times New Roman" w:cs="Calibri"/>
          <w:lang w:eastAsia="pl-PL"/>
        </w:rPr>
      </w:pPr>
      <w:r>
        <w:rPr>
          <w:rFonts w:eastAsia="Times New Roman" w:cs="Calibri"/>
          <w:lang w:eastAsia="pl-PL"/>
        </w:rPr>
        <w:t xml:space="preserve">W wypadku zgłoszenia przez Zamawiającego roszczeń wynikających z </w:t>
      </w:r>
      <w:r w:rsidR="00C1519B">
        <w:rPr>
          <w:rFonts w:eastAsia="Times New Roman" w:cs="Calibri"/>
          <w:lang w:eastAsia="pl-PL"/>
        </w:rPr>
        <w:t>U</w:t>
      </w:r>
      <w:r>
        <w:rPr>
          <w:rFonts w:eastAsia="Times New Roman" w:cs="Calibri"/>
          <w:lang w:eastAsia="pl-PL"/>
        </w:rPr>
        <w:t xml:space="preserve">mowy Wykonawca zobowiązany jest przystąpić do wykonania obowiązków określonych </w:t>
      </w:r>
      <w:r w:rsidR="00F61FC5">
        <w:rPr>
          <w:rFonts w:eastAsia="Times New Roman" w:cs="Calibri"/>
          <w:lang w:eastAsia="pl-PL"/>
        </w:rPr>
        <w:t>U</w:t>
      </w:r>
      <w:r>
        <w:rPr>
          <w:rFonts w:eastAsia="Times New Roman" w:cs="Calibri"/>
          <w:lang w:eastAsia="pl-PL"/>
        </w:rPr>
        <w:t>mową i przepisami powszechnie obowiązującego prawa opisanych albo zawiadomić Zamawiającego o odmowie uznania zasadności tych roszczeń w terminie 21 dni od dnia otrzymania zgłoszenia. Niezawiadomienie Zamawiającego o stanowisku Wykonawcy w</w:t>
      </w:r>
      <w:r w:rsidR="0019541B">
        <w:rPr>
          <w:rFonts w:eastAsia="Times New Roman" w:cs="Calibri"/>
          <w:lang w:eastAsia="pl-PL"/>
        </w:rPr>
        <w:t xml:space="preserve"> kwestii zgłoszonych roszczeń w </w:t>
      </w:r>
      <w:r>
        <w:rPr>
          <w:rFonts w:eastAsia="Times New Roman" w:cs="Calibri"/>
          <w:lang w:eastAsia="pl-PL"/>
        </w:rPr>
        <w:t xml:space="preserve">terminie opisanym w zdaniu poprzedzającym jest równoznaczne z odmową uznania roszczeń Zamawiającego w całości. </w:t>
      </w:r>
    </w:p>
    <w:p w14:paraId="00A5933C" w14:textId="0965F130" w:rsidR="00A20333" w:rsidRPr="006C551D" w:rsidRDefault="00A20333">
      <w:pPr>
        <w:numPr>
          <w:ilvl w:val="0"/>
          <w:numId w:val="10"/>
        </w:numPr>
        <w:spacing w:after="0" w:line="240" w:lineRule="auto"/>
        <w:jc w:val="both"/>
        <w:outlineLvl w:val="0"/>
        <w:rPr>
          <w:rFonts w:eastAsia="Times New Roman" w:cs="Calibri"/>
          <w:lang w:eastAsia="pl-PL"/>
        </w:rPr>
      </w:pPr>
      <w:r>
        <w:rPr>
          <w:rFonts w:eastAsia="Times New Roman" w:cs="Calibri"/>
          <w:lang w:eastAsia="pl-PL"/>
        </w:rPr>
        <w:t xml:space="preserve">W razie odmowy uznania </w:t>
      </w:r>
      <w:r w:rsidRPr="006C551D">
        <w:rPr>
          <w:rFonts w:eastAsia="Times New Roman" w:cs="Calibri"/>
          <w:lang w:eastAsia="pl-PL"/>
        </w:rPr>
        <w:t>roszczeń przez Wykonawcę lub nieudzielenia odpowiedzi w terminie, Zamawiający jest upoważniony do wystąpienia na drogę sądową.</w:t>
      </w:r>
    </w:p>
    <w:p w14:paraId="6B0E0F6E" w14:textId="267C5858" w:rsidR="00A20333" w:rsidRPr="00237D01" w:rsidRDefault="00A20333">
      <w:pPr>
        <w:numPr>
          <w:ilvl w:val="0"/>
          <w:numId w:val="10"/>
        </w:numPr>
        <w:spacing w:after="0" w:line="240" w:lineRule="auto"/>
        <w:jc w:val="both"/>
        <w:outlineLvl w:val="0"/>
        <w:rPr>
          <w:rFonts w:eastAsia="Times New Roman" w:cs="Calibri"/>
          <w:lang w:eastAsia="pl-PL"/>
        </w:rPr>
      </w:pPr>
      <w:r w:rsidRPr="006C551D">
        <w:rPr>
          <w:rFonts w:eastAsia="Times New Roman" w:cs="Calibri"/>
          <w:lang w:eastAsia="pl-PL"/>
        </w:rPr>
        <w:t xml:space="preserve">W sprawach nieuregulowanych niniejszą umową mają </w:t>
      </w:r>
      <w:r w:rsidRPr="00237D01">
        <w:rPr>
          <w:rFonts w:eastAsia="Times New Roman" w:cs="Calibri"/>
          <w:lang w:eastAsia="pl-PL"/>
        </w:rPr>
        <w:t>zastosowanie przepisy Kodeksu Cywilnego i ustawy Prawo zamówień publicznych</w:t>
      </w:r>
      <w:r w:rsidR="006C551D" w:rsidRPr="00237D01">
        <w:rPr>
          <w:rFonts w:eastAsia="Times New Roman" w:cs="Calibri"/>
          <w:lang w:eastAsia="pl-PL"/>
        </w:rPr>
        <w:t xml:space="preserve"> z dnia 11 września 2019 r. (</w:t>
      </w:r>
      <w:proofErr w:type="spellStart"/>
      <w:r w:rsidR="00237D01" w:rsidRPr="00237D01">
        <w:rPr>
          <w:rFonts w:eastAsia="Times New Roman" w:cs="Calibri"/>
          <w:lang w:eastAsia="pl-PL"/>
        </w:rPr>
        <w:t>t.j</w:t>
      </w:r>
      <w:proofErr w:type="spellEnd"/>
      <w:r w:rsidR="00237D01" w:rsidRPr="00237D01">
        <w:rPr>
          <w:rFonts w:eastAsia="Times New Roman" w:cs="Calibri"/>
          <w:lang w:eastAsia="pl-PL"/>
        </w:rPr>
        <w:t>. Dz. U. z 2022r. poz. 1710</w:t>
      </w:r>
      <w:r w:rsidR="006C551D" w:rsidRPr="00237D01">
        <w:rPr>
          <w:rFonts w:eastAsia="Times New Roman" w:cs="Calibri"/>
          <w:lang w:eastAsia="pl-PL"/>
        </w:rPr>
        <w:t xml:space="preserve"> z </w:t>
      </w:r>
      <w:proofErr w:type="spellStart"/>
      <w:r w:rsidR="006C551D" w:rsidRPr="00237D01">
        <w:rPr>
          <w:rFonts w:eastAsia="Times New Roman" w:cs="Calibri"/>
          <w:lang w:eastAsia="pl-PL"/>
        </w:rPr>
        <w:t>późn</w:t>
      </w:r>
      <w:proofErr w:type="spellEnd"/>
      <w:r w:rsidR="006C551D" w:rsidRPr="00237D01">
        <w:rPr>
          <w:rFonts w:eastAsia="Times New Roman" w:cs="Calibri"/>
          <w:lang w:eastAsia="pl-PL"/>
        </w:rPr>
        <w:t>. zm.).</w:t>
      </w:r>
      <w:r w:rsidRPr="00237D01">
        <w:rPr>
          <w:rFonts w:eastAsia="Times New Roman" w:cs="Calibri"/>
          <w:lang w:eastAsia="pl-PL"/>
        </w:rPr>
        <w:t xml:space="preserve"> </w:t>
      </w:r>
    </w:p>
    <w:p w14:paraId="1572D65E" w14:textId="59DF626B" w:rsidR="00A20333" w:rsidRDefault="00A20333">
      <w:pPr>
        <w:numPr>
          <w:ilvl w:val="0"/>
          <w:numId w:val="10"/>
        </w:numPr>
        <w:spacing w:after="0" w:line="240" w:lineRule="auto"/>
        <w:jc w:val="both"/>
        <w:outlineLvl w:val="0"/>
        <w:rPr>
          <w:rFonts w:eastAsia="Times New Roman" w:cs="Calibri"/>
          <w:lang w:eastAsia="pl-PL"/>
        </w:rPr>
      </w:pPr>
      <w:r w:rsidRPr="00237D01">
        <w:rPr>
          <w:rFonts w:eastAsia="Times New Roman" w:cs="Calibri"/>
          <w:lang w:eastAsia="pl-PL"/>
        </w:rPr>
        <w:t xml:space="preserve">Spory mogące wyniknąć w związku z zawarciem lub wykonywaniem </w:t>
      </w:r>
      <w:r w:rsidR="00404E8F" w:rsidRPr="00237D01">
        <w:rPr>
          <w:rFonts w:eastAsia="Times New Roman" w:cs="Calibri"/>
          <w:lang w:eastAsia="pl-PL"/>
        </w:rPr>
        <w:t>U</w:t>
      </w:r>
      <w:r w:rsidRPr="00237D01">
        <w:rPr>
          <w:rFonts w:eastAsia="Times New Roman" w:cs="Calibri"/>
          <w:lang w:eastAsia="pl-PL"/>
        </w:rPr>
        <w:t>mowy strony poddają rozstrzygnięciu sądowi powszechnemu rzeczowo właściwemu ze względu na siedzibę Zamawiającego.</w:t>
      </w:r>
    </w:p>
    <w:p w14:paraId="69CF8147" w14:textId="77777777" w:rsidR="0019541B" w:rsidRPr="00237D01" w:rsidRDefault="0019541B" w:rsidP="0019541B">
      <w:pPr>
        <w:spacing w:after="0" w:line="240" w:lineRule="auto"/>
        <w:ind w:left="360"/>
        <w:jc w:val="both"/>
        <w:outlineLvl w:val="0"/>
        <w:rPr>
          <w:rFonts w:eastAsia="Times New Roman" w:cs="Calibri"/>
          <w:lang w:eastAsia="pl-PL"/>
        </w:rPr>
      </w:pPr>
    </w:p>
    <w:p w14:paraId="71968646" w14:textId="40861737" w:rsidR="00A20333" w:rsidRDefault="00A20333" w:rsidP="00A20333">
      <w:pPr>
        <w:spacing w:after="0" w:line="240" w:lineRule="auto"/>
        <w:ind w:left="3540" w:firstLine="708"/>
        <w:jc w:val="both"/>
        <w:outlineLvl w:val="0"/>
        <w:rPr>
          <w:rFonts w:eastAsia="Times New Roman" w:cs="Calibri"/>
          <w:b/>
          <w:lang w:eastAsia="pl-PL"/>
        </w:rPr>
      </w:pPr>
      <w:r>
        <w:rPr>
          <w:rFonts w:eastAsia="Times New Roman" w:cs="Calibri"/>
          <w:b/>
          <w:lang w:eastAsia="pl-PL"/>
        </w:rPr>
        <w:t>§ 1</w:t>
      </w:r>
      <w:r w:rsidR="002F3401">
        <w:rPr>
          <w:rFonts w:eastAsia="Times New Roman" w:cs="Calibri"/>
          <w:b/>
          <w:lang w:eastAsia="pl-PL"/>
        </w:rPr>
        <w:t>1</w:t>
      </w:r>
    </w:p>
    <w:p w14:paraId="36AA1920" w14:textId="77777777" w:rsidR="00A20333" w:rsidRPr="006C551D" w:rsidRDefault="00A20333" w:rsidP="00A20333">
      <w:pPr>
        <w:spacing w:after="0" w:line="240" w:lineRule="auto"/>
        <w:jc w:val="center"/>
        <w:outlineLvl w:val="0"/>
        <w:rPr>
          <w:rFonts w:eastAsia="Times New Roman" w:cs="Calibri"/>
          <w:b/>
          <w:lang w:eastAsia="pl-PL"/>
        </w:rPr>
      </w:pPr>
      <w:r w:rsidRPr="006C551D">
        <w:rPr>
          <w:rFonts w:eastAsia="Times New Roman" w:cs="Calibri"/>
          <w:b/>
          <w:lang w:eastAsia="pl-PL"/>
        </w:rPr>
        <w:t>POSTANOWIENIA KOŃCOWE</w:t>
      </w:r>
    </w:p>
    <w:p w14:paraId="3692B778" w14:textId="77777777" w:rsidR="00A20333" w:rsidRPr="006C551D" w:rsidRDefault="00A20333" w:rsidP="00A20333">
      <w:pPr>
        <w:spacing w:after="0" w:line="240" w:lineRule="auto"/>
        <w:jc w:val="center"/>
        <w:outlineLvl w:val="0"/>
        <w:rPr>
          <w:rFonts w:eastAsia="Times New Roman" w:cs="Calibri"/>
          <w:b/>
          <w:lang w:eastAsia="pl-PL"/>
        </w:rPr>
      </w:pPr>
    </w:p>
    <w:p w14:paraId="35953E14" w14:textId="2DFA2CF0" w:rsidR="00A20333" w:rsidRDefault="00A20333" w:rsidP="00A20333">
      <w:pPr>
        <w:spacing w:after="0" w:line="240" w:lineRule="auto"/>
        <w:jc w:val="both"/>
        <w:outlineLvl w:val="0"/>
        <w:rPr>
          <w:rFonts w:eastAsia="Times New Roman" w:cs="Calibri"/>
          <w:lang w:eastAsia="pl-PL"/>
        </w:rPr>
      </w:pPr>
      <w:r w:rsidRPr="006C551D">
        <w:rPr>
          <w:rFonts w:eastAsia="Times New Roman" w:cs="Calibri"/>
          <w:lang w:eastAsia="pl-PL"/>
        </w:rPr>
        <w:t xml:space="preserve">Umowę sporządzono w </w:t>
      </w:r>
      <w:r w:rsidR="006C551D">
        <w:rPr>
          <w:rFonts w:eastAsia="Times New Roman" w:cs="Calibri"/>
          <w:lang w:eastAsia="pl-PL"/>
        </w:rPr>
        <w:t>jednym egzemplarzu podpisywanym elektronicznie przez każdą ze stron</w:t>
      </w:r>
      <w:r w:rsidRPr="006C551D">
        <w:rPr>
          <w:rFonts w:eastAsia="Times New Roman" w:cs="Calibri"/>
          <w:lang w:eastAsia="pl-PL"/>
        </w:rPr>
        <w:t>.</w:t>
      </w:r>
    </w:p>
    <w:p w14:paraId="48E04FD0" w14:textId="77777777" w:rsidR="00A20333" w:rsidRDefault="00A20333" w:rsidP="00A20333">
      <w:pPr>
        <w:spacing w:after="0" w:line="240" w:lineRule="auto"/>
        <w:jc w:val="both"/>
        <w:outlineLvl w:val="0"/>
        <w:rPr>
          <w:rFonts w:eastAsia="Times New Roman" w:cs="Calibri"/>
          <w:b/>
          <w:lang w:eastAsia="pl-PL"/>
        </w:rPr>
      </w:pPr>
      <w:r>
        <w:rPr>
          <w:rFonts w:eastAsia="Times New Roman" w:cs="Calibri"/>
          <w:b/>
          <w:lang w:eastAsia="pl-PL"/>
        </w:rPr>
        <w:t>Załączniki do umowy:</w:t>
      </w:r>
    </w:p>
    <w:p w14:paraId="480984EA" w14:textId="0996D471" w:rsidR="00A20333" w:rsidRDefault="00A20333">
      <w:pPr>
        <w:numPr>
          <w:ilvl w:val="1"/>
          <w:numId w:val="11"/>
        </w:numPr>
        <w:tabs>
          <w:tab w:val="num" w:pos="284"/>
        </w:tabs>
        <w:spacing w:after="0" w:line="240" w:lineRule="auto"/>
        <w:ind w:hanging="1788"/>
        <w:jc w:val="both"/>
        <w:outlineLvl w:val="0"/>
        <w:rPr>
          <w:rFonts w:eastAsia="Times New Roman" w:cs="Calibri"/>
          <w:lang w:eastAsia="pl-PL"/>
        </w:rPr>
      </w:pPr>
      <w:r>
        <w:rPr>
          <w:rFonts w:eastAsia="Times New Roman" w:cs="Calibri"/>
          <w:lang w:eastAsia="pl-PL"/>
        </w:rPr>
        <w:t>Oferta Wykonawcy</w:t>
      </w:r>
    </w:p>
    <w:p w14:paraId="7A60A04E" w14:textId="5D01C9A9" w:rsidR="006C551D" w:rsidRDefault="006C551D">
      <w:pPr>
        <w:numPr>
          <w:ilvl w:val="1"/>
          <w:numId w:val="11"/>
        </w:numPr>
        <w:tabs>
          <w:tab w:val="num" w:pos="284"/>
        </w:tabs>
        <w:spacing w:after="0" w:line="240" w:lineRule="auto"/>
        <w:ind w:hanging="1788"/>
        <w:jc w:val="both"/>
        <w:outlineLvl w:val="0"/>
        <w:rPr>
          <w:rFonts w:eastAsia="Times New Roman" w:cs="Calibri"/>
          <w:lang w:eastAsia="pl-PL"/>
        </w:rPr>
      </w:pPr>
      <w:r>
        <w:rPr>
          <w:rFonts w:eastAsia="Times New Roman" w:cs="Calibri"/>
          <w:lang w:eastAsia="pl-PL"/>
        </w:rPr>
        <w:t>Szczegółowy opis przedmiotu zamówienia</w:t>
      </w:r>
    </w:p>
    <w:p w14:paraId="28A23083" w14:textId="62F3C18F" w:rsidR="006C551D" w:rsidRDefault="006C551D">
      <w:pPr>
        <w:numPr>
          <w:ilvl w:val="1"/>
          <w:numId w:val="11"/>
        </w:numPr>
        <w:tabs>
          <w:tab w:val="num" w:pos="284"/>
        </w:tabs>
        <w:spacing w:after="0" w:line="240" w:lineRule="auto"/>
        <w:ind w:hanging="1788"/>
        <w:jc w:val="both"/>
        <w:outlineLvl w:val="0"/>
        <w:rPr>
          <w:rFonts w:eastAsia="Times New Roman" w:cs="Calibri"/>
          <w:lang w:eastAsia="pl-PL"/>
        </w:rPr>
      </w:pPr>
      <w:r>
        <w:rPr>
          <w:rFonts w:eastAsia="Times New Roman" w:cs="Calibri"/>
          <w:lang w:eastAsia="pl-PL"/>
        </w:rPr>
        <w:t>U</w:t>
      </w:r>
      <w:r w:rsidRPr="006C551D">
        <w:rPr>
          <w:rFonts w:eastAsia="Times New Roman" w:cs="Calibri"/>
          <w:lang w:eastAsia="pl-PL"/>
        </w:rPr>
        <w:t>mowa powierzenia przetwarzania danych osobowych</w:t>
      </w:r>
    </w:p>
    <w:p w14:paraId="5C0B451D" w14:textId="71C17481" w:rsidR="00F96E8F" w:rsidRDefault="00F96E8F" w:rsidP="003672B2">
      <w:pPr>
        <w:spacing w:after="0" w:line="240" w:lineRule="auto"/>
        <w:jc w:val="center"/>
        <w:outlineLvl w:val="0"/>
        <w:rPr>
          <w:rFonts w:eastAsia="Times New Roman" w:cs="Calibri"/>
          <w:b/>
          <w:lang w:eastAsia="pl-PL"/>
        </w:rPr>
      </w:pPr>
    </w:p>
    <w:p w14:paraId="259F5DB8" w14:textId="7767D8BF" w:rsidR="00A66F5A" w:rsidRDefault="00A66F5A" w:rsidP="003672B2">
      <w:pPr>
        <w:spacing w:after="0" w:line="240" w:lineRule="auto"/>
        <w:jc w:val="center"/>
        <w:outlineLvl w:val="0"/>
        <w:rPr>
          <w:rFonts w:eastAsia="Times New Roman" w:cs="Calibri"/>
          <w:b/>
          <w:lang w:eastAsia="pl-PL"/>
        </w:rPr>
      </w:pPr>
    </w:p>
    <w:p w14:paraId="65F2FCEA" w14:textId="4EF0FD79" w:rsidR="00A66F5A" w:rsidRDefault="00A66F5A" w:rsidP="003672B2">
      <w:pPr>
        <w:spacing w:after="0" w:line="240" w:lineRule="auto"/>
        <w:jc w:val="center"/>
        <w:outlineLvl w:val="0"/>
        <w:rPr>
          <w:rFonts w:eastAsia="Times New Roman" w:cs="Calibri"/>
          <w:b/>
          <w:lang w:eastAsia="pl-PL"/>
        </w:rPr>
      </w:pPr>
    </w:p>
    <w:p w14:paraId="3044CE28" w14:textId="77777777" w:rsidR="00A66F5A" w:rsidRDefault="00A66F5A" w:rsidP="003672B2">
      <w:pPr>
        <w:spacing w:after="0" w:line="240" w:lineRule="auto"/>
        <w:jc w:val="center"/>
        <w:outlineLvl w:val="0"/>
        <w:rPr>
          <w:rFonts w:eastAsia="Times New Roman" w:cs="Calibri"/>
          <w:b/>
          <w:lang w:eastAsia="pl-PL"/>
        </w:rPr>
      </w:pPr>
    </w:p>
    <w:p w14:paraId="7C24AFD6" w14:textId="5677F272" w:rsidR="00146CCB" w:rsidRDefault="00B36B34" w:rsidP="00F96E8F">
      <w:pPr>
        <w:spacing w:after="0" w:line="240" w:lineRule="auto"/>
        <w:jc w:val="center"/>
        <w:outlineLvl w:val="0"/>
        <w:rPr>
          <w:rFonts w:eastAsia="Times New Roman" w:cs="Calibri"/>
          <w:b/>
          <w:lang w:eastAsia="pl-PL"/>
        </w:rPr>
      </w:pPr>
      <w:r>
        <w:rPr>
          <w:rFonts w:eastAsia="Times New Roman" w:cs="Calibri"/>
          <w:b/>
          <w:lang w:eastAsia="pl-PL"/>
        </w:rPr>
        <w:t>Zamawiający:</w:t>
      </w:r>
      <w:r>
        <w:rPr>
          <w:rFonts w:eastAsia="Times New Roman" w:cs="Calibri"/>
          <w:b/>
          <w:lang w:eastAsia="pl-PL"/>
        </w:rPr>
        <w:tab/>
      </w:r>
      <w:r>
        <w:rPr>
          <w:rFonts w:eastAsia="Times New Roman" w:cs="Calibri"/>
          <w:b/>
          <w:lang w:eastAsia="pl-PL"/>
        </w:rPr>
        <w:tab/>
      </w:r>
      <w:r>
        <w:rPr>
          <w:rFonts w:eastAsia="Times New Roman" w:cs="Calibri"/>
          <w:b/>
          <w:lang w:eastAsia="pl-PL"/>
        </w:rPr>
        <w:tab/>
      </w:r>
      <w:r>
        <w:rPr>
          <w:rFonts w:eastAsia="Times New Roman" w:cs="Calibri"/>
          <w:b/>
          <w:lang w:eastAsia="pl-PL"/>
        </w:rPr>
        <w:tab/>
      </w:r>
      <w:r>
        <w:rPr>
          <w:rFonts w:eastAsia="Times New Roman" w:cs="Calibri"/>
          <w:b/>
          <w:lang w:eastAsia="pl-PL"/>
        </w:rPr>
        <w:tab/>
      </w:r>
      <w:r>
        <w:rPr>
          <w:rFonts w:eastAsia="Times New Roman" w:cs="Calibri"/>
          <w:b/>
          <w:lang w:eastAsia="pl-PL"/>
        </w:rPr>
        <w:tab/>
      </w:r>
      <w:r>
        <w:rPr>
          <w:rFonts w:eastAsia="Times New Roman" w:cs="Calibri"/>
          <w:b/>
          <w:lang w:eastAsia="pl-PL"/>
        </w:rPr>
        <w:tab/>
      </w:r>
      <w:r>
        <w:rPr>
          <w:rFonts w:eastAsia="Times New Roman" w:cs="Calibri"/>
          <w:b/>
          <w:lang w:eastAsia="pl-PL"/>
        </w:rPr>
        <w:tab/>
      </w:r>
      <w:r>
        <w:rPr>
          <w:rFonts w:eastAsia="Times New Roman" w:cs="Calibri"/>
          <w:b/>
          <w:lang w:eastAsia="pl-PL"/>
        </w:rPr>
        <w:tab/>
      </w:r>
      <w:r w:rsidR="00A20333">
        <w:rPr>
          <w:rFonts w:eastAsia="Times New Roman" w:cs="Calibri"/>
          <w:b/>
          <w:lang w:eastAsia="pl-PL"/>
        </w:rPr>
        <w:t>Wykonawca:</w:t>
      </w:r>
    </w:p>
    <w:p w14:paraId="529CEF6E" w14:textId="286C3D50" w:rsidR="00A66F5A" w:rsidRDefault="00A66F5A" w:rsidP="00F96E8F">
      <w:pPr>
        <w:spacing w:after="0" w:line="240" w:lineRule="auto"/>
        <w:jc w:val="center"/>
        <w:outlineLvl w:val="0"/>
        <w:rPr>
          <w:rFonts w:eastAsia="Times New Roman" w:cs="Calibri"/>
          <w:b/>
          <w:lang w:eastAsia="pl-PL"/>
        </w:rPr>
      </w:pPr>
    </w:p>
    <w:p w14:paraId="5B78FFFA" w14:textId="6F652147" w:rsidR="00A66F5A" w:rsidRDefault="00A66F5A" w:rsidP="00F96E8F">
      <w:pPr>
        <w:spacing w:after="0" w:line="240" w:lineRule="auto"/>
        <w:jc w:val="center"/>
        <w:outlineLvl w:val="0"/>
        <w:rPr>
          <w:rFonts w:eastAsia="Times New Roman" w:cs="Calibri"/>
          <w:b/>
          <w:lang w:eastAsia="pl-PL"/>
        </w:rPr>
      </w:pPr>
    </w:p>
    <w:p w14:paraId="362B2B1C" w14:textId="77777777" w:rsidR="00D71286" w:rsidRDefault="00D71286" w:rsidP="00F96E8F">
      <w:pPr>
        <w:spacing w:after="0" w:line="240" w:lineRule="auto"/>
        <w:jc w:val="center"/>
        <w:outlineLvl w:val="0"/>
        <w:rPr>
          <w:rFonts w:eastAsia="Times New Roman" w:cs="Calibri"/>
          <w:b/>
          <w:lang w:eastAsia="pl-PL"/>
        </w:rPr>
      </w:pPr>
    </w:p>
    <w:p w14:paraId="31219462" w14:textId="77777777" w:rsidR="00D71286" w:rsidRDefault="00D71286" w:rsidP="00F96E8F">
      <w:pPr>
        <w:spacing w:after="0" w:line="240" w:lineRule="auto"/>
        <w:jc w:val="center"/>
        <w:outlineLvl w:val="0"/>
        <w:rPr>
          <w:rFonts w:eastAsia="Times New Roman" w:cs="Calibri"/>
          <w:b/>
          <w:lang w:eastAsia="pl-PL"/>
        </w:rPr>
      </w:pPr>
    </w:p>
    <w:p w14:paraId="70464AD1" w14:textId="77777777" w:rsidR="00D71286" w:rsidRDefault="00D71286" w:rsidP="00F96E8F">
      <w:pPr>
        <w:spacing w:after="0" w:line="240" w:lineRule="auto"/>
        <w:jc w:val="center"/>
        <w:outlineLvl w:val="0"/>
        <w:rPr>
          <w:rFonts w:eastAsia="Times New Roman" w:cs="Calibri"/>
          <w:b/>
          <w:lang w:eastAsia="pl-PL"/>
        </w:rPr>
      </w:pPr>
    </w:p>
    <w:p w14:paraId="53B11E40" w14:textId="77777777" w:rsidR="00D71286" w:rsidRDefault="00D71286" w:rsidP="00F96E8F">
      <w:pPr>
        <w:spacing w:after="0" w:line="240" w:lineRule="auto"/>
        <w:jc w:val="center"/>
        <w:outlineLvl w:val="0"/>
        <w:rPr>
          <w:rFonts w:eastAsia="Times New Roman" w:cs="Calibri"/>
          <w:b/>
          <w:lang w:eastAsia="pl-PL"/>
        </w:rPr>
      </w:pPr>
    </w:p>
    <w:p w14:paraId="4CE24D7F" w14:textId="77777777" w:rsidR="00D71286" w:rsidRDefault="00D71286" w:rsidP="00F96E8F">
      <w:pPr>
        <w:spacing w:after="0" w:line="240" w:lineRule="auto"/>
        <w:jc w:val="center"/>
        <w:outlineLvl w:val="0"/>
        <w:rPr>
          <w:rFonts w:eastAsia="Times New Roman" w:cs="Calibri"/>
          <w:b/>
          <w:lang w:eastAsia="pl-PL"/>
        </w:rPr>
      </w:pPr>
    </w:p>
    <w:p w14:paraId="20C3EF95" w14:textId="77777777" w:rsidR="00D71286" w:rsidRDefault="00D71286" w:rsidP="00F96E8F">
      <w:pPr>
        <w:spacing w:after="0" w:line="240" w:lineRule="auto"/>
        <w:jc w:val="center"/>
        <w:outlineLvl w:val="0"/>
        <w:rPr>
          <w:rFonts w:eastAsia="Times New Roman" w:cs="Calibri"/>
          <w:b/>
          <w:lang w:eastAsia="pl-PL"/>
        </w:rPr>
      </w:pPr>
    </w:p>
    <w:p w14:paraId="17CAF6EE" w14:textId="77777777" w:rsidR="00D71286" w:rsidRDefault="00D71286" w:rsidP="00F96E8F">
      <w:pPr>
        <w:spacing w:after="0" w:line="240" w:lineRule="auto"/>
        <w:jc w:val="center"/>
        <w:outlineLvl w:val="0"/>
        <w:rPr>
          <w:rFonts w:eastAsia="Times New Roman" w:cs="Calibri"/>
          <w:b/>
          <w:lang w:eastAsia="pl-PL"/>
        </w:rPr>
      </w:pPr>
    </w:p>
    <w:p w14:paraId="606FCD18" w14:textId="77777777" w:rsidR="00D71286" w:rsidRDefault="00D71286" w:rsidP="00F96E8F">
      <w:pPr>
        <w:spacing w:after="0" w:line="240" w:lineRule="auto"/>
        <w:jc w:val="center"/>
        <w:outlineLvl w:val="0"/>
        <w:rPr>
          <w:rFonts w:eastAsia="Times New Roman" w:cs="Calibri"/>
          <w:b/>
          <w:lang w:eastAsia="pl-PL"/>
        </w:rPr>
      </w:pPr>
    </w:p>
    <w:p w14:paraId="3C1BFA3F" w14:textId="77777777" w:rsidR="00D71286" w:rsidRDefault="00D71286" w:rsidP="00F96E8F">
      <w:pPr>
        <w:spacing w:after="0" w:line="240" w:lineRule="auto"/>
        <w:jc w:val="center"/>
        <w:outlineLvl w:val="0"/>
        <w:rPr>
          <w:rFonts w:eastAsia="Times New Roman" w:cs="Calibri"/>
          <w:b/>
          <w:lang w:eastAsia="pl-PL"/>
        </w:rPr>
      </w:pPr>
    </w:p>
    <w:p w14:paraId="185C0547" w14:textId="77777777" w:rsidR="00D71286" w:rsidRDefault="00D71286" w:rsidP="00F96E8F">
      <w:pPr>
        <w:spacing w:after="0" w:line="240" w:lineRule="auto"/>
        <w:jc w:val="center"/>
        <w:outlineLvl w:val="0"/>
        <w:rPr>
          <w:rFonts w:eastAsia="Times New Roman" w:cs="Calibri"/>
          <w:b/>
          <w:lang w:eastAsia="pl-PL"/>
        </w:rPr>
      </w:pPr>
    </w:p>
    <w:p w14:paraId="1D4325B9" w14:textId="77777777" w:rsidR="00D71286" w:rsidRDefault="00D71286" w:rsidP="00F96E8F">
      <w:pPr>
        <w:spacing w:after="0" w:line="240" w:lineRule="auto"/>
        <w:jc w:val="center"/>
        <w:outlineLvl w:val="0"/>
        <w:rPr>
          <w:rFonts w:eastAsia="Times New Roman" w:cs="Calibri"/>
          <w:b/>
          <w:lang w:eastAsia="pl-PL"/>
        </w:rPr>
      </w:pPr>
    </w:p>
    <w:p w14:paraId="340AF523" w14:textId="77777777" w:rsidR="00D71286" w:rsidRDefault="00D71286" w:rsidP="00F96E8F">
      <w:pPr>
        <w:spacing w:after="0" w:line="240" w:lineRule="auto"/>
        <w:jc w:val="center"/>
        <w:outlineLvl w:val="0"/>
        <w:rPr>
          <w:rFonts w:eastAsia="Times New Roman" w:cs="Calibri"/>
          <w:b/>
          <w:lang w:eastAsia="pl-PL"/>
        </w:rPr>
      </w:pPr>
    </w:p>
    <w:p w14:paraId="236B0BC5" w14:textId="77777777" w:rsidR="00D71286" w:rsidRDefault="00D71286" w:rsidP="00F96E8F">
      <w:pPr>
        <w:spacing w:after="0" w:line="240" w:lineRule="auto"/>
        <w:jc w:val="center"/>
        <w:outlineLvl w:val="0"/>
        <w:rPr>
          <w:rFonts w:eastAsia="Times New Roman" w:cs="Calibri"/>
          <w:b/>
          <w:lang w:eastAsia="pl-PL"/>
        </w:rPr>
      </w:pPr>
    </w:p>
    <w:p w14:paraId="5CAF460D" w14:textId="77777777" w:rsidR="00D71286" w:rsidRDefault="00D71286" w:rsidP="00F96E8F">
      <w:pPr>
        <w:spacing w:after="0" w:line="240" w:lineRule="auto"/>
        <w:jc w:val="center"/>
        <w:outlineLvl w:val="0"/>
        <w:rPr>
          <w:rFonts w:eastAsia="Times New Roman" w:cs="Calibri"/>
          <w:b/>
          <w:lang w:eastAsia="pl-PL"/>
        </w:rPr>
      </w:pPr>
    </w:p>
    <w:p w14:paraId="4B1F577C" w14:textId="77777777" w:rsidR="00D71286" w:rsidRDefault="00D71286" w:rsidP="00F96E8F">
      <w:pPr>
        <w:spacing w:after="0" w:line="240" w:lineRule="auto"/>
        <w:jc w:val="center"/>
        <w:outlineLvl w:val="0"/>
        <w:rPr>
          <w:rFonts w:eastAsia="Times New Roman" w:cs="Calibri"/>
          <w:b/>
          <w:lang w:eastAsia="pl-PL"/>
        </w:rPr>
      </w:pPr>
    </w:p>
    <w:p w14:paraId="0C6C0611" w14:textId="77777777" w:rsidR="00D71286" w:rsidRDefault="00D71286" w:rsidP="00F96E8F">
      <w:pPr>
        <w:spacing w:after="0" w:line="240" w:lineRule="auto"/>
        <w:jc w:val="center"/>
        <w:outlineLvl w:val="0"/>
        <w:rPr>
          <w:rFonts w:eastAsia="Times New Roman" w:cs="Calibri"/>
          <w:b/>
          <w:lang w:eastAsia="pl-PL"/>
        </w:rPr>
      </w:pPr>
    </w:p>
    <w:p w14:paraId="273181BC" w14:textId="77777777" w:rsidR="00D71286" w:rsidRDefault="00D71286" w:rsidP="00F96E8F">
      <w:pPr>
        <w:spacing w:after="0" w:line="240" w:lineRule="auto"/>
        <w:jc w:val="center"/>
        <w:outlineLvl w:val="0"/>
        <w:rPr>
          <w:rFonts w:eastAsia="Times New Roman" w:cs="Calibri"/>
          <w:b/>
          <w:lang w:eastAsia="pl-PL"/>
        </w:rPr>
      </w:pPr>
    </w:p>
    <w:p w14:paraId="314ACEAF" w14:textId="77777777" w:rsidR="00D71286" w:rsidRDefault="00D71286" w:rsidP="00F96E8F">
      <w:pPr>
        <w:spacing w:after="0" w:line="240" w:lineRule="auto"/>
        <w:jc w:val="center"/>
        <w:outlineLvl w:val="0"/>
        <w:rPr>
          <w:rFonts w:eastAsia="Times New Roman" w:cs="Calibri"/>
          <w:b/>
          <w:lang w:eastAsia="pl-PL"/>
        </w:rPr>
      </w:pPr>
    </w:p>
    <w:p w14:paraId="1DE7CAB2" w14:textId="77777777" w:rsidR="00D71286" w:rsidRDefault="00D71286" w:rsidP="00F96E8F">
      <w:pPr>
        <w:spacing w:after="0" w:line="240" w:lineRule="auto"/>
        <w:jc w:val="center"/>
        <w:outlineLvl w:val="0"/>
        <w:rPr>
          <w:rFonts w:eastAsia="Times New Roman" w:cs="Calibri"/>
          <w:b/>
          <w:lang w:eastAsia="pl-PL"/>
        </w:rPr>
      </w:pPr>
    </w:p>
    <w:p w14:paraId="6057CE34" w14:textId="77777777" w:rsidR="00D71286" w:rsidRDefault="00D71286" w:rsidP="00F96E8F">
      <w:pPr>
        <w:spacing w:after="0" w:line="240" w:lineRule="auto"/>
        <w:jc w:val="center"/>
        <w:outlineLvl w:val="0"/>
        <w:rPr>
          <w:rFonts w:eastAsia="Times New Roman" w:cs="Calibri"/>
          <w:b/>
          <w:lang w:eastAsia="pl-PL"/>
        </w:rPr>
      </w:pPr>
    </w:p>
    <w:p w14:paraId="238E7BEE" w14:textId="77777777" w:rsidR="00D71286" w:rsidRDefault="00D71286" w:rsidP="00F96E8F">
      <w:pPr>
        <w:spacing w:after="0" w:line="240" w:lineRule="auto"/>
        <w:jc w:val="center"/>
        <w:outlineLvl w:val="0"/>
        <w:rPr>
          <w:rFonts w:eastAsia="Times New Roman" w:cs="Calibri"/>
          <w:b/>
          <w:lang w:eastAsia="pl-PL"/>
        </w:rPr>
      </w:pPr>
    </w:p>
    <w:p w14:paraId="2C35278A" w14:textId="77777777" w:rsidR="00D71286" w:rsidRDefault="00D71286" w:rsidP="00F96E8F">
      <w:pPr>
        <w:spacing w:after="0" w:line="240" w:lineRule="auto"/>
        <w:jc w:val="center"/>
        <w:outlineLvl w:val="0"/>
        <w:rPr>
          <w:rFonts w:eastAsia="Times New Roman" w:cs="Calibri"/>
          <w:b/>
          <w:lang w:eastAsia="pl-PL"/>
        </w:rPr>
      </w:pPr>
    </w:p>
    <w:p w14:paraId="0E3A96F4" w14:textId="77777777" w:rsidR="00D71286" w:rsidRDefault="00D71286" w:rsidP="00F96E8F">
      <w:pPr>
        <w:spacing w:after="0" w:line="240" w:lineRule="auto"/>
        <w:jc w:val="center"/>
        <w:outlineLvl w:val="0"/>
        <w:rPr>
          <w:rFonts w:eastAsia="Times New Roman" w:cs="Calibri"/>
          <w:b/>
          <w:lang w:eastAsia="pl-PL"/>
        </w:rPr>
      </w:pPr>
    </w:p>
    <w:p w14:paraId="78BDBC7E" w14:textId="77777777" w:rsidR="00D71286" w:rsidRDefault="00D71286" w:rsidP="00F96E8F">
      <w:pPr>
        <w:spacing w:after="0" w:line="240" w:lineRule="auto"/>
        <w:jc w:val="center"/>
        <w:outlineLvl w:val="0"/>
        <w:rPr>
          <w:rFonts w:eastAsia="Times New Roman" w:cs="Calibri"/>
          <w:b/>
          <w:lang w:eastAsia="pl-PL"/>
        </w:rPr>
      </w:pPr>
    </w:p>
    <w:p w14:paraId="21F53446" w14:textId="77777777" w:rsidR="00D71286" w:rsidRDefault="00D71286" w:rsidP="00F96E8F">
      <w:pPr>
        <w:spacing w:after="0" w:line="240" w:lineRule="auto"/>
        <w:jc w:val="center"/>
        <w:outlineLvl w:val="0"/>
        <w:rPr>
          <w:rFonts w:eastAsia="Times New Roman" w:cs="Calibri"/>
          <w:b/>
          <w:lang w:eastAsia="pl-PL"/>
        </w:rPr>
      </w:pPr>
    </w:p>
    <w:p w14:paraId="56E316B4" w14:textId="77777777" w:rsidR="00D71286" w:rsidRDefault="00D71286" w:rsidP="00F96E8F">
      <w:pPr>
        <w:spacing w:after="0" w:line="240" w:lineRule="auto"/>
        <w:jc w:val="center"/>
        <w:outlineLvl w:val="0"/>
        <w:rPr>
          <w:rFonts w:eastAsia="Times New Roman" w:cs="Calibri"/>
          <w:b/>
          <w:lang w:eastAsia="pl-PL"/>
        </w:rPr>
      </w:pPr>
    </w:p>
    <w:p w14:paraId="60EAD6D9" w14:textId="77777777" w:rsidR="00D71286" w:rsidRDefault="00D71286" w:rsidP="00F96E8F">
      <w:pPr>
        <w:spacing w:after="0" w:line="240" w:lineRule="auto"/>
        <w:jc w:val="center"/>
        <w:outlineLvl w:val="0"/>
        <w:rPr>
          <w:rFonts w:eastAsia="Times New Roman" w:cs="Calibri"/>
          <w:b/>
          <w:lang w:eastAsia="pl-PL"/>
        </w:rPr>
      </w:pPr>
    </w:p>
    <w:p w14:paraId="2C412C68" w14:textId="77777777" w:rsidR="00D71286" w:rsidRDefault="00D71286" w:rsidP="00F96E8F">
      <w:pPr>
        <w:spacing w:after="0" w:line="240" w:lineRule="auto"/>
        <w:jc w:val="center"/>
        <w:outlineLvl w:val="0"/>
        <w:rPr>
          <w:rFonts w:eastAsia="Times New Roman" w:cs="Calibri"/>
          <w:b/>
          <w:lang w:eastAsia="pl-PL"/>
        </w:rPr>
      </w:pPr>
    </w:p>
    <w:p w14:paraId="6A0E5EFC" w14:textId="77777777" w:rsidR="00F07207" w:rsidRDefault="00F07207" w:rsidP="00F96E8F">
      <w:pPr>
        <w:spacing w:after="0" w:line="240" w:lineRule="auto"/>
        <w:jc w:val="center"/>
        <w:outlineLvl w:val="0"/>
        <w:rPr>
          <w:rFonts w:eastAsia="Times New Roman" w:cs="Calibri"/>
          <w:b/>
          <w:lang w:eastAsia="pl-PL"/>
        </w:rPr>
      </w:pPr>
    </w:p>
    <w:p w14:paraId="445ECFF9" w14:textId="77777777" w:rsidR="00F07207" w:rsidRDefault="00F07207" w:rsidP="00F96E8F">
      <w:pPr>
        <w:spacing w:after="0" w:line="240" w:lineRule="auto"/>
        <w:jc w:val="center"/>
        <w:outlineLvl w:val="0"/>
        <w:rPr>
          <w:rFonts w:eastAsia="Times New Roman" w:cs="Calibri"/>
          <w:b/>
          <w:lang w:eastAsia="pl-PL"/>
        </w:rPr>
      </w:pPr>
    </w:p>
    <w:p w14:paraId="045D68EA" w14:textId="77777777" w:rsidR="00F07207" w:rsidRDefault="00F07207" w:rsidP="00F96E8F">
      <w:pPr>
        <w:spacing w:after="0" w:line="240" w:lineRule="auto"/>
        <w:jc w:val="center"/>
        <w:outlineLvl w:val="0"/>
        <w:rPr>
          <w:rFonts w:eastAsia="Times New Roman" w:cs="Calibri"/>
          <w:b/>
          <w:lang w:eastAsia="pl-PL"/>
        </w:rPr>
      </w:pPr>
    </w:p>
    <w:p w14:paraId="0E8E8A3D" w14:textId="77777777" w:rsidR="00F07207" w:rsidRDefault="00F07207" w:rsidP="00F96E8F">
      <w:pPr>
        <w:spacing w:after="0" w:line="240" w:lineRule="auto"/>
        <w:jc w:val="center"/>
        <w:outlineLvl w:val="0"/>
        <w:rPr>
          <w:rFonts w:eastAsia="Times New Roman" w:cs="Calibri"/>
          <w:b/>
          <w:lang w:eastAsia="pl-PL"/>
        </w:rPr>
      </w:pPr>
    </w:p>
    <w:p w14:paraId="0D5A069A" w14:textId="77777777" w:rsidR="00F07207" w:rsidRDefault="00F07207" w:rsidP="00F96E8F">
      <w:pPr>
        <w:spacing w:after="0" w:line="240" w:lineRule="auto"/>
        <w:jc w:val="center"/>
        <w:outlineLvl w:val="0"/>
        <w:rPr>
          <w:rFonts w:eastAsia="Times New Roman" w:cs="Calibri"/>
          <w:b/>
          <w:lang w:eastAsia="pl-PL"/>
        </w:rPr>
      </w:pPr>
    </w:p>
    <w:p w14:paraId="5B5168FF" w14:textId="77777777" w:rsidR="00D71286" w:rsidRDefault="00D71286" w:rsidP="00F96E8F">
      <w:pPr>
        <w:spacing w:after="0" w:line="240" w:lineRule="auto"/>
        <w:jc w:val="center"/>
        <w:outlineLvl w:val="0"/>
        <w:rPr>
          <w:rFonts w:eastAsia="Times New Roman" w:cs="Calibri"/>
          <w:b/>
          <w:lang w:eastAsia="pl-PL"/>
        </w:rPr>
      </w:pPr>
    </w:p>
    <w:p w14:paraId="5D35E8F5" w14:textId="77777777" w:rsidR="00D71286" w:rsidRDefault="00D71286" w:rsidP="00F96E8F">
      <w:pPr>
        <w:spacing w:after="0" w:line="240" w:lineRule="auto"/>
        <w:jc w:val="center"/>
        <w:outlineLvl w:val="0"/>
        <w:rPr>
          <w:rFonts w:eastAsia="Times New Roman" w:cs="Calibri"/>
          <w:b/>
          <w:lang w:eastAsia="pl-PL"/>
        </w:rPr>
      </w:pPr>
    </w:p>
    <w:p w14:paraId="7836F58A" w14:textId="77777777" w:rsidR="00D71286" w:rsidRDefault="00D71286" w:rsidP="00F96E8F">
      <w:pPr>
        <w:spacing w:after="0" w:line="240" w:lineRule="auto"/>
        <w:jc w:val="center"/>
        <w:outlineLvl w:val="0"/>
        <w:rPr>
          <w:rFonts w:eastAsia="Times New Roman" w:cs="Calibri"/>
          <w:b/>
          <w:lang w:eastAsia="pl-PL"/>
        </w:rPr>
      </w:pPr>
    </w:p>
    <w:p w14:paraId="6F76969B" w14:textId="77777777" w:rsidR="00D71286" w:rsidRDefault="00D71286" w:rsidP="00F96E8F">
      <w:pPr>
        <w:spacing w:after="0" w:line="240" w:lineRule="auto"/>
        <w:jc w:val="center"/>
        <w:outlineLvl w:val="0"/>
        <w:rPr>
          <w:rFonts w:eastAsia="Times New Roman" w:cs="Calibri"/>
          <w:b/>
          <w:lang w:eastAsia="pl-PL"/>
        </w:rPr>
      </w:pPr>
    </w:p>
    <w:p w14:paraId="337CB2AB" w14:textId="77777777" w:rsidR="00D71286" w:rsidRDefault="00D71286" w:rsidP="00F96E8F">
      <w:pPr>
        <w:spacing w:after="0" w:line="240" w:lineRule="auto"/>
        <w:jc w:val="center"/>
        <w:outlineLvl w:val="0"/>
        <w:rPr>
          <w:rFonts w:eastAsia="Times New Roman" w:cs="Calibri"/>
          <w:b/>
          <w:lang w:eastAsia="pl-PL"/>
        </w:rPr>
      </w:pPr>
    </w:p>
    <w:p w14:paraId="15BA8294" w14:textId="7FE9D1B0" w:rsidR="00A66F5A" w:rsidRDefault="00A66F5A" w:rsidP="00F96E8F">
      <w:pPr>
        <w:spacing w:after="0" w:line="240" w:lineRule="auto"/>
        <w:jc w:val="center"/>
        <w:outlineLvl w:val="0"/>
        <w:rPr>
          <w:rFonts w:eastAsia="Times New Roman" w:cs="Calibri"/>
          <w:b/>
          <w:lang w:eastAsia="pl-PL"/>
        </w:rPr>
      </w:pPr>
    </w:p>
    <w:p w14:paraId="058A8EFE" w14:textId="442FE242" w:rsidR="00146CCB" w:rsidRPr="006C551D" w:rsidRDefault="00146CCB" w:rsidP="00146CCB">
      <w:pPr>
        <w:spacing w:after="60"/>
        <w:jc w:val="right"/>
        <w:rPr>
          <w:rFonts w:asciiTheme="minorHAnsi" w:hAnsiTheme="minorHAnsi" w:cstheme="minorHAnsi"/>
          <w:b/>
          <w:bCs/>
        </w:rPr>
      </w:pPr>
      <w:r w:rsidRPr="006C551D">
        <w:rPr>
          <w:rFonts w:asciiTheme="minorHAnsi" w:hAnsiTheme="minorHAnsi" w:cstheme="minorHAnsi"/>
          <w:b/>
          <w:bCs/>
        </w:rPr>
        <w:t xml:space="preserve">Załącznik nr </w:t>
      </w:r>
      <w:r w:rsidR="006C551D" w:rsidRPr="006C551D">
        <w:rPr>
          <w:rFonts w:asciiTheme="minorHAnsi" w:hAnsiTheme="minorHAnsi" w:cstheme="minorHAnsi"/>
          <w:b/>
          <w:bCs/>
        </w:rPr>
        <w:t>3</w:t>
      </w:r>
    </w:p>
    <w:p w14:paraId="2F9C5016" w14:textId="77777777" w:rsidR="00146CCB" w:rsidRPr="006C551D" w:rsidRDefault="00146CCB" w:rsidP="00146CCB">
      <w:pPr>
        <w:spacing w:after="60"/>
        <w:rPr>
          <w:rFonts w:asciiTheme="minorHAnsi" w:hAnsiTheme="minorHAnsi" w:cstheme="minorHAnsi"/>
        </w:rPr>
      </w:pPr>
    </w:p>
    <w:p w14:paraId="1AB91D1C" w14:textId="77777777" w:rsidR="00146CCB" w:rsidRPr="006C551D" w:rsidRDefault="00146CCB" w:rsidP="00146CCB">
      <w:pPr>
        <w:spacing w:after="60"/>
        <w:jc w:val="center"/>
        <w:rPr>
          <w:rFonts w:asciiTheme="minorHAnsi" w:hAnsiTheme="minorHAnsi" w:cstheme="minorHAnsi"/>
          <w:b/>
        </w:rPr>
      </w:pPr>
      <w:r w:rsidRPr="006C551D">
        <w:rPr>
          <w:rFonts w:asciiTheme="minorHAnsi" w:hAnsiTheme="minorHAnsi" w:cstheme="minorHAnsi"/>
          <w:b/>
        </w:rPr>
        <w:lastRenderedPageBreak/>
        <w:t>Umowa powierzenia przetwarzania danych osobowych</w:t>
      </w:r>
    </w:p>
    <w:p w14:paraId="4A9E68BA" w14:textId="68A7CB93" w:rsidR="00146CCB" w:rsidRPr="006C551D" w:rsidRDefault="00146CCB" w:rsidP="00146CCB">
      <w:pPr>
        <w:spacing w:after="60"/>
        <w:jc w:val="both"/>
        <w:rPr>
          <w:rFonts w:asciiTheme="minorHAnsi" w:hAnsiTheme="minorHAnsi" w:cstheme="minorHAnsi"/>
        </w:rPr>
      </w:pPr>
      <w:r w:rsidRPr="006C551D">
        <w:rPr>
          <w:rFonts w:asciiTheme="minorHAnsi" w:hAnsiTheme="minorHAnsi" w:cstheme="minorHAnsi"/>
        </w:rPr>
        <w:t>zawarta dnia ………………… 202</w:t>
      </w:r>
      <w:r w:rsidR="00754057">
        <w:rPr>
          <w:rFonts w:asciiTheme="minorHAnsi" w:hAnsiTheme="minorHAnsi" w:cstheme="minorHAnsi"/>
        </w:rPr>
        <w:t>3</w:t>
      </w:r>
      <w:r w:rsidRPr="006C551D">
        <w:rPr>
          <w:rFonts w:asciiTheme="minorHAnsi" w:hAnsiTheme="minorHAnsi" w:cstheme="minorHAnsi"/>
        </w:rPr>
        <w:t xml:space="preserve"> r. w ……………….. (zwana dalej „Umową”), pomiędzy:</w:t>
      </w:r>
    </w:p>
    <w:p w14:paraId="3A249232" w14:textId="77777777" w:rsidR="00146CCB" w:rsidRPr="006C551D" w:rsidRDefault="00146CCB" w:rsidP="00146CCB">
      <w:pPr>
        <w:spacing w:after="60"/>
        <w:jc w:val="both"/>
        <w:rPr>
          <w:rFonts w:asciiTheme="minorHAnsi" w:hAnsiTheme="minorHAnsi" w:cstheme="minorHAnsi"/>
        </w:rPr>
      </w:pPr>
    </w:p>
    <w:p w14:paraId="28094DD9" w14:textId="77777777" w:rsidR="00146CCB" w:rsidRPr="006C551D" w:rsidRDefault="00146CCB" w:rsidP="00146CCB">
      <w:pPr>
        <w:spacing w:after="60"/>
        <w:jc w:val="both"/>
        <w:rPr>
          <w:rFonts w:asciiTheme="minorHAnsi" w:hAnsiTheme="minorHAnsi" w:cstheme="minorHAnsi"/>
          <w:b/>
        </w:rPr>
      </w:pPr>
      <w:r w:rsidRPr="006C551D">
        <w:rPr>
          <w:rFonts w:asciiTheme="minorHAnsi" w:hAnsiTheme="minorHAnsi" w:cstheme="minorHAnsi"/>
          <w:b/>
        </w:rPr>
        <w:t>Uniwersytetem Morskim w Gdyni</w:t>
      </w:r>
      <w:r w:rsidRPr="006C551D">
        <w:rPr>
          <w:rFonts w:asciiTheme="minorHAnsi" w:hAnsiTheme="minorHAnsi" w:cstheme="minorHAnsi"/>
          <w:bCs/>
        </w:rPr>
        <w:t>, adres: ul. Morska 81-87, 81-225 Gdynia, NIP: 5860012873, REGON: 000145112, reprezentowaną przez:</w:t>
      </w:r>
    </w:p>
    <w:p w14:paraId="07FC54D4" w14:textId="77777777" w:rsidR="00146CCB" w:rsidRPr="006C551D" w:rsidRDefault="00146CCB" w:rsidP="00146CCB">
      <w:pPr>
        <w:spacing w:after="60"/>
        <w:jc w:val="both"/>
        <w:rPr>
          <w:rFonts w:asciiTheme="minorHAnsi" w:hAnsiTheme="minorHAnsi" w:cstheme="minorHAnsi"/>
        </w:rPr>
      </w:pPr>
      <w:r w:rsidRPr="006C551D">
        <w:rPr>
          <w:rFonts w:asciiTheme="minorHAnsi" w:hAnsiTheme="minorHAnsi" w:cstheme="minorHAnsi"/>
        </w:rPr>
        <w:t>………………………… – …………………………</w:t>
      </w:r>
    </w:p>
    <w:p w14:paraId="764EF811" w14:textId="77777777" w:rsidR="00146CCB" w:rsidRPr="006C551D" w:rsidRDefault="00146CCB" w:rsidP="00146CCB">
      <w:pPr>
        <w:spacing w:after="60"/>
        <w:jc w:val="both"/>
        <w:rPr>
          <w:rFonts w:asciiTheme="minorHAnsi" w:hAnsiTheme="minorHAnsi" w:cstheme="minorHAnsi"/>
        </w:rPr>
      </w:pPr>
      <w:r w:rsidRPr="006C551D">
        <w:rPr>
          <w:rFonts w:asciiTheme="minorHAnsi" w:hAnsiTheme="minorHAnsi" w:cstheme="minorHAnsi"/>
        </w:rPr>
        <w:t>………………………… – …………………………</w:t>
      </w:r>
    </w:p>
    <w:p w14:paraId="4E8FA713" w14:textId="77777777" w:rsidR="00146CCB" w:rsidRPr="006C551D" w:rsidRDefault="00146CCB" w:rsidP="00146CCB">
      <w:pPr>
        <w:spacing w:after="60"/>
        <w:jc w:val="both"/>
        <w:rPr>
          <w:rFonts w:asciiTheme="minorHAnsi" w:hAnsiTheme="minorHAnsi" w:cstheme="minorHAnsi"/>
        </w:rPr>
      </w:pPr>
      <w:r w:rsidRPr="006C551D">
        <w:rPr>
          <w:rFonts w:asciiTheme="minorHAnsi" w:hAnsiTheme="minorHAnsi" w:cstheme="minorHAnsi"/>
        </w:rPr>
        <w:t>zwana dalej „</w:t>
      </w:r>
      <w:r w:rsidRPr="006C551D">
        <w:rPr>
          <w:rFonts w:asciiTheme="minorHAnsi" w:hAnsiTheme="minorHAnsi" w:cstheme="minorHAnsi"/>
          <w:b/>
        </w:rPr>
        <w:t>Administratorem</w:t>
      </w:r>
      <w:r w:rsidRPr="006C551D">
        <w:rPr>
          <w:rFonts w:asciiTheme="minorHAnsi" w:hAnsiTheme="minorHAnsi" w:cstheme="minorHAnsi"/>
        </w:rPr>
        <w:t>”</w:t>
      </w:r>
    </w:p>
    <w:p w14:paraId="78096A54" w14:textId="77777777" w:rsidR="00146CCB" w:rsidRPr="006C551D" w:rsidRDefault="00146CCB" w:rsidP="00146CCB">
      <w:pPr>
        <w:spacing w:after="60"/>
        <w:jc w:val="both"/>
        <w:rPr>
          <w:rFonts w:asciiTheme="minorHAnsi" w:hAnsiTheme="minorHAnsi" w:cstheme="minorHAnsi"/>
        </w:rPr>
      </w:pPr>
      <w:r w:rsidRPr="006C551D">
        <w:rPr>
          <w:rFonts w:asciiTheme="minorHAnsi" w:hAnsiTheme="minorHAnsi" w:cstheme="minorHAnsi"/>
        </w:rPr>
        <w:t>oraz</w:t>
      </w:r>
    </w:p>
    <w:p w14:paraId="1C40FDF9" w14:textId="77777777" w:rsidR="00146CCB" w:rsidRPr="006C551D" w:rsidRDefault="00146CCB" w:rsidP="00146CCB">
      <w:pPr>
        <w:spacing w:after="60"/>
        <w:jc w:val="both"/>
        <w:rPr>
          <w:rFonts w:asciiTheme="minorHAnsi" w:hAnsiTheme="minorHAnsi" w:cstheme="minorHAnsi"/>
        </w:rPr>
      </w:pPr>
      <w:r w:rsidRPr="006C551D">
        <w:rPr>
          <w:rFonts w:asciiTheme="minorHAnsi" w:hAnsiTheme="minorHAnsi" w:cstheme="minorHAnsi"/>
        </w:rPr>
        <w:t>……………………………………………………………</w:t>
      </w:r>
    </w:p>
    <w:p w14:paraId="045BEAD7" w14:textId="77777777" w:rsidR="00146CCB" w:rsidRPr="006C551D" w:rsidRDefault="00146CCB" w:rsidP="00146CCB">
      <w:pPr>
        <w:spacing w:after="60"/>
        <w:jc w:val="both"/>
        <w:rPr>
          <w:rFonts w:asciiTheme="minorHAnsi" w:hAnsiTheme="minorHAnsi" w:cstheme="minorHAnsi"/>
        </w:rPr>
      </w:pPr>
      <w:r w:rsidRPr="006C551D">
        <w:rPr>
          <w:rFonts w:asciiTheme="minorHAnsi" w:hAnsiTheme="minorHAnsi" w:cstheme="minorHAnsi"/>
        </w:rPr>
        <w:t>reprezentowaną przez:</w:t>
      </w:r>
    </w:p>
    <w:p w14:paraId="554CE21E" w14:textId="77777777" w:rsidR="00146CCB" w:rsidRPr="006C551D" w:rsidRDefault="00146CCB" w:rsidP="00146CCB">
      <w:pPr>
        <w:spacing w:after="60"/>
        <w:jc w:val="both"/>
        <w:rPr>
          <w:rFonts w:asciiTheme="minorHAnsi" w:hAnsiTheme="minorHAnsi" w:cstheme="minorHAnsi"/>
        </w:rPr>
      </w:pPr>
      <w:r w:rsidRPr="006C551D">
        <w:rPr>
          <w:rFonts w:asciiTheme="minorHAnsi" w:hAnsiTheme="minorHAnsi" w:cstheme="minorHAnsi"/>
        </w:rPr>
        <w:t>……………………………………………………………</w:t>
      </w:r>
    </w:p>
    <w:p w14:paraId="018B7297" w14:textId="77777777" w:rsidR="00146CCB" w:rsidRPr="006C551D" w:rsidRDefault="00146CCB" w:rsidP="00146CCB">
      <w:pPr>
        <w:spacing w:after="60"/>
        <w:jc w:val="both"/>
        <w:rPr>
          <w:rFonts w:asciiTheme="minorHAnsi" w:hAnsiTheme="minorHAnsi" w:cstheme="minorHAnsi"/>
        </w:rPr>
      </w:pPr>
      <w:r w:rsidRPr="006C551D">
        <w:rPr>
          <w:rFonts w:asciiTheme="minorHAnsi" w:hAnsiTheme="minorHAnsi" w:cstheme="minorHAnsi"/>
        </w:rPr>
        <w:t>zwana dalej „</w:t>
      </w:r>
      <w:r w:rsidRPr="006C551D">
        <w:rPr>
          <w:rFonts w:asciiTheme="minorHAnsi" w:hAnsiTheme="minorHAnsi" w:cstheme="minorHAnsi"/>
          <w:b/>
        </w:rPr>
        <w:t>Przetwarzającym</w:t>
      </w:r>
      <w:r w:rsidRPr="006C551D">
        <w:rPr>
          <w:rFonts w:asciiTheme="minorHAnsi" w:hAnsiTheme="minorHAnsi" w:cstheme="minorHAnsi"/>
        </w:rPr>
        <w:t>”,</w:t>
      </w:r>
    </w:p>
    <w:p w14:paraId="5DB7CE97" w14:textId="77777777" w:rsidR="00146CCB" w:rsidRPr="006C551D" w:rsidRDefault="00146CCB" w:rsidP="00146CCB">
      <w:pPr>
        <w:spacing w:after="60"/>
        <w:jc w:val="both"/>
        <w:rPr>
          <w:rFonts w:asciiTheme="minorHAnsi" w:hAnsiTheme="minorHAnsi" w:cstheme="minorHAnsi"/>
        </w:rPr>
      </w:pPr>
      <w:r w:rsidRPr="006C551D">
        <w:rPr>
          <w:rFonts w:asciiTheme="minorHAnsi" w:hAnsiTheme="minorHAnsi" w:cstheme="minorHAnsi"/>
        </w:rPr>
        <w:t>zwanych również łącznie „</w:t>
      </w:r>
      <w:r w:rsidRPr="006C551D">
        <w:rPr>
          <w:rFonts w:asciiTheme="minorHAnsi" w:hAnsiTheme="minorHAnsi" w:cstheme="minorHAnsi"/>
          <w:b/>
        </w:rPr>
        <w:t>Stronami</w:t>
      </w:r>
      <w:r w:rsidRPr="006C551D">
        <w:rPr>
          <w:rFonts w:asciiTheme="minorHAnsi" w:hAnsiTheme="minorHAnsi" w:cstheme="minorHAnsi"/>
        </w:rPr>
        <w:t>” oraz każda z osobna „</w:t>
      </w:r>
      <w:r w:rsidRPr="006C551D">
        <w:rPr>
          <w:rFonts w:asciiTheme="minorHAnsi" w:hAnsiTheme="minorHAnsi" w:cstheme="minorHAnsi"/>
          <w:b/>
        </w:rPr>
        <w:t>Stroną</w:t>
      </w:r>
      <w:r w:rsidRPr="006C551D">
        <w:rPr>
          <w:rFonts w:asciiTheme="minorHAnsi" w:hAnsiTheme="minorHAnsi" w:cstheme="minorHAnsi"/>
        </w:rPr>
        <w:t>”.</w:t>
      </w:r>
    </w:p>
    <w:p w14:paraId="6F7D587C" w14:textId="77777777" w:rsidR="00146CCB" w:rsidRPr="006C551D" w:rsidRDefault="00146CCB" w:rsidP="00146CCB">
      <w:pPr>
        <w:spacing w:after="60"/>
        <w:jc w:val="both"/>
        <w:rPr>
          <w:rFonts w:asciiTheme="minorHAnsi" w:hAnsiTheme="minorHAnsi" w:cstheme="minorHAnsi"/>
        </w:rPr>
      </w:pPr>
    </w:p>
    <w:p w14:paraId="36B88C5A" w14:textId="77777777" w:rsidR="00146CCB" w:rsidRPr="006C551D" w:rsidRDefault="00146CCB" w:rsidP="00146CCB">
      <w:pPr>
        <w:spacing w:after="60"/>
        <w:jc w:val="both"/>
        <w:rPr>
          <w:rFonts w:asciiTheme="minorHAnsi" w:hAnsiTheme="minorHAnsi" w:cstheme="minorHAnsi"/>
          <w:b/>
        </w:rPr>
      </w:pPr>
      <w:r w:rsidRPr="006C551D">
        <w:rPr>
          <w:rFonts w:asciiTheme="minorHAnsi" w:hAnsiTheme="minorHAnsi" w:cstheme="minorHAnsi"/>
          <w:b/>
        </w:rPr>
        <w:t>Preambuła</w:t>
      </w:r>
    </w:p>
    <w:p w14:paraId="60ED238C" w14:textId="77777777" w:rsidR="00146CCB" w:rsidRPr="006C551D" w:rsidRDefault="00146CCB" w:rsidP="00146CCB">
      <w:pPr>
        <w:spacing w:after="60"/>
        <w:jc w:val="both"/>
        <w:rPr>
          <w:rFonts w:asciiTheme="minorHAnsi" w:hAnsiTheme="minorHAnsi" w:cstheme="minorHAnsi"/>
        </w:rPr>
      </w:pPr>
      <w:r w:rsidRPr="006C551D">
        <w:rPr>
          <w:rFonts w:asciiTheme="minorHAnsi" w:hAnsiTheme="minorHAnsi" w:cstheme="minorHAnsi"/>
        </w:rPr>
        <w:t>Strony oświadczają, że niniejsza Umowa została zawarta w celu wykonania obowiązków, o których mowa w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„RODO”), w związku z zawarciem przez Strony dnia …………………………. Umowy o współpracy (zwana dalej „Umową główną”).</w:t>
      </w:r>
    </w:p>
    <w:p w14:paraId="04799D4F" w14:textId="77777777" w:rsidR="00146CCB" w:rsidRPr="006C551D" w:rsidRDefault="00146CCB" w:rsidP="00146CCB">
      <w:pPr>
        <w:spacing w:after="60"/>
        <w:jc w:val="both"/>
        <w:rPr>
          <w:rFonts w:asciiTheme="minorHAnsi" w:hAnsiTheme="minorHAnsi" w:cstheme="minorHAnsi"/>
        </w:rPr>
      </w:pPr>
    </w:p>
    <w:p w14:paraId="4894A54F" w14:textId="77777777" w:rsidR="00146CCB" w:rsidRPr="006C551D" w:rsidRDefault="00146CCB" w:rsidP="00146CCB">
      <w:pPr>
        <w:spacing w:after="60"/>
        <w:rPr>
          <w:rFonts w:asciiTheme="minorHAnsi" w:hAnsiTheme="minorHAnsi" w:cstheme="minorHAnsi"/>
          <w:b/>
        </w:rPr>
      </w:pPr>
      <w:r w:rsidRPr="006C551D">
        <w:rPr>
          <w:rFonts w:asciiTheme="minorHAnsi" w:hAnsiTheme="minorHAnsi" w:cstheme="minorHAnsi"/>
          <w:b/>
        </w:rPr>
        <w:t>1. Przedmiot Umowy</w:t>
      </w:r>
    </w:p>
    <w:p w14:paraId="099697BA" w14:textId="77777777" w:rsidR="00146CCB" w:rsidRPr="006C551D" w:rsidRDefault="00146CCB" w:rsidP="00F07207">
      <w:pPr>
        <w:pStyle w:val="Akapitzlist"/>
        <w:numPr>
          <w:ilvl w:val="0"/>
          <w:numId w:val="22"/>
        </w:numPr>
        <w:spacing w:after="60"/>
        <w:jc w:val="both"/>
        <w:rPr>
          <w:rFonts w:asciiTheme="minorHAnsi" w:hAnsiTheme="minorHAnsi" w:cstheme="minorHAnsi"/>
        </w:rPr>
      </w:pPr>
      <w:r w:rsidRPr="006C551D">
        <w:rPr>
          <w:rFonts w:asciiTheme="minorHAnsi" w:hAnsiTheme="minorHAnsi" w:cstheme="minorHAnsi"/>
        </w:rPr>
        <w:t>W celu należytego wykonania zawartej przez Strony Umowy głównej i w zakresie w niej opisanym Administrator powierza Przetwarzającemu przetwarzanie danych osobowych.</w:t>
      </w:r>
    </w:p>
    <w:p w14:paraId="71476DBE" w14:textId="77777777" w:rsidR="00146CCB" w:rsidRPr="006C551D" w:rsidRDefault="00146CCB" w:rsidP="00F07207">
      <w:pPr>
        <w:pStyle w:val="Akapitzlist"/>
        <w:numPr>
          <w:ilvl w:val="0"/>
          <w:numId w:val="22"/>
        </w:numPr>
        <w:spacing w:after="60"/>
        <w:jc w:val="both"/>
        <w:rPr>
          <w:rFonts w:asciiTheme="minorHAnsi" w:hAnsiTheme="minorHAnsi" w:cstheme="minorHAnsi"/>
        </w:rPr>
      </w:pPr>
      <w:r w:rsidRPr="006C551D">
        <w:rPr>
          <w:rFonts w:asciiTheme="minorHAnsi" w:hAnsiTheme="minorHAnsi" w:cstheme="minorHAnsi"/>
        </w:rPr>
        <w:t>Niniejsza Umowa reguluje wzajemny stosunek Stron i obowiązki w zakresie przetwarzania danych osobowych wynikających z zawartej Umowy głównej.</w:t>
      </w:r>
    </w:p>
    <w:p w14:paraId="5C4A148C" w14:textId="77777777" w:rsidR="00146CCB" w:rsidRPr="006C551D" w:rsidRDefault="00146CCB" w:rsidP="00146CCB">
      <w:pPr>
        <w:spacing w:after="60"/>
        <w:jc w:val="both"/>
        <w:rPr>
          <w:rFonts w:asciiTheme="minorHAnsi" w:hAnsiTheme="minorHAnsi" w:cstheme="minorHAnsi"/>
        </w:rPr>
      </w:pPr>
    </w:p>
    <w:p w14:paraId="210328E3" w14:textId="77777777" w:rsidR="00146CCB" w:rsidRPr="006C551D" w:rsidRDefault="00146CCB" w:rsidP="00146CCB">
      <w:pPr>
        <w:spacing w:after="60"/>
        <w:rPr>
          <w:rFonts w:asciiTheme="minorHAnsi" w:hAnsiTheme="minorHAnsi" w:cstheme="minorHAnsi"/>
          <w:b/>
        </w:rPr>
      </w:pPr>
      <w:r w:rsidRPr="006C551D">
        <w:rPr>
          <w:rFonts w:asciiTheme="minorHAnsi" w:hAnsiTheme="minorHAnsi" w:cstheme="minorHAnsi"/>
          <w:b/>
        </w:rPr>
        <w:t>2. Zakres, cel i charakter przetwarzania danych osobowych</w:t>
      </w:r>
    </w:p>
    <w:p w14:paraId="114440C5" w14:textId="77777777" w:rsidR="00146CCB" w:rsidRPr="006C551D" w:rsidRDefault="00146CCB" w:rsidP="00F07207">
      <w:pPr>
        <w:pStyle w:val="Akapitzlist"/>
        <w:numPr>
          <w:ilvl w:val="0"/>
          <w:numId w:val="23"/>
        </w:numPr>
        <w:spacing w:after="60"/>
        <w:jc w:val="both"/>
        <w:rPr>
          <w:rFonts w:asciiTheme="minorHAnsi" w:hAnsiTheme="minorHAnsi" w:cstheme="minorHAnsi"/>
        </w:rPr>
      </w:pPr>
      <w:r w:rsidRPr="006C551D">
        <w:rPr>
          <w:rFonts w:asciiTheme="minorHAnsi" w:hAnsiTheme="minorHAnsi" w:cstheme="minorHAnsi"/>
        </w:rPr>
        <w:t>W związku z realizacją celu wskazanego w § 1 ust. 1 Umowy Administrator powierza przetwarzanie danych osobowych swoich pracowników i studentów, obejmujące:</w:t>
      </w:r>
    </w:p>
    <w:p w14:paraId="027570CE" w14:textId="77777777" w:rsidR="00146CCB" w:rsidRPr="006C551D" w:rsidRDefault="00146CCB" w:rsidP="00F07207">
      <w:pPr>
        <w:pStyle w:val="Akapitzlist"/>
        <w:numPr>
          <w:ilvl w:val="1"/>
          <w:numId w:val="24"/>
        </w:numPr>
        <w:spacing w:after="60"/>
        <w:jc w:val="both"/>
        <w:rPr>
          <w:rFonts w:asciiTheme="minorHAnsi" w:hAnsiTheme="minorHAnsi" w:cstheme="minorHAnsi"/>
        </w:rPr>
      </w:pPr>
      <w:r w:rsidRPr="006C551D">
        <w:rPr>
          <w:rFonts w:asciiTheme="minorHAnsi" w:hAnsiTheme="minorHAnsi" w:cstheme="minorHAnsi"/>
        </w:rPr>
        <w:t>imię,</w:t>
      </w:r>
    </w:p>
    <w:p w14:paraId="6E753AE4" w14:textId="77777777" w:rsidR="00146CCB" w:rsidRPr="006C551D" w:rsidRDefault="00146CCB" w:rsidP="00F07207">
      <w:pPr>
        <w:pStyle w:val="Akapitzlist"/>
        <w:numPr>
          <w:ilvl w:val="1"/>
          <w:numId w:val="24"/>
        </w:numPr>
        <w:spacing w:after="60"/>
        <w:jc w:val="both"/>
        <w:rPr>
          <w:rFonts w:asciiTheme="minorHAnsi" w:hAnsiTheme="minorHAnsi" w:cstheme="minorHAnsi"/>
        </w:rPr>
      </w:pPr>
      <w:r w:rsidRPr="006C551D">
        <w:rPr>
          <w:rFonts w:asciiTheme="minorHAnsi" w:hAnsiTheme="minorHAnsi" w:cstheme="minorHAnsi"/>
        </w:rPr>
        <w:t>nazwisko,</w:t>
      </w:r>
    </w:p>
    <w:p w14:paraId="2261358B" w14:textId="77777777" w:rsidR="00146CCB" w:rsidRPr="006C551D" w:rsidRDefault="00146CCB" w:rsidP="00F07207">
      <w:pPr>
        <w:pStyle w:val="Akapitzlist"/>
        <w:numPr>
          <w:ilvl w:val="1"/>
          <w:numId w:val="24"/>
        </w:numPr>
        <w:spacing w:after="60"/>
        <w:jc w:val="both"/>
        <w:rPr>
          <w:rFonts w:asciiTheme="minorHAnsi" w:hAnsiTheme="minorHAnsi" w:cstheme="minorHAnsi"/>
        </w:rPr>
      </w:pPr>
      <w:r w:rsidRPr="006C551D">
        <w:rPr>
          <w:rFonts w:asciiTheme="minorHAnsi" w:hAnsiTheme="minorHAnsi" w:cstheme="minorHAnsi"/>
        </w:rPr>
        <w:t>numer telefonu,</w:t>
      </w:r>
    </w:p>
    <w:p w14:paraId="064FD184" w14:textId="77777777" w:rsidR="00146CCB" w:rsidRDefault="00146CCB" w:rsidP="00F07207">
      <w:pPr>
        <w:pStyle w:val="Akapitzlist"/>
        <w:numPr>
          <w:ilvl w:val="1"/>
          <w:numId w:val="24"/>
        </w:numPr>
        <w:spacing w:after="60"/>
        <w:jc w:val="both"/>
        <w:rPr>
          <w:rFonts w:asciiTheme="minorHAnsi" w:hAnsiTheme="minorHAnsi" w:cstheme="minorHAnsi"/>
        </w:rPr>
      </w:pPr>
      <w:r w:rsidRPr="006C551D">
        <w:rPr>
          <w:rFonts w:asciiTheme="minorHAnsi" w:hAnsiTheme="minorHAnsi" w:cstheme="minorHAnsi"/>
        </w:rPr>
        <w:t>adres e-mail,</w:t>
      </w:r>
    </w:p>
    <w:p w14:paraId="7120BA4D" w14:textId="77777777" w:rsidR="00C90441" w:rsidRDefault="00C90441" w:rsidP="00F07207">
      <w:pPr>
        <w:pStyle w:val="Akapitzlist"/>
        <w:numPr>
          <w:ilvl w:val="1"/>
          <w:numId w:val="24"/>
        </w:numPr>
        <w:spacing w:after="60"/>
        <w:jc w:val="both"/>
        <w:rPr>
          <w:rFonts w:cs="Calibri"/>
        </w:rPr>
      </w:pPr>
      <w:r>
        <w:rPr>
          <w:rFonts w:cs="Calibri"/>
        </w:rPr>
        <w:t>numer karty bibliotecznej,</w:t>
      </w:r>
    </w:p>
    <w:p w14:paraId="0F9810A4" w14:textId="77777777" w:rsidR="00C90441" w:rsidRDefault="00C90441" w:rsidP="00F07207">
      <w:pPr>
        <w:pStyle w:val="Akapitzlist"/>
        <w:numPr>
          <w:ilvl w:val="1"/>
          <w:numId w:val="24"/>
        </w:numPr>
        <w:spacing w:after="60"/>
        <w:jc w:val="both"/>
        <w:rPr>
          <w:rFonts w:cs="Calibri"/>
        </w:rPr>
      </w:pPr>
      <w:r>
        <w:rPr>
          <w:rFonts w:cs="Calibri"/>
        </w:rPr>
        <w:lastRenderedPageBreak/>
        <w:t>datę ważności konta czytelnika,</w:t>
      </w:r>
    </w:p>
    <w:p w14:paraId="57C31002" w14:textId="77777777" w:rsidR="00C90441" w:rsidRDefault="00C90441" w:rsidP="00F07207">
      <w:pPr>
        <w:pStyle w:val="Akapitzlist"/>
        <w:numPr>
          <w:ilvl w:val="1"/>
          <w:numId w:val="24"/>
        </w:numPr>
        <w:spacing w:after="60"/>
        <w:jc w:val="both"/>
        <w:rPr>
          <w:rFonts w:cs="Calibri"/>
        </w:rPr>
      </w:pPr>
      <w:r>
        <w:rPr>
          <w:rFonts w:cs="Calibri"/>
        </w:rPr>
        <w:t>adres zamieszkania i adres do korespondencji,</w:t>
      </w:r>
    </w:p>
    <w:p w14:paraId="714A11E9" w14:textId="77777777" w:rsidR="00C90441" w:rsidRDefault="00C90441" w:rsidP="00F07207">
      <w:pPr>
        <w:pStyle w:val="Akapitzlist"/>
        <w:numPr>
          <w:ilvl w:val="1"/>
          <w:numId w:val="24"/>
        </w:numPr>
        <w:spacing w:after="60"/>
        <w:jc w:val="both"/>
        <w:rPr>
          <w:rFonts w:cs="Calibri"/>
        </w:rPr>
      </w:pPr>
      <w:r>
        <w:rPr>
          <w:rFonts w:cs="Calibri"/>
        </w:rPr>
        <w:t>adres poczty elektronicznej,</w:t>
      </w:r>
    </w:p>
    <w:p w14:paraId="419E1B25" w14:textId="77777777" w:rsidR="00C90441" w:rsidRDefault="00C90441" w:rsidP="00F07207">
      <w:pPr>
        <w:pStyle w:val="Akapitzlist"/>
        <w:numPr>
          <w:ilvl w:val="1"/>
          <w:numId w:val="24"/>
        </w:numPr>
        <w:spacing w:after="60"/>
        <w:jc w:val="both"/>
        <w:rPr>
          <w:rFonts w:cs="Calibri"/>
        </w:rPr>
      </w:pPr>
      <w:r>
        <w:rPr>
          <w:rFonts w:cs="Calibri"/>
        </w:rPr>
        <w:t>numer telefonu,</w:t>
      </w:r>
    </w:p>
    <w:p w14:paraId="69842BE3" w14:textId="77777777" w:rsidR="00C90441" w:rsidRDefault="00C90441" w:rsidP="00F07207">
      <w:pPr>
        <w:pStyle w:val="Akapitzlist"/>
        <w:numPr>
          <w:ilvl w:val="1"/>
          <w:numId w:val="24"/>
        </w:numPr>
        <w:spacing w:after="60"/>
        <w:jc w:val="both"/>
        <w:rPr>
          <w:rFonts w:cs="Calibri"/>
        </w:rPr>
      </w:pPr>
      <w:r>
        <w:rPr>
          <w:rFonts w:cs="Calibri"/>
        </w:rPr>
        <w:t>numer PESEL lub inny numer identyfikacji narodowej,</w:t>
      </w:r>
    </w:p>
    <w:p w14:paraId="0E948E51" w14:textId="77777777" w:rsidR="00C90441" w:rsidRDefault="00C90441" w:rsidP="00F07207">
      <w:pPr>
        <w:pStyle w:val="Akapitzlist"/>
        <w:numPr>
          <w:ilvl w:val="1"/>
          <w:numId w:val="24"/>
        </w:numPr>
        <w:spacing w:after="60"/>
        <w:jc w:val="both"/>
        <w:rPr>
          <w:rFonts w:cs="Calibri"/>
        </w:rPr>
      </w:pPr>
      <w:r>
        <w:rPr>
          <w:rFonts w:cs="Calibri"/>
        </w:rPr>
        <w:t>typ czytelnika,</w:t>
      </w:r>
    </w:p>
    <w:p w14:paraId="74246DA6" w14:textId="77777777" w:rsidR="00C90441" w:rsidRDefault="00C90441" w:rsidP="00F07207">
      <w:pPr>
        <w:pStyle w:val="Akapitzlist"/>
        <w:numPr>
          <w:ilvl w:val="1"/>
          <w:numId w:val="24"/>
        </w:numPr>
        <w:spacing w:after="60"/>
        <w:jc w:val="both"/>
        <w:rPr>
          <w:rFonts w:cs="Calibri"/>
        </w:rPr>
      </w:pPr>
      <w:r>
        <w:rPr>
          <w:rFonts w:cs="Calibri"/>
        </w:rPr>
        <w:t>formę i kierunek studiów,</w:t>
      </w:r>
    </w:p>
    <w:p w14:paraId="348F6A4C" w14:textId="77777777" w:rsidR="00C90441" w:rsidRDefault="00C90441" w:rsidP="00F07207">
      <w:pPr>
        <w:pStyle w:val="Akapitzlist"/>
        <w:numPr>
          <w:ilvl w:val="1"/>
          <w:numId w:val="24"/>
        </w:numPr>
        <w:spacing w:after="60"/>
        <w:jc w:val="both"/>
        <w:rPr>
          <w:rFonts w:cs="Calibri"/>
        </w:rPr>
      </w:pPr>
      <w:r>
        <w:rPr>
          <w:rFonts w:cs="Calibri"/>
        </w:rPr>
        <w:t>rok studiów,</w:t>
      </w:r>
    </w:p>
    <w:p w14:paraId="7CEDBC26" w14:textId="77777777" w:rsidR="00C90441" w:rsidRDefault="00C90441" w:rsidP="00F07207">
      <w:pPr>
        <w:pStyle w:val="Akapitzlist"/>
        <w:numPr>
          <w:ilvl w:val="1"/>
          <w:numId w:val="24"/>
        </w:numPr>
        <w:spacing w:after="60"/>
        <w:jc w:val="both"/>
        <w:rPr>
          <w:rFonts w:cs="Calibri"/>
        </w:rPr>
      </w:pPr>
      <w:r>
        <w:rPr>
          <w:rFonts w:cs="Calibri"/>
        </w:rPr>
        <w:t>datę utworzenia konta,</w:t>
      </w:r>
    </w:p>
    <w:p w14:paraId="4757F624" w14:textId="77777777" w:rsidR="00C90441" w:rsidRDefault="00C90441" w:rsidP="00F07207">
      <w:pPr>
        <w:pStyle w:val="Akapitzlist"/>
        <w:numPr>
          <w:ilvl w:val="1"/>
          <w:numId w:val="24"/>
        </w:numPr>
        <w:spacing w:after="60"/>
        <w:jc w:val="both"/>
        <w:rPr>
          <w:rFonts w:cs="Calibri"/>
        </w:rPr>
      </w:pPr>
      <w:r>
        <w:rPr>
          <w:rFonts w:cs="Calibri"/>
        </w:rPr>
        <w:t>datę ostatniej aktywności czytelnika,</w:t>
      </w:r>
    </w:p>
    <w:p w14:paraId="148A91FB" w14:textId="77777777" w:rsidR="00C90441" w:rsidRDefault="00C90441" w:rsidP="00C90441">
      <w:pPr>
        <w:pStyle w:val="Akapitzlist"/>
        <w:spacing w:after="60"/>
        <w:jc w:val="both"/>
        <w:rPr>
          <w:rFonts w:cs="Calibri"/>
        </w:rPr>
      </w:pPr>
      <w:r>
        <w:rPr>
          <w:rFonts w:cs="Calibri"/>
        </w:rPr>
        <w:t>zwane dalej „Danymi osobowymi”.</w:t>
      </w:r>
    </w:p>
    <w:p w14:paraId="230F07ED" w14:textId="77777777" w:rsidR="00C90441" w:rsidRDefault="00C90441" w:rsidP="00F07207">
      <w:pPr>
        <w:pStyle w:val="Akapitzlist"/>
        <w:numPr>
          <w:ilvl w:val="0"/>
          <w:numId w:val="23"/>
        </w:numPr>
        <w:spacing w:after="60"/>
        <w:jc w:val="both"/>
        <w:rPr>
          <w:rFonts w:cs="Calibri"/>
        </w:rPr>
      </w:pPr>
      <w:r>
        <w:rPr>
          <w:rFonts w:cs="Calibri"/>
        </w:rPr>
        <w:t>Dane osobowe będą przetwarzane w następującym zakresie: przechowywanie, przeglądanie, udostępnianie w zakresie niezbędnym dla realizacji umowy oraz przepisów powszechnie obowiązujących, a także czynności związane z tworzeniem kopii bezpieczeństwa.</w:t>
      </w:r>
    </w:p>
    <w:p w14:paraId="13F56795" w14:textId="77777777" w:rsidR="00146CCB" w:rsidRPr="006C551D" w:rsidRDefault="00146CCB" w:rsidP="00146CCB">
      <w:pPr>
        <w:spacing w:after="60"/>
        <w:jc w:val="both"/>
        <w:rPr>
          <w:rFonts w:asciiTheme="minorHAnsi" w:hAnsiTheme="minorHAnsi" w:cstheme="minorHAnsi"/>
        </w:rPr>
      </w:pPr>
    </w:p>
    <w:p w14:paraId="4893790C" w14:textId="77777777" w:rsidR="00146CCB" w:rsidRPr="006C551D" w:rsidRDefault="00146CCB" w:rsidP="00146CCB">
      <w:pPr>
        <w:spacing w:after="60"/>
        <w:rPr>
          <w:rFonts w:asciiTheme="minorHAnsi" w:hAnsiTheme="minorHAnsi" w:cstheme="minorHAnsi"/>
          <w:b/>
        </w:rPr>
      </w:pPr>
      <w:r w:rsidRPr="006C551D">
        <w:rPr>
          <w:rFonts w:asciiTheme="minorHAnsi" w:hAnsiTheme="minorHAnsi" w:cstheme="minorHAnsi"/>
          <w:b/>
        </w:rPr>
        <w:t>3. Zasady przetwarzania Danych osobowych</w:t>
      </w:r>
    </w:p>
    <w:p w14:paraId="5C97AADB" w14:textId="77777777" w:rsidR="00146CCB" w:rsidRPr="006C551D" w:rsidRDefault="00146CCB" w:rsidP="00F07207">
      <w:pPr>
        <w:pStyle w:val="Akapitzlist"/>
        <w:numPr>
          <w:ilvl w:val="0"/>
          <w:numId w:val="25"/>
        </w:numPr>
        <w:spacing w:after="60"/>
        <w:jc w:val="both"/>
        <w:rPr>
          <w:rFonts w:asciiTheme="minorHAnsi" w:hAnsiTheme="minorHAnsi" w:cstheme="minorHAnsi"/>
        </w:rPr>
      </w:pPr>
      <w:r w:rsidRPr="006C551D">
        <w:rPr>
          <w:rFonts w:asciiTheme="minorHAnsi" w:hAnsiTheme="minorHAnsi" w:cstheme="minorHAnsi"/>
        </w:rPr>
        <w:t>Przy przetwarzaniu Danych osobowych związanych z wykonaniem Umowy głównej, Przetwarzający powinien przestrzegać obowiązujących przepisów prawa w zakresie ochrony danych osobowych oraz stosować się do poleceń Administratora dotyczących zasad przetwarzania powierzonych Danych osobowych oraz dotyczących zabezpieczenia Danych osobowych.</w:t>
      </w:r>
    </w:p>
    <w:p w14:paraId="41828A2C" w14:textId="77777777" w:rsidR="00146CCB" w:rsidRPr="006C551D" w:rsidRDefault="00146CCB" w:rsidP="00F07207">
      <w:pPr>
        <w:pStyle w:val="Akapitzlist"/>
        <w:numPr>
          <w:ilvl w:val="0"/>
          <w:numId w:val="25"/>
        </w:numPr>
        <w:spacing w:after="60"/>
        <w:jc w:val="both"/>
        <w:rPr>
          <w:rFonts w:asciiTheme="minorHAnsi" w:hAnsiTheme="minorHAnsi" w:cstheme="minorHAnsi"/>
        </w:rPr>
      </w:pPr>
      <w:r w:rsidRPr="006C551D">
        <w:rPr>
          <w:rFonts w:asciiTheme="minorHAnsi" w:hAnsiTheme="minorHAnsi" w:cstheme="minorHAnsi"/>
        </w:rPr>
        <w:t>Przetwarzanie Danych osobowych może odbywać się wyłącznie na udokumentowane polecenie Administratora, za które uznaje się również niniejszą Umowę.</w:t>
      </w:r>
    </w:p>
    <w:p w14:paraId="47FB8211" w14:textId="77777777" w:rsidR="00146CCB" w:rsidRPr="006C551D" w:rsidRDefault="00146CCB" w:rsidP="00F07207">
      <w:pPr>
        <w:pStyle w:val="Akapitzlist"/>
        <w:numPr>
          <w:ilvl w:val="0"/>
          <w:numId w:val="25"/>
        </w:numPr>
        <w:spacing w:after="60"/>
        <w:jc w:val="both"/>
        <w:rPr>
          <w:rFonts w:asciiTheme="minorHAnsi" w:hAnsiTheme="minorHAnsi" w:cstheme="minorHAnsi"/>
        </w:rPr>
      </w:pPr>
      <w:r w:rsidRPr="006C551D">
        <w:rPr>
          <w:rFonts w:asciiTheme="minorHAnsi" w:hAnsiTheme="minorHAnsi" w:cstheme="minorHAnsi"/>
        </w:rPr>
        <w:t>Przetwarzający zobowiązuje się przetwarzać Dane osobowe zgodnie z obowiązującymi przepisami prawa wyłącznie w zakresie i celu niezbędnym dla realizacji celu określonego w § 1 ust. 1 Umowy.</w:t>
      </w:r>
    </w:p>
    <w:p w14:paraId="16B995FA" w14:textId="77777777" w:rsidR="00146CCB" w:rsidRPr="006C551D" w:rsidRDefault="00146CCB" w:rsidP="00F07207">
      <w:pPr>
        <w:pStyle w:val="Akapitzlist"/>
        <w:numPr>
          <w:ilvl w:val="0"/>
          <w:numId w:val="25"/>
        </w:numPr>
        <w:spacing w:after="60"/>
        <w:jc w:val="both"/>
        <w:rPr>
          <w:rFonts w:asciiTheme="minorHAnsi" w:hAnsiTheme="minorHAnsi" w:cstheme="minorHAnsi"/>
        </w:rPr>
      </w:pPr>
      <w:r w:rsidRPr="006C551D">
        <w:rPr>
          <w:rFonts w:asciiTheme="minorHAnsi" w:hAnsiTheme="minorHAnsi" w:cstheme="minorHAnsi"/>
        </w:rPr>
        <w:t xml:space="preserve">Przetwarzający oświadcza, że dysponuje odpowiednimi środkami technicznymi i organizacyjnymi zabezpieczającymi Dane osobowe przed ich udostępnieniem osobom nieupoważnionym, zabraniem przez osobę nieuprawnioną, przetwarzaniem z naruszeniem przepisów prawa oraz uszkodzeniem, zniszczeniem lub nieuzasadnioną modyfikacją zgodnie z obowiązującymi przepisami prawa. </w:t>
      </w:r>
    </w:p>
    <w:p w14:paraId="68BB5C74" w14:textId="77777777" w:rsidR="00146CCB" w:rsidRPr="006C551D" w:rsidRDefault="00146CCB" w:rsidP="00F07207">
      <w:pPr>
        <w:pStyle w:val="Akapitzlist"/>
        <w:numPr>
          <w:ilvl w:val="0"/>
          <w:numId w:val="25"/>
        </w:numPr>
        <w:spacing w:after="60"/>
        <w:jc w:val="both"/>
        <w:rPr>
          <w:rFonts w:asciiTheme="minorHAnsi" w:hAnsiTheme="minorHAnsi" w:cstheme="minorHAnsi"/>
        </w:rPr>
      </w:pPr>
      <w:r w:rsidRPr="006C551D">
        <w:rPr>
          <w:rFonts w:asciiTheme="minorHAnsi" w:hAnsiTheme="minorHAnsi" w:cstheme="minorHAnsi"/>
        </w:rPr>
        <w:t xml:space="preserve">Do przetwarzania Danych osobowych dopuszczone mogą być jedynie osoby do tego upoważnione przez Przetwarzającego. </w:t>
      </w:r>
    </w:p>
    <w:p w14:paraId="76D6B6AA" w14:textId="77777777" w:rsidR="00146CCB" w:rsidRPr="006C551D" w:rsidRDefault="00146CCB" w:rsidP="00F07207">
      <w:pPr>
        <w:pStyle w:val="Akapitzlist"/>
        <w:numPr>
          <w:ilvl w:val="0"/>
          <w:numId w:val="25"/>
        </w:numPr>
        <w:spacing w:after="60"/>
        <w:jc w:val="both"/>
        <w:rPr>
          <w:rFonts w:asciiTheme="minorHAnsi" w:hAnsiTheme="minorHAnsi" w:cstheme="minorHAnsi"/>
        </w:rPr>
      </w:pPr>
      <w:r w:rsidRPr="006C551D">
        <w:rPr>
          <w:rFonts w:asciiTheme="minorHAnsi" w:hAnsiTheme="minorHAnsi" w:cstheme="minorHAnsi"/>
        </w:rPr>
        <w:t>Przetwarzający zobowiązuje się do zachowania w tajemnicy Danych osobowych oraz sposobów ich zabezpieczenia oraz zobowiązuje się zapewnić, aby jego pracownicy, o których mowa w ust. 5 powyżej, zobowiązały się do zachowania w tajemnicy Danych osobowych oraz sposobów ich zabezpieczenia.</w:t>
      </w:r>
    </w:p>
    <w:p w14:paraId="03DFFAE4" w14:textId="77777777" w:rsidR="00F96E8F" w:rsidRDefault="00F96E8F" w:rsidP="00146CCB">
      <w:pPr>
        <w:spacing w:after="60"/>
        <w:rPr>
          <w:rFonts w:asciiTheme="minorHAnsi" w:hAnsiTheme="minorHAnsi" w:cstheme="minorHAnsi"/>
          <w:b/>
        </w:rPr>
      </w:pPr>
    </w:p>
    <w:p w14:paraId="19EEC2FD" w14:textId="77777777" w:rsidR="00146CCB" w:rsidRPr="006C551D" w:rsidRDefault="00146CCB" w:rsidP="00146CCB">
      <w:pPr>
        <w:spacing w:after="60"/>
        <w:rPr>
          <w:rFonts w:asciiTheme="minorHAnsi" w:hAnsiTheme="minorHAnsi" w:cstheme="minorHAnsi"/>
          <w:b/>
        </w:rPr>
      </w:pPr>
      <w:r w:rsidRPr="006C551D">
        <w:rPr>
          <w:rFonts w:asciiTheme="minorHAnsi" w:hAnsiTheme="minorHAnsi" w:cstheme="minorHAnsi"/>
          <w:b/>
        </w:rPr>
        <w:t>4. Kontrola</w:t>
      </w:r>
    </w:p>
    <w:p w14:paraId="77BB27B8" w14:textId="77777777" w:rsidR="00146CCB" w:rsidRPr="006C551D" w:rsidRDefault="00146CCB" w:rsidP="00F07207">
      <w:pPr>
        <w:pStyle w:val="Akapitzlist"/>
        <w:numPr>
          <w:ilvl w:val="0"/>
          <w:numId w:val="26"/>
        </w:numPr>
        <w:spacing w:after="60"/>
        <w:jc w:val="both"/>
        <w:rPr>
          <w:rFonts w:asciiTheme="minorHAnsi" w:hAnsiTheme="minorHAnsi" w:cstheme="minorHAnsi"/>
        </w:rPr>
      </w:pPr>
      <w:r w:rsidRPr="006C551D">
        <w:rPr>
          <w:rFonts w:asciiTheme="minorHAnsi" w:hAnsiTheme="minorHAnsi" w:cstheme="minorHAnsi"/>
        </w:rPr>
        <w:lastRenderedPageBreak/>
        <w:t>Przetwarzający jest zobowiązany do kontroli przebiegu procesu przetwarzania powierzonych Danych osobowych na każdym etapie tego przetwarzania.</w:t>
      </w:r>
    </w:p>
    <w:p w14:paraId="61EFA671" w14:textId="77777777" w:rsidR="00146CCB" w:rsidRPr="006C551D" w:rsidRDefault="00146CCB" w:rsidP="00F07207">
      <w:pPr>
        <w:pStyle w:val="Akapitzlist"/>
        <w:numPr>
          <w:ilvl w:val="0"/>
          <w:numId w:val="26"/>
        </w:numPr>
        <w:spacing w:after="60"/>
        <w:jc w:val="both"/>
        <w:rPr>
          <w:rFonts w:asciiTheme="minorHAnsi" w:hAnsiTheme="minorHAnsi" w:cstheme="minorHAnsi"/>
        </w:rPr>
      </w:pPr>
      <w:r w:rsidRPr="006C551D">
        <w:rPr>
          <w:rFonts w:asciiTheme="minorHAnsi" w:hAnsiTheme="minorHAnsi" w:cstheme="minorHAnsi"/>
        </w:rPr>
        <w:t>Administrator ma prawo do kontroli (audytu) czy przetwarzanie powierzonych Danych osobowych jest zgodne z postanowieniami Umowy, Umowy głównej i przepisów prawa.</w:t>
      </w:r>
    </w:p>
    <w:p w14:paraId="41D12CC5" w14:textId="77777777" w:rsidR="00146CCB" w:rsidRPr="006C551D" w:rsidRDefault="00146CCB" w:rsidP="00F07207">
      <w:pPr>
        <w:pStyle w:val="Akapitzlist"/>
        <w:numPr>
          <w:ilvl w:val="0"/>
          <w:numId w:val="26"/>
        </w:numPr>
        <w:spacing w:after="60"/>
        <w:jc w:val="both"/>
        <w:rPr>
          <w:rFonts w:asciiTheme="minorHAnsi" w:hAnsiTheme="minorHAnsi" w:cstheme="minorHAnsi"/>
        </w:rPr>
      </w:pPr>
      <w:r w:rsidRPr="006C551D">
        <w:rPr>
          <w:rFonts w:asciiTheme="minorHAnsi" w:hAnsiTheme="minorHAnsi" w:cstheme="minorHAnsi"/>
        </w:rPr>
        <w:t>Administrator powiadomi Przetwarzającego o terminie i zakresie kontroli na co najmniej 10 dni przed jej planowanym rozpoczęciem. Kontrola może odbywać się wyłącznie w godzinach pracy Przetwarzającego.</w:t>
      </w:r>
    </w:p>
    <w:p w14:paraId="10AF54BD" w14:textId="77777777" w:rsidR="00146CCB" w:rsidRPr="006C551D" w:rsidRDefault="00146CCB" w:rsidP="00F07207">
      <w:pPr>
        <w:pStyle w:val="Akapitzlist"/>
        <w:numPr>
          <w:ilvl w:val="0"/>
          <w:numId w:val="26"/>
        </w:numPr>
        <w:spacing w:after="60"/>
        <w:jc w:val="both"/>
        <w:rPr>
          <w:rFonts w:asciiTheme="minorHAnsi" w:hAnsiTheme="minorHAnsi" w:cstheme="minorHAnsi"/>
        </w:rPr>
      </w:pPr>
      <w:r w:rsidRPr="006C551D">
        <w:rPr>
          <w:rFonts w:asciiTheme="minorHAnsi" w:hAnsiTheme="minorHAnsi" w:cstheme="minorHAnsi"/>
        </w:rPr>
        <w:t>Przetwarzający umożliwi Administratorowi przeprowadzenie kontroli (audytów) i będzie z nim współpracował lub z upoważnioną przez Administratora osobą, w szczególności udzieli niezbędnych wyjaśnień.</w:t>
      </w:r>
    </w:p>
    <w:p w14:paraId="3152A1F7" w14:textId="77777777" w:rsidR="00146CCB" w:rsidRPr="006C551D" w:rsidRDefault="00146CCB" w:rsidP="00146CCB">
      <w:pPr>
        <w:spacing w:after="60"/>
        <w:jc w:val="both"/>
        <w:rPr>
          <w:rFonts w:asciiTheme="minorHAnsi" w:hAnsiTheme="minorHAnsi" w:cstheme="minorHAnsi"/>
        </w:rPr>
      </w:pPr>
    </w:p>
    <w:p w14:paraId="4A1C4943" w14:textId="77777777" w:rsidR="00146CCB" w:rsidRPr="006C551D" w:rsidRDefault="00146CCB" w:rsidP="00146CCB">
      <w:pPr>
        <w:spacing w:after="60"/>
        <w:rPr>
          <w:rFonts w:asciiTheme="minorHAnsi" w:hAnsiTheme="minorHAnsi" w:cstheme="minorHAnsi"/>
          <w:b/>
        </w:rPr>
      </w:pPr>
      <w:r w:rsidRPr="006C551D">
        <w:rPr>
          <w:rFonts w:asciiTheme="minorHAnsi" w:hAnsiTheme="minorHAnsi" w:cstheme="minorHAnsi"/>
          <w:b/>
        </w:rPr>
        <w:t>5. Usunięcie Danych osobowych</w:t>
      </w:r>
    </w:p>
    <w:p w14:paraId="3A336296" w14:textId="77777777" w:rsidR="00146CCB" w:rsidRPr="006C551D" w:rsidRDefault="00146CCB" w:rsidP="00F07207">
      <w:pPr>
        <w:pStyle w:val="Akapitzlist"/>
        <w:numPr>
          <w:ilvl w:val="0"/>
          <w:numId w:val="27"/>
        </w:numPr>
        <w:spacing w:after="60"/>
        <w:jc w:val="both"/>
        <w:rPr>
          <w:rFonts w:asciiTheme="minorHAnsi" w:hAnsiTheme="minorHAnsi" w:cstheme="minorHAnsi"/>
        </w:rPr>
      </w:pPr>
      <w:r w:rsidRPr="006C551D">
        <w:rPr>
          <w:rFonts w:asciiTheme="minorHAnsi" w:hAnsiTheme="minorHAnsi" w:cstheme="minorHAnsi"/>
        </w:rPr>
        <w:t>W chwili wygaśnięcia lub rozwiązania Umowy, na pisemne żądanie Administratora, Przetwarzający zobowiązany jest zaprzestać przetwarzania Danych osobowych oraz usunąć ze swoich zbiorów i systemów informatycznych wszystkie Dane osobowe, które przetwarzał w związku z wykonywaniem Umowy, a także kopie tych danych.</w:t>
      </w:r>
    </w:p>
    <w:p w14:paraId="6059E6C3" w14:textId="77777777" w:rsidR="00146CCB" w:rsidRPr="006C551D" w:rsidRDefault="00146CCB" w:rsidP="00F07207">
      <w:pPr>
        <w:pStyle w:val="Akapitzlist"/>
        <w:numPr>
          <w:ilvl w:val="0"/>
          <w:numId w:val="27"/>
        </w:numPr>
        <w:spacing w:after="60"/>
        <w:jc w:val="both"/>
        <w:rPr>
          <w:rFonts w:asciiTheme="minorHAnsi" w:hAnsiTheme="minorHAnsi" w:cstheme="minorHAnsi"/>
        </w:rPr>
      </w:pPr>
      <w:r w:rsidRPr="006C551D">
        <w:rPr>
          <w:rFonts w:asciiTheme="minorHAnsi" w:hAnsiTheme="minorHAnsi" w:cstheme="minorHAnsi"/>
        </w:rPr>
        <w:t>Przez usunięcie Danych osobowych, o którym mowa w ust. 1 niniejszego paragrafu, rozumieć należy zniszczenie tych Danych osobowych lub taką ich modyfikację, która nie pozwoli na ustalenie tożsamości osoby, której dane dotyczą.</w:t>
      </w:r>
    </w:p>
    <w:p w14:paraId="73F6B19C" w14:textId="77777777" w:rsidR="00146CCB" w:rsidRPr="006C551D" w:rsidRDefault="00146CCB" w:rsidP="00146CCB">
      <w:pPr>
        <w:spacing w:after="60"/>
        <w:jc w:val="both"/>
        <w:rPr>
          <w:rFonts w:asciiTheme="minorHAnsi" w:hAnsiTheme="minorHAnsi" w:cstheme="minorHAnsi"/>
        </w:rPr>
      </w:pPr>
    </w:p>
    <w:p w14:paraId="5A08A7A7" w14:textId="77777777" w:rsidR="00146CCB" w:rsidRPr="006C551D" w:rsidRDefault="00146CCB" w:rsidP="00146CCB">
      <w:pPr>
        <w:spacing w:after="60"/>
        <w:rPr>
          <w:rFonts w:asciiTheme="minorHAnsi" w:hAnsiTheme="minorHAnsi" w:cstheme="minorHAnsi"/>
          <w:b/>
        </w:rPr>
      </w:pPr>
      <w:r w:rsidRPr="006C551D">
        <w:rPr>
          <w:rFonts w:asciiTheme="minorHAnsi" w:hAnsiTheme="minorHAnsi" w:cstheme="minorHAnsi"/>
          <w:b/>
        </w:rPr>
        <w:t>6. Zobowiązania Przetwarzającego</w:t>
      </w:r>
    </w:p>
    <w:p w14:paraId="1914A6C9" w14:textId="77777777" w:rsidR="00146CCB" w:rsidRPr="006C551D" w:rsidRDefault="00146CCB" w:rsidP="00146CCB">
      <w:pPr>
        <w:spacing w:after="60"/>
        <w:jc w:val="both"/>
        <w:rPr>
          <w:rFonts w:asciiTheme="minorHAnsi" w:hAnsiTheme="minorHAnsi" w:cstheme="minorHAnsi"/>
        </w:rPr>
      </w:pPr>
      <w:r w:rsidRPr="006C551D">
        <w:rPr>
          <w:rFonts w:asciiTheme="minorHAnsi" w:hAnsiTheme="minorHAnsi" w:cstheme="minorHAnsi"/>
        </w:rPr>
        <w:t>Przetwarzający zobowiązuje się:</w:t>
      </w:r>
    </w:p>
    <w:p w14:paraId="484F1CD3" w14:textId="77777777" w:rsidR="00146CCB" w:rsidRPr="006C551D" w:rsidRDefault="00146CCB" w:rsidP="00F07207">
      <w:pPr>
        <w:pStyle w:val="Akapitzlist"/>
        <w:numPr>
          <w:ilvl w:val="0"/>
          <w:numId w:val="28"/>
        </w:numPr>
        <w:spacing w:after="60"/>
        <w:jc w:val="both"/>
        <w:rPr>
          <w:rFonts w:asciiTheme="minorHAnsi" w:hAnsiTheme="minorHAnsi" w:cstheme="minorHAnsi"/>
        </w:rPr>
      </w:pPr>
      <w:r w:rsidRPr="006C551D">
        <w:rPr>
          <w:rFonts w:asciiTheme="minorHAnsi" w:hAnsiTheme="minorHAnsi" w:cstheme="minorHAnsi"/>
        </w:rPr>
        <w:t>zapewnić wystarczające gwarancje wdrożenia odpowiednich środków technicznych i organizacyjnych, by przetwarzanie spełniało wymogi RODO i chroniło prawa osób, których dane dotyczą;</w:t>
      </w:r>
    </w:p>
    <w:p w14:paraId="1E11A026" w14:textId="77777777" w:rsidR="00146CCB" w:rsidRPr="006C551D" w:rsidRDefault="00146CCB" w:rsidP="00F07207">
      <w:pPr>
        <w:pStyle w:val="Akapitzlist"/>
        <w:numPr>
          <w:ilvl w:val="0"/>
          <w:numId w:val="28"/>
        </w:numPr>
        <w:spacing w:after="60"/>
        <w:jc w:val="both"/>
        <w:rPr>
          <w:rFonts w:asciiTheme="minorHAnsi" w:hAnsiTheme="minorHAnsi" w:cstheme="minorHAnsi"/>
        </w:rPr>
      </w:pPr>
      <w:r w:rsidRPr="006C551D">
        <w:rPr>
          <w:rFonts w:asciiTheme="minorHAnsi" w:hAnsiTheme="minorHAnsi" w:cstheme="minorHAnsi"/>
        </w:rPr>
        <w:t>przed rozpoczęciem przetwarzania Danych osobowych i przez cały okres w którym są przetwarzane dane osobowe wdrożyć i utrzymywać odpowiednie środki techniczne i organizacyjne, by przetwarzanie Danych osobowych spełniało wymogi obowiązujących przepisów prawa i chroniło prawa osób, których dane dotyczą, w tym środki techniczne i organizacyjne zapewniające bezpieczeństwo przetwarzania, o których mowa w art. 32 RODO;</w:t>
      </w:r>
    </w:p>
    <w:p w14:paraId="25398EF3" w14:textId="77777777" w:rsidR="00146CCB" w:rsidRPr="006C551D" w:rsidRDefault="00146CCB" w:rsidP="00F07207">
      <w:pPr>
        <w:pStyle w:val="Akapitzlist"/>
        <w:numPr>
          <w:ilvl w:val="0"/>
          <w:numId w:val="28"/>
        </w:numPr>
        <w:spacing w:after="60"/>
        <w:jc w:val="both"/>
        <w:rPr>
          <w:rFonts w:asciiTheme="minorHAnsi" w:hAnsiTheme="minorHAnsi" w:cstheme="minorHAnsi"/>
        </w:rPr>
      </w:pPr>
      <w:r w:rsidRPr="006C551D">
        <w:rPr>
          <w:rFonts w:asciiTheme="minorHAnsi" w:hAnsiTheme="minorHAnsi" w:cstheme="minorHAnsi"/>
        </w:rPr>
        <w:t>uwzględniając charakter przetwarzania oraz dostępne mu informacje, do pomocy Administratorowi w wywiązaniu się z obowiązków określonych w art. 32–36 RODO;</w:t>
      </w:r>
    </w:p>
    <w:p w14:paraId="2C2DBC26" w14:textId="77777777" w:rsidR="00146CCB" w:rsidRPr="006C551D" w:rsidRDefault="00146CCB" w:rsidP="00F07207">
      <w:pPr>
        <w:pStyle w:val="Akapitzlist"/>
        <w:numPr>
          <w:ilvl w:val="0"/>
          <w:numId w:val="28"/>
        </w:numPr>
        <w:spacing w:after="60"/>
        <w:jc w:val="both"/>
        <w:rPr>
          <w:rFonts w:asciiTheme="minorHAnsi" w:hAnsiTheme="minorHAnsi" w:cstheme="minorHAnsi"/>
        </w:rPr>
      </w:pPr>
      <w:r w:rsidRPr="006C551D">
        <w:rPr>
          <w:rFonts w:asciiTheme="minorHAnsi" w:hAnsiTheme="minorHAnsi" w:cstheme="minorHAnsi"/>
        </w:rPr>
        <w:t>niezwłocznie, nie później niż w terminie 24 godzin, przekazywać Administratorowi informacje o naruszeniu ochrony powierzonych Przetwarzającemu Danych osobowych;</w:t>
      </w:r>
    </w:p>
    <w:p w14:paraId="7197B64C" w14:textId="77777777" w:rsidR="00146CCB" w:rsidRPr="006C551D" w:rsidRDefault="00146CCB" w:rsidP="00F07207">
      <w:pPr>
        <w:pStyle w:val="Akapitzlist"/>
        <w:numPr>
          <w:ilvl w:val="0"/>
          <w:numId w:val="28"/>
        </w:numPr>
        <w:spacing w:after="60"/>
        <w:jc w:val="both"/>
        <w:rPr>
          <w:rFonts w:asciiTheme="minorHAnsi" w:hAnsiTheme="minorHAnsi" w:cstheme="minorHAnsi"/>
        </w:rPr>
      </w:pPr>
      <w:r w:rsidRPr="006C551D">
        <w:rPr>
          <w:rFonts w:asciiTheme="minorHAnsi" w:hAnsiTheme="minorHAnsi" w:cstheme="minorHAnsi"/>
        </w:rPr>
        <w:t>pomagać Administratorowi, poprzez odpowiednie środki techniczne i organizacyjne, w wywiązywaniu się z obowiązku odpowiadania na żądania osób, których dane dotyczą, w zakresie wykonywania ich praw określonych w rozdziale III RODO;</w:t>
      </w:r>
    </w:p>
    <w:p w14:paraId="64398029" w14:textId="77777777" w:rsidR="00146CCB" w:rsidRPr="006C551D" w:rsidRDefault="00146CCB" w:rsidP="00F07207">
      <w:pPr>
        <w:pStyle w:val="Akapitzlist"/>
        <w:numPr>
          <w:ilvl w:val="0"/>
          <w:numId w:val="28"/>
        </w:numPr>
        <w:spacing w:after="60"/>
        <w:jc w:val="both"/>
        <w:rPr>
          <w:rFonts w:asciiTheme="minorHAnsi" w:hAnsiTheme="minorHAnsi" w:cstheme="minorHAnsi"/>
        </w:rPr>
      </w:pPr>
      <w:r w:rsidRPr="006C551D">
        <w:rPr>
          <w:rFonts w:asciiTheme="minorHAnsi" w:hAnsiTheme="minorHAnsi" w:cstheme="minorHAnsi"/>
        </w:rPr>
        <w:t>udostępnić Administratorowi wszelkie informacje niezbędne do wykazania spełnienia obowiązków administratora danych określonych w RODO,</w:t>
      </w:r>
    </w:p>
    <w:p w14:paraId="0CF69D28" w14:textId="77777777" w:rsidR="00146CCB" w:rsidRPr="006C551D" w:rsidRDefault="00146CCB" w:rsidP="00F07207">
      <w:pPr>
        <w:pStyle w:val="Akapitzlist"/>
        <w:numPr>
          <w:ilvl w:val="0"/>
          <w:numId w:val="28"/>
        </w:numPr>
        <w:spacing w:after="60"/>
        <w:jc w:val="both"/>
        <w:rPr>
          <w:rFonts w:asciiTheme="minorHAnsi" w:hAnsiTheme="minorHAnsi" w:cstheme="minorHAnsi"/>
        </w:rPr>
      </w:pPr>
      <w:r w:rsidRPr="006C551D">
        <w:rPr>
          <w:rFonts w:asciiTheme="minorHAnsi" w:hAnsiTheme="minorHAnsi" w:cstheme="minorHAnsi"/>
        </w:rPr>
        <w:lastRenderedPageBreak/>
        <w:t>niezwłocznie informować Administratora, jeżeli zdaniem Przetwarzającego wydane mu przez Administratora polecenie stanowi naruszenie RODO lub innych przepisów o ochronie danych;</w:t>
      </w:r>
    </w:p>
    <w:p w14:paraId="6BF7CF76" w14:textId="77777777" w:rsidR="00146CCB" w:rsidRPr="006C551D" w:rsidRDefault="00146CCB" w:rsidP="00F07207">
      <w:pPr>
        <w:pStyle w:val="Akapitzlist"/>
        <w:numPr>
          <w:ilvl w:val="0"/>
          <w:numId w:val="28"/>
        </w:numPr>
        <w:spacing w:after="60"/>
        <w:jc w:val="both"/>
        <w:rPr>
          <w:rFonts w:asciiTheme="minorHAnsi" w:hAnsiTheme="minorHAnsi" w:cstheme="minorHAnsi"/>
        </w:rPr>
      </w:pPr>
      <w:r w:rsidRPr="006C551D">
        <w:rPr>
          <w:rFonts w:asciiTheme="minorHAnsi" w:hAnsiTheme="minorHAnsi" w:cstheme="minorHAnsi"/>
        </w:rPr>
        <w:t>stosować się do ewentualnych wskazówek lub zaleceń, wydanych przez organ nadzorczy lub unijny organ doradczy zajmujący się ochroną danych osobowych, dotyczących przetwarzania danych osobowych, w szczególności w zakresie stosowania RODO,</w:t>
      </w:r>
    </w:p>
    <w:p w14:paraId="1CDECA18" w14:textId="77777777" w:rsidR="00146CCB" w:rsidRPr="006C551D" w:rsidRDefault="00146CCB" w:rsidP="00F07207">
      <w:pPr>
        <w:pStyle w:val="Akapitzlist"/>
        <w:numPr>
          <w:ilvl w:val="0"/>
          <w:numId w:val="28"/>
        </w:numPr>
        <w:spacing w:after="60"/>
        <w:jc w:val="both"/>
        <w:rPr>
          <w:rFonts w:asciiTheme="minorHAnsi" w:hAnsiTheme="minorHAnsi" w:cstheme="minorHAnsi"/>
        </w:rPr>
      </w:pPr>
      <w:r w:rsidRPr="006C551D">
        <w:rPr>
          <w:rFonts w:asciiTheme="minorHAnsi" w:hAnsiTheme="minorHAnsi" w:cstheme="minorHAnsi"/>
        </w:rPr>
        <w:t>nie powierzać przetwarzania przekazanych danych osobowych podmiotowi trzeciemu bez uprzedniej pisemnej zgody Administratora.</w:t>
      </w:r>
    </w:p>
    <w:p w14:paraId="29FBC7AC" w14:textId="77777777" w:rsidR="00146CCB" w:rsidRPr="006C551D" w:rsidRDefault="00146CCB" w:rsidP="00146CCB">
      <w:pPr>
        <w:spacing w:after="60"/>
        <w:jc w:val="both"/>
        <w:rPr>
          <w:rFonts w:asciiTheme="minorHAnsi" w:hAnsiTheme="minorHAnsi" w:cstheme="minorHAnsi"/>
        </w:rPr>
      </w:pPr>
    </w:p>
    <w:p w14:paraId="3B27D9DE" w14:textId="77777777" w:rsidR="00146CCB" w:rsidRPr="006C551D" w:rsidRDefault="00146CCB" w:rsidP="00146CCB">
      <w:pPr>
        <w:spacing w:after="60"/>
        <w:rPr>
          <w:rFonts w:asciiTheme="minorHAnsi" w:hAnsiTheme="minorHAnsi" w:cstheme="minorHAnsi"/>
          <w:b/>
        </w:rPr>
      </w:pPr>
      <w:r w:rsidRPr="006C551D">
        <w:rPr>
          <w:rFonts w:asciiTheme="minorHAnsi" w:hAnsiTheme="minorHAnsi" w:cstheme="minorHAnsi"/>
          <w:b/>
        </w:rPr>
        <w:t>7. Odpowiedzialność</w:t>
      </w:r>
    </w:p>
    <w:p w14:paraId="02DDDEF6" w14:textId="77777777" w:rsidR="00146CCB" w:rsidRPr="006C551D" w:rsidRDefault="00146CCB" w:rsidP="00F07207">
      <w:pPr>
        <w:pStyle w:val="Akapitzlist"/>
        <w:numPr>
          <w:ilvl w:val="0"/>
          <w:numId w:val="29"/>
        </w:numPr>
        <w:spacing w:after="60"/>
        <w:jc w:val="both"/>
        <w:rPr>
          <w:rFonts w:asciiTheme="minorHAnsi" w:hAnsiTheme="minorHAnsi" w:cstheme="minorHAnsi"/>
        </w:rPr>
      </w:pPr>
      <w:r w:rsidRPr="006C551D">
        <w:rPr>
          <w:rFonts w:asciiTheme="minorHAnsi" w:hAnsiTheme="minorHAnsi" w:cstheme="minorHAnsi"/>
        </w:rPr>
        <w:t>Przetwarzający ponosi odpowiedzialność za wszelkie działania i zaniechania osób zatrudnionych przy przetwarzaniu Danych osobowych jak za własne działania i zaniechania.</w:t>
      </w:r>
    </w:p>
    <w:p w14:paraId="14BF3785" w14:textId="77777777" w:rsidR="00146CCB" w:rsidRPr="006C551D" w:rsidRDefault="00146CCB" w:rsidP="00F07207">
      <w:pPr>
        <w:pStyle w:val="Akapitzlist"/>
        <w:numPr>
          <w:ilvl w:val="0"/>
          <w:numId w:val="29"/>
        </w:numPr>
        <w:spacing w:after="60"/>
        <w:jc w:val="both"/>
        <w:rPr>
          <w:rFonts w:asciiTheme="minorHAnsi" w:hAnsiTheme="minorHAnsi" w:cstheme="minorHAnsi"/>
        </w:rPr>
      </w:pPr>
      <w:r w:rsidRPr="006C551D">
        <w:rPr>
          <w:rFonts w:asciiTheme="minorHAnsi" w:hAnsiTheme="minorHAnsi" w:cstheme="minorHAnsi"/>
        </w:rPr>
        <w:t>Żadna ze Stron nie jest upoważniona do przeniesienia, w całości lub w części, praw lub obowiązków wynikających z Umowy, bez uprzedniej pisemnej zgody drugiej Strony.</w:t>
      </w:r>
    </w:p>
    <w:p w14:paraId="06C1ACFC" w14:textId="77777777" w:rsidR="00146CCB" w:rsidRPr="006C551D" w:rsidRDefault="00146CCB" w:rsidP="00F07207">
      <w:pPr>
        <w:pStyle w:val="Akapitzlist"/>
        <w:numPr>
          <w:ilvl w:val="0"/>
          <w:numId w:val="29"/>
        </w:numPr>
        <w:spacing w:after="60"/>
        <w:jc w:val="both"/>
        <w:rPr>
          <w:rFonts w:asciiTheme="minorHAnsi" w:hAnsiTheme="minorHAnsi" w:cstheme="minorHAnsi"/>
        </w:rPr>
      </w:pPr>
      <w:r w:rsidRPr="006C551D">
        <w:rPr>
          <w:rFonts w:asciiTheme="minorHAnsi" w:hAnsiTheme="minorHAnsi" w:cstheme="minorHAnsi"/>
        </w:rPr>
        <w:t>Przetwarzający zobowiązuje się niezwłocznie zawiadomić Administratora o:</w:t>
      </w:r>
    </w:p>
    <w:p w14:paraId="4F15E47C" w14:textId="77777777" w:rsidR="00146CCB" w:rsidRPr="006C551D" w:rsidRDefault="00146CCB" w:rsidP="00F07207">
      <w:pPr>
        <w:pStyle w:val="Akapitzlist"/>
        <w:numPr>
          <w:ilvl w:val="1"/>
          <w:numId w:val="30"/>
        </w:numPr>
        <w:spacing w:after="60"/>
        <w:jc w:val="both"/>
        <w:rPr>
          <w:rFonts w:asciiTheme="minorHAnsi" w:hAnsiTheme="minorHAnsi" w:cstheme="minorHAnsi"/>
        </w:rPr>
      </w:pPr>
      <w:r w:rsidRPr="006C551D">
        <w:rPr>
          <w:rFonts w:asciiTheme="minorHAnsi" w:hAnsiTheme="minorHAnsi" w:cstheme="minorHAnsi"/>
        </w:rPr>
        <w:t>każdym żądaniu udostępnienia Danych osobowych właściwemu organowi administracji publicznej, przed ich udostępnieniem, chyba że jest to z innych względów zabronione,</w:t>
      </w:r>
    </w:p>
    <w:p w14:paraId="15EB57F2" w14:textId="77777777" w:rsidR="00146CCB" w:rsidRPr="006C551D" w:rsidRDefault="00146CCB" w:rsidP="00F07207">
      <w:pPr>
        <w:pStyle w:val="Akapitzlist"/>
        <w:numPr>
          <w:ilvl w:val="1"/>
          <w:numId w:val="30"/>
        </w:numPr>
        <w:spacing w:after="60"/>
        <w:jc w:val="both"/>
        <w:rPr>
          <w:rFonts w:asciiTheme="minorHAnsi" w:hAnsiTheme="minorHAnsi" w:cstheme="minorHAnsi"/>
        </w:rPr>
      </w:pPr>
      <w:r w:rsidRPr="006C551D">
        <w:rPr>
          <w:rFonts w:asciiTheme="minorHAnsi" w:hAnsiTheme="minorHAnsi" w:cstheme="minorHAnsi"/>
        </w:rPr>
        <w:t>wszczętych lub toczących się kontrolach, postępowaniach cywilnych, przygotowawczych lub administracyjnych, w tym przed Prezesem Urzędu Ochrony Danych Osobowych związanych z powierzonymi na mocy niniejszej Umowy Danymi osobowymi oraz o wynikach tych postępowań.</w:t>
      </w:r>
    </w:p>
    <w:p w14:paraId="00998BCD" w14:textId="77777777" w:rsidR="00146CCB" w:rsidRPr="006C551D" w:rsidRDefault="00146CCB" w:rsidP="00F07207">
      <w:pPr>
        <w:pStyle w:val="Akapitzlist"/>
        <w:numPr>
          <w:ilvl w:val="0"/>
          <w:numId w:val="29"/>
        </w:numPr>
        <w:spacing w:after="60"/>
        <w:jc w:val="both"/>
        <w:rPr>
          <w:rFonts w:asciiTheme="minorHAnsi" w:hAnsiTheme="minorHAnsi" w:cstheme="minorHAnsi"/>
        </w:rPr>
      </w:pPr>
      <w:r w:rsidRPr="006C551D">
        <w:rPr>
          <w:rFonts w:asciiTheme="minorHAnsi" w:hAnsiTheme="minorHAnsi" w:cstheme="minorHAnsi"/>
        </w:rPr>
        <w:t>Do odpowiedzialności Przetwarzającego za wszelkie szkody poniesione przez Administratora w wyniku naruszeń spowodowanych przez Przetwarzającego, mają zastosowanie postanowienia Umowy głównej dotyczące odpowiedzialności Przetwarzającego.</w:t>
      </w:r>
    </w:p>
    <w:p w14:paraId="1D94E362" w14:textId="77777777" w:rsidR="00146CCB" w:rsidRPr="006C551D" w:rsidRDefault="00146CCB" w:rsidP="00F07207">
      <w:pPr>
        <w:pStyle w:val="Akapitzlist"/>
        <w:numPr>
          <w:ilvl w:val="0"/>
          <w:numId w:val="29"/>
        </w:numPr>
        <w:spacing w:after="60"/>
        <w:jc w:val="both"/>
        <w:rPr>
          <w:rFonts w:asciiTheme="minorHAnsi" w:hAnsiTheme="minorHAnsi" w:cstheme="minorHAnsi"/>
        </w:rPr>
      </w:pPr>
      <w:r w:rsidRPr="006C551D">
        <w:rPr>
          <w:rFonts w:asciiTheme="minorHAnsi" w:hAnsiTheme="minorHAnsi" w:cstheme="minorHAnsi"/>
        </w:rPr>
        <w:t>Administrator może dochodzić od Przetwarzającego zwolnienia z grzywien lub kar pieniężnych nałożonych na Administratora przez organ nadzorczy oraz roszczeń odszkodowawczych pochodzących od osoby, których dane dotyczą, pod warunkiem:</w:t>
      </w:r>
    </w:p>
    <w:p w14:paraId="73E3EB02" w14:textId="77777777" w:rsidR="00146CCB" w:rsidRPr="006C551D" w:rsidRDefault="00146CCB" w:rsidP="00F07207">
      <w:pPr>
        <w:pStyle w:val="Akapitzlist"/>
        <w:numPr>
          <w:ilvl w:val="1"/>
          <w:numId w:val="31"/>
        </w:numPr>
        <w:spacing w:after="60"/>
        <w:jc w:val="both"/>
        <w:rPr>
          <w:rFonts w:asciiTheme="minorHAnsi" w:hAnsiTheme="minorHAnsi" w:cstheme="minorHAnsi"/>
        </w:rPr>
      </w:pPr>
      <w:r w:rsidRPr="006C551D">
        <w:rPr>
          <w:rFonts w:asciiTheme="minorHAnsi" w:hAnsiTheme="minorHAnsi" w:cstheme="minorHAnsi"/>
        </w:rPr>
        <w:t>niezwłocznego poinformowania Przetwarzającego na piśmie o zgłoszeniu i treści roszczenia osoby, której dane dotyczą lub o kontroli bądź postępowaniu bądź innej okoliczności, która mogłaby wskazywać na zamiar nałożenia przez organ nadzorczy lub sąd grzywny lub kary pieniężnej;</w:t>
      </w:r>
    </w:p>
    <w:p w14:paraId="09BBB137" w14:textId="77777777" w:rsidR="00146CCB" w:rsidRPr="006C551D" w:rsidRDefault="00146CCB" w:rsidP="00F07207">
      <w:pPr>
        <w:pStyle w:val="Akapitzlist"/>
        <w:numPr>
          <w:ilvl w:val="1"/>
          <w:numId w:val="31"/>
        </w:numPr>
        <w:spacing w:after="60"/>
        <w:jc w:val="both"/>
        <w:rPr>
          <w:rFonts w:asciiTheme="minorHAnsi" w:hAnsiTheme="minorHAnsi" w:cstheme="minorHAnsi"/>
        </w:rPr>
      </w:pPr>
      <w:r w:rsidRPr="006C551D">
        <w:rPr>
          <w:rFonts w:asciiTheme="minorHAnsi" w:hAnsiTheme="minorHAnsi" w:cstheme="minorHAnsi"/>
        </w:rPr>
        <w:t>udowodnienia, że te grzywny lub kary pieniężne lub roszczenia są wynikiem naruszenia zasad przetwarzania danych osobowych przez Przetwarzającego określonych w Umowie lub odpowiednich przepisów prawa dotyczących danych osobowych;</w:t>
      </w:r>
    </w:p>
    <w:p w14:paraId="008A420F" w14:textId="77777777" w:rsidR="00146CCB" w:rsidRPr="006C551D" w:rsidRDefault="00146CCB" w:rsidP="00F07207">
      <w:pPr>
        <w:pStyle w:val="Akapitzlist"/>
        <w:numPr>
          <w:ilvl w:val="1"/>
          <w:numId w:val="31"/>
        </w:numPr>
        <w:spacing w:after="60"/>
        <w:jc w:val="both"/>
        <w:rPr>
          <w:rFonts w:asciiTheme="minorHAnsi" w:hAnsiTheme="minorHAnsi" w:cstheme="minorHAnsi"/>
        </w:rPr>
      </w:pPr>
      <w:r w:rsidRPr="006C551D">
        <w:rPr>
          <w:rFonts w:asciiTheme="minorHAnsi" w:hAnsiTheme="minorHAnsi" w:cstheme="minorHAnsi"/>
        </w:rPr>
        <w:t>podejmowania niezbędnych działań i przekazywania informacji organom władzy publicznej lub osobom, których dane dotyczą;</w:t>
      </w:r>
    </w:p>
    <w:p w14:paraId="5314D9F8" w14:textId="77777777" w:rsidR="00146CCB" w:rsidRPr="006C551D" w:rsidRDefault="00146CCB" w:rsidP="00F07207">
      <w:pPr>
        <w:pStyle w:val="Akapitzlist"/>
        <w:numPr>
          <w:ilvl w:val="1"/>
          <w:numId w:val="31"/>
        </w:numPr>
        <w:spacing w:after="60"/>
        <w:jc w:val="both"/>
        <w:rPr>
          <w:rFonts w:asciiTheme="minorHAnsi" w:hAnsiTheme="minorHAnsi" w:cstheme="minorHAnsi"/>
        </w:rPr>
      </w:pPr>
      <w:r w:rsidRPr="006C551D">
        <w:rPr>
          <w:rFonts w:asciiTheme="minorHAnsi" w:hAnsiTheme="minorHAnsi" w:cstheme="minorHAnsi"/>
        </w:rPr>
        <w:t xml:space="preserve">zakwestionowania, wniesienia sprzeciwów lub </w:t>
      </w:r>
      <w:proofErr w:type="spellStart"/>
      <w:r w:rsidRPr="006C551D">
        <w:rPr>
          <w:rFonts w:asciiTheme="minorHAnsi" w:hAnsiTheme="minorHAnsi" w:cstheme="minorHAnsi"/>
        </w:rPr>
        <w:t>odwołań</w:t>
      </w:r>
      <w:proofErr w:type="spellEnd"/>
      <w:r w:rsidRPr="006C551D">
        <w:rPr>
          <w:rFonts w:asciiTheme="minorHAnsi" w:hAnsiTheme="minorHAnsi" w:cstheme="minorHAnsi"/>
        </w:rPr>
        <w:t xml:space="preserve"> od nałożonych grzywien, kar lub zgłoszonych roszczeń, jeżeli istnieją ku temu podstawy.</w:t>
      </w:r>
    </w:p>
    <w:p w14:paraId="61FAD27D" w14:textId="77777777" w:rsidR="00146CCB" w:rsidRPr="006C551D" w:rsidRDefault="00146CCB" w:rsidP="00146CCB">
      <w:pPr>
        <w:spacing w:after="60"/>
        <w:jc w:val="both"/>
        <w:rPr>
          <w:rFonts w:asciiTheme="minorHAnsi" w:hAnsiTheme="minorHAnsi" w:cstheme="minorHAnsi"/>
        </w:rPr>
      </w:pPr>
    </w:p>
    <w:p w14:paraId="6E69F114" w14:textId="77777777" w:rsidR="00146CCB" w:rsidRPr="006C551D" w:rsidRDefault="00146CCB" w:rsidP="00146CCB">
      <w:pPr>
        <w:spacing w:after="60"/>
        <w:rPr>
          <w:rFonts w:asciiTheme="minorHAnsi" w:hAnsiTheme="minorHAnsi" w:cstheme="minorHAnsi"/>
          <w:b/>
        </w:rPr>
      </w:pPr>
      <w:r w:rsidRPr="006C551D">
        <w:rPr>
          <w:rFonts w:asciiTheme="minorHAnsi" w:hAnsiTheme="minorHAnsi" w:cstheme="minorHAnsi"/>
          <w:b/>
        </w:rPr>
        <w:lastRenderedPageBreak/>
        <w:t>8. Czas trwania Umowy</w:t>
      </w:r>
    </w:p>
    <w:p w14:paraId="71528D24" w14:textId="77777777" w:rsidR="00146CCB" w:rsidRPr="006C551D" w:rsidRDefault="00146CCB" w:rsidP="00F07207">
      <w:pPr>
        <w:pStyle w:val="Akapitzlist"/>
        <w:numPr>
          <w:ilvl w:val="0"/>
          <w:numId w:val="32"/>
        </w:numPr>
        <w:spacing w:after="60"/>
        <w:jc w:val="both"/>
        <w:rPr>
          <w:rFonts w:asciiTheme="minorHAnsi" w:hAnsiTheme="minorHAnsi" w:cstheme="minorHAnsi"/>
        </w:rPr>
      </w:pPr>
      <w:r w:rsidRPr="006C551D">
        <w:rPr>
          <w:rFonts w:asciiTheme="minorHAnsi" w:hAnsiTheme="minorHAnsi" w:cstheme="minorHAnsi"/>
        </w:rPr>
        <w:t>Umowa zostaje zawarta na czas obowiązywania Umowy głównej oraz wykonania wszystkich zobowiązań wynikających z niniejszej Umowy.</w:t>
      </w:r>
    </w:p>
    <w:p w14:paraId="06FD881B" w14:textId="77777777" w:rsidR="00146CCB" w:rsidRPr="006C551D" w:rsidRDefault="00146CCB" w:rsidP="00F07207">
      <w:pPr>
        <w:pStyle w:val="Akapitzlist"/>
        <w:numPr>
          <w:ilvl w:val="0"/>
          <w:numId w:val="32"/>
        </w:numPr>
        <w:spacing w:after="60"/>
        <w:jc w:val="both"/>
        <w:rPr>
          <w:rFonts w:asciiTheme="minorHAnsi" w:hAnsiTheme="minorHAnsi" w:cstheme="minorHAnsi"/>
        </w:rPr>
      </w:pPr>
      <w:r w:rsidRPr="006C551D">
        <w:rPr>
          <w:rFonts w:asciiTheme="minorHAnsi" w:hAnsiTheme="minorHAnsi" w:cstheme="minorHAnsi"/>
        </w:rPr>
        <w:t>Rozwiązanie Umowy głównej w każdym czasie i trybie przez którąkolwiek ze Stron skutkuje wygaśnięciem niniejszej Umowy o przetwarzaniu Danych osobowych.</w:t>
      </w:r>
    </w:p>
    <w:p w14:paraId="475B282F" w14:textId="77777777" w:rsidR="00146CCB" w:rsidRPr="006C551D" w:rsidRDefault="00146CCB" w:rsidP="00146CCB">
      <w:pPr>
        <w:spacing w:after="60"/>
        <w:jc w:val="both"/>
        <w:rPr>
          <w:rFonts w:asciiTheme="minorHAnsi" w:hAnsiTheme="minorHAnsi" w:cstheme="minorHAnsi"/>
        </w:rPr>
      </w:pPr>
    </w:p>
    <w:p w14:paraId="0F216BA5" w14:textId="77777777" w:rsidR="00146CCB" w:rsidRPr="006C551D" w:rsidRDefault="00146CCB" w:rsidP="00146CCB">
      <w:pPr>
        <w:spacing w:after="60"/>
        <w:rPr>
          <w:rFonts w:asciiTheme="minorHAnsi" w:hAnsiTheme="minorHAnsi" w:cstheme="minorHAnsi"/>
          <w:b/>
        </w:rPr>
      </w:pPr>
      <w:r w:rsidRPr="006C551D">
        <w:rPr>
          <w:rFonts w:asciiTheme="minorHAnsi" w:hAnsiTheme="minorHAnsi" w:cstheme="minorHAnsi"/>
          <w:b/>
        </w:rPr>
        <w:t>9. Postanowienia końcowe</w:t>
      </w:r>
    </w:p>
    <w:p w14:paraId="102B40E2" w14:textId="77777777" w:rsidR="00146CCB" w:rsidRPr="006C551D" w:rsidRDefault="00146CCB" w:rsidP="00F07207">
      <w:pPr>
        <w:pStyle w:val="Akapitzlist"/>
        <w:numPr>
          <w:ilvl w:val="0"/>
          <w:numId w:val="33"/>
        </w:numPr>
        <w:spacing w:after="60"/>
        <w:jc w:val="both"/>
        <w:rPr>
          <w:rFonts w:asciiTheme="minorHAnsi" w:hAnsiTheme="minorHAnsi" w:cstheme="minorHAnsi"/>
        </w:rPr>
      </w:pPr>
      <w:r w:rsidRPr="006C551D">
        <w:rPr>
          <w:rFonts w:asciiTheme="minorHAnsi" w:hAnsiTheme="minorHAnsi" w:cstheme="minorHAnsi"/>
        </w:rPr>
        <w:t>Wszelkie ewentualne spory związane z realizacją Umowy Strony w pierwszym rzędzie będą rozwiązywały polubownie w drodze dwustronnych rozmów i negocjacji.</w:t>
      </w:r>
    </w:p>
    <w:p w14:paraId="6664CA75" w14:textId="77777777" w:rsidR="00146CCB" w:rsidRPr="006C551D" w:rsidRDefault="00146CCB" w:rsidP="00F07207">
      <w:pPr>
        <w:pStyle w:val="Akapitzlist"/>
        <w:numPr>
          <w:ilvl w:val="0"/>
          <w:numId w:val="33"/>
        </w:numPr>
        <w:spacing w:after="60"/>
        <w:jc w:val="both"/>
        <w:rPr>
          <w:rFonts w:asciiTheme="minorHAnsi" w:hAnsiTheme="minorHAnsi" w:cstheme="minorHAnsi"/>
        </w:rPr>
      </w:pPr>
      <w:r w:rsidRPr="006C551D">
        <w:rPr>
          <w:rFonts w:asciiTheme="minorHAnsi" w:hAnsiTheme="minorHAnsi" w:cstheme="minorHAnsi"/>
        </w:rPr>
        <w:t>Jeżeli Strony nie dojdą do porozumienia mogą skierować sprawę do rozstrzygnięcia przez sąd powszechny, właściwy miejscowo dla siedziby powoda.</w:t>
      </w:r>
    </w:p>
    <w:p w14:paraId="43B7D8B9" w14:textId="77777777" w:rsidR="00146CCB" w:rsidRPr="006C551D" w:rsidRDefault="00146CCB" w:rsidP="00F07207">
      <w:pPr>
        <w:pStyle w:val="Akapitzlist"/>
        <w:numPr>
          <w:ilvl w:val="0"/>
          <w:numId w:val="33"/>
        </w:numPr>
        <w:spacing w:after="60"/>
        <w:jc w:val="both"/>
        <w:rPr>
          <w:rFonts w:asciiTheme="minorHAnsi" w:hAnsiTheme="minorHAnsi" w:cstheme="minorHAnsi"/>
        </w:rPr>
      </w:pPr>
      <w:r w:rsidRPr="006C551D">
        <w:rPr>
          <w:rFonts w:asciiTheme="minorHAnsi" w:hAnsiTheme="minorHAnsi" w:cstheme="minorHAnsi"/>
        </w:rPr>
        <w:t>W przypadku gdyby którekolwiek z postanowień Umowy było lub miało stać się nieważne, nie wpływa to na ważność całej Umowy, która w pozostałej części pozostaje nienaruszona. W takim przypadku Strony zobowiązują się do zastąpienia nieważnych postanowień Umowy nowymi postanowieniami, zbliżonymi celem do postanowień uznanych za nieważne.</w:t>
      </w:r>
    </w:p>
    <w:p w14:paraId="7F021276" w14:textId="77777777" w:rsidR="00146CCB" w:rsidRPr="006C551D" w:rsidRDefault="00146CCB" w:rsidP="00F07207">
      <w:pPr>
        <w:pStyle w:val="Akapitzlist"/>
        <w:numPr>
          <w:ilvl w:val="0"/>
          <w:numId w:val="33"/>
        </w:numPr>
        <w:spacing w:after="60"/>
        <w:jc w:val="both"/>
        <w:rPr>
          <w:rFonts w:asciiTheme="minorHAnsi" w:hAnsiTheme="minorHAnsi" w:cstheme="minorHAnsi"/>
        </w:rPr>
      </w:pPr>
      <w:r w:rsidRPr="006C551D">
        <w:rPr>
          <w:rFonts w:asciiTheme="minorHAnsi" w:hAnsiTheme="minorHAnsi" w:cstheme="minorHAnsi"/>
        </w:rPr>
        <w:t xml:space="preserve">O ile umowa nie stanowi inaczej, wszelkie zmiany Umowy dla swej ważności wymagają zachowania formy pisemnej pod rygorem nieważności. </w:t>
      </w:r>
    </w:p>
    <w:p w14:paraId="0D8B303B" w14:textId="77777777" w:rsidR="00146CCB" w:rsidRPr="006C551D" w:rsidRDefault="00146CCB" w:rsidP="00F07207">
      <w:pPr>
        <w:pStyle w:val="Akapitzlist"/>
        <w:numPr>
          <w:ilvl w:val="0"/>
          <w:numId w:val="33"/>
        </w:numPr>
        <w:spacing w:after="60"/>
        <w:jc w:val="both"/>
        <w:rPr>
          <w:rFonts w:asciiTheme="minorHAnsi" w:hAnsiTheme="minorHAnsi" w:cstheme="minorHAnsi"/>
        </w:rPr>
      </w:pPr>
      <w:r w:rsidRPr="006C551D">
        <w:rPr>
          <w:rFonts w:asciiTheme="minorHAnsi" w:hAnsiTheme="minorHAnsi" w:cstheme="minorHAnsi"/>
        </w:rPr>
        <w:t xml:space="preserve">W sprawach nieuregulowanych Umową zastosowanie znajdują odpowiednie przepisy prawa polskiego, w szczególności RODO. </w:t>
      </w:r>
    </w:p>
    <w:p w14:paraId="2FC6088C" w14:textId="77777777" w:rsidR="00146CCB" w:rsidRDefault="00146CCB" w:rsidP="00F07207">
      <w:pPr>
        <w:pStyle w:val="Akapitzlist"/>
        <w:numPr>
          <w:ilvl w:val="0"/>
          <w:numId w:val="33"/>
        </w:numPr>
        <w:spacing w:after="60"/>
        <w:jc w:val="both"/>
        <w:rPr>
          <w:rFonts w:asciiTheme="minorHAnsi" w:hAnsiTheme="minorHAnsi" w:cstheme="minorHAnsi"/>
        </w:rPr>
      </w:pPr>
      <w:r w:rsidRPr="006C551D">
        <w:rPr>
          <w:rFonts w:asciiTheme="minorHAnsi" w:hAnsiTheme="minorHAnsi" w:cstheme="minorHAnsi"/>
        </w:rPr>
        <w:t>Umowa została sporządzona w dwóch jednobrzmiących egzemplarzach po jednym dla każdej ze Stron.</w:t>
      </w:r>
    </w:p>
    <w:p w14:paraId="1E52B44E" w14:textId="77777777" w:rsidR="00036E66" w:rsidRPr="006C551D" w:rsidRDefault="00036E66" w:rsidP="00036E66">
      <w:pPr>
        <w:pStyle w:val="Akapitzlist"/>
        <w:spacing w:after="60"/>
        <w:jc w:val="both"/>
        <w:rPr>
          <w:rFonts w:asciiTheme="minorHAnsi" w:hAnsiTheme="minorHAnsi" w:cstheme="minorHAnsi"/>
        </w:rPr>
      </w:pPr>
    </w:p>
    <w:p w14:paraId="73B80D2E" w14:textId="52E5B43F" w:rsidR="00146CCB" w:rsidRPr="006C551D" w:rsidRDefault="00146CCB" w:rsidP="00F96E8F">
      <w:pPr>
        <w:spacing w:after="60"/>
        <w:ind w:firstLine="360"/>
        <w:jc w:val="both"/>
        <w:rPr>
          <w:rFonts w:asciiTheme="minorHAnsi" w:hAnsiTheme="minorHAnsi" w:cstheme="minorHAnsi"/>
        </w:rPr>
      </w:pPr>
      <w:r w:rsidRPr="006C551D">
        <w:rPr>
          <w:rFonts w:asciiTheme="minorHAnsi" w:hAnsiTheme="minorHAnsi" w:cstheme="minorHAnsi"/>
          <w:b/>
        </w:rPr>
        <w:t>ADMINISTRATOR</w:t>
      </w:r>
      <w:r w:rsidRPr="006C551D">
        <w:rPr>
          <w:rFonts w:asciiTheme="minorHAnsi" w:hAnsiTheme="minorHAnsi" w:cstheme="minorHAnsi"/>
          <w:b/>
        </w:rPr>
        <w:tab/>
      </w:r>
      <w:r w:rsidRPr="006C551D">
        <w:rPr>
          <w:rFonts w:asciiTheme="minorHAnsi" w:hAnsiTheme="minorHAnsi" w:cstheme="minorHAnsi"/>
          <w:b/>
        </w:rPr>
        <w:tab/>
      </w:r>
      <w:r w:rsidRPr="006C551D">
        <w:rPr>
          <w:rFonts w:asciiTheme="minorHAnsi" w:hAnsiTheme="minorHAnsi" w:cstheme="minorHAnsi"/>
          <w:b/>
        </w:rPr>
        <w:tab/>
      </w:r>
      <w:r w:rsidRPr="006C551D">
        <w:rPr>
          <w:rFonts w:asciiTheme="minorHAnsi" w:hAnsiTheme="minorHAnsi" w:cstheme="minorHAnsi"/>
          <w:b/>
        </w:rPr>
        <w:tab/>
      </w:r>
      <w:r w:rsidRPr="006C551D">
        <w:rPr>
          <w:rFonts w:asciiTheme="minorHAnsi" w:hAnsiTheme="minorHAnsi" w:cstheme="minorHAnsi"/>
          <w:b/>
        </w:rPr>
        <w:tab/>
      </w:r>
      <w:r w:rsidRPr="006C551D">
        <w:rPr>
          <w:rFonts w:asciiTheme="minorHAnsi" w:hAnsiTheme="minorHAnsi" w:cstheme="minorHAnsi"/>
          <w:b/>
        </w:rPr>
        <w:tab/>
        <w:t>PRZETWARZAJĄCY</w:t>
      </w:r>
    </w:p>
    <w:sectPr w:rsidR="00146CCB" w:rsidRPr="006C551D" w:rsidSect="00FF4D1B">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C326D" w14:textId="77777777" w:rsidR="00CB1120" w:rsidRDefault="00CB1120" w:rsidP="002526DB">
      <w:pPr>
        <w:spacing w:after="0" w:line="240" w:lineRule="auto"/>
      </w:pPr>
      <w:r>
        <w:separator/>
      </w:r>
    </w:p>
  </w:endnote>
  <w:endnote w:type="continuationSeparator" w:id="0">
    <w:p w14:paraId="3DA31AC2" w14:textId="77777777" w:rsidR="00CB1120" w:rsidRDefault="00CB1120" w:rsidP="00252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NewRoman,Bold">
    <w:altName w:val="MS Mincho"/>
    <w:panose1 w:val="00000000000000000000"/>
    <w:charset w:val="80"/>
    <w:family w:val="auto"/>
    <w:notTrueType/>
    <w:pitch w:val="default"/>
    <w:sig w:usb0="00000001" w:usb1="08070000" w:usb2="00000010" w:usb3="00000000" w:csb0="00020000" w:csb1="00000000"/>
  </w:font>
  <w:font w:name="TimesNewRoman">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8F05C" w14:textId="77777777" w:rsidR="00036E66" w:rsidRPr="00036E66" w:rsidRDefault="00036E66" w:rsidP="00036E66">
    <w:pPr>
      <w:pStyle w:val="Stopka"/>
      <w:jc w:val="both"/>
      <w:rPr>
        <w:i/>
      </w:rPr>
    </w:pPr>
  </w:p>
  <w:p w14:paraId="161593E7" w14:textId="77777777" w:rsidR="00036E66" w:rsidRPr="00036E66" w:rsidRDefault="00036E66" w:rsidP="00036E66">
    <w:pPr>
      <w:tabs>
        <w:tab w:val="right" w:pos="9000"/>
        <w:tab w:val="right" w:pos="9072"/>
      </w:tabs>
      <w:spacing w:after="0" w:line="240" w:lineRule="auto"/>
      <w:jc w:val="both"/>
      <w:rPr>
        <w:rFonts w:ascii="Arial" w:eastAsia="Times New Roman" w:hAnsi="Arial" w:cs="Arial"/>
        <w:i/>
        <w:sz w:val="18"/>
        <w:szCs w:val="18"/>
        <w:lang w:eastAsia="pl-PL"/>
      </w:rPr>
    </w:pPr>
    <w:r w:rsidRPr="00036E66">
      <w:rPr>
        <w:rFonts w:ascii="Arial" w:eastAsia="Times New Roman" w:hAnsi="Arial" w:cs="Arial"/>
        <w:i/>
        <w:sz w:val="18"/>
        <w:szCs w:val="18"/>
        <w:lang w:eastAsia="pl-PL"/>
      </w:rPr>
      <w:t>Projekt „Wykształcenie ma znaczenie” jest współfinansowany przez Unię Europejską ze środków Europejskiego Funduszu Społecznego w ramach Programu Operacyjnego Wiedza Edukacja Rozwój (POWR.03.05.00-00-ZR12/18)</w:t>
    </w:r>
  </w:p>
  <w:p w14:paraId="2DF71756" w14:textId="46DA87B9" w:rsidR="00036E66" w:rsidRDefault="00000000">
    <w:pPr>
      <w:pStyle w:val="Stopka"/>
      <w:jc w:val="right"/>
    </w:pPr>
    <w:sdt>
      <w:sdtPr>
        <w:id w:val="-1457092699"/>
        <w:docPartObj>
          <w:docPartGallery w:val="Page Numbers (Bottom of Page)"/>
          <w:docPartUnique/>
        </w:docPartObj>
      </w:sdtPr>
      <w:sdtContent>
        <w:sdt>
          <w:sdtPr>
            <w:id w:val="860082579"/>
            <w:docPartObj>
              <w:docPartGallery w:val="Page Numbers (Top of Page)"/>
              <w:docPartUnique/>
            </w:docPartObj>
          </w:sdtPr>
          <w:sdtContent>
            <w:r w:rsidR="00036E66">
              <w:t xml:space="preserve">Strona </w:t>
            </w:r>
            <w:r w:rsidR="00036E66">
              <w:rPr>
                <w:b/>
                <w:bCs/>
                <w:sz w:val="24"/>
                <w:szCs w:val="24"/>
              </w:rPr>
              <w:fldChar w:fldCharType="begin"/>
            </w:r>
            <w:r w:rsidR="00036E66">
              <w:rPr>
                <w:b/>
                <w:bCs/>
              </w:rPr>
              <w:instrText>PAGE</w:instrText>
            </w:r>
            <w:r w:rsidR="00036E66">
              <w:rPr>
                <w:b/>
                <w:bCs/>
                <w:sz w:val="24"/>
                <w:szCs w:val="24"/>
              </w:rPr>
              <w:fldChar w:fldCharType="separate"/>
            </w:r>
            <w:r w:rsidR="00633F63">
              <w:rPr>
                <w:b/>
                <w:bCs/>
                <w:noProof/>
              </w:rPr>
              <w:t>5</w:t>
            </w:r>
            <w:r w:rsidR="00036E66">
              <w:rPr>
                <w:b/>
                <w:bCs/>
                <w:sz w:val="24"/>
                <w:szCs w:val="24"/>
              </w:rPr>
              <w:fldChar w:fldCharType="end"/>
            </w:r>
            <w:r w:rsidR="00036E66">
              <w:t xml:space="preserve"> z </w:t>
            </w:r>
            <w:r w:rsidR="00036E66">
              <w:rPr>
                <w:b/>
                <w:bCs/>
                <w:sz w:val="24"/>
                <w:szCs w:val="24"/>
              </w:rPr>
              <w:fldChar w:fldCharType="begin"/>
            </w:r>
            <w:r w:rsidR="00036E66">
              <w:rPr>
                <w:b/>
                <w:bCs/>
              </w:rPr>
              <w:instrText>NUMPAGES</w:instrText>
            </w:r>
            <w:r w:rsidR="00036E66">
              <w:rPr>
                <w:b/>
                <w:bCs/>
                <w:sz w:val="24"/>
                <w:szCs w:val="24"/>
              </w:rPr>
              <w:fldChar w:fldCharType="separate"/>
            </w:r>
            <w:r w:rsidR="00633F63">
              <w:rPr>
                <w:b/>
                <w:bCs/>
                <w:noProof/>
              </w:rPr>
              <w:t>13</w:t>
            </w:r>
            <w:r w:rsidR="00036E66">
              <w:rPr>
                <w:b/>
                <w:bCs/>
                <w:sz w:val="24"/>
                <w:szCs w:val="24"/>
              </w:rPr>
              <w:fldChar w:fldCharType="end"/>
            </w:r>
          </w:sdtContent>
        </w:sdt>
      </w:sdtContent>
    </w:sdt>
  </w:p>
  <w:p w14:paraId="37A85B49" w14:textId="77777777" w:rsidR="00036E66" w:rsidRDefault="00036E6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4DC7D" w14:textId="77777777" w:rsidR="00CB1120" w:rsidRDefault="00CB1120" w:rsidP="002526DB">
      <w:pPr>
        <w:spacing w:after="0" w:line="240" w:lineRule="auto"/>
      </w:pPr>
      <w:r>
        <w:separator/>
      </w:r>
    </w:p>
  </w:footnote>
  <w:footnote w:type="continuationSeparator" w:id="0">
    <w:p w14:paraId="67CCB9F7" w14:textId="77777777" w:rsidR="00CB1120" w:rsidRDefault="00CB1120" w:rsidP="002526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3B357" w14:textId="30A26C56" w:rsidR="002526DB" w:rsidRPr="002526DB" w:rsidRDefault="00036E66" w:rsidP="002526DB">
    <w:pPr>
      <w:pStyle w:val="Nagwek"/>
      <w:jc w:val="center"/>
      <w:rPr>
        <w:b/>
        <w:color w:val="FF0000"/>
        <w:sz w:val="28"/>
        <w:szCs w:val="28"/>
      </w:rPr>
    </w:pPr>
    <w:r>
      <w:rPr>
        <w:noProof/>
        <w:lang w:eastAsia="pl-PL"/>
      </w:rPr>
      <w:drawing>
        <wp:inline distT="0" distB="0" distL="0" distR="0" wp14:anchorId="671E2868" wp14:editId="1E8D5FD7">
          <wp:extent cx="5736590" cy="719455"/>
          <wp:effectExtent l="0" t="0" r="0" b="444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6590" cy="71945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80F1A"/>
    <w:multiLevelType w:val="hybridMultilevel"/>
    <w:tmpl w:val="2D3E0CB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 w15:restartNumberingAfterBreak="0">
    <w:nsid w:val="07E22520"/>
    <w:multiLevelType w:val="hybridMultilevel"/>
    <w:tmpl w:val="1002612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8357CA8"/>
    <w:multiLevelType w:val="hybridMultilevel"/>
    <w:tmpl w:val="0DA0FE80"/>
    <w:lvl w:ilvl="0" w:tplc="5436ED1E">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9007EA3"/>
    <w:multiLevelType w:val="hybridMultilevel"/>
    <w:tmpl w:val="DF6CC2CE"/>
    <w:lvl w:ilvl="0" w:tplc="0415000F">
      <w:start w:val="1"/>
      <w:numFmt w:val="decimal"/>
      <w:lvlText w:val="%1."/>
      <w:lvlJc w:val="left"/>
      <w:pPr>
        <w:ind w:left="720" w:hanging="360"/>
      </w:pPr>
    </w:lvl>
    <w:lvl w:ilvl="1" w:tplc="ECD65F20">
      <w:numFmt w:val="bullet"/>
      <w:lvlText w:val=""/>
      <w:lvlJc w:val="left"/>
      <w:pPr>
        <w:ind w:left="1440" w:hanging="360"/>
      </w:pPr>
      <w:rPr>
        <w:rFonts w:ascii="Symbol" w:eastAsiaTheme="minorHAnsi" w:hAnsi="Symbol" w:cs="Tahoma"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ED2344A"/>
    <w:multiLevelType w:val="hybridMultilevel"/>
    <w:tmpl w:val="4E6CE1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00673EA"/>
    <w:multiLevelType w:val="hybridMultilevel"/>
    <w:tmpl w:val="76A0515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0762F41"/>
    <w:multiLevelType w:val="hybridMultilevel"/>
    <w:tmpl w:val="1C86BD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7A09C4"/>
    <w:multiLevelType w:val="hybridMultilevel"/>
    <w:tmpl w:val="EC1233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D04868"/>
    <w:multiLevelType w:val="hybridMultilevel"/>
    <w:tmpl w:val="2148496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E0259AB"/>
    <w:multiLevelType w:val="hybridMultilevel"/>
    <w:tmpl w:val="8B70CC56"/>
    <w:lvl w:ilvl="0" w:tplc="0415001B">
      <w:start w:val="1"/>
      <w:numFmt w:val="lowerRoman"/>
      <w:lvlText w:val="%1."/>
      <w:lvlJc w:val="righ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EE3197E"/>
    <w:multiLevelType w:val="multilevel"/>
    <w:tmpl w:val="0DAA9F62"/>
    <w:lvl w:ilvl="0">
      <w:start w:val="1"/>
      <w:numFmt w:val="decimal"/>
      <w:pStyle w:val="Nagwek1"/>
      <w:lvlText w:val="%1."/>
      <w:lvlJc w:val="left"/>
      <w:pPr>
        <w:tabs>
          <w:tab w:val="num" w:pos="432"/>
        </w:tabs>
        <w:ind w:left="432" w:hanging="432"/>
      </w:pPr>
      <w:rPr>
        <w:rFonts w:ascii="Calibri" w:hAnsi="Calibri" w:hint="default"/>
        <w:b/>
        <w:i w:val="0"/>
        <w:sz w:val="24"/>
        <w:szCs w:val="24"/>
      </w:rPr>
    </w:lvl>
    <w:lvl w:ilvl="1">
      <w:start w:val="1"/>
      <w:numFmt w:val="decimal"/>
      <w:pStyle w:val="Nagwek2"/>
      <w:lvlText w:val="%1.%2."/>
      <w:lvlJc w:val="left"/>
      <w:pPr>
        <w:tabs>
          <w:tab w:val="num" w:pos="680"/>
        </w:tabs>
        <w:ind w:left="680" w:hanging="680"/>
      </w:pPr>
      <w:rPr>
        <w:rFonts w:ascii="Calibri" w:hAnsi="Calibri" w:hint="default"/>
        <w:b w:val="0"/>
        <w:i w:val="0"/>
        <w:sz w:val="24"/>
        <w:szCs w:val="24"/>
      </w:rPr>
    </w:lvl>
    <w:lvl w:ilvl="2">
      <w:start w:val="1"/>
      <w:numFmt w:val="lowerLetter"/>
      <w:lvlText w:val="%3:"/>
      <w:lvlJc w:val="left"/>
      <w:pPr>
        <w:tabs>
          <w:tab w:val="num" w:pos="1021"/>
        </w:tabs>
        <w:ind w:left="1021" w:hanging="341"/>
      </w:pPr>
      <w:rPr>
        <w:rFonts w:ascii="Calibri" w:hAnsi="Calibri"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1" w15:restartNumberingAfterBreak="0">
    <w:nsid w:val="21435025"/>
    <w:multiLevelType w:val="hybridMultilevel"/>
    <w:tmpl w:val="C540AE7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F73E15"/>
    <w:multiLevelType w:val="hybridMultilevel"/>
    <w:tmpl w:val="F65CB69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73A27F9"/>
    <w:multiLevelType w:val="hybridMultilevel"/>
    <w:tmpl w:val="BABE835C"/>
    <w:lvl w:ilvl="0" w:tplc="04150017">
      <w:start w:val="1"/>
      <w:numFmt w:val="lowerLetter"/>
      <w:lvlText w:val="%1)"/>
      <w:lvlJc w:val="left"/>
      <w:pPr>
        <w:tabs>
          <w:tab w:val="num" w:pos="1428"/>
        </w:tabs>
        <w:ind w:left="1428" w:hanging="360"/>
      </w:pPr>
    </w:lvl>
    <w:lvl w:ilvl="1" w:tplc="04150019">
      <w:start w:val="1"/>
      <w:numFmt w:val="lowerLetter"/>
      <w:lvlText w:val="%2."/>
      <w:lvlJc w:val="left"/>
      <w:pPr>
        <w:tabs>
          <w:tab w:val="num" w:pos="2148"/>
        </w:tabs>
        <w:ind w:left="2148" w:hanging="360"/>
      </w:pPr>
    </w:lvl>
    <w:lvl w:ilvl="2" w:tplc="0415001B">
      <w:start w:val="1"/>
      <w:numFmt w:val="lowerRoman"/>
      <w:lvlText w:val="%3."/>
      <w:lvlJc w:val="right"/>
      <w:pPr>
        <w:tabs>
          <w:tab w:val="num" w:pos="2868"/>
        </w:tabs>
        <w:ind w:left="2868" w:hanging="180"/>
      </w:pPr>
    </w:lvl>
    <w:lvl w:ilvl="3" w:tplc="0415000F">
      <w:start w:val="1"/>
      <w:numFmt w:val="decimal"/>
      <w:lvlText w:val="%4."/>
      <w:lvlJc w:val="left"/>
      <w:pPr>
        <w:tabs>
          <w:tab w:val="num" w:pos="3588"/>
        </w:tabs>
        <w:ind w:left="3588" w:hanging="360"/>
      </w:pPr>
    </w:lvl>
    <w:lvl w:ilvl="4" w:tplc="04150019">
      <w:start w:val="1"/>
      <w:numFmt w:val="lowerLetter"/>
      <w:lvlText w:val="%5."/>
      <w:lvlJc w:val="left"/>
      <w:pPr>
        <w:tabs>
          <w:tab w:val="num" w:pos="4308"/>
        </w:tabs>
        <w:ind w:left="4308" w:hanging="360"/>
      </w:pPr>
    </w:lvl>
    <w:lvl w:ilvl="5" w:tplc="0415001B">
      <w:start w:val="1"/>
      <w:numFmt w:val="lowerRoman"/>
      <w:lvlText w:val="%6."/>
      <w:lvlJc w:val="right"/>
      <w:pPr>
        <w:tabs>
          <w:tab w:val="num" w:pos="5028"/>
        </w:tabs>
        <w:ind w:left="5028" w:hanging="180"/>
      </w:pPr>
    </w:lvl>
    <w:lvl w:ilvl="6" w:tplc="0415000F">
      <w:start w:val="1"/>
      <w:numFmt w:val="decimal"/>
      <w:lvlText w:val="%7."/>
      <w:lvlJc w:val="left"/>
      <w:pPr>
        <w:tabs>
          <w:tab w:val="num" w:pos="5748"/>
        </w:tabs>
        <w:ind w:left="5748" w:hanging="360"/>
      </w:pPr>
    </w:lvl>
    <w:lvl w:ilvl="7" w:tplc="04150019">
      <w:start w:val="1"/>
      <w:numFmt w:val="lowerLetter"/>
      <w:lvlText w:val="%8."/>
      <w:lvlJc w:val="left"/>
      <w:pPr>
        <w:tabs>
          <w:tab w:val="num" w:pos="6468"/>
        </w:tabs>
        <w:ind w:left="6468" w:hanging="360"/>
      </w:pPr>
    </w:lvl>
    <w:lvl w:ilvl="8" w:tplc="0415001B">
      <w:start w:val="1"/>
      <w:numFmt w:val="lowerRoman"/>
      <w:lvlText w:val="%9."/>
      <w:lvlJc w:val="right"/>
      <w:pPr>
        <w:tabs>
          <w:tab w:val="num" w:pos="7188"/>
        </w:tabs>
        <w:ind w:left="7188" w:hanging="180"/>
      </w:pPr>
    </w:lvl>
  </w:abstractNum>
  <w:abstractNum w:abstractNumId="14" w15:restartNumberingAfterBreak="0">
    <w:nsid w:val="291B2FE5"/>
    <w:multiLevelType w:val="hybridMultilevel"/>
    <w:tmpl w:val="A97ED83E"/>
    <w:lvl w:ilvl="0" w:tplc="07DE4EC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A7E618C"/>
    <w:multiLevelType w:val="hybridMultilevel"/>
    <w:tmpl w:val="20F4884E"/>
    <w:lvl w:ilvl="0" w:tplc="13B687E2">
      <w:start w:val="1"/>
      <w:numFmt w:val="decimal"/>
      <w:lvlText w:val="%1."/>
      <w:lvlJc w:val="left"/>
      <w:pPr>
        <w:ind w:left="360" w:hanging="360"/>
      </w:pPr>
      <w:rPr>
        <w:b w:val="0"/>
      </w:rPr>
    </w:lvl>
    <w:lvl w:ilvl="1" w:tplc="04150017">
      <w:start w:val="1"/>
      <w:numFmt w:val="lowerLetter"/>
      <w:lvlText w:val="%2)"/>
      <w:lvlJc w:val="left"/>
      <w:pPr>
        <w:ind w:left="1428"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FF92893"/>
    <w:multiLevelType w:val="hybridMultilevel"/>
    <w:tmpl w:val="9926DBE8"/>
    <w:lvl w:ilvl="0" w:tplc="04150017">
      <w:start w:val="1"/>
      <w:numFmt w:val="lowerLetter"/>
      <w:lvlText w:val="%1)"/>
      <w:lvlJc w:val="left"/>
      <w:pPr>
        <w:tabs>
          <w:tab w:val="num" w:pos="1068"/>
        </w:tabs>
        <w:ind w:left="1068" w:hanging="360"/>
      </w:pPr>
    </w:lvl>
    <w:lvl w:ilvl="1" w:tplc="FFFFFFFF">
      <w:numFmt w:val="bullet"/>
      <w:lvlText w:val="•"/>
      <w:lvlJc w:val="left"/>
      <w:pPr>
        <w:ind w:left="888" w:hanging="360"/>
      </w:pPr>
      <w:rPr>
        <w:rFonts w:ascii="Calibri" w:eastAsia="Times New Roman" w:hAnsi="Calibri" w:cs="Calibri" w:hint="default"/>
      </w:rPr>
    </w:lvl>
    <w:lvl w:ilvl="2" w:tplc="FFFFFFFF">
      <w:start w:val="1"/>
      <w:numFmt w:val="lowerRoman"/>
      <w:lvlText w:val="%3."/>
      <w:lvlJc w:val="right"/>
      <w:pPr>
        <w:tabs>
          <w:tab w:val="num" w:pos="1608"/>
        </w:tabs>
        <w:ind w:left="1608" w:hanging="180"/>
      </w:pPr>
    </w:lvl>
    <w:lvl w:ilvl="3" w:tplc="FFFFFFFF">
      <w:start w:val="1"/>
      <w:numFmt w:val="decimal"/>
      <w:lvlText w:val="%4."/>
      <w:lvlJc w:val="left"/>
      <w:pPr>
        <w:tabs>
          <w:tab w:val="num" w:pos="2328"/>
        </w:tabs>
        <w:ind w:left="2328" w:hanging="360"/>
      </w:pPr>
    </w:lvl>
    <w:lvl w:ilvl="4" w:tplc="FFFFFFFF">
      <w:start w:val="1"/>
      <w:numFmt w:val="lowerLetter"/>
      <w:lvlText w:val="%5."/>
      <w:lvlJc w:val="left"/>
      <w:pPr>
        <w:tabs>
          <w:tab w:val="num" w:pos="3048"/>
        </w:tabs>
        <w:ind w:left="3048" w:hanging="360"/>
      </w:pPr>
    </w:lvl>
    <w:lvl w:ilvl="5" w:tplc="FFFFFFFF">
      <w:start w:val="1"/>
      <w:numFmt w:val="lowerRoman"/>
      <w:lvlText w:val="%6."/>
      <w:lvlJc w:val="right"/>
      <w:pPr>
        <w:tabs>
          <w:tab w:val="num" w:pos="3768"/>
        </w:tabs>
        <w:ind w:left="3768" w:hanging="180"/>
      </w:pPr>
    </w:lvl>
    <w:lvl w:ilvl="6" w:tplc="FFFFFFFF">
      <w:start w:val="1"/>
      <w:numFmt w:val="decimal"/>
      <w:lvlText w:val="%7."/>
      <w:lvlJc w:val="left"/>
      <w:pPr>
        <w:tabs>
          <w:tab w:val="num" w:pos="4488"/>
        </w:tabs>
        <w:ind w:left="4488" w:hanging="360"/>
      </w:pPr>
    </w:lvl>
    <w:lvl w:ilvl="7" w:tplc="FFFFFFFF">
      <w:start w:val="1"/>
      <w:numFmt w:val="lowerLetter"/>
      <w:lvlText w:val="%8."/>
      <w:lvlJc w:val="left"/>
      <w:pPr>
        <w:tabs>
          <w:tab w:val="num" w:pos="5208"/>
        </w:tabs>
        <w:ind w:left="5208" w:hanging="360"/>
      </w:pPr>
    </w:lvl>
    <w:lvl w:ilvl="8" w:tplc="FFFFFFFF">
      <w:start w:val="1"/>
      <w:numFmt w:val="lowerRoman"/>
      <w:lvlText w:val="%9."/>
      <w:lvlJc w:val="right"/>
      <w:pPr>
        <w:tabs>
          <w:tab w:val="num" w:pos="5928"/>
        </w:tabs>
        <w:ind w:left="5928" w:hanging="180"/>
      </w:pPr>
    </w:lvl>
  </w:abstractNum>
  <w:abstractNum w:abstractNumId="17" w15:restartNumberingAfterBreak="0">
    <w:nsid w:val="366A4F3D"/>
    <w:multiLevelType w:val="hybridMultilevel"/>
    <w:tmpl w:val="563A7C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E976455"/>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3FE73521"/>
    <w:multiLevelType w:val="hybridMultilevel"/>
    <w:tmpl w:val="BC34907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24D37CA"/>
    <w:multiLevelType w:val="hybridMultilevel"/>
    <w:tmpl w:val="4564815A"/>
    <w:lvl w:ilvl="0" w:tplc="B98CC9CA">
      <w:start w:val="1"/>
      <w:numFmt w:val="decimal"/>
      <w:lvlText w:val="%1."/>
      <w:lvlJc w:val="left"/>
      <w:pPr>
        <w:tabs>
          <w:tab w:val="num" w:pos="1620"/>
        </w:tabs>
        <w:ind w:left="1620" w:hanging="360"/>
      </w:pPr>
    </w:lvl>
    <w:lvl w:ilvl="1" w:tplc="E52C81C2">
      <w:numFmt w:val="bullet"/>
      <w:lvlText w:val="•"/>
      <w:lvlJc w:val="left"/>
      <w:pPr>
        <w:ind w:left="1440" w:hanging="360"/>
      </w:pPr>
      <w:rPr>
        <w:rFonts w:ascii="Calibri" w:eastAsia="Times New Roman" w:hAnsi="Calibri" w:cs="Calibri"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461732B0"/>
    <w:multiLevelType w:val="hybridMultilevel"/>
    <w:tmpl w:val="EDB8344C"/>
    <w:lvl w:ilvl="0" w:tplc="BB4A8990">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E707652"/>
    <w:multiLevelType w:val="hybridMultilevel"/>
    <w:tmpl w:val="F6BC455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EBA6C4C"/>
    <w:multiLevelType w:val="hybridMultilevel"/>
    <w:tmpl w:val="C434B472"/>
    <w:lvl w:ilvl="0" w:tplc="0415001B">
      <w:start w:val="1"/>
      <w:numFmt w:val="lowerRoman"/>
      <w:lvlText w:val="%1."/>
      <w:lvlJc w:val="righ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4" w15:restartNumberingAfterBreak="0">
    <w:nsid w:val="58D2262B"/>
    <w:multiLevelType w:val="hybridMultilevel"/>
    <w:tmpl w:val="EA9C17A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D346C03"/>
    <w:multiLevelType w:val="hybridMultilevel"/>
    <w:tmpl w:val="EF10C40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47109A2"/>
    <w:multiLevelType w:val="hybridMultilevel"/>
    <w:tmpl w:val="0DA0FE80"/>
    <w:lvl w:ilvl="0" w:tplc="5436ED1E">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66FD4ECA"/>
    <w:multiLevelType w:val="hybridMultilevel"/>
    <w:tmpl w:val="EDB8344C"/>
    <w:lvl w:ilvl="0" w:tplc="FFFFFFFF">
      <w:start w:val="1"/>
      <w:numFmt w:val="decimal"/>
      <w:lvlText w:val="%1."/>
      <w:lvlJc w:val="left"/>
      <w:pPr>
        <w:ind w:left="360" w:hanging="360"/>
      </w:pPr>
      <w:rPr>
        <w:b w:val="0"/>
        <w:bCs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671E32F0"/>
    <w:multiLevelType w:val="multilevel"/>
    <w:tmpl w:val="C832B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693B5AAF"/>
    <w:multiLevelType w:val="hybridMultilevel"/>
    <w:tmpl w:val="6CA42F7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F7A6EA4"/>
    <w:multiLevelType w:val="hybridMultilevel"/>
    <w:tmpl w:val="9926DBE8"/>
    <w:lvl w:ilvl="0" w:tplc="FFFFFFFF">
      <w:start w:val="1"/>
      <w:numFmt w:val="lowerLetter"/>
      <w:lvlText w:val="%1)"/>
      <w:lvlJc w:val="left"/>
      <w:pPr>
        <w:tabs>
          <w:tab w:val="num" w:pos="1068"/>
        </w:tabs>
        <w:ind w:left="1068" w:hanging="360"/>
      </w:pPr>
    </w:lvl>
    <w:lvl w:ilvl="1" w:tplc="FFFFFFFF">
      <w:numFmt w:val="bullet"/>
      <w:lvlText w:val="•"/>
      <w:lvlJc w:val="left"/>
      <w:pPr>
        <w:ind w:left="888" w:hanging="360"/>
      </w:pPr>
      <w:rPr>
        <w:rFonts w:ascii="Calibri" w:eastAsia="Times New Roman" w:hAnsi="Calibri" w:cs="Calibri" w:hint="default"/>
      </w:rPr>
    </w:lvl>
    <w:lvl w:ilvl="2" w:tplc="FFFFFFFF">
      <w:start w:val="1"/>
      <w:numFmt w:val="lowerRoman"/>
      <w:lvlText w:val="%3."/>
      <w:lvlJc w:val="right"/>
      <w:pPr>
        <w:tabs>
          <w:tab w:val="num" w:pos="1608"/>
        </w:tabs>
        <w:ind w:left="1608" w:hanging="180"/>
      </w:pPr>
    </w:lvl>
    <w:lvl w:ilvl="3" w:tplc="FFFFFFFF">
      <w:start w:val="1"/>
      <w:numFmt w:val="decimal"/>
      <w:lvlText w:val="%4."/>
      <w:lvlJc w:val="left"/>
      <w:pPr>
        <w:tabs>
          <w:tab w:val="num" w:pos="2328"/>
        </w:tabs>
        <w:ind w:left="2328" w:hanging="360"/>
      </w:pPr>
    </w:lvl>
    <w:lvl w:ilvl="4" w:tplc="FFFFFFFF">
      <w:start w:val="1"/>
      <w:numFmt w:val="lowerLetter"/>
      <w:lvlText w:val="%5."/>
      <w:lvlJc w:val="left"/>
      <w:pPr>
        <w:tabs>
          <w:tab w:val="num" w:pos="3048"/>
        </w:tabs>
        <w:ind w:left="3048" w:hanging="360"/>
      </w:pPr>
    </w:lvl>
    <w:lvl w:ilvl="5" w:tplc="FFFFFFFF">
      <w:start w:val="1"/>
      <w:numFmt w:val="lowerRoman"/>
      <w:lvlText w:val="%6."/>
      <w:lvlJc w:val="right"/>
      <w:pPr>
        <w:tabs>
          <w:tab w:val="num" w:pos="3768"/>
        </w:tabs>
        <w:ind w:left="3768" w:hanging="180"/>
      </w:pPr>
    </w:lvl>
    <w:lvl w:ilvl="6" w:tplc="FFFFFFFF">
      <w:start w:val="1"/>
      <w:numFmt w:val="decimal"/>
      <w:lvlText w:val="%7."/>
      <w:lvlJc w:val="left"/>
      <w:pPr>
        <w:tabs>
          <w:tab w:val="num" w:pos="4488"/>
        </w:tabs>
        <w:ind w:left="4488" w:hanging="360"/>
      </w:pPr>
    </w:lvl>
    <w:lvl w:ilvl="7" w:tplc="FFFFFFFF">
      <w:start w:val="1"/>
      <w:numFmt w:val="lowerLetter"/>
      <w:lvlText w:val="%8."/>
      <w:lvlJc w:val="left"/>
      <w:pPr>
        <w:tabs>
          <w:tab w:val="num" w:pos="5208"/>
        </w:tabs>
        <w:ind w:left="5208" w:hanging="360"/>
      </w:pPr>
    </w:lvl>
    <w:lvl w:ilvl="8" w:tplc="FFFFFFFF">
      <w:start w:val="1"/>
      <w:numFmt w:val="lowerRoman"/>
      <w:lvlText w:val="%9."/>
      <w:lvlJc w:val="right"/>
      <w:pPr>
        <w:tabs>
          <w:tab w:val="num" w:pos="5928"/>
        </w:tabs>
        <w:ind w:left="5928" w:hanging="180"/>
      </w:pPr>
    </w:lvl>
  </w:abstractNum>
  <w:abstractNum w:abstractNumId="31" w15:restartNumberingAfterBreak="0">
    <w:nsid w:val="7179125E"/>
    <w:multiLevelType w:val="hybridMultilevel"/>
    <w:tmpl w:val="C1E886C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22A7312"/>
    <w:multiLevelType w:val="hybridMultilevel"/>
    <w:tmpl w:val="A2B6B5D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3" w15:restartNumberingAfterBreak="0">
    <w:nsid w:val="77055534"/>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7653B32"/>
    <w:multiLevelType w:val="hybridMultilevel"/>
    <w:tmpl w:val="11EA9468"/>
    <w:lvl w:ilvl="0" w:tplc="04150019">
      <w:start w:val="1"/>
      <w:numFmt w:val="lowerLetter"/>
      <w:lvlText w:val="%1."/>
      <w:lvlJc w:val="left"/>
      <w:pPr>
        <w:tabs>
          <w:tab w:val="num" w:pos="1068"/>
        </w:tabs>
        <w:ind w:left="1068" w:hanging="360"/>
      </w:pPr>
    </w:lvl>
    <w:lvl w:ilvl="1" w:tplc="0690184A">
      <w:start w:val="1"/>
      <w:numFmt w:val="decimal"/>
      <w:lvlText w:val="%2."/>
      <w:lvlJc w:val="left"/>
      <w:pPr>
        <w:tabs>
          <w:tab w:val="num" w:pos="1788"/>
        </w:tabs>
        <w:ind w:left="1788" w:hanging="360"/>
      </w:pPr>
    </w:lvl>
    <w:lvl w:ilvl="2" w:tplc="04150005">
      <w:start w:val="1"/>
      <w:numFmt w:val="bullet"/>
      <w:lvlText w:val=""/>
      <w:lvlJc w:val="left"/>
      <w:pPr>
        <w:tabs>
          <w:tab w:val="num" w:pos="2508"/>
        </w:tabs>
        <w:ind w:left="2508" w:hanging="360"/>
      </w:pPr>
      <w:rPr>
        <w:rFonts w:ascii="Wingdings" w:hAnsi="Wingdings" w:hint="default"/>
      </w:rPr>
    </w:lvl>
    <w:lvl w:ilvl="3" w:tplc="04150001">
      <w:start w:val="1"/>
      <w:numFmt w:val="bullet"/>
      <w:lvlText w:val=""/>
      <w:lvlJc w:val="left"/>
      <w:pPr>
        <w:tabs>
          <w:tab w:val="num" w:pos="3228"/>
        </w:tabs>
        <w:ind w:left="3228" w:hanging="360"/>
      </w:pPr>
      <w:rPr>
        <w:rFonts w:ascii="Symbol" w:hAnsi="Symbol" w:hint="default"/>
      </w:rPr>
    </w:lvl>
    <w:lvl w:ilvl="4" w:tplc="04150003">
      <w:start w:val="1"/>
      <w:numFmt w:val="bullet"/>
      <w:lvlText w:val="o"/>
      <w:lvlJc w:val="left"/>
      <w:pPr>
        <w:tabs>
          <w:tab w:val="num" w:pos="3948"/>
        </w:tabs>
        <w:ind w:left="3948" w:hanging="360"/>
      </w:pPr>
      <w:rPr>
        <w:rFonts w:ascii="Courier New" w:hAnsi="Courier New" w:cs="Courier New" w:hint="default"/>
      </w:rPr>
    </w:lvl>
    <w:lvl w:ilvl="5" w:tplc="04150005">
      <w:start w:val="1"/>
      <w:numFmt w:val="bullet"/>
      <w:lvlText w:val=""/>
      <w:lvlJc w:val="left"/>
      <w:pPr>
        <w:tabs>
          <w:tab w:val="num" w:pos="4668"/>
        </w:tabs>
        <w:ind w:left="4668" w:hanging="360"/>
      </w:pPr>
      <w:rPr>
        <w:rFonts w:ascii="Wingdings" w:hAnsi="Wingdings" w:hint="default"/>
      </w:rPr>
    </w:lvl>
    <w:lvl w:ilvl="6" w:tplc="04150001">
      <w:start w:val="1"/>
      <w:numFmt w:val="bullet"/>
      <w:lvlText w:val=""/>
      <w:lvlJc w:val="left"/>
      <w:pPr>
        <w:tabs>
          <w:tab w:val="num" w:pos="5388"/>
        </w:tabs>
        <w:ind w:left="5388" w:hanging="360"/>
      </w:pPr>
      <w:rPr>
        <w:rFonts w:ascii="Symbol" w:hAnsi="Symbol" w:hint="default"/>
      </w:rPr>
    </w:lvl>
    <w:lvl w:ilvl="7" w:tplc="04150003">
      <w:start w:val="1"/>
      <w:numFmt w:val="bullet"/>
      <w:lvlText w:val="o"/>
      <w:lvlJc w:val="left"/>
      <w:pPr>
        <w:tabs>
          <w:tab w:val="num" w:pos="6108"/>
        </w:tabs>
        <w:ind w:left="6108" w:hanging="360"/>
      </w:pPr>
      <w:rPr>
        <w:rFonts w:ascii="Courier New" w:hAnsi="Courier New" w:cs="Courier New" w:hint="default"/>
      </w:rPr>
    </w:lvl>
    <w:lvl w:ilvl="8" w:tplc="04150005">
      <w:start w:val="1"/>
      <w:numFmt w:val="bullet"/>
      <w:lvlText w:val=""/>
      <w:lvlJc w:val="left"/>
      <w:pPr>
        <w:tabs>
          <w:tab w:val="num" w:pos="6828"/>
        </w:tabs>
        <w:ind w:left="6828" w:hanging="360"/>
      </w:pPr>
      <w:rPr>
        <w:rFonts w:ascii="Wingdings" w:hAnsi="Wingdings" w:hint="default"/>
      </w:rPr>
    </w:lvl>
  </w:abstractNum>
  <w:abstractNum w:abstractNumId="35" w15:restartNumberingAfterBreak="0">
    <w:nsid w:val="78E07AA2"/>
    <w:multiLevelType w:val="hybridMultilevel"/>
    <w:tmpl w:val="DE04C1F2"/>
    <w:lvl w:ilvl="0" w:tplc="B98CC9CA">
      <w:start w:val="1"/>
      <w:numFmt w:val="decimal"/>
      <w:lvlText w:val="%1."/>
      <w:lvlJc w:val="left"/>
      <w:pPr>
        <w:tabs>
          <w:tab w:val="num" w:pos="1620"/>
        </w:tabs>
        <w:ind w:left="16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15:restartNumberingAfterBreak="0">
    <w:nsid w:val="7A892FAB"/>
    <w:multiLevelType w:val="hybridMultilevel"/>
    <w:tmpl w:val="27EE2D4A"/>
    <w:lvl w:ilvl="0" w:tplc="04150017">
      <w:start w:val="1"/>
      <w:numFmt w:val="lowerLetter"/>
      <w:lvlText w:val="%1)"/>
      <w:lvlJc w:val="left"/>
      <w:pPr>
        <w:tabs>
          <w:tab w:val="num" w:pos="1080"/>
        </w:tabs>
        <w:ind w:left="1080" w:hanging="360"/>
      </w:p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37" w15:restartNumberingAfterBreak="0">
    <w:nsid w:val="7C063E00"/>
    <w:multiLevelType w:val="hybridMultilevel"/>
    <w:tmpl w:val="6D6C3E8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8" w15:restartNumberingAfterBreak="0">
    <w:nsid w:val="7FF371F8"/>
    <w:multiLevelType w:val="hybridMultilevel"/>
    <w:tmpl w:val="29E208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498182470">
    <w:abstractNumId w:val="36"/>
  </w:num>
  <w:num w:numId="2" w16cid:durableId="456336295">
    <w:abstractNumId w:val="13"/>
  </w:num>
  <w:num w:numId="3" w16cid:durableId="568073438">
    <w:abstractNumId w:val="15"/>
  </w:num>
  <w:num w:numId="4" w16cid:durableId="1451976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955596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01930521">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518081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3992656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51827116">
    <w:abstractNumId w:val="18"/>
    <w:lvlOverride w:ilvl="0">
      <w:startOverride w:val="1"/>
    </w:lvlOverride>
  </w:num>
  <w:num w:numId="10" w16cid:durableId="10459079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3778181">
    <w:abstractNumId w:val="34"/>
    <w:lvlOverride w:ilvl="0">
      <w:startOverride w:val="1"/>
    </w:lvlOverride>
    <w:lvlOverride w:ilvl="1">
      <w:startOverride w:val="1"/>
    </w:lvlOverride>
    <w:lvlOverride w:ilvl="2"/>
    <w:lvlOverride w:ilvl="3"/>
    <w:lvlOverride w:ilvl="4"/>
    <w:lvlOverride w:ilvl="5"/>
    <w:lvlOverride w:ilvl="6"/>
    <w:lvlOverride w:ilvl="7"/>
    <w:lvlOverride w:ilvl="8"/>
  </w:num>
  <w:num w:numId="12" w16cid:durableId="600529703">
    <w:abstractNumId w:val="14"/>
  </w:num>
  <w:num w:numId="13" w16cid:durableId="710425945">
    <w:abstractNumId w:val="12"/>
  </w:num>
  <w:num w:numId="14" w16cid:durableId="2103524911">
    <w:abstractNumId w:val="2"/>
  </w:num>
  <w:num w:numId="15" w16cid:durableId="14786907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74463318">
    <w:abstractNumId w:val="10"/>
  </w:num>
  <w:num w:numId="17" w16cid:durableId="805126409">
    <w:abstractNumId w:val="17"/>
  </w:num>
  <w:num w:numId="18" w16cid:durableId="65613939">
    <w:abstractNumId w:val="27"/>
  </w:num>
  <w:num w:numId="19" w16cid:durableId="1629437597">
    <w:abstractNumId w:val="11"/>
  </w:num>
  <w:num w:numId="20" w16cid:durableId="729115151">
    <w:abstractNumId w:val="16"/>
  </w:num>
  <w:num w:numId="21" w16cid:durableId="956713970">
    <w:abstractNumId w:val="30"/>
  </w:num>
  <w:num w:numId="22" w16cid:durableId="1121427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94201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998183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2266297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752290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4875620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19674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2400146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177240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18067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668758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31049755">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63158640">
    <w:abstractNumId w:val="33"/>
  </w:num>
  <w:num w:numId="35" w16cid:durableId="825974246">
    <w:abstractNumId w:val="6"/>
  </w:num>
  <w:num w:numId="36" w16cid:durableId="992106576">
    <w:abstractNumId w:val="26"/>
  </w:num>
  <w:num w:numId="37" w16cid:durableId="20020823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967432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8499358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78380272">
    <w:abstractNumId w:val="28"/>
  </w:num>
  <w:num w:numId="41" w16cid:durableId="175135048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2520758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6540307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029775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809429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
    <w15:presenceInfo w15:providerId="None" w15:userId="A"/>
  </w15:person>
  <w15:person w15:author="Anna Kulawczuk">
    <w15:presenceInfo w15:providerId="Windows Live" w15:userId="c35a9ded1ce3c6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A00D2"/>
    <w:rsid w:val="00007580"/>
    <w:rsid w:val="00015ED2"/>
    <w:rsid w:val="00024428"/>
    <w:rsid w:val="00026915"/>
    <w:rsid w:val="00033402"/>
    <w:rsid w:val="000343A0"/>
    <w:rsid w:val="00036E66"/>
    <w:rsid w:val="00047DAB"/>
    <w:rsid w:val="000619A6"/>
    <w:rsid w:val="000670BD"/>
    <w:rsid w:val="00070920"/>
    <w:rsid w:val="0007681E"/>
    <w:rsid w:val="000775F1"/>
    <w:rsid w:val="0008080C"/>
    <w:rsid w:val="00090FF7"/>
    <w:rsid w:val="00091D14"/>
    <w:rsid w:val="00097C4B"/>
    <w:rsid w:val="000A2D28"/>
    <w:rsid w:val="000A4833"/>
    <w:rsid w:val="000A4DE8"/>
    <w:rsid w:val="000A53DE"/>
    <w:rsid w:val="000A57A9"/>
    <w:rsid w:val="000A77A4"/>
    <w:rsid w:val="000C4669"/>
    <w:rsid w:val="000D72E7"/>
    <w:rsid w:val="000D79CB"/>
    <w:rsid w:val="000E5ACB"/>
    <w:rsid w:val="00100816"/>
    <w:rsid w:val="0010254B"/>
    <w:rsid w:val="00110440"/>
    <w:rsid w:val="001149AC"/>
    <w:rsid w:val="001208D1"/>
    <w:rsid w:val="001235D5"/>
    <w:rsid w:val="00125675"/>
    <w:rsid w:val="0013066A"/>
    <w:rsid w:val="00132D9A"/>
    <w:rsid w:val="00136249"/>
    <w:rsid w:val="00136A6D"/>
    <w:rsid w:val="00146CCB"/>
    <w:rsid w:val="00151376"/>
    <w:rsid w:val="00162EC9"/>
    <w:rsid w:val="00167D36"/>
    <w:rsid w:val="001800ED"/>
    <w:rsid w:val="00181C83"/>
    <w:rsid w:val="0019541B"/>
    <w:rsid w:val="0019673B"/>
    <w:rsid w:val="001A5A2C"/>
    <w:rsid w:val="001C0428"/>
    <w:rsid w:val="001F2FE4"/>
    <w:rsid w:val="001F7FED"/>
    <w:rsid w:val="00203A1A"/>
    <w:rsid w:val="00216CF6"/>
    <w:rsid w:val="00221394"/>
    <w:rsid w:val="00230CA7"/>
    <w:rsid w:val="002353C6"/>
    <w:rsid w:val="00235CE0"/>
    <w:rsid w:val="00237D01"/>
    <w:rsid w:val="00243183"/>
    <w:rsid w:val="002523A0"/>
    <w:rsid w:val="002526DB"/>
    <w:rsid w:val="00267DB2"/>
    <w:rsid w:val="0027124B"/>
    <w:rsid w:val="00271D57"/>
    <w:rsid w:val="00277229"/>
    <w:rsid w:val="00282134"/>
    <w:rsid w:val="00283720"/>
    <w:rsid w:val="002C44AE"/>
    <w:rsid w:val="002D5853"/>
    <w:rsid w:val="002F3401"/>
    <w:rsid w:val="00304D38"/>
    <w:rsid w:val="00310D02"/>
    <w:rsid w:val="00312C87"/>
    <w:rsid w:val="003217BC"/>
    <w:rsid w:val="00322673"/>
    <w:rsid w:val="003315DA"/>
    <w:rsid w:val="00336FD2"/>
    <w:rsid w:val="0033788A"/>
    <w:rsid w:val="00344A5D"/>
    <w:rsid w:val="00353AE2"/>
    <w:rsid w:val="00364C72"/>
    <w:rsid w:val="003672B2"/>
    <w:rsid w:val="0037530F"/>
    <w:rsid w:val="003837F8"/>
    <w:rsid w:val="00386D70"/>
    <w:rsid w:val="0039225D"/>
    <w:rsid w:val="003A4E7C"/>
    <w:rsid w:val="003B6307"/>
    <w:rsid w:val="003B77C2"/>
    <w:rsid w:val="003C1FD9"/>
    <w:rsid w:val="003C658B"/>
    <w:rsid w:val="003C6636"/>
    <w:rsid w:val="003D3B9C"/>
    <w:rsid w:val="003D7AA7"/>
    <w:rsid w:val="003E45AE"/>
    <w:rsid w:val="003E7A7D"/>
    <w:rsid w:val="003F16CB"/>
    <w:rsid w:val="003F76E6"/>
    <w:rsid w:val="00404E8F"/>
    <w:rsid w:val="004069B8"/>
    <w:rsid w:val="00423065"/>
    <w:rsid w:val="00431476"/>
    <w:rsid w:val="00436449"/>
    <w:rsid w:val="00436E46"/>
    <w:rsid w:val="00462F02"/>
    <w:rsid w:val="00467521"/>
    <w:rsid w:val="004729D2"/>
    <w:rsid w:val="00482E32"/>
    <w:rsid w:val="00492B16"/>
    <w:rsid w:val="004A1ED9"/>
    <w:rsid w:val="004A6019"/>
    <w:rsid w:val="004A6514"/>
    <w:rsid w:val="004A70EA"/>
    <w:rsid w:val="004B1C17"/>
    <w:rsid w:val="004D5415"/>
    <w:rsid w:val="004E5557"/>
    <w:rsid w:val="004E730A"/>
    <w:rsid w:val="004F2D81"/>
    <w:rsid w:val="00500EAC"/>
    <w:rsid w:val="00506A44"/>
    <w:rsid w:val="00512CB7"/>
    <w:rsid w:val="00513B38"/>
    <w:rsid w:val="00513B9C"/>
    <w:rsid w:val="00516DF6"/>
    <w:rsid w:val="005173CE"/>
    <w:rsid w:val="00526091"/>
    <w:rsid w:val="00526D20"/>
    <w:rsid w:val="005279AA"/>
    <w:rsid w:val="0053556C"/>
    <w:rsid w:val="00543B23"/>
    <w:rsid w:val="005615CB"/>
    <w:rsid w:val="00562C00"/>
    <w:rsid w:val="00564025"/>
    <w:rsid w:val="005778CE"/>
    <w:rsid w:val="00586E49"/>
    <w:rsid w:val="005928EA"/>
    <w:rsid w:val="005A00D2"/>
    <w:rsid w:val="005A7DB4"/>
    <w:rsid w:val="005C395D"/>
    <w:rsid w:val="005C6BA8"/>
    <w:rsid w:val="005D04F3"/>
    <w:rsid w:val="005D3C73"/>
    <w:rsid w:val="005F07CC"/>
    <w:rsid w:val="005F773E"/>
    <w:rsid w:val="00627862"/>
    <w:rsid w:val="00633F63"/>
    <w:rsid w:val="0063414B"/>
    <w:rsid w:val="00635619"/>
    <w:rsid w:val="00641B21"/>
    <w:rsid w:val="006425CC"/>
    <w:rsid w:val="00653E48"/>
    <w:rsid w:val="00653EB2"/>
    <w:rsid w:val="006A7082"/>
    <w:rsid w:val="006A7226"/>
    <w:rsid w:val="006B716F"/>
    <w:rsid w:val="006C0183"/>
    <w:rsid w:val="006C0F25"/>
    <w:rsid w:val="006C4F30"/>
    <w:rsid w:val="006C51A6"/>
    <w:rsid w:val="006C551D"/>
    <w:rsid w:val="006D7EFD"/>
    <w:rsid w:val="006D7FA2"/>
    <w:rsid w:val="006E1A30"/>
    <w:rsid w:val="006E394D"/>
    <w:rsid w:val="006E4259"/>
    <w:rsid w:val="006E75C7"/>
    <w:rsid w:val="006F1659"/>
    <w:rsid w:val="006F340D"/>
    <w:rsid w:val="006F673D"/>
    <w:rsid w:val="006F7BE3"/>
    <w:rsid w:val="006F7FC8"/>
    <w:rsid w:val="00704035"/>
    <w:rsid w:val="007069DC"/>
    <w:rsid w:val="0071274A"/>
    <w:rsid w:val="00713279"/>
    <w:rsid w:val="00717B93"/>
    <w:rsid w:val="00720631"/>
    <w:rsid w:val="00722275"/>
    <w:rsid w:val="00725C89"/>
    <w:rsid w:val="00730083"/>
    <w:rsid w:val="00730984"/>
    <w:rsid w:val="00750A37"/>
    <w:rsid w:val="0075136A"/>
    <w:rsid w:val="00753836"/>
    <w:rsid w:val="00754057"/>
    <w:rsid w:val="0075573A"/>
    <w:rsid w:val="00755CCB"/>
    <w:rsid w:val="0076317A"/>
    <w:rsid w:val="00766E44"/>
    <w:rsid w:val="007812A9"/>
    <w:rsid w:val="00785400"/>
    <w:rsid w:val="00785874"/>
    <w:rsid w:val="00794EED"/>
    <w:rsid w:val="00797F3B"/>
    <w:rsid w:val="007C015A"/>
    <w:rsid w:val="007C060D"/>
    <w:rsid w:val="007E6872"/>
    <w:rsid w:val="007E7D7D"/>
    <w:rsid w:val="007F0957"/>
    <w:rsid w:val="007F5BEC"/>
    <w:rsid w:val="0080165C"/>
    <w:rsid w:val="00803F96"/>
    <w:rsid w:val="00817108"/>
    <w:rsid w:val="00820B66"/>
    <w:rsid w:val="008261CC"/>
    <w:rsid w:val="00830A14"/>
    <w:rsid w:val="00830FBA"/>
    <w:rsid w:val="00834D4F"/>
    <w:rsid w:val="00844B25"/>
    <w:rsid w:val="00847CAD"/>
    <w:rsid w:val="008508BC"/>
    <w:rsid w:val="00854C9A"/>
    <w:rsid w:val="00857D2B"/>
    <w:rsid w:val="00875384"/>
    <w:rsid w:val="0089753B"/>
    <w:rsid w:val="008A3B5A"/>
    <w:rsid w:val="008A572C"/>
    <w:rsid w:val="008A615F"/>
    <w:rsid w:val="008B15C9"/>
    <w:rsid w:val="008B47D6"/>
    <w:rsid w:val="008B6795"/>
    <w:rsid w:val="008C1A66"/>
    <w:rsid w:val="008C5A60"/>
    <w:rsid w:val="008D1DE8"/>
    <w:rsid w:val="008D5A39"/>
    <w:rsid w:val="008F1BA8"/>
    <w:rsid w:val="009023FA"/>
    <w:rsid w:val="009045D6"/>
    <w:rsid w:val="009079DD"/>
    <w:rsid w:val="0091016A"/>
    <w:rsid w:val="00920164"/>
    <w:rsid w:val="00931D51"/>
    <w:rsid w:val="00950F67"/>
    <w:rsid w:val="009521AF"/>
    <w:rsid w:val="00955B74"/>
    <w:rsid w:val="00957087"/>
    <w:rsid w:val="009744BB"/>
    <w:rsid w:val="00974A8D"/>
    <w:rsid w:val="009772D4"/>
    <w:rsid w:val="00980A6E"/>
    <w:rsid w:val="0098793B"/>
    <w:rsid w:val="00987C02"/>
    <w:rsid w:val="009A2E78"/>
    <w:rsid w:val="009B0B0C"/>
    <w:rsid w:val="009C633E"/>
    <w:rsid w:val="009D1CA5"/>
    <w:rsid w:val="009D5E94"/>
    <w:rsid w:val="009D6A02"/>
    <w:rsid w:val="009E041D"/>
    <w:rsid w:val="009E476C"/>
    <w:rsid w:val="009F28C9"/>
    <w:rsid w:val="00A05229"/>
    <w:rsid w:val="00A20333"/>
    <w:rsid w:val="00A2306A"/>
    <w:rsid w:val="00A24CD6"/>
    <w:rsid w:val="00A36B21"/>
    <w:rsid w:val="00A52D39"/>
    <w:rsid w:val="00A556F7"/>
    <w:rsid w:val="00A5731B"/>
    <w:rsid w:val="00A63178"/>
    <w:rsid w:val="00A66F5A"/>
    <w:rsid w:val="00A75306"/>
    <w:rsid w:val="00A81D82"/>
    <w:rsid w:val="00A82367"/>
    <w:rsid w:val="00A83D8C"/>
    <w:rsid w:val="00A936D4"/>
    <w:rsid w:val="00A93784"/>
    <w:rsid w:val="00A95AA9"/>
    <w:rsid w:val="00AA0ED1"/>
    <w:rsid w:val="00AB17F6"/>
    <w:rsid w:val="00AB313C"/>
    <w:rsid w:val="00AD16C9"/>
    <w:rsid w:val="00AD7A2F"/>
    <w:rsid w:val="00AE2838"/>
    <w:rsid w:val="00AE41CE"/>
    <w:rsid w:val="00B00BBB"/>
    <w:rsid w:val="00B07924"/>
    <w:rsid w:val="00B152D8"/>
    <w:rsid w:val="00B22875"/>
    <w:rsid w:val="00B36B34"/>
    <w:rsid w:val="00B542DA"/>
    <w:rsid w:val="00B55972"/>
    <w:rsid w:val="00B605A7"/>
    <w:rsid w:val="00B673AE"/>
    <w:rsid w:val="00B7209D"/>
    <w:rsid w:val="00B74619"/>
    <w:rsid w:val="00B806D2"/>
    <w:rsid w:val="00B83450"/>
    <w:rsid w:val="00BD6646"/>
    <w:rsid w:val="00C0459D"/>
    <w:rsid w:val="00C10148"/>
    <w:rsid w:val="00C14F61"/>
    <w:rsid w:val="00C1519B"/>
    <w:rsid w:val="00C15877"/>
    <w:rsid w:val="00C23C72"/>
    <w:rsid w:val="00C26BF3"/>
    <w:rsid w:val="00C4671C"/>
    <w:rsid w:val="00C50A6A"/>
    <w:rsid w:val="00C51D47"/>
    <w:rsid w:val="00C5740B"/>
    <w:rsid w:val="00C64A7D"/>
    <w:rsid w:val="00C72775"/>
    <w:rsid w:val="00C74450"/>
    <w:rsid w:val="00C77ADD"/>
    <w:rsid w:val="00C77E00"/>
    <w:rsid w:val="00C835E4"/>
    <w:rsid w:val="00C90441"/>
    <w:rsid w:val="00C94E6F"/>
    <w:rsid w:val="00CB1120"/>
    <w:rsid w:val="00CC09C5"/>
    <w:rsid w:val="00CC359F"/>
    <w:rsid w:val="00CD2C4F"/>
    <w:rsid w:val="00CD59D8"/>
    <w:rsid w:val="00D00983"/>
    <w:rsid w:val="00D16664"/>
    <w:rsid w:val="00D331FE"/>
    <w:rsid w:val="00D50935"/>
    <w:rsid w:val="00D551AC"/>
    <w:rsid w:val="00D560FB"/>
    <w:rsid w:val="00D6025F"/>
    <w:rsid w:val="00D60C49"/>
    <w:rsid w:val="00D63781"/>
    <w:rsid w:val="00D71286"/>
    <w:rsid w:val="00D75C05"/>
    <w:rsid w:val="00D8573D"/>
    <w:rsid w:val="00D97B20"/>
    <w:rsid w:val="00DC0A1E"/>
    <w:rsid w:val="00DC6230"/>
    <w:rsid w:val="00DD130C"/>
    <w:rsid w:val="00DE52B5"/>
    <w:rsid w:val="00DF476E"/>
    <w:rsid w:val="00E033B7"/>
    <w:rsid w:val="00E1273C"/>
    <w:rsid w:val="00E258A5"/>
    <w:rsid w:val="00E32E08"/>
    <w:rsid w:val="00E446AB"/>
    <w:rsid w:val="00E45E3E"/>
    <w:rsid w:val="00E55185"/>
    <w:rsid w:val="00E567A5"/>
    <w:rsid w:val="00E656E4"/>
    <w:rsid w:val="00E65962"/>
    <w:rsid w:val="00E8400D"/>
    <w:rsid w:val="00E85E4C"/>
    <w:rsid w:val="00E95A25"/>
    <w:rsid w:val="00EA789C"/>
    <w:rsid w:val="00ED06D5"/>
    <w:rsid w:val="00ED4024"/>
    <w:rsid w:val="00EE501F"/>
    <w:rsid w:val="00F07207"/>
    <w:rsid w:val="00F10CAE"/>
    <w:rsid w:val="00F1527C"/>
    <w:rsid w:val="00F27E43"/>
    <w:rsid w:val="00F33BD5"/>
    <w:rsid w:val="00F55A15"/>
    <w:rsid w:val="00F61DDC"/>
    <w:rsid w:val="00F61FC5"/>
    <w:rsid w:val="00F62E62"/>
    <w:rsid w:val="00F63927"/>
    <w:rsid w:val="00F65EE5"/>
    <w:rsid w:val="00F83248"/>
    <w:rsid w:val="00F85848"/>
    <w:rsid w:val="00F96E8F"/>
    <w:rsid w:val="00FA45C8"/>
    <w:rsid w:val="00FC3AF7"/>
    <w:rsid w:val="00FD1967"/>
    <w:rsid w:val="00FD6B6A"/>
    <w:rsid w:val="00FE2A44"/>
    <w:rsid w:val="00FE3FE2"/>
    <w:rsid w:val="00FE583E"/>
    <w:rsid w:val="00FE68C1"/>
    <w:rsid w:val="00FE6C34"/>
    <w:rsid w:val="00FF4D1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B3CF87"/>
  <w15:docId w15:val="{5B157A98-0CA8-4814-9D70-D4153424D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0333"/>
    <w:rPr>
      <w:rFonts w:ascii="Calibri" w:eastAsia="Calibri" w:hAnsi="Calibri" w:cs="Times New Roman"/>
    </w:rPr>
  </w:style>
  <w:style w:type="paragraph" w:styleId="Nagwek1">
    <w:name w:val="heading 1"/>
    <w:basedOn w:val="Normalny"/>
    <w:next w:val="Nagwek2"/>
    <w:link w:val="Nagwek1Znak"/>
    <w:autoRedefine/>
    <w:qFormat/>
    <w:rsid w:val="002F3401"/>
    <w:pPr>
      <w:numPr>
        <w:numId w:val="16"/>
      </w:numPr>
      <w:spacing w:before="360" w:after="120" w:line="240" w:lineRule="auto"/>
      <w:outlineLvl w:val="0"/>
    </w:pPr>
    <w:rPr>
      <w:rFonts w:ascii="Times New Roman" w:eastAsia="Times New Roman" w:hAnsi="Times New Roman" w:cs="Arial"/>
      <w:b/>
      <w:bCs/>
      <w:caps/>
      <w:kern w:val="32"/>
      <w:sz w:val="24"/>
      <w:szCs w:val="24"/>
      <w:lang w:eastAsia="pl-PL"/>
    </w:rPr>
  </w:style>
  <w:style w:type="paragraph" w:styleId="Nagwek2">
    <w:name w:val="heading 2"/>
    <w:basedOn w:val="Normalny"/>
    <w:link w:val="Nagwek2Znak"/>
    <w:autoRedefine/>
    <w:qFormat/>
    <w:rsid w:val="002F3401"/>
    <w:pPr>
      <w:numPr>
        <w:ilvl w:val="1"/>
        <w:numId w:val="16"/>
      </w:numPr>
      <w:spacing w:before="60" w:after="120" w:line="240" w:lineRule="auto"/>
      <w:jc w:val="both"/>
      <w:outlineLvl w:val="1"/>
    </w:pPr>
    <w:rPr>
      <w:rFonts w:eastAsia="Times New Roman"/>
      <w:bCs/>
      <w:iCs/>
      <w:color w:val="000000"/>
      <w:sz w:val="24"/>
      <w:szCs w:val="24"/>
      <w:lang w:eastAsia="pl-PL"/>
    </w:rPr>
  </w:style>
  <w:style w:type="paragraph" w:styleId="Nagwek3">
    <w:name w:val="heading 3"/>
    <w:basedOn w:val="Normalny"/>
    <w:next w:val="Normalny"/>
    <w:link w:val="Nagwek3Znak"/>
    <w:uiPriority w:val="9"/>
    <w:semiHidden/>
    <w:unhideWhenUsed/>
    <w:qFormat/>
    <w:rsid w:val="000A4833"/>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link w:val="Nagwek4Znak"/>
    <w:autoRedefine/>
    <w:qFormat/>
    <w:rsid w:val="002F3401"/>
    <w:pPr>
      <w:keepNext/>
      <w:numPr>
        <w:ilvl w:val="3"/>
        <w:numId w:val="16"/>
      </w:numPr>
      <w:spacing w:before="60" w:after="60" w:line="240" w:lineRule="auto"/>
      <w:outlineLvl w:val="3"/>
    </w:pPr>
    <w:rPr>
      <w:rFonts w:ascii="Times New Roman" w:eastAsia="Times New Roman" w:hAnsi="Times New Roman"/>
      <w:bCs/>
      <w:sz w:val="24"/>
      <w:szCs w:val="24"/>
      <w:lang w:eastAsia="pl-PL"/>
    </w:rPr>
  </w:style>
  <w:style w:type="paragraph" w:styleId="Nagwek5">
    <w:name w:val="heading 5"/>
    <w:basedOn w:val="Normalny"/>
    <w:next w:val="Normalny"/>
    <w:link w:val="Nagwek5Znak"/>
    <w:qFormat/>
    <w:rsid w:val="002F3401"/>
    <w:pPr>
      <w:numPr>
        <w:ilvl w:val="4"/>
        <w:numId w:val="16"/>
      </w:numPr>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qFormat/>
    <w:rsid w:val="002F3401"/>
    <w:pPr>
      <w:numPr>
        <w:ilvl w:val="5"/>
        <w:numId w:val="16"/>
      </w:numPr>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2F3401"/>
    <w:pPr>
      <w:numPr>
        <w:ilvl w:val="6"/>
        <w:numId w:val="16"/>
      </w:numPr>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2F3401"/>
    <w:pPr>
      <w:numPr>
        <w:ilvl w:val="7"/>
        <w:numId w:val="16"/>
      </w:numPr>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2F3401"/>
    <w:pPr>
      <w:numPr>
        <w:ilvl w:val="8"/>
        <w:numId w:val="16"/>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53AE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53AE2"/>
    <w:rPr>
      <w:rFonts w:ascii="Tahoma" w:eastAsia="Calibri" w:hAnsi="Tahoma" w:cs="Tahoma"/>
      <w:sz w:val="16"/>
      <w:szCs w:val="16"/>
    </w:rPr>
  </w:style>
  <w:style w:type="character" w:styleId="Odwoaniedokomentarza">
    <w:name w:val="annotation reference"/>
    <w:basedOn w:val="Domylnaczcionkaakapitu"/>
    <w:uiPriority w:val="99"/>
    <w:semiHidden/>
    <w:unhideWhenUsed/>
    <w:rsid w:val="00353AE2"/>
    <w:rPr>
      <w:sz w:val="16"/>
      <w:szCs w:val="16"/>
    </w:rPr>
  </w:style>
  <w:style w:type="paragraph" w:styleId="Tekstkomentarza">
    <w:name w:val="annotation text"/>
    <w:basedOn w:val="Normalny"/>
    <w:link w:val="TekstkomentarzaZnak"/>
    <w:uiPriority w:val="99"/>
    <w:semiHidden/>
    <w:unhideWhenUsed/>
    <w:rsid w:val="00353A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53AE2"/>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353AE2"/>
    <w:rPr>
      <w:b/>
      <w:bCs/>
    </w:rPr>
  </w:style>
  <w:style w:type="character" w:customStyle="1" w:styleId="TematkomentarzaZnak">
    <w:name w:val="Temat komentarza Znak"/>
    <w:basedOn w:val="TekstkomentarzaZnak"/>
    <w:link w:val="Tematkomentarza"/>
    <w:uiPriority w:val="99"/>
    <w:semiHidden/>
    <w:rsid w:val="00353AE2"/>
    <w:rPr>
      <w:rFonts w:ascii="Calibri" w:eastAsia="Calibri" w:hAnsi="Calibri" w:cs="Times New Roman"/>
      <w:b/>
      <w:bCs/>
      <w:sz w:val="20"/>
      <w:szCs w:val="20"/>
    </w:rPr>
  </w:style>
  <w:style w:type="paragraph" w:styleId="Akapitzlist">
    <w:name w:val="List Paragraph"/>
    <w:aliases w:val="Numerowanie,List Paragraph,Akapit z listą BS,L1,Akapit z listą5,Kolorowa lista — akcent 11,lp1,Bullet 1,Use Case List Paragraph,numbered,Bullet List,FooterText,List Paragraph1,Use Case List ParagraphCxSpLast,Paragraphe de liste1,列出段落"/>
    <w:basedOn w:val="Normalny"/>
    <w:link w:val="AkapitzlistZnak"/>
    <w:uiPriority w:val="34"/>
    <w:qFormat/>
    <w:rsid w:val="008D5A39"/>
    <w:pPr>
      <w:ind w:left="720"/>
      <w:contextualSpacing/>
    </w:pPr>
  </w:style>
  <w:style w:type="paragraph" w:styleId="Nagwek">
    <w:name w:val="header"/>
    <w:basedOn w:val="Normalny"/>
    <w:link w:val="NagwekZnak"/>
    <w:uiPriority w:val="99"/>
    <w:unhideWhenUsed/>
    <w:rsid w:val="002526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526DB"/>
    <w:rPr>
      <w:rFonts w:ascii="Calibri" w:eastAsia="Calibri" w:hAnsi="Calibri" w:cs="Times New Roman"/>
    </w:rPr>
  </w:style>
  <w:style w:type="paragraph" w:styleId="Stopka">
    <w:name w:val="footer"/>
    <w:basedOn w:val="Normalny"/>
    <w:link w:val="StopkaZnak"/>
    <w:uiPriority w:val="99"/>
    <w:unhideWhenUsed/>
    <w:rsid w:val="002526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526DB"/>
    <w:rPr>
      <w:rFonts w:ascii="Calibri" w:eastAsia="Calibri" w:hAnsi="Calibri" w:cs="Times New Roman"/>
    </w:rPr>
  </w:style>
  <w:style w:type="character" w:customStyle="1" w:styleId="Nagwek1Znak">
    <w:name w:val="Nagłówek 1 Znak"/>
    <w:basedOn w:val="Domylnaczcionkaakapitu"/>
    <w:link w:val="Nagwek1"/>
    <w:rsid w:val="002F3401"/>
    <w:rPr>
      <w:rFonts w:ascii="Times New Roman" w:eastAsia="Times New Roman" w:hAnsi="Times New Roman" w:cs="Arial"/>
      <w:b/>
      <w:bCs/>
      <w:caps/>
      <w:kern w:val="32"/>
      <w:sz w:val="24"/>
      <w:szCs w:val="24"/>
      <w:lang w:eastAsia="pl-PL"/>
    </w:rPr>
  </w:style>
  <w:style w:type="character" w:customStyle="1" w:styleId="Nagwek2Znak">
    <w:name w:val="Nagłówek 2 Znak"/>
    <w:basedOn w:val="Domylnaczcionkaakapitu"/>
    <w:link w:val="Nagwek2"/>
    <w:rsid w:val="002F3401"/>
    <w:rPr>
      <w:rFonts w:ascii="Calibri" w:eastAsia="Times New Roman" w:hAnsi="Calibri" w:cs="Times New Roman"/>
      <w:bCs/>
      <w:iCs/>
      <w:color w:val="000000"/>
      <w:sz w:val="24"/>
      <w:szCs w:val="24"/>
      <w:lang w:eastAsia="pl-PL"/>
    </w:rPr>
  </w:style>
  <w:style w:type="character" w:customStyle="1" w:styleId="Nagwek4Znak">
    <w:name w:val="Nagłówek 4 Znak"/>
    <w:basedOn w:val="Domylnaczcionkaakapitu"/>
    <w:link w:val="Nagwek4"/>
    <w:rsid w:val="002F3401"/>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2F3401"/>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2F3401"/>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2F3401"/>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2F3401"/>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2F3401"/>
    <w:rPr>
      <w:rFonts w:ascii="Arial" w:eastAsia="Times New Roman" w:hAnsi="Arial" w:cs="Arial"/>
      <w:lang w:eastAsia="pl-PL"/>
    </w:rPr>
  </w:style>
  <w:style w:type="character" w:customStyle="1" w:styleId="AkapitzlistZnak">
    <w:name w:val="Akapit z listą Znak"/>
    <w:aliases w:val="Numerowanie Znak,List Paragraph Znak,Akapit z listą BS Znak,L1 Znak,Akapit z listą5 Znak,Kolorowa lista — akcent 11 Znak,lp1 Znak,Bullet 1 Znak,Use Case List Paragraph Znak,numbered Znak,Bullet List Znak,FooterText Znak,列出段落 Znak"/>
    <w:link w:val="Akapitzlist"/>
    <w:uiPriority w:val="34"/>
    <w:qFormat/>
    <w:locked/>
    <w:rsid w:val="00181C83"/>
    <w:rPr>
      <w:rFonts w:ascii="Calibri" w:eastAsia="Calibri" w:hAnsi="Calibri" w:cs="Times New Roman"/>
    </w:rPr>
  </w:style>
  <w:style w:type="paragraph" w:styleId="Zwykytekst">
    <w:name w:val="Plain Text"/>
    <w:basedOn w:val="Normalny"/>
    <w:link w:val="ZwykytekstZnak"/>
    <w:uiPriority w:val="99"/>
    <w:unhideWhenUsed/>
    <w:rsid w:val="00B55972"/>
    <w:pPr>
      <w:spacing w:after="0" w:line="240" w:lineRule="auto"/>
    </w:pPr>
    <w:rPr>
      <w:rFonts w:eastAsiaTheme="minorHAnsi" w:cstheme="minorBidi"/>
      <w:szCs w:val="21"/>
    </w:rPr>
  </w:style>
  <w:style w:type="character" w:customStyle="1" w:styleId="ZwykytekstZnak">
    <w:name w:val="Zwykły tekst Znak"/>
    <w:basedOn w:val="Domylnaczcionkaakapitu"/>
    <w:link w:val="Zwykytekst"/>
    <w:uiPriority w:val="99"/>
    <w:rsid w:val="00B55972"/>
    <w:rPr>
      <w:rFonts w:ascii="Calibri" w:hAnsi="Calibri"/>
      <w:szCs w:val="21"/>
    </w:rPr>
  </w:style>
  <w:style w:type="paragraph" w:styleId="Poprawka">
    <w:name w:val="Revision"/>
    <w:hidden/>
    <w:uiPriority w:val="99"/>
    <w:semiHidden/>
    <w:rsid w:val="000C4669"/>
    <w:pPr>
      <w:spacing w:after="0" w:line="240" w:lineRule="auto"/>
    </w:pPr>
    <w:rPr>
      <w:rFonts w:ascii="Calibri" w:eastAsia="Calibri" w:hAnsi="Calibri" w:cs="Times New Roman"/>
    </w:rPr>
  </w:style>
  <w:style w:type="character" w:customStyle="1" w:styleId="Nagwek3Znak">
    <w:name w:val="Nagłówek 3 Znak"/>
    <w:basedOn w:val="Domylnaczcionkaakapitu"/>
    <w:link w:val="Nagwek3"/>
    <w:uiPriority w:val="9"/>
    <w:semiHidden/>
    <w:rsid w:val="000A4833"/>
    <w:rPr>
      <w:rFonts w:asciiTheme="majorHAnsi" w:eastAsiaTheme="majorEastAsia" w:hAnsiTheme="majorHAnsi" w:cstheme="majorBidi"/>
      <w:b/>
      <w:bCs/>
      <w:color w:val="4F81BD" w:themeColor="accent1"/>
    </w:rPr>
  </w:style>
  <w:style w:type="paragraph" w:styleId="Tekstpodstawowy">
    <w:name w:val="Body Text"/>
    <w:basedOn w:val="Normalny"/>
    <w:link w:val="TekstpodstawowyZnak"/>
    <w:unhideWhenUsed/>
    <w:rsid w:val="00237D01"/>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rsid w:val="00237D01"/>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328924">
      <w:bodyDiv w:val="1"/>
      <w:marLeft w:val="0"/>
      <w:marRight w:val="0"/>
      <w:marTop w:val="0"/>
      <w:marBottom w:val="0"/>
      <w:divBdr>
        <w:top w:val="none" w:sz="0" w:space="0" w:color="auto"/>
        <w:left w:val="none" w:sz="0" w:space="0" w:color="auto"/>
        <w:bottom w:val="none" w:sz="0" w:space="0" w:color="auto"/>
        <w:right w:val="none" w:sz="0" w:space="0" w:color="auto"/>
      </w:divBdr>
    </w:div>
    <w:div w:id="120151904">
      <w:bodyDiv w:val="1"/>
      <w:marLeft w:val="0"/>
      <w:marRight w:val="0"/>
      <w:marTop w:val="0"/>
      <w:marBottom w:val="0"/>
      <w:divBdr>
        <w:top w:val="none" w:sz="0" w:space="0" w:color="auto"/>
        <w:left w:val="none" w:sz="0" w:space="0" w:color="auto"/>
        <w:bottom w:val="none" w:sz="0" w:space="0" w:color="auto"/>
        <w:right w:val="none" w:sz="0" w:space="0" w:color="auto"/>
      </w:divBdr>
    </w:div>
    <w:div w:id="198667993">
      <w:bodyDiv w:val="1"/>
      <w:marLeft w:val="0"/>
      <w:marRight w:val="0"/>
      <w:marTop w:val="0"/>
      <w:marBottom w:val="0"/>
      <w:divBdr>
        <w:top w:val="none" w:sz="0" w:space="0" w:color="auto"/>
        <w:left w:val="none" w:sz="0" w:space="0" w:color="auto"/>
        <w:bottom w:val="none" w:sz="0" w:space="0" w:color="auto"/>
        <w:right w:val="none" w:sz="0" w:space="0" w:color="auto"/>
      </w:divBdr>
    </w:div>
    <w:div w:id="258880245">
      <w:bodyDiv w:val="1"/>
      <w:marLeft w:val="0"/>
      <w:marRight w:val="0"/>
      <w:marTop w:val="0"/>
      <w:marBottom w:val="0"/>
      <w:divBdr>
        <w:top w:val="none" w:sz="0" w:space="0" w:color="auto"/>
        <w:left w:val="none" w:sz="0" w:space="0" w:color="auto"/>
        <w:bottom w:val="none" w:sz="0" w:space="0" w:color="auto"/>
        <w:right w:val="none" w:sz="0" w:space="0" w:color="auto"/>
      </w:divBdr>
    </w:div>
    <w:div w:id="297998271">
      <w:bodyDiv w:val="1"/>
      <w:marLeft w:val="0"/>
      <w:marRight w:val="0"/>
      <w:marTop w:val="0"/>
      <w:marBottom w:val="0"/>
      <w:divBdr>
        <w:top w:val="none" w:sz="0" w:space="0" w:color="auto"/>
        <w:left w:val="none" w:sz="0" w:space="0" w:color="auto"/>
        <w:bottom w:val="none" w:sz="0" w:space="0" w:color="auto"/>
        <w:right w:val="none" w:sz="0" w:space="0" w:color="auto"/>
      </w:divBdr>
    </w:div>
    <w:div w:id="338701773">
      <w:bodyDiv w:val="1"/>
      <w:marLeft w:val="0"/>
      <w:marRight w:val="0"/>
      <w:marTop w:val="0"/>
      <w:marBottom w:val="0"/>
      <w:divBdr>
        <w:top w:val="none" w:sz="0" w:space="0" w:color="auto"/>
        <w:left w:val="none" w:sz="0" w:space="0" w:color="auto"/>
        <w:bottom w:val="none" w:sz="0" w:space="0" w:color="auto"/>
        <w:right w:val="none" w:sz="0" w:space="0" w:color="auto"/>
      </w:divBdr>
    </w:div>
    <w:div w:id="389809213">
      <w:bodyDiv w:val="1"/>
      <w:marLeft w:val="0"/>
      <w:marRight w:val="0"/>
      <w:marTop w:val="0"/>
      <w:marBottom w:val="0"/>
      <w:divBdr>
        <w:top w:val="none" w:sz="0" w:space="0" w:color="auto"/>
        <w:left w:val="none" w:sz="0" w:space="0" w:color="auto"/>
        <w:bottom w:val="none" w:sz="0" w:space="0" w:color="auto"/>
        <w:right w:val="none" w:sz="0" w:space="0" w:color="auto"/>
      </w:divBdr>
    </w:div>
    <w:div w:id="491797112">
      <w:bodyDiv w:val="1"/>
      <w:marLeft w:val="0"/>
      <w:marRight w:val="0"/>
      <w:marTop w:val="0"/>
      <w:marBottom w:val="0"/>
      <w:divBdr>
        <w:top w:val="none" w:sz="0" w:space="0" w:color="auto"/>
        <w:left w:val="none" w:sz="0" w:space="0" w:color="auto"/>
        <w:bottom w:val="none" w:sz="0" w:space="0" w:color="auto"/>
        <w:right w:val="none" w:sz="0" w:space="0" w:color="auto"/>
      </w:divBdr>
    </w:div>
    <w:div w:id="568460941">
      <w:bodyDiv w:val="1"/>
      <w:marLeft w:val="0"/>
      <w:marRight w:val="0"/>
      <w:marTop w:val="0"/>
      <w:marBottom w:val="0"/>
      <w:divBdr>
        <w:top w:val="none" w:sz="0" w:space="0" w:color="auto"/>
        <w:left w:val="none" w:sz="0" w:space="0" w:color="auto"/>
        <w:bottom w:val="none" w:sz="0" w:space="0" w:color="auto"/>
        <w:right w:val="none" w:sz="0" w:space="0" w:color="auto"/>
      </w:divBdr>
    </w:div>
    <w:div w:id="904410256">
      <w:bodyDiv w:val="1"/>
      <w:marLeft w:val="0"/>
      <w:marRight w:val="0"/>
      <w:marTop w:val="0"/>
      <w:marBottom w:val="0"/>
      <w:divBdr>
        <w:top w:val="none" w:sz="0" w:space="0" w:color="auto"/>
        <w:left w:val="none" w:sz="0" w:space="0" w:color="auto"/>
        <w:bottom w:val="none" w:sz="0" w:space="0" w:color="auto"/>
        <w:right w:val="none" w:sz="0" w:space="0" w:color="auto"/>
      </w:divBdr>
    </w:div>
    <w:div w:id="939533905">
      <w:bodyDiv w:val="1"/>
      <w:marLeft w:val="0"/>
      <w:marRight w:val="0"/>
      <w:marTop w:val="0"/>
      <w:marBottom w:val="0"/>
      <w:divBdr>
        <w:top w:val="none" w:sz="0" w:space="0" w:color="auto"/>
        <w:left w:val="none" w:sz="0" w:space="0" w:color="auto"/>
        <w:bottom w:val="none" w:sz="0" w:space="0" w:color="auto"/>
        <w:right w:val="none" w:sz="0" w:space="0" w:color="auto"/>
      </w:divBdr>
    </w:div>
    <w:div w:id="944388241">
      <w:bodyDiv w:val="1"/>
      <w:marLeft w:val="0"/>
      <w:marRight w:val="0"/>
      <w:marTop w:val="0"/>
      <w:marBottom w:val="0"/>
      <w:divBdr>
        <w:top w:val="none" w:sz="0" w:space="0" w:color="auto"/>
        <w:left w:val="none" w:sz="0" w:space="0" w:color="auto"/>
        <w:bottom w:val="none" w:sz="0" w:space="0" w:color="auto"/>
        <w:right w:val="none" w:sz="0" w:space="0" w:color="auto"/>
      </w:divBdr>
    </w:div>
    <w:div w:id="991369796">
      <w:bodyDiv w:val="1"/>
      <w:marLeft w:val="0"/>
      <w:marRight w:val="0"/>
      <w:marTop w:val="0"/>
      <w:marBottom w:val="0"/>
      <w:divBdr>
        <w:top w:val="none" w:sz="0" w:space="0" w:color="auto"/>
        <w:left w:val="none" w:sz="0" w:space="0" w:color="auto"/>
        <w:bottom w:val="none" w:sz="0" w:space="0" w:color="auto"/>
        <w:right w:val="none" w:sz="0" w:space="0" w:color="auto"/>
      </w:divBdr>
    </w:div>
    <w:div w:id="1357853651">
      <w:bodyDiv w:val="1"/>
      <w:marLeft w:val="0"/>
      <w:marRight w:val="0"/>
      <w:marTop w:val="0"/>
      <w:marBottom w:val="0"/>
      <w:divBdr>
        <w:top w:val="none" w:sz="0" w:space="0" w:color="auto"/>
        <w:left w:val="none" w:sz="0" w:space="0" w:color="auto"/>
        <w:bottom w:val="none" w:sz="0" w:space="0" w:color="auto"/>
        <w:right w:val="none" w:sz="0" w:space="0" w:color="auto"/>
      </w:divBdr>
    </w:div>
    <w:div w:id="1674338602">
      <w:bodyDiv w:val="1"/>
      <w:marLeft w:val="0"/>
      <w:marRight w:val="0"/>
      <w:marTop w:val="0"/>
      <w:marBottom w:val="0"/>
      <w:divBdr>
        <w:top w:val="none" w:sz="0" w:space="0" w:color="auto"/>
        <w:left w:val="none" w:sz="0" w:space="0" w:color="auto"/>
        <w:bottom w:val="none" w:sz="0" w:space="0" w:color="auto"/>
        <w:right w:val="none" w:sz="0" w:space="0" w:color="auto"/>
      </w:divBdr>
    </w:div>
    <w:div w:id="1869297831">
      <w:bodyDiv w:val="1"/>
      <w:marLeft w:val="0"/>
      <w:marRight w:val="0"/>
      <w:marTop w:val="0"/>
      <w:marBottom w:val="0"/>
      <w:divBdr>
        <w:top w:val="none" w:sz="0" w:space="0" w:color="auto"/>
        <w:left w:val="none" w:sz="0" w:space="0" w:color="auto"/>
        <w:bottom w:val="none" w:sz="0" w:space="0" w:color="auto"/>
        <w:right w:val="none" w:sz="0" w:space="0" w:color="auto"/>
      </w:divBdr>
    </w:div>
    <w:div w:id="1944923876">
      <w:bodyDiv w:val="1"/>
      <w:marLeft w:val="0"/>
      <w:marRight w:val="0"/>
      <w:marTop w:val="0"/>
      <w:marBottom w:val="0"/>
      <w:divBdr>
        <w:top w:val="none" w:sz="0" w:space="0" w:color="auto"/>
        <w:left w:val="none" w:sz="0" w:space="0" w:color="auto"/>
        <w:bottom w:val="none" w:sz="0" w:space="0" w:color="auto"/>
        <w:right w:val="none" w:sz="0" w:space="0" w:color="auto"/>
      </w:divBdr>
    </w:div>
    <w:div w:id="2000957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46C34-8B7C-4DAB-B7C4-907CABC49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4359</Words>
  <Characters>26156</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dc:creator>
  <cp:lastModifiedBy>A</cp:lastModifiedBy>
  <cp:revision>5</cp:revision>
  <cp:lastPrinted>2023-03-27T12:14:00Z</cp:lastPrinted>
  <dcterms:created xsi:type="dcterms:W3CDTF">2023-04-18T08:45:00Z</dcterms:created>
  <dcterms:modified xsi:type="dcterms:W3CDTF">2023-04-18T16:41:00Z</dcterms:modified>
</cp:coreProperties>
</file>