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EB4" w:rsidRDefault="00114EB4" w:rsidP="00114EB4">
      <w:pPr>
        <w:tabs>
          <w:tab w:val="left" w:pos="400"/>
          <w:tab w:val="left" w:pos="709"/>
        </w:tabs>
        <w:ind w:left="360"/>
        <w:rPr>
          <w:b/>
          <w:bCs/>
          <w:sz w:val="22"/>
          <w:szCs w:val="22"/>
        </w:rPr>
      </w:pPr>
      <w:r>
        <w:rPr>
          <w:b/>
          <w:bCs/>
          <w:sz w:val="22"/>
          <w:szCs w:val="22"/>
        </w:rPr>
        <w:t>Znak sprawy: ZP.271.4.2023                                                                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r>
        <w:rPr>
          <w:b/>
          <w:bCs/>
          <w:sz w:val="22"/>
          <w:szCs w:val="22"/>
        </w:rPr>
        <w:t xml:space="preserve">Opis Przedmiotu Zamówienia </w:t>
      </w:r>
    </w:p>
    <w:p w:rsidR="00114EB4" w:rsidRDefault="00114EB4" w:rsidP="00114EB4">
      <w:pPr>
        <w:tabs>
          <w:tab w:val="left" w:pos="400"/>
          <w:tab w:val="left" w:pos="709"/>
        </w:tabs>
        <w:ind w:left="360"/>
        <w:rPr>
          <w:b/>
          <w:bCs/>
          <w:sz w:val="22"/>
          <w:szCs w:val="22"/>
        </w:rPr>
      </w:pPr>
    </w:p>
    <w:p w:rsidR="00114EB4" w:rsidRDefault="00114EB4" w:rsidP="00114EB4">
      <w:pPr>
        <w:tabs>
          <w:tab w:val="left" w:pos="0"/>
          <w:tab w:val="left" w:pos="709"/>
        </w:tabs>
        <w:rPr>
          <w:b/>
          <w:bCs/>
          <w:sz w:val="22"/>
          <w:szCs w:val="22"/>
        </w:rPr>
      </w:pPr>
      <w:r>
        <w:rPr>
          <w:b/>
          <w:bCs/>
          <w:sz w:val="22"/>
          <w:szCs w:val="22"/>
        </w:rPr>
        <w:t>Budowa infrastruktury kanalizacyjnej w miejscowości Dziewin, Mikluszowice, Gawłówek na terenie Gminy Drwinia</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rPr>
          <w:b/>
          <w:bCs/>
          <w:sz w:val="22"/>
          <w:szCs w:val="22"/>
        </w:rPr>
      </w:pPr>
      <w:r>
        <w:rPr>
          <w:b/>
          <w:bCs/>
          <w:sz w:val="22"/>
          <w:szCs w:val="22"/>
        </w:rPr>
        <w:t>Zadanie nr 1: Budowa infrastruktury kanalizacyjnej w miejscowości Dziewin</w:t>
      </w:r>
    </w:p>
    <w:p w:rsidR="00114EB4" w:rsidRDefault="00114EB4" w:rsidP="00114EB4">
      <w:pPr>
        <w:tabs>
          <w:tab w:val="left" w:pos="0"/>
          <w:tab w:val="left" w:pos="202"/>
        </w:tabs>
        <w:jc w:val="both"/>
        <w:rPr>
          <w:b/>
          <w:bCs/>
          <w:color w:val="000000"/>
          <w:sz w:val="22"/>
          <w:szCs w:val="22"/>
        </w:rPr>
      </w:pPr>
    </w:p>
    <w:p w:rsidR="00114EB4" w:rsidRDefault="00114EB4" w:rsidP="00114EB4">
      <w:pPr>
        <w:tabs>
          <w:tab w:val="left" w:pos="0"/>
          <w:tab w:val="left" w:pos="202"/>
        </w:tabs>
        <w:jc w:val="both"/>
        <w:rPr>
          <w:b/>
          <w:bCs/>
          <w:color w:val="000000"/>
          <w:sz w:val="22"/>
          <w:szCs w:val="22"/>
        </w:rPr>
      </w:pPr>
      <w:r>
        <w:rPr>
          <w:b/>
          <w:bCs/>
          <w:color w:val="000000"/>
          <w:sz w:val="22"/>
          <w:szCs w:val="22"/>
        </w:rPr>
        <w:t xml:space="preserve">Opis przedmiotu zamówienia: </w:t>
      </w:r>
    </w:p>
    <w:p w:rsidR="00114EB4" w:rsidRDefault="00114EB4" w:rsidP="00114EB4">
      <w:pPr>
        <w:tabs>
          <w:tab w:val="left" w:pos="0"/>
          <w:tab w:val="left" w:pos="709"/>
        </w:tabs>
        <w:jc w:val="both"/>
        <w:rPr>
          <w:sz w:val="22"/>
          <w:szCs w:val="22"/>
          <w:lang w:val="en-US" w:eastAsia="pl-PL"/>
        </w:rPr>
      </w:pPr>
      <w:r>
        <w:rPr>
          <w:sz w:val="22"/>
          <w:szCs w:val="22"/>
          <w:lang w:val="en-US" w:eastAsia="pl-PL"/>
        </w:rPr>
        <w:t>Przedmiotem zamówienia jest wykonanie w formule zaprojektuj i wybuduj zadania inwestycyjnego pn.: „</w:t>
      </w:r>
      <w:r>
        <w:rPr>
          <w:b/>
          <w:bCs/>
          <w:sz w:val="22"/>
          <w:szCs w:val="22"/>
        </w:rPr>
        <w:t>Budowa infrastruktury kanalizacyjnej w miejscowości Dziewin”</w:t>
      </w:r>
      <w:r>
        <w:rPr>
          <w:sz w:val="22"/>
          <w:szCs w:val="22"/>
          <w:lang w:val="en-US" w:eastAsia="pl-PL"/>
        </w:rPr>
        <w:t xml:space="preserve">  w skład którego wchodzi uzyskanie pozwolenia na budowę, budowa oraz uzyskanie pozwolenia na użytkowanie i eksploatację  elementów infrastruktury kanalizacji sanitarnej zawierającej: kanalizacje sanitarną grawitacyjną, kanały główne i boczne oraz odcinki kwalifikowane jako sieć zakończone studnią w działkach nieruchomości przyłączanych,  kanalizację tłoczoną wraz z pompownią a także budowę przyłączy do nieruchomości.</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Zakres rzeczowy dokumentacji projektowej obejmuje:</w:t>
      </w:r>
    </w:p>
    <w:p w:rsidR="00114EB4" w:rsidRDefault="00114EB4" w:rsidP="00114EB4">
      <w:pPr>
        <w:tabs>
          <w:tab w:val="left" w:pos="0"/>
          <w:tab w:val="left" w:pos="709"/>
        </w:tabs>
        <w:jc w:val="both"/>
        <w:rPr>
          <w:sz w:val="22"/>
          <w:szCs w:val="22"/>
          <w:lang w:val="en-US" w:eastAsia="pl-PL"/>
        </w:rPr>
      </w:pPr>
      <w:r>
        <w:rPr>
          <w:sz w:val="22"/>
          <w:szCs w:val="22"/>
          <w:lang w:val="en-US" w:eastAsia="pl-PL"/>
        </w:rPr>
        <w:t>1) projekt budowlany w 4 egzemplarzach należy wykonać dla:</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 a) sieci kanalizacji sanitarnej w systemie grawitacyjno-ciśnieniowym w miejscowości Dziewin o łącznej długości około 5,95 km wraz  z co najmniej jedną sieciową przepompownią ścieków oraz przyłączami do  kanalizacji sanitarnej </w:t>
      </w:r>
    </w:p>
    <w:p w:rsidR="00114EB4" w:rsidRDefault="00114EB4" w:rsidP="00114EB4">
      <w:pPr>
        <w:tabs>
          <w:tab w:val="left" w:pos="0"/>
          <w:tab w:val="left" w:pos="709"/>
        </w:tabs>
        <w:jc w:val="both"/>
        <w:rPr>
          <w:sz w:val="22"/>
          <w:szCs w:val="22"/>
          <w:lang w:val="en-US" w:eastAsia="pl-PL"/>
        </w:rPr>
      </w:pPr>
      <w:r>
        <w:rPr>
          <w:sz w:val="22"/>
          <w:szCs w:val="22"/>
          <w:lang w:val="en-US" w:eastAsia="pl-PL"/>
        </w:rPr>
        <w:t>2) pozwolenie na budowę;</w:t>
      </w:r>
    </w:p>
    <w:p w:rsidR="00114EB4" w:rsidRDefault="00114EB4" w:rsidP="00114EB4">
      <w:pPr>
        <w:tabs>
          <w:tab w:val="left" w:pos="0"/>
          <w:tab w:val="left" w:pos="709"/>
        </w:tabs>
        <w:jc w:val="both"/>
        <w:rPr>
          <w:sz w:val="22"/>
          <w:szCs w:val="22"/>
          <w:lang w:val="en-US" w:eastAsia="pl-PL"/>
        </w:rPr>
      </w:pPr>
      <w:r>
        <w:rPr>
          <w:sz w:val="22"/>
          <w:szCs w:val="22"/>
          <w:lang w:val="en-US" w:eastAsia="pl-PL"/>
        </w:rPr>
        <w:t>3) projekty wykonawcze we wszystkich branżach (po 3 egzemplarze z każdej branży);</w:t>
      </w:r>
    </w:p>
    <w:p w:rsidR="00114EB4" w:rsidRDefault="00114EB4" w:rsidP="00114EB4">
      <w:pPr>
        <w:tabs>
          <w:tab w:val="left" w:pos="0"/>
          <w:tab w:val="left" w:pos="709"/>
        </w:tabs>
        <w:jc w:val="both"/>
        <w:rPr>
          <w:sz w:val="22"/>
          <w:szCs w:val="22"/>
          <w:lang w:val="en-US" w:eastAsia="pl-PL"/>
        </w:rPr>
      </w:pPr>
      <w:r>
        <w:rPr>
          <w:sz w:val="22"/>
          <w:szCs w:val="22"/>
          <w:lang w:val="en-US" w:eastAsia="pl-PL"/>
        </w:rPr>
        <w:t>4) projekty rozruchu technologicznego;</w:t>
      </w:r>
    </w:p>
    <w:p w:rsidR="00114EB4" w:rsidRDefault="00114EB4" w:rsidP="00114EB4">
      <w:pPr>
        <w:tabs>
          <w:tab w:val="left" w:pos="0"/>
          <w:tab w:val="left" w:pos="709"/>
        </w:tabs>
        <w:jc w:val="both"/>
        <w:rPr>
          <w:sz w:val="22"/>
          <w:szCs w:val="22"/>
          <w:lang w:val="en-US" w:eastAsia="pl-PL"/>
        </w:rPr>
      </w:pPr>
      <w:r>
        <w:rPr>
          <w:sz w:val="22"/>
          <w:szCs w:val="22"/>
          <w:lang w:val="en-US" w:eastAsia="pl-PL"/>
        </w:rPr>
        <w:t>5) szczegółowe kosztorysy wszystkich branż;</w:t>
      </w:r>
    </w:p>
    <w:p w:rsidR="00114EB4" w:rsidRDefault="00114EB4" w:rsidP="00114EB4">
      <w:pPr>
        <w:tabs>
          <w:tab w:val="left" w:pos="0"/>
          <w:tab w:val="left" w:pos="709"/>
        </w:tabs>
        <w:jc w:val="both"/>
        <w:rPr>
          <w:sz w:val="22"/>
          <w:szCs w:val="22"/>
          <w:lang w:val="en-US" w:eastAsia="pl-PL"/>
        </w:rPr>
      </w:pPr>
      <w:r>
        <w:rPr>
          <w:sz w:val="22"/>
          <w:szCs w:val="22"/>
          <w:lang w:val="en-US" w:eastAsia="pl-PL"/>
        </w:rPr>
        <w:t>6) specyfikacje techniczne wykonania i odbioru robót dla każdej branży;</w:t>
      </w:r>
    </w:p>
    <w:p w:rsidR="00114EB4" w:rsidRDefault="00114EB4" w:rsidP="00114EB4">
      <w:pPr>
        <w:tabs>
          <w:tab w:val="left" w:pos="0"/>
          <w:tab w:val="left" w:pos="709"/>
        </w:tabs>
        <w:jc w:val="both"/>
        <w:rPr>
          <w:sz w:val="22"/>
          <w:szCs w:val="22"/>
          <w:lang w:val="en-US" w:eastAsia="pl-PL"/>
        </w:rPr>
      </w:pPr>
      <w:r>
        <w:rPr>
          <w:sz w:val="22"/>
          <w:szCs w:val="22"/>
          <w:lang w:val="en-US" w:eastAsia="pl-PL"/>
        </w:rPr>
        <w:t>7) informacja Bezpieczeństwa i Ochrony Zdrowia (BIOZ);</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8) Odbiór wykonanej sieci dokonany przez spółkę Eko-Drwinia </w:t>
      </w:r>
    </w:p>
    <w:p w:rsidR="00114EB4" w:rsidRDefault="00114EB4" w:rsidP="00114EB4">
      <w:pPr>
        <w:tabs>
          <w:tab w:val="left" w:pos="0"/>
          <w:tab w:val="left" w:pos="709"/>
        </w:tabs>
        <w:jc w:val="both"/>
        <w:rPr>
          <w:sz w:val="22"/>
          <w:szCs w:val="22"/>
          <w:lang w:val="en-US" w:eastAsia="pl-PL"/>
        </w:rPr>
      </w:pPr>
      <w:r>
        <w:rPr>
          <w:sz w:val="22"/>
          <w:szCs w:val="22"/>
          <w:lang w:val="en-US" w:eastAsia="pl-PL"/>
        </w:rPr>
        <w:t>9)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114EB4" w:rsidRDefault="00114EB4" w:rsidP="00114EB4">
      <w:pPr>
        <w:tabs>
          <w:tab w:val="left" w:pos="0"/>
          <w:tab w:val="left" w:pos="709"/>
        </w:tabs>
        <w:jc w:val="both"/>
        <w:rPr>
          <w:sz w:val="22"/>
          <w:szCs w:val="22"/>
          <w:lang w:val="en-US" w:eastAsia="pl-PL"/>
        </w:rPr>
      </w:pPr>
      <w:r>
        <w:rPr>
          <w:sz w:val="22"/>
          <w:szCs w:val="22"/>
          <w:lang w:val="en-US" w:eastAsia="pl-PL"/>
        </w:rPr>
        <w:t>10) inne niezbędne wg przepisów prawa oraz programu funkcjonalno - użytkowego opinie i uzgodnienia.</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Ponadto:</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 xml:space="preserve">Projekt budowlany/wykonawczy Wykonawca sporządzi na mapach do celów projektowych/ zasadniczych, </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Uzyskać niezbędne uzgodnienia i opinie innych organów na etapie opracowywania dokumentacji.</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Uzyskać wszelkie decyzje, pozwolenia i uzgodnienia niezbędne do realizacji zadania przed rozpoczęciem robót budowlanych, w tym dokument zezwalający na ich wykonanie. W przypadku konieczności pozyskania odstępstw od obowiązujących przepisów obowiązek pozyskania zgody właściwego organu na ich wprowadzenie spoczywa na Wykonawcy robót.</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Wszystkie dodatkowe opracowania wynikające z uzyskanych uzgodnień, opinii, decyzji itp.</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Projekty tymczasowej organizacji ruchu</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Informację dotycząca bezpieczeństwa i ochrony zdrowia</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Prowadzenie dziennika budowy</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Prowadzenie nadzoru autorskiego nad realizacją robót</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lastRenderedPageBreak/>
        <w:t>Wykonawca winien zapewnić kierowników wszystkich branż posiadających stosowne uprawnienia.</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114EB4" w:rsidRDefault="00114EB4" w:rsidP="00114EB4">
      <w:pPr>
        <w:numPr>
          <w:ilvl w:val="0"/>
          <w:numId w:val="1"/>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Planowany zakres robót obejmuje:</w:t>
      </w:r>
    </w:p>
    <w:p w:rsidR="00114EB4" w:rsidRDefault="00114EB4" w:rsidP="00114EB4">
      <w:pPr>
        <w:numPr>
          <w:ilvl w:val="0"/>
          <w:numId w:val="2"/>
        </w:numPr>
        <w:tabs>
          <w:tab w:val="left" w:pos="0"/>
          <w:tab w:val="left" w:pos="709"/>
        </w:tabs>
        <w:jc w:val="both"/>
        <w:rPr>
          <w:sz w:val="22"/>
          <w:szCs w:val="22"/>
          <w:lang w:val="en-US" w:eastAsia="pl-PL"/>
        </w:rPr>
      </w:pPr>
      <w:r>
        <w:rPr>
          <w:sz w:val="22"/>
          <w:szCs w:val="22"/>
          <w:lang w:val="en-US" w:eastAsia="pl-PL"/>
        </w:rPr>
        <w:t>Budowę sieci kanalizacji grawitacyjnej i tłoczonej wraz z odcinkami kwalifikowanym do sieci o długości wynoszącej 3950,00 mb, średnica od 90 do 200 mm z czego:</w:t>
      </w:r>
    </w:p>
    <w:p w:rsidR="00114EB4" w:rsidRDefault="00114EB4" w:rsidP="00114EB4">
      <w:pPr>
        <w:numPr>
          <w:ilvl w:val="1"/>
          <w:numId w:val="2"/>
        </w:numPr>
        <w:tabs>
          <w:tab w:val="clear" w:pos="840"/>
          <w:tab w:val="left" w:pos="0"/>
          <w:tab w:val="left" w:pos="709"/>
        </w:tabs>
        <w:jc w:val="both"/>
        <w:rPr>
          <w:sz w:val="22"/>
          <w:szCs w:val="22"/>
          <w:lang w:val="en-US" w:eastAsia="pl-PL"/>
        </w:rPr>
      </w:pPr>
      <w:r>
        <w:rPr>
          <w:sz w:val="22"/>
          <w:szCs w:val="22"/>
          <w:lang w:val="en-US" w:eastAsia="pl-PL"/>
        </w:rPr>
        <w:t>Kanał grawitacyjny 160mm kwalifikowane do sieci - 800,00mb</w:t>
      </w:r>
    </w:p>
    <w:p w:rsidR="00114EB4" w:rsidRDefault="00114EB4" w:rsidP="00114EB4">
      <w:pPr>
        <w:numPr>
          <w:ilvl w:val="1"/>
          <w:numId w:val="2"/>
        </w:numPr>
        <w:tabs>
          <w:tab w:val="clear" w:pos="840"/>
          <w:tab w:val="left" w:pos="0"/>
          <w:tab w:val="left" w:pos="709"/>
        </w:tabs>
        <w:jc w:val="both"/>
        <w:rPr>
          <w:sz w:val="22"/>
          <w:szCs w:val="22"/>
          <w:lang w:val="en-US" w:eastAsia="pl-PL"/>
        </w:rPr>
      </w:pPr>
      <w:r>
        <w:rPr>
          <w:sz w:val="22"/>
          <w:szCs w:val="22"/>
          <w:lang w:val="en-US" w:eastAsia="pl-PL"/>
        </w:rPr>
        <w:t>Kanał grawitacyjne 200mm - 2850,00mb</w:t>
      </w:r>
    </w:p>
    <w:p w:rsidR="00114EB4" w:rsidRDefault="00114EB4" w:rsidP="00114EB4">
      <w:pPr>
        <w:numPr>
          <w:ilvl w:val="1"/>
          <w:numId w:val="2"/>
        </w:numPr>
        <w:tabs>
          <w:tab w:val="clear" w:pos="840"/>
          <w:tab w:val="left" w:pos="0"/>
          <w:tab w:val="left" w:pos="709"/>
        </w:tabs>
        <w:jc w:val="both"/>
        <w:rPr>
          <w:sz w:val="22"/>
          <w:szCs w:val="22"/>
          <w:lang w:val="en-US" w:eastAsia="pl-PL"/>
        </w:rPr>
      </w:pPr>
      <w:r>
        <w:rPr>
          <w:sz w:val="22"/>
          <w:szCs w:val="22"/>
          <w:lang w:val="en-US" w:eastAsia="pl-PL"/>
        </w:rPr>
        <w:t>Kanał tłoczny 90mm - 300mb</w:t>
      </w:r>
    </w:p>
    <w:p w:rsidR="00114EB4" w:rsidRDefault="00114EB4" w:rsidP="00114EB4">
      <w:pPr>
        <w:numPr>
          <w:ilvl w:val="0"/>
          <w:numId w:val="2"/>
        </w:numPr>
        <w:tabs>
          <w:tab w:val="left" w:pos="0"/>
          <w:tab w:val="left" w:pos="709"/>
        </w:tabs>
        <w:jc w:val="both"/>
        <w:rPr>
          <w:sz w:val="22"/>
          <w:szCs w:val="22"/>
          <w:lang w:val="en-US" w:eastAsia="pl-PL"/>
        </w:rPr>
      </w:pPr>
      <w:r>
        <w:rPr>
          <w:sz w:val="22"/>
          <w:szCs w:val="22"/>
          <w:lang w:val="en-US" w:eastAsia="pl-PL"/>
        </w:rPr>
        <w:t>Budowę jednej pompowni ścieków minimum 5l/s</w:t>
      </w:r>
    </w:p>
    <w:p w:rsidR="00114EB4" w:rsidRDefault="00114EB4" w:rsidP="00114EB4">
      <w:pPr>
        <w:numPr>
          <w:ilvl w:val="0"/>
          <w:numId w:val="2"/>
        </w:numPr>
        <w:tabs>
          <w:tab w:val="left" w:pos="0"/>
          <w:tab w:val="left" w:pos="709"/>
        </w:tabs>
        <w:jc w:val="both"/>
        <w:rPr>
          <w:sz w:val="22"/>
          <w:szCs w:val="22"/>
          <w:lang w:val="en-US" w:eastAsia="pl-PL"/>
        </w:rPr>
      </w:pPr>
      <w:r>
        <w:rPr>
          <w:sz w:val="22"/>
          <w:szCs w:val="22"/>
          <w:lang w:val="en-US" w:eastAsia="pl-PL"/>
        </w:rPr>
        <w:t>Budowę przyłączy do nieruchomości średnicy 160 mm o długości 2000mb</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b/>
          <w:bCs/>
          <w:sz w:val="22"/>
          <w:szCs w:val="22"/>
          <w:lang w:val="en-US" w:eastAsia="pl-PL"/>
        </w:rPr>
      </w:pPr>
      <w:r>
        <w:rPr>
          <w:b/>
          <w:bCs/>
          <w:sz w:val="22"/>
          <w:szCs w:val="22"/>
          <w:lang w:val="en-US" w:eastAsia="pl-PL"/>
        </w:rPr>
        <w:t>Łączna długość kanalizacji: 5 950 mb</w:t>
      </w:r>
    </w:p>
    <w:p w:rsidR="00114EB4" w:rsidRDefault="00114EB4" w:rsidP="00114EB4">
      <w:pPr>
        <w:tabs>
          <w:tab w:val="left" w:pos="0"/>
          <w:tab w:val="left" w:pos="709"/>
        </w:tabs>
        <w:jc w:val="both"/>
        <w:rPr>
          <w:b/>
          <w:bCs/>
          <w:sz w:val="22"/>
          <w:szCs w:val="22"/>
          <w:lang w:val="en-US" w:eastAsia="pl-PL"/>
        </w:rPr>
      </w:pPr>
    </w:p>
    <w:p w:rsidR="00114EB4" w:rsidRDefault="00114EB4" w:rsidP="00114EB4">
      <w:pPr>
        <w:tabs>
          <w:tab w:val="left" w:pos="0"/>
          <w:tab w:val="left" w:pos="709"/>
        </w:tabs>
        <w:jc w:val="both"/>
        <w:rPr>
          <w:b/>
          <w:bCs/>
          <w:sz w:val="22"/>
          <w:szCs w:val="22"/>
          <w:lang w:val="en-US" w:eastAsia="pl-PL"/>
        </w:rPr>
      </w:pPr>
      <w:r>
        <w:rPr>
          <w:b/>
          <w:bCs/>
          <w:sz w:val="22"/>
          <w:szCs w:val="22"/>
          <w:lang w:val="en-US" w:eastAsia="pl-PL"/>
        </w:rPr>
        <w:t>Rzeczywista długość sieci poszczególnych średnic mogą się różnic od podanych wyżej, różnice te wynikać będą ze szczegółowych rozwiązań projektowych.</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Uwagi:</w:t>
      </w:r>
    </w:p>
    <w:p w:rsidR="00114EB4" w:rsidRDefault="00114EB4" w:rsidP="00114EB4">
      <w:pPr>
        <w:tabs>
          <w:tab w:val="left" w:pos="0"/>
          <w:tab w:val="left" w:pos="709"/>
        </w:tabs>
        <w:jc w:val="both"/>
        <w:rPr>
          <w:sz w:val="22"/>
          <w:szCs w:val="22"/>
          <w:lang w:val="en-US" w:eastAsia="pl-PL"/>
        </w:rPr>
      </w:pPr>
      <w:r>
        <w:rPr>
          <w:sz w:val="22"/>
          <w:szCs w:val="22"/>
          <w:lang w:val="en-US" w:eastAsia="pl-PL"/>
        </w:rPr>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SWZ, Ofertą Wykonawcy, Umową oraz wszystkie prace, nawet nie wymienione w Umowie, które są konieczne dla ukończenia, czy bezpiecznego i właściwego działania i eksploatowania wszystkich wytworzonych robót  i zamontowanych urządzeń.</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2. Zamawiający dla przedmiotu objętego opracowaniem posiada decyzję   o środowiskowych uwarunkowania realizacji przedsięwzięcia </w:t>
      </w:r>
    </w:p>
    <w:p w:rsidR="00114EB4" w:rsidRDefault="00114EB4" w:rsidP="00114EB4">
      <w:pPr>
        <w:tabs>
          <w:tab w:val="left" w:pos="0"/>
          <w:tab w:val="left" w:pos="709"/>
        </w:tabs>
        <w:jc w:val="both"/>
        <w:rPr>
          <w:sz w:val="22"/>
          <w:szCs w:val="22"/>
          <w:lang w:val="en-US" w:eastAsia="pl-PL"/>
        </w:rPr>
      </w:pPr>
      <w:r>
        <w:rPr>
          <w:sz w:val="22"/>
          <w:szCs w:val="22"/>
          <w:lang w:val="en-US" w:eastAsia="pl-PL"/>
        </w:rPr>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114EB4" w:rsidRDefault="00114EB4" w:rsidP="00114EB4">
      <w:pPr>
        <w:tabs>
          <w:tab w:val="left" w:pos="0"/>
          <w:tab w:val="left" w:pos="709"/>
        </w:tabs>
        <w:jc w:val="both"/>
        <w:rPr>
          <w:sz w:val="22"/>
          <w:szCs w:val="22"/>
          <w:lang w:val="en-US" w:eastAsia="pl-PL"/>
        </w:rPr>
      </w:pPr>
      <w:r>
        <w:rPr>
          <w:sz w:val="22"/>
          <w:szCs w:val="22"/>
          <w:lang w:val="en-US" w:eastAsia="pl-PL"/>
        </w:rPr>
        <w:t>4. Podczas projektowania obiektów należy stosować się do koncepcji uniwersalnego projektowania.</w:t>
      </w:r>
    </w:p>
    <w:p w:rsidR="00114EB4" w:rsidRDefault="00114EB4" w:rsidP="00114EB4">
      <w:pPr>
        <w:tabs>
          <w:tab w:val="left" w:pos="0"/>
          <w:tab w:val="left" w:pos="709"/>
        </w:tabs>
        <w:jc w:val="both"/>
        <w:rPr>
          <w:sz w:val="22"/>
          <w:szCs w:val="22"/>
          <w:lang w:val="en-US" w:eastAsia="pl-PL"/>
        </w:rPr>
      </w:pPr>
      <w:r>
        <w:rPr>
          <w:sz w:val="22"/>
          <w:szCs w:val="22"/>
          <w:lang w:val="en-US" w:eastAsia="pl-PL"/>
        </w:rPr>
        <w:t>5. W trakcie procesu inwestycyjnego Wykonawca zobowiązany jest do uzgadniania  z Zamawiającym planowanych do zastosowania urządzeń i obiektów.</w:t>
      </w:r>
    </w:p>
    <w:p w:rsidR="00114EB4" w:rsidRDefault="00114EB4" w:rsidP="00114EB4">
      <w:pPr>
        <w:tabs>
          <w:tab w:val="left" w:pos="0"/>
          <w:tab w:val="left" w:pos="709"/>
        </w:tabs>
        <w:jc w:val="both"/>
        <w:rPr>
          <w:sz w:val="22"/>
          <w:szCs w:val="22"/>
          <w:lang w:val="en-US" w:eastAsia="pl-PL"/>
        </w:rPr>
      </w:pPr>
      <w:r>
        <w:rPr>
          <w:sz w:val="22"/>
          <w:szCs w:val="22"/>
          <w:lang w:val="en-US" w:eastAsia="pl-PL"/>
        </w:rPr>
        <w:t>6. Zamawiający przekaże Wykonawcy teren budowy w terminie 7 dni od dnia dostarczenia Zamawiającemu prawomocnego pozwolenia na budowę, wraz  z dokumentami niezbędnymi do zgłoszenia rozpoczęcia robót przy czym zgłoszenia tego dokona Wykonawca.</w:t>
      </w:r>
    </w:p>
    <w:p w:rsidR="00114EB4" w:rsidRDefault="00114EB4" w:rsidP="00114EB4">
      <w:pPr>
        <w:tabs>
          <w:tab w:val="left" w:pos="0"/>
          <w:tab w:val="left" w:pos="709"/>
        </w:tabs>
        <w:jc w:val="both"/>
        <w:rPr>
          <w:sz w:val="22"/>
          <w:szCs w:val="22"/>
          <w:lang w:val="en-US" w:eastAsia="pl-PL"/>
        </w:rPr>
      </w:pPr>
      <w:r>
        <w:rPr>
          <w:sz w:val="22"/>
          <w:szCs w:val="22"/>
          <w:lang w:val="en-US" w:eastAsia="pl-PL"/>
        </w:rPr>
        <w:t>Dane nt. warunków w obszarze terenu budowy posiadane przez Zamawiającego zawarte zostały w Programie Funkcjonalno - Użytkowym.</w:t>
      </w:r>
    </w:p>
    <w:p w:rsidR="00114EB4" w:rsidRDefault="00114EB4" w:rsidP="00114EB4">
      <w:pPr>
        <w:tabs>
          <w:tab w:val="left" w:pos="0"/>
          <w:tab w:val="left" w:pos="709"/>
        </w:tabs>
        <w:jc w:val="both"/>
        <w:rPr>
          <w:sz w:val="22"/>
          <w:szCs w:val="22"/>
          <w:lang w:val="en-US" w:eastAsia="pl-PL"/>
        </w:rPr>
      </w:pPr>
      <w:r>
        <w:rPr>
          <w:sz w:val="22"/>
          <w:szCs w:val="22"/>
          <w:lang w:val="en-US" w:eastAsia="pl-PL"/>
        </w:rPr>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114EB4" w:rsidRDefault="00114EB4" w:rsidP="00114EB4">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114EB4" w:rsidRDefault="00114EB4" w:rsidP="00114EB4">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114EB4" w:rsidRDefault="00114EB4" w:rsidP="00114EB4">
      <w:pPr>
        <w:tabs>
          <w:tab w:val="left" w:pos="0"/>
          <w:tab w:val="left" w:pos="709"/>
        </w:tabs>
        <w:jc w:val="both"/>
        <w:rPr>
          <w:sz w:val="22"/>
          <w:szCs w:val="22"/>
          <w:lang w:val="en-US" w:eastAsia="pl-PL"/>
        </w:rPr>
      </w:pPr>
      <w:r>
        <w:rPr>
          <w:sz w:val="22"/>
          <w:szCs w:val="22"/>
          <w:lang w:val="en-US" w:eastAsia="pl-PL"/>
        </w:rPr>
        <w:lastRenderedPageBreak/>
        <w:t>c) elementy konstrukcji urządzeń winny być wykonane z materiałów odpornych na działanie korozyjne środowiska, w którym będą zainstalowane,</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d) prace budowlane i technologia powinny być wykonane w standardzie  i o parametrach nie niższych niż określone w Programie Funkcjonalno - Użytkowym (PFU). </w:t>
      </w:r>
    </w:p>
    <w:p w:rsidR="00114EB4" w:rsidRDefault="00114EB4" w:rsidP="00114EB4">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114EB4" w:rsidRDefault="00114EB4" w:rsidP="00114EB4">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114EB4" w:rsidRDefault="00114EB4" w:rsidP="00114EB4">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8. Ze względów technicznych i ekonomicznych zasilanie przydomowych pompowni ścieków należy zaprojektować i wykonać z wykorzystaniem instalacji elektrycznych znajdujących się na nieruchomości przyłączanej do sieci. </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9. Należy zaprojektować i wykonać komunikacje przewodową pomiędzy pompowniami a dyspozytornią poprzez przewód światłowodowy. </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10. W zakresie odtworzenia dróg gminnych Zamawiający wymaga aby odtworzenia dokonać zgodnie z decyzjami zarządcy dróg. </w:t>
      </w:r>
    </w:p>
    <w:p w:rsidR="00114EB4" w:rsidRDefault="00114EB4" w:rsidP="00114EB4">
      <w:pPr>
        <w:tabs>
          <w:tab w:val="left" w:pos="0"/>
          <w:tab w:val="left" w:pos="709"/>
        </w:tabs>
        <w:jc w:val="both"/>
        <w:rPr>
          <w:sz w:val="22"/>
          <w:szCs w:val="22"/>
          <w:lang w:val="en-US" w:eastAsia="pl-PL"/>
        </w:rPr>
      </w:pPr>
      <w:r>
        <w:rPr>
          <w:sz w:val="22"/>
          <w:szCs w:val="22"/>
          <w:lang w:val="en-US" w:eastAsia="pl-PL"/>
        </w:rPr>
        <w:t>11. Wykonawca przed odbiorem końcowym robót przeprowadzi szkolenie personelu Zamawiającego w zakresie eksploatacji i konserwacji wytworzonych w ramach umowy robót, obiektów, maszyn i urządzeń.</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114EB4" w:rsidRDefault="00114EB4" w:rsidP="00114EB4">
      <w:pPr>
        <w:pStyle w:val="Tekstpodstawowy"/>
        <w:spacing w:after="0" w:line="276" w:lineRule="auto"/>
        <w:rPr>
          <w:sz w:val="22"/>
          <w:szCs w:val="22"/>
        </w:rPr>
      </w:pPr>
      <w:r>
        <w:rPr>
          <w:sz w:val="22"/>
          <w:szCs w:val="22"/>
          <w:lang w:val="en-US" w:eastAsia="pl-PL"/>
        </w:rPr>
        <w:t>13.</w:t>
      </w:r>
      <w:r>
        <w:rPr>
          <w:color w:val="0000FF"/>
          <w:sz w:val="22"/>
          <w:szCs w:val="22"/>
          <w:lang w:val="en-US" w:eastAsia="pl-PL"/>
        </w:rPr>
        <w:t xml:space="preserve"> </w:t>
      </w:r>
      <w:r>
        <w:rPr>
          <w:sz w:val="22"/>
          <w:szCs w:val="22"/>
        </w:rPr>
        <w:t>W cenie oferty należy uwzględnić  pompowanie tylko tych szamb, przez które zgodnie z opracowanym projektem przechodzi przyłącz.</w:t>
      </w:r>
    </w:p>
    <w:p w:rsidR="00114EB4" w:rsidRDefault="00114EB4" w:rsidP="00114EB4">
      <w:pPr>
        <w:pStyle w:val="Tekstpodstawowy"/>
        <w:spacing w:after="0" w:line="276" w:lineRule="auto"/>
        <w:rPr>
          <w:sz w:val="22"/>
          <w:szCs w:val="22"/>
        </w:rPr>
      </w:pPr>
      <w:r>
        <w:rPr>
          <w:sz w:val="22"/>
          <w:szCs w:val="22"/>
        </w:rPr>
        <w:t>14. Bezpośrednio przed podłączeniem budynku do sieci Wykonawca zażąda  od właściciela nieruchomości wypompowania szamba na własny koszt i złożenia przez niego oświadczenia na tą okoliczność - z wyłączeniem sytuacji o której mowa w pkt. 13</w:t>
      </w:r>
    </w:p>
    <w:p w:rsidR="00114EB4" w:rsidRDefault="00114EB4" w:rsidP="00114EB4">
      <w:pPr>
        <w:pStyle w:val="Tekstpodstawowy"/>
        <w:spacing w:after="0" w:line="276" w:lineRule="auto"/>
        <w:rPr>
          <w:color w:val="0000FF"/>
          <w:sz w:val="22"/>
          <w:szCs w:val="22"/>
          <w:lang w:val="en-US" w:eastAsia="pl-PL"/>
        </w:rPr>
      </w:pPr>
      <w:r>
        <w:rPr>
          <w:sz w:val="22"/>
          <w:szCs w:val="22"/>
        </w:rPr>
        <w:t>15. Wykonawca  powinien wkalkulować w ofertę rozbiórkę utwardzonych dróg i chodników oraz ich odtworzenie do stanu pierwotnego. Przebieg trasy przyłączy zarówno w terenie utwardzonym jak i zielonych wynika z opracowanej przez Wykonawcę dokumentacji projektowej ( projekt zagospodarowania).</w:t>
      </w:r>
    </w:p>
    <w:p w:rsidR="00114EB4" w:rsidRDefault="00114EB4" w:rsidP="00114EB4">
      <w:pPr>
        <w:tabs>
          <w:tab w:val="left" w:pos="0"/>
          <w:tab w:val="left" w:pos="709"/>
        </w:tabs>
        <w:jc w:val="both"/>
        <w:rPr>
          <w:sz w:val="22"/>
          <w:szCs w:val="22"/>
          <w:lang w:val="en-US" w:eastAsia="pl-PL"/>
        </w:rPr>
      </w:pPr>
      <w:r>
        <w:rPr>
          <w:sz w:val="22"/>
          <w:szCs w:val="22"/>
          <w:lang w:val="en-US" w:eastAsia="pl-PL"/>
        </w:rPr>
        <w:t>16.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114EB4" w:rsidRDefault="00114EB4" w:rsidP="00114EB4">
      <w:pPr>
        <w:tabs>
          <w:tab w:val="left" w:pos="0"/>
          <w:tab w:val="left" w:pos="709"/>
        </w:tabs>
        <w:jc w:val="both"/>
        <w:rPr>
          <w:sz w:val="22"/>
          <w:szCs w:val="22"/>
          <w:lang w:val="en-US" w:eastAsia="pl-PL"/>
        </w:rPr>
      </w:pPr>
      <w:r>
        <w:rPr>
          <w:sz w:val="22"/>
          <w:szCs w:val="22"/>
          <w:lang w:val="en-US" w:eastAsia="pl-PL"/>
        </w:rPr>
        <w:t>17. Zamawiający nie przewiduje uzyskiwania czasowego pozwolenia na użytkowanie.</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Uwaga!</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1.Program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w:t>
      </w:r>
      <w:r>
        <w:rPr>
          <w:sz w:val="22"/>
          <w:szCs w:val="22"/>
          <w:lang w:val="en-US" w:eastAsia="pl-PL"/>
        </w:rPr>
        <w:lastRenderedPageBreak/>
        <w:t xml:space="preserve">techniczne obiektu budowlanego, weryfikując niekiedy poprawność założeń przyjętych w programie funkcjonalno-użytkowym. </w:t>
      </w:r>
    </w:p>
    <w:p w:rsidR="00114EB4" w:rsidRDefault="00114EB4" w:rsidP="00114EB4">
      <w:pPr>
        <w:tabs>
          <w:tab w:val="left" w:pos="0"/>
          <w:tab w:val="left" w:pos="709"/>
        </w:tabs>
        <w:jc w:val="both"/>
        <w:rPr>
          <w:sz w:val="22"/>
          <w:szCs w:val="22"/>
          <w:lang w:val="en-US" w:eastAsia="pl-PL"/>
        </w:rPr>
      </w:pPr>
      <w:r>
        <w:rPr>
          <w:sz w:val="22"/>
          <w:szCs w:val="22"/>
          <w:lang w:val="en-US" w:eastAsia="pl-PL"/>
        </w:rPr>
        <w:t>2.Wykonawca zapewni swoim staraniem i na swój koszt kierownictwo i nadzór nad realizowanymi robotami, a w szczególności projektanta i kierownika budowy, którego objęcie funkcji zgłosi pisemnie. Zgłoszenie kierownika budowy nastąpi zgodnie z obowiązującymi przepisami ustawy Prawo budowlane. Szczegółowy opis przedmiotu zamówienia zawiera Program Funkcjonalno - Użytkowy (PFU)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Programie Funkcjonalno - Użytkowym (PFU)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PFU) pod warunkiem, że zapewnią uzyskanie parametrów technicznych nie gorszych od założonych w SWZ (w tym PFU)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3.Zamawiający podkreśla i wskazuje, że przedmiot zamówienia będzie finansowany w 95 % ze środków przyznanych Zamawiającemu w ramach Rządowego Funduszu Polski Ład: Program Inwestycji Strategicznych, </w:t>
      </w:r>
    </w:p>
    <w:p w:rsidR="00114EB4" w:rsidRDefault="00114EB4" w:rsidP="00114EB4">
      <w:pPr>
        <w:tabs>
          <w:tab w:val="left" w:pos="400"/>
          <w:tab w:val="left" w:pos="709"/>
        </w:tabs>
        <w:rPr>
          <w:sz w:val="22"/>
          <w:szCs w:val="22"/>
          <w:lang w:val="en-US" w:eastAsia="pl-PL"/>
        </w:rPr>
      </w:pPr>
      <w:r>
        <w:rPr>
          <w:b/>
          <w:bCs/>
          <w:iCs/>
          <w:color w:val="000000"/>
          <w:sz w:val="22"/>
          <w:szCs w:val="22"/>
        </w:rPr>
        <w:t xml:space="preserve">Miejsce wykonywania zamówienia: </w:t>
      </w:r>
      <w:r>
        <w:rPr>
          <w:b/>
          <w:bCs/>
          <w:iCs/>
          <w:sz w:val="22"/>
          <w:szCs w:val="22"/>
        </w:rPr>
        <w:t xml:space="preserve">miejscowość Dziewin, Gmina Drwinia </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400"/>
          <w:tab w:val="left" w:pos="709"/>
        </w:tabs>
        <w:rPr>
          <w:b/>
          <w:bCs/>
          <w:sz w:val="22"/>
          <w:szCs w:val="22"/>
        </w:rPr>
      </w:pPr>
      <w:r>
        <w:rPr>
          <w:b/>
          <w:bCs/>
          <w:sz w:val="22"/>
          <w:szCs w:val="22"/>
        </w:rPr>
        <w:t>Zadanie nr 2: Budowa infrastruktury kanalizacyjnej w miejscowości Mikluszowice</w:t>
      </w:r>
    </w:p>
    <w:p w:rsidR="00114EB4" w:rsidRDefault="00114EB4" w:rsidP="00114EB4">
      <w:pPr>
        <w:tabs>
          <w:tab w:val="left" w:pos="400"/>
          <w:tab w:val="left" w:pos="709"/>
        </w:tabs>
        <w:rPr>
          <w:color w:val="FF0000"/>
          <w:sz w:val="22"/>
          <w:szCs w:val="22"/>
        </w:rPr>
      </w:pPr>
    </w:p>
    <w:p w:rsidR="00114EB4" w:rsidRDefault="00114EB4" w:rsidP="00114EB4">
      <w:pPr>
        <w:tabs>
          <w:tab w:val="left" w:pos="0"/>
          <w:tab w:val="left" w:pos="202"/>
        </w:tabs>
        <w:jc w:val="both"/>
        <w:rPr>
          <w:b/>
          <w:bCs/>
          <w:color w:val="000000"/>
          <w:sz w:val="22"/>
          <w:szCs w:val="22"/>
        </w:rPr>
      </w:pPr>
      <w:r>
        <w:rPr>
          <w:b/>
          <w:bCs/>
          <w:color w:val="000000"/>
          <w:sz w:val="22"/>
          <w:szCs w:val="22"/>
        </w:rPr>
        <w:t xml:space="preserve">Opis przedmiotu zamówienia: </w:t>
      </w:r>
    </w:p>
    <w:p w:rsidR="00114EB4" w:rsidRDefault="00114EB4" w:rsidP="00114EB4">
      <w:pPr>
        <w:tabs>
          <w:tab w:val="left" w:pos="0"/>
          <w:tab w:val="left" w:pos="709"/>
        </w:tabs>
        <w:jc w:val="both"/>
        <w:rPr>
          <w:sz w:val="22"/>
          <w:szCs w:val="22"/>
          <w:lang w:val="en-US" w:eastAsia="pl-PL"/>
        </w:rPr>
      </w:pPr>
      <w:r>
        <w:rPr>
          <w:sz w:val="22"/>
          <w:szCs w:val="22"/>
          <w:lang w:val="en-US" w:eastAsia="pl-PL"/>
        </w:rPr>
        <w:t>Przedmiotem zamówienia jest wykonanie zadania inwestycyjnego pn.: „</w:t>
      </w:r>
      <w:r>
        <w:rPr>
          <w:b/>
          <w:bCs/>
          <w:sz w:val="22"/>
          <w:szCs w:val="22"/>
        </w:rPr>
        <w:t>Budowa infrastruktury kanalizacyjnej w miejscowości Mikluszowice”</w:t>
      </w:r>
      <w:r>
        <w:rPr>
          <w:sz w:val="22"/>
          <w:szCs w:val="22"/>
          <w:lang w:val="en-US" w:eastAsia="pl-PL"/>
        </w:rPr>
        <w:t xml:space="preserve">  w skład którego wchodzi budowa 1 919 mb sieci kanalizacji sanitarnej wraz z budową 1 150 mb przyłączy do nieruchomości oraz budową trzech pompowni domowych </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Zakres rzeczowy obejmuje:</w:t>
      </w:r>
    </w:p>
    <w:p w:rsidR="00114EB4" w:rsidRDefault="00114EB4" w:rsidP="00114EB4">
      <w:pPr>
        <w:numPr>
          <w:ilvl w:val="0"/>
          <w:numId w:val="3"/>
        </w:numPr>
        <w:tabs>
          <w:tab w:val="left" w:pos="0"/>
          <w:tab w:val="left" w:pos="709"/>
        </w:tabs>
        <w:jc w:val="both"/>
        <w:rPr>
          <w:sz w:val="22"/>
          <w:szCs w:val="22"/>
          <w:lang w:val="en-US" w:eastAsia="pl-PL"/>
        </w:rPr>
      </w:pPr>
      <w:r>
        <w:rPr>
          <w:sz w:val="22"/>
          <w:szCs w:val="22"/>
          <w:lang w:val="en-US" w:eastAsia="pl-PL"/>
        </w:rPr>
        <w:t>Budowę sieci kanalizacji sanitarnej grawitacyjnej o średnicy 200mm i długości 1 685,5mb</w:t>
      </w:r>
    </w:p>
    <w:p w:rsidR="00114EB4" w:rsidRDefault="00114EB4" w:rsidP="00114EB4">
      <w:pPr>
        <w:numPr>
          <w:ilvl w:val="0"/>
          <w:numId w:val="3"/>
        </w:numPr>
        <w:tabs>
          <w:tab w:val="left" w:pos="0"/>
          <w:tab w:val="left" w:pos="709"/>
        </w:tabs>
        <w:jc w:val="both"/>
        <w:rPr>
          <w:sz w:val="22"/>
          <w:szCs w:val="22"/>
          <w:lang w:val="en-US" w:eastAsia="pl-PL"/>
        </w:rPr>
      </w:pPr>
      <w:r>
        <w:rPr>
          <w:sz w:val="22"/>
          <w:szCs w:val="22"/>
          <w:lang w:val="en-US" w:eastAsia="pl-PL"/>
        </w:rPr>
        <w:t>Budowę sieci kanalizacji sanitarnej (kwalifikowane do sieci) o średnicy 160mm i długości 233,5mb</w:t>
      </w:r>
    </w:p>
    <w:p w:rsidR="00114EB4" w:rsidRDefault="00114EB4" w:rsidP="00114EB4">
      <w:pPr>
        <w:numPr>
          <w:ilvl w:val="0"/>
          <w:numId w:val="3"/>
        </w:numPr>
        <w:tabs>
          <w:tab w:val="left" w:pos="0"/>
          <w:tab w:val="left" w:pos="709"/>
        </w:tabs>
        <w:jc w:val="both"/>
        <w:rPr>
          <w:sz w:val="22"/>
          <w:szCs w:val="22"/>
          <w:lang w:val="en-US" w:eastAsia="pl-PL"/>
        </w:rPr>
      </w:pPr>
      <w:r>
        <w:rPr>
          <w:sz w:val="22"/>
          <w:szCs w:val="22"/>
          <w:lang w:val="en-US" w:eastAsia="pl-PL"/>
        </w:rPr>
        <w:t>Budowę przyłączy kanalizacji sanitarnej grawitacyjnej o średnicy 160mm i długości 817,0mb</w:t>
      </w:r>
    </w:p>
    <w:p w:rsidR="00114EB4" w:rsidRDefault="00114EB4" w:rsidP="00114EB4">
      <w:pPr>
        <w:numPr>
          <w:ilvl w:val="0"/>
          <w:numId w:val="3"/>
        </w:numPr>
        <w:tabs>
          <w:tab w:val="left" w:pos="0"/>
          <w:tab w:val="left" w:pos="709"/>
        </w:tabs>
        <w:jc w:val="both"/>
        <w:rPr>
          <w:sz w:val="22"/>
          <w:szCs w:val="22"/>
          <w:lang w:val="en-US" w:eastAsia="pl-PL"/>
        </w:rPr>
      </w:pPr>
      <w:r>
        <w:rPr>
          <w:sz w:val="22"/>
          <w:szCs w:val="22"/>
          <w:lang w:val="en-US" w:eastAsia="pl-PL"/>
        </w:rPr>
        <w:t>Budowę przyłączy kanalizacji sanitarnej tłocznej o średnicy 63mm i długości 333,0mb</w:t>
      </w:r>
    </w:p>
    <w:p w:rsidR="00114EB4" w:rsidRDefault="00114EB4" w:rsidP="00114EB4">
      <w:pPr>
        <w:numPr>
          <w:ilvl w:val="0"/>
          <w:numId w:val="3"/>
        </w:numPr>
        <w:tabs>
          <w:tab w:val="left" w:pos="0"/>
          <w:tab w:val="left" w:pos="709"/>
        </w:tabs>
        <w:jc w:val="both"/>
        <w:rPr>
          <w:sz w:val="22"/>
          <w:szCs w:val="22"/>
          <w:lang w:val="en-US" w:eastAsia="pl-PL"/>
        </w:rPr>
      </w:pPr>
      <w:r>
        <w:rPr>
          <w:sz w:val="22"/>
          <w:szCs w:val="22"/>
          <w:lang w:val="en-US" w:eastAsia="pl-PL"/>
        </w:rPr>
        <w:t xml:space="preserve">Budowę trzech pompowni domowych w studni o średnicy 800mm </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6) Odbiór wykonanej sieci dokonany przez spółkę Eko-Drwinia </w:t>
      </w:r>
    </w:p>
    <w:p w:rsidR="00114EB4" w:rsidRDefault="00114EB4" w:rsidP="00114EB4">
      <w:pPr>
        <w:tabs>
          <w:tab w:val="left" w:pos="0"/>
          <w:tab w:val="left" w:pos="709"/>
        </w:tabs>
        <w:jc w:val="both"/>
        <w:rPr>
          <w:sz w:val="22"/>
          <w:szCs w:val="22"/>
          <w:lang w:val="en-US" w:eastAsia="pl-PL"/>
        </w:rPr>
      </w:pPr>
      <w:r>
        <w:rPr>
          <w:sz w:val="22"/>
          <w:szCs w:val="22"/>
          <w:lang w:val="en-US" w:eastAsia="pl-PL"/>
        </w:rPr>
        <w:t>7)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Ponadto:</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Projekty tymczasowej organizacji ruchu</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Prowadzenie dziennika budowy</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lastRenderedPageBreak/>
        <w:t>Utrzymania nawierzchni dróg gminnych, powiatowych i wojewódzkich na terenie budowy w stanie niepogorszonym i zapewniającym bezpieczny ruch pojazdów od daty przejęcia terenu budowy (z wyjątkiem zimowego utrzymania);</w:t>
      </w:r>
    </w:p>
    <w:p w:rsidR="00114EB4" w:rsidRDefault="00114EB4" w:rsidP="00114EB4">
      <w:pPr>
        <w:numPr>
          <w:ilvl w:val="0"/>
          <w:numId w:val="4"/>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Uwagi:</w:t>
      </w:r>
    </w:p>
    <w:p w:rsidR="00114EB4" w:rsidRDefault="00114EB4" w:rsidP="00114EB4">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114EB4" w:rsidRDefault="00114EB4" w:rsidP="00114EB4">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114EB4" w:rsidRDefault="00114EB4" w:rsidP="00114EB4">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114EB4" w:rsidRDefault="00114EB4" w:rsidP="00114EB4">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114EB4" w:rsidRDefault="00114EB4" w:rsidP="00114EB4">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114EB4" w:rsidRDefault="00114EB4" w:rsidP="00114EB4">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114EB4" w:rsidRDefault="00114EB4" w:rsidP="00114EB4">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114EB4" w:rsidRDefault="00114EB4" w:rsidP="00114EB4">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114EB4" w:rsidRDefault="00114EB4" w:rsidP="00114EB4">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114EB4" w:rsidRDefault="00114EB4" w:rsidP="00114EB4">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114EB4" w:rsidRDefault="00114EB4" w:rsidP="00114EB4">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zaprojektować i wykonać z wykorzystaniem instalacji elektrycznych znajdujących się na nieruchomości przyłączanej do sieci.</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5. Należy wykonać komunikacje przewodową pomiędzy pompowniami a dyspozytornią poprzez przewód światłowodowy. </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114EB4" w:rsidRDefault="00114EB4" w:rsidP="00114EB4">
      <w:pPr>
        <w:tabs>
          <w:tab w:val="left" w:pos="0"/>
          <w:tab w:val="left" w:pos="709"/>
        </w:tabs>
        <w:jc w:val="both"/>
        <w:rPr>
          <w:sz w:val="22"/>
          <w:szCs w:val="22"/>
          <w:lang w:val="en-US" w:eastAsia="pl-PL"/>
        </w:rPr>
      </w:pPr>
      <w:r>
        <w:rPr>
          <w:sz w:val="22"/>
          <w:szCs w:val="22"/>
          <w:lang w:val="en-US" w:eastAsia="pl-PL"/>
        </w:rPr>
        <w:t>7. Wykonawca przed odbiorem końcowym robót przeprowadzi szkolenie personelu Zamawiającego w zakresie eksploatacji i konserwacji wytworzonych w ramach umowy robót, obiektów, maszyn i urządzeń.</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114EB4" w:rsidRDefault="00114EB4" w:rsidP="00114EB4">
      <w:pPr>
        <w:pStyle w:val="Tekstpodstawowy"/>
        <w:spacing w:after="0" w:line="276" w:lineRule="auto"/>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114EB4" w:rsidRDefault="00114EB4" w:rsidP="00114EB4">
      <w:pPr>
        <w:pStyle w:val="Tekstpodstawowy"/>
        <w:spacing w:after="0" w:line="276" w:lineRule="auto"/>
        <w:rPr>
          <w:sz w:val="22"/>
          <w:szCs w:val="22"/>
        </w:rPr>
      </w:pPr>
      <w:r>
        <w:rPr>
          <w:sz w:val="22"/>
          <w:szCs w:val="22"/>
        </w:rPr>
        <w:lastRenderedPageBreak/>
        <w:t>10. Bezpośrednio przed podłączeniem budynku do sieci Wykonawca zażąda  od właściciela nieruchomości wypompowania szamba na własny koszt i złożenia przez niego oświadczenia na tą okoliczność - z wyłączeniem sytuacji o której mowa w pkt. 9</w:t>
      </w:r>
    </w:p>
    <w:p w:rsidR="00114EB4" w:rsidRDefault="00114EB4" w:rsidP="00114EB4">
      <w:pPr>
        <w:pStyle w:val="Tekstpodstawowy"/>
        <w:spacing w:after="0" w:line="276" w:lineRule="auto"/>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114EB4" w:rsidRDefault="00114EB4" w:rsidP="00114EB4">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114EB4" w:rsidRDefault="00114EB4" w:rsidP="00114EB4">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Uwaga!</w:t>
      </w:r>
    </w:p>
    <w:p w:rsidR="00114EB4" w:rsidRDefault="00114EB4" w:rsidP="00114EB4">
      <w:pPr>
        <w:tabs>
          <w:tab w:val="left" w:pos="0"/>
          <w:tab w:val="left" w:pos="709"/>
        </w:tabs>
        <w:jc w:val="both"/>
        <w:rPr>
          <w:sz w:val="22"/>
          <w:szCs w:val="22"/>
          <w:lang w:val="en-US" w:eastAsia="pl-PL"/>
        </w:rPr>
      </w:pPr>
      <w:r>
        <w:rPr>
          <w:sz w:val="22"/>
          <w:szCs w:val="22"/>
          <w:lang w:val="en-US" w:eastAsia="pl-PL"/>
        </w:rPr>
        <w:t>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114EB4" w:rsidRDefault="00114EB4" w:rsidP="00114EB4">
      <w:pPr>
        <w:tabs>
          <w:tab w:val="left" w:pos="0"/>
          <w:tab w:val="left" w:pos="709"/>
        </w:tabs>
        <w:jc w:val="both"/>
        <w:rPr>
          <w:sz w:val="22"/>
          <w:szCs w:val="22"/>
          <w:lang w:val="en-US" w:eastAsia="pl-PL"/>
        </w:rPr>
      </w:pPr>
      <w:r>
        <w:rPr>
          <w:sz w:val="22"/>
          <w:szCs w:val="22"/>
          <w:lang w:val="en-US" w:eastAsia="pl-PL"/>
        </w:rPr>
        <w:t>3.Zamawiający podkreśla i wskazuje, że przedmiot zamówienia będzie finansowany w 95 % ze środków przyznanych Zamawiającemu w ramach Rządowego Funduszu Polski Ład: Program Inwestycji Strategicznych.</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400"/>
          <w:tab w:val="left" w:pos="709"/>
        </w:tabs>
        <w:rPr>
          <w:b/>
          <w:bCs/>
          <w:sz w:val="22"/>
          <w:szCs w:val="22"/>
        </w:rPr>
      </w:pPr>
      <w:r>
        <w:rPr>
          <w:b/>
          <w:bCs/>
          <w:iCs/>
          <w:color w:val="000000"/>
          <w:sz w:val="22"/>
          <w:szCs w:val="22"/>
        </w:rPr>
        <w:t xml:space="preserve">Miejsce wykonywania zamówienia: </w:t>
      </w:r>
      <w:r>
        <w:rPr>
          <w:b/>
          <w:bCs/>
          <w:iCs/>
          <w:sz w:val="22"/>
          <w:szCs w:val="22"/>
        </w:rPr>
        <w:t xml:space="preserve">miejscowość Mikluszowice, Gmina Drwinia </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400"/>
          <w:tab w:val="left" w:pos="709"/>
        </w:tabs>
        <w:rPr>
          <w:b/>
          <w:bCs/>
          <w:sz w:val="22"/>
          <w:szCs w:val="22"/>
        </w:rPr>
      </w:pPr>
      <w:bookmarkStart w:id="0" w:name="_GoBack"/>
      <w:bookmarkEnd w:id="0"/>
      <w:r>
        <w:rPr>
          <w:b/>
          <w:bCs/>
          <w:sz w:val="22"/>
          <w:szCs w:val="22"/>
        </w:rPr>
        <w:t>Zadanie nr 3: Budowa infrastruktury kanalizacyjnej w miejscowości Gawłówek</w:t>
      </w:r>
    </w:p>
    <w:p w:rsidR="00114EB4" w:rsidRDefault="00114EB4" w:rsidP="00114EB4">
      <w:pPr>
        <w:tabs>
          <w:tab w:val="left" w:pos="400"/>
          <w:tab w:val="left" w:pos="709"/>
        </w:tabs>
        <w:rPr>
          <w:color w:val="FF0000"/>
          <w:sz w:val="22"/>
          <w:szCs w:val="22"/>
        </w:rPr>
      </w:pPr>
    </w:p>
    <w:p w:rsidR="00114EB4" w:rsidRDefault="00114EB4" w:rsidP="00114EB4">
      <w:pPr>
        <w:tabs>
          <w:tab w:val="left" w:pos="0"/>
          <w:tab w:val="left" w:pos="202"/>
        </w:tabs>
        <w:jc w:val="both"/>
        <w:rPr>
          <w:b/>
          <w:bCs/>
          <w:color w:val="000000"/>
          <w:sz w:val="22"/>
          <w:szCs w:val="22"/>
        </w:rPr>
      </w:pPr>
      <w:r>
        <w:rPr>
          <w:b/>
          <w:bCs/>
          <w:color w:val="000000"/>
          <w:sz w:val="22"/>
          <w:szCs w:val="22"/>
        </w:rPr>
        <w:t xml:space="preserve">Opis przedmiotu zamówienia: </w:t>
      </w:r>
    </w:p>
    <w:p w:rsidR="00114EB4" w:rsidRDefault="00114EB4" w:rsidP="00114EB4">
      <w:pPr>
        <w:tabs>
          <w:tab w:val="left" w:pos="0"/>
          <w:tab w:val="left" w:pos="709"/>
        </w:tabs>
        <w:jc w:val="both"/>
        <w:rPr>
          <w:sz w:val="22"/>
          <w:szCs w:val="22"/>
          <w:lang w:val="en-US" w:eastAsia="pl-PL"/>
        </w:rPr>
      </w:pPr>
      <w:r>
        <w:rPr>
          <w:sz w:val="22"/>
          <w:szCs w:val="22"/>
          <w:lang w:val="en-US" w:eastAsia="pl-PL"/>
        </w:rPr>
        <w:t>Przedmiotem zamówienia jest wykonanie zadania inwestycyjnego pn.: „</w:t>
      </w:r>
      <w:r>
        <w:rPr>
          <w:b/>
          <w:bCs/>
          <w:sz w:val="22"/>
          <w:szCs w:val="22"/>
        </w:rPr>
        <w:t>Budowa infrastruktury kanalizacyjnej w miejscowości Gawłówku”</w:t>
      </w:r>
      <w:r>
        <w:rPr>
          <w:sz w:val="22"/>
          <w:szCs w:val="22"/>
          <w:lang w:val="en-US" w:eastAsia="pl-PL"/>
        </w:rPr>
        <w:t xml:space="preserve">  w skład którego wchodzi budowa 743 mb sieci kanalizacji sanitarnej wraz z budową 296 mb przyłączy do nieruchomości oraz budową trzech pompowni domowych </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Zakres rzeczowy obejmuje:</w:t>
      </w:r>
    </w:p>
    <w:p w:rsidR="00114EB4" w:rsidRDefault="00114EB4" w:rsidP="00114EB4">
      <w:pPr>
        <w:tabs>
          <w:tab w:val="left" w:pos="0"/>
          <w:tab w:val="left" w:pos="709"/>
        </w:tabs>
        <w:jc w:val="both"/>
        <w:rPr>
          <w:sz w:val="22"/>
          <w:szCs w:val="22"/>
          <w:lang w:val="en-US" w:eastAsia="pl-PL"/>
        </w:rPr>
      </w:pPr>
      <w:r>
        <w:rPr>
          <w:sz w:val="22"/>
          <w:szCs w:val="22"/>
          <w:lang w:val="en-US" w:eastAsia="pl-PL"/>
        </w:rPr>
        <w:t>1)Budowę sieci kanalizacji sanitarnej grawitacyjnej o średnicy 200mm i długości 742,87mb</w:t>
      </w:r>
    </w:p>
    <w:p w:rsidR="00114EB4" w:rsidRDefault="00114EB4" w:rsidP="00114EB4">
      <w:pPr>
        <w:tabs>
          <w:tab w:val="left" w:pos="0"/>
          <w:tab w:val="left" w:pos="709"/>
        </w:tabs>
        <w:jc w:val="both"/>
        <w:rPr>
          <w:sz w:val="22"/>
          <w:szCs w:val="22"/>
          <w:lang w:val="en-US" w:eastAsia="pl-PL"/>
        </w:rPr>
      </w:pPr>
      <w:r>
        <w:rPr>
          <w:sz w:val="22"/>
          <w:szCs w:val="22"/>
          <w:lang w:val="en-US" w:eastAsia="pl-PL"/>
        </w:rPr>
        <w:t>2)Budowę przyłączy kanalizacji sanitarnej grawitacyjnej o średnicy 160mm i długości 295,59 mb</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3) Odbiór wykonanej sieci dokonany przez spółkę Eko-Drwinia </w:t>
      </w:r>
    </w:p>
    <w:p w:rsidR="00114EB4" w:rsidRDefault="00114EB4" w:rsidP="00114EB4">
      <w:pPr>
        <w:tabs>
          <w:tab w:val="left" w:pos="0"/>
          <w:tab w:val="left" w:pos="709"/>
        </w:tabs>
        <w:jc w:val="both"/>
        <w:rPr>
          <w:sz w:val="22"/>
          <w:szCs w:val="22"/>
          <w:lang w:val="en-US" w:eastAsia="pl-PL"/>
        </w:rPr>
      </w:pPr>
      <w:r>
        <w:rPr>
          <w:sz w:val="22"/>
          <w:szCs w:val="22"/>
          <w:lang w:val="en-US" w:eastAsia="pl-PL"/>
        </w:rPr>
        <w:t>4)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Ponadto:</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lastRenderedPageBreak/>
        <w:t>Projekty tymczasowej organizacji ruchu</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Prowadzenie dziennika budowy</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114EB4" w:rsidRDefault="00114EB4" w:rsidP="00114EB4">
      <w:pPr>
        <w:numPr>
          <w:ilvl w:val="0"/>
          <w:numId w:val="5"/>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Uwagi:</w:t>
      </w:r>
    </w:p>
    <w:p w:rsidR="00114EB4" w:rsidRDefault="00114EB4" w:rsidP="00114EB4">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114EB4" w:rsidRDefault="00114EB4" w:rsidP="00114EB4">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114EB4" w:rsidRDefault="00114EB4" w:rsidP="00114EB4">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114EB4" w:rsidRDefault="00114EB4" w:rsidP="00114EB4">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114EB4" w:rsidRDefault="00114EB4" w:rsidP="00114EB4">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114EB4" w:rsidRDefault="00114EB4" w:rsidP="00114EB4">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114EB4" w:rsidRDefault="00114EB4" w:rsidP="00114EB4">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114EB4" w:rsidRDefault="00114EB4" w:rsidP="00114EB4">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114EB4" w:rsidRDefault="00114EB4" w:rsidP="00114EB4">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114EB4" w:rsidRDefault="00114EB4" w:rsidP="00114EB4">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114EB4" w:rsidRDefault="00114EB4" w:rsidP="00114EB4">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zaprojektować i wykonać z wykorzystaniem instalacji elektrycznych znajdujących się na nieruchomości przyłączanej do sieci.</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5. Należy wykonać komunikacje przewodową pomiędzy pompowniami a dyspozytornią poprzez przewód światłowodowy. </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114EB4" w:rsidRDefault="00114EB4" w:rsidP="00114EB4">
      <w:pPr>
        <w:tabs>
          <w:tab w:val="left" w:pos="0"/>
          <w:tab w:val="left" w:pos="709"/>
        </w:tabs>
        <w:jc w:val="both"/>
        <w:rPr>
          <w:sz w:val="22"/>
          <w:szCs w:val="22"/>
          <w:lang w:val="en-US" w:eastAsia="pl-PL"/>
        </w:rPr>
      </w:pPr>
      <w:r>
        <w:rPr>
          <w:sz w:val="22"/>
          <w:szCs w:val="22"/>
          <w:lang w:val="en-US" w:eastAsia="pl-PL"/>
        </w:rPr>
        <w:lastRenderedPageBreak/>
        <w:t>7. Wykonawca przed odbiorem końcowym robót przeprowadzi szkolenie personelu Zamawiającego w zakresie eksploatacji i konserwacji wytworzonych w ramach umowy robót, obiektów, maszyn i urządzeń.</w:t>
      </w:r>
    </w:p>
    <w:p w:rsidR="00114EB4" w:rsidRDefault="00114EB4" w:rsidP="00114EB4">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114EB4" w:rsidRDefault="00114EB4" w:rsidP="00114EB4">
      <w:pPr>
        <w:pStyle w:val="Tekstpodstawowy"/>
        <w:spacing w:after="0" w:line="276" w:lineRule="auto"/>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114EB4" w:rsidRDefault="00114EB4" w:rsidP="00114EB4">
      <w:pPr>
        <w:pStyle w:val="Tekstpodstawowy"/>
        <w:spacing w:after="0" w:line="276" w:lineRule="auto"/>
        <w:rPr>
          <w:sz w:val="22"/>
          <w:szCs w:val="22"/>
        </w:rPr>
      </w:pPr>
      <w:r>
        <w:rPr>
          <w:sz w:val="22"/>
          <w:szCs w:val="22"/>
        </w:rPr>
        <w:t>10. Bezpośrednio przed podłączeniem budynku do sieci Wykonawca zażąda  od właściciela nieruchomości wypompowania szamba na własny koszt i złożenia przez niego oświadczenia na tą okoliczność - z wyłączeniem sytuacji o której mowa w pkt. 9</w:t>
      </w:r>
    </w:p>
    <w:p w:rsidR="00114EB4" w:rsidRDefault="00114EB4" w:rsidP="00114EB4">
      <w:pPr>
        <w:pStyle w:val="Tekstpodstawowy"/>
        <w:spacing w:after="0" w:line="276" w:lineRule="auto"/>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114EB4" w:rsidRDefault="00114EB4" w:rsidP="00114EB4">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114EB4" w:rsidRDefault="00114EB4" w:rsidP="00114EB4">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0"/>
          <w:tab w:val="left" w:pos="709"/>
        </w:tabs>
        <w:jc w:val="both"/>
        <w:rPr>
          <w:sz w:val="22"/>
          <w:szCs w:val="22"/>
          <w:lang w:val="en-US" w:eastAsia="pl-PL"/>
        </w:rPr>
      </w:pPr>
      <w:r>
        <w:rPr>
          <w:sz w:val="22"/>
          <w:szCs w:val="22"/>
          <w:lang w:val="en-US" w:eastAsia="pl-PL"/>
        </w:rPr>
        <w:t>Uwaga!</w:t>
      </w:r>
    </w:p>
    <w:p w:rsidR="00114EB4" w:rsidRDefault="00114EB4" w:rsidP="00114EB4">
      <w:pPr>
        <w:tabs>
          <w:tab w:val="left" w:pos="0"/>
          <w:tab w:val="left" w:pos="709"/>
        </w:tabs>
        <w:jc w:val="both"/>
        <w:rPr>
          <w:sz w:val="22"/>
          <w:szCs w:val="22"/>
          <w:lang w:val="en-US" w:eastAsia="pl-PL"/>
        </w:rPr>
      </w:pPr>
      <w:r>
        <w:rPr>
          <w:sz w:val="22"/>
          <w:szCs w:val="22"/>
          <w:lang w:val="en-US" w:eastAsia="pl-PL"/>
        </w:rPr>
        <w:t>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114EB4" w:rsidRDefault="00114EB4" w:rsidP="00114EB4">
      <w:pPr>
        <w:tabs>
          <w:tab w:val="left" w:pos="0"/>
          <w:tab w:val="left" w:pos="709"/>
        </w:tabs>
        <w:jc w:val="both"/>
        <w:rPr>
          <w:sz w:val="22"/>
          <w:szCs w:val="22"/>
          <w:lang w:val="en-US" w:eastAsia="pl-PL"/>
        </w:rPr>
      </w:pPr>
      <w:r>
        <w:rPr>
          <w:sz w:val="22"/>
          <w:szCs w:val="22"/>
          <w:lang w:val="en-US" w:eastAsia="pl-PL"/>
        </w:rPr>
        <w:t>3.Zamawiający podkreśla i wskazuje, że przedmiot zamówienia będzie finansowany w 95 % ze środków przyznanych Zamawiającemu w ramach Rządowego Funduszu Polski Ład: Program Inwestycji Strategicznych</w:t>
      </w:r>
    </w:p>
    <w:p w:rsidR="00114EB4" w:rsidRDefault="00114EB4" w:rsidP="00114EB4">
      <w:pPr>
        <w:tabs>
          <w:tab w:val="left" w:pos="0"/>
          <w:tab w:val="left" w:pos="709"/>
        </w:tabs>
        <w:jc w:val="both"/>
        <w:rPr>
          <w:sz w:val="22"/>
          <w:szCs w:val="22"/>
          <w:lang w:val="en-US" w:eastAsia="pl-PL"/>
        </w:rPr>
      </w:pPr>
    </w:p>
    <w:p w:rsidR="00114EB4" w:rsidRDefault="00114EB4" w:rsidP="00114EB4">
      <w:pPr>
        <w:tabs>
          <w:tab w:val="left" w:pos="400"/>
          <w:tab w:val="left" w:pos="709"/>
        </w:tabs>
        <w:rPr>
          <w:b/>
          <w:bCs/>
          <w:sz w:val="22"/>
          <w:szCs w:val="22"/>
        </w:rPr>
      </w:pPr>
      <w:r>
        <w:rPr>
          <w:b/>
          <w:bCs/>
          <w:iCs/>
          <w:color w:val="000000"/>
          <w:sz w:val="22"/>
          <w:szCs w:val="22"/>
        </w:rPr>
        <w:t>Miejsce wykonywania zamówienia: miejscowość Gawłówek, Gmina Drwinia</w:t>
      </w:r>
    </w:p>
    <w:p w:rsidR="00114EB4" w:rsidRDefault="00114EB4" w:rsidP="00114EB4">
      <w:pPr>
        <w:tabs>
          <w:tab w:val="left" w:pos="0"/>
          <w:tab w:val="left" w:pos="709"/>
        </w:tabs>
        <w:jc w:val="both"/>
        <w:rPr>
          <w:b/>
          <w:sz w:val="20"/>
          <w:szCs w:val="20"/>
          <w:lang w:val="en-US" w:eastAsia="pl-PL"/>
        </w:rPr>
      </w:pPr>
    </w:p>
    <w:p w:rsidR="00114EB4" w:rsidRDefault="00114EB4" w:rsidP="00114EB4">
      <w:pPr>
        <w:tabs>
          <w:tab w:val="left" w:pos="0"/>
          <w:tab w:val="left" w:pos="709"/>
        </w:tabs>
        <w:jc w:val="both"/>
        <w:rPr>
          <w:b/>
          <w:sz w:val="20"/>
          <w:szCs w:val="20"/>
          <w:lang w:val="en-US" w:eastAsia="pl-PL"/>
        </w:rPr>
      </w:pPr>
      <w:r>
        <w:rPr>
          <w:b/>
          <w:sz w:val="20"/>
          <w:szCs w:val="20"/>
          <w:lang w:val="en-US" w:eastAsia="pl-PL"/>
        </w:rPr>
        <w:t>UWAGA!!!</w:t>
      </w:r>
    </w:p>
    <w:p w:rsidR="00114EB4" w:rsidRDefault="00114EB4" w:rsidP="00114EB4">
      <w:pPr>
        <w:suppressAutoHyphens w:val="0"/>
        <w:autoSpaceDE w:val="0"/>
        <w:autoSpaceDN w:val="0"/>
        <w:adjustRightInd w:val="0"/>
        <w:jc w:val="both"/>
        <w:rPr>
          <w:b/>
          <w:sz w:val="22"/>
          <w:szCs w:val="22"/>
          <w:lang w:val="en-US" w:eastAsia="pl-PL"/>
        </w:rPr>
      </w:pPr>
      <w:r>
        <w:rPr>
          <w:b/>
          <w:sz w:val="22"/>
          <w:szCs w:val="22"/>
          <w:lang w:val="en-US" w:eastAsia="pl-PL"/>
        </w:rPr>
        <w:t>Zamawiający z uwagi na posiadane  środki (możliwości finansowe) zastrzega  sobie możliwość  zmniejszenia zakresu przedmiotu umowy poprzez nierealizowanie danego zadania. W przypadku zaistnienia takiej sytuacji Zamawiający ma prawo zawarcia i realizacji umowy z pominięciem ww. zakresu z wybranym Wykonawcą (który złożył ofertę najkorzystniejszą)</w:t>
      </w:r>
    </w:p>
    <w:p w:rsidR="00114EB4" w:rsidRDefault="00114EB4" w:rsidP="00114EB4">
      <w:pPr>
        <w:suppressAutoHyphens w:val="0"/>
        <w:autoSpaceDE w:val="0"/>
        <w:autoSpaceDN w:val="0"/>
        <w:adjustRightInd w:val="0"/>
        <w:jc w:val="both"/>
        <w:rPr>
          <w:sz w:val="22"/>
          <w:szCs w:val="22"/>
          <w:lang w:val="en-US" w:eastAsia="pl-PL"/>
        </w:rPr>
      </w:pPr>
    </w:p>
    <w:p w:rsidR="00114EB4" w:rsidRDefault="00114EB4" w:rsidP="00114EB4">
      <w:pPr>
        <w:suppressAutoHyphens w:val="0"/>
        <w:autoSpaceDE w:val="0"/>
        <w:autoSpaceDN w:val="0"/>
        <w:adjustRightInd w:val="0"/>
        <w:rPr>
          <w:sz w:val="22"/>
          <w:szCs w:val="22"/>
          <w:lang w:val="en-US" w:eastAsia="pl-PL"/>
        </w:rPr>
      </w:pPr>
      <w:r>
        <w:rPr>
          <w:b/>
          <w:sz w:val="22"/>
          <w:szCs w:val="22"/>
          <w:lang w:val="en-US" w:eastAsia="pl-PL"/>
        </w:rPr>
        <w:t>Ponadto do zadań Wykonawcy należy (dotyczy wszystkich zadań)</w:t>
      </w:r>
      <w:r>
        <w:rPr>
          <w:sz w:val="22"/>
          <w:szCs w:val="22"/>
          <w:lang w:val="en-US" w:eastAsia="pl-PL"/>
        </w:rPr>
        <w:t xml:space="preserve">: </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Oznakowanie oraz zabezpieczenie przejętego terenu budowy na czas robót, organizacja zaplecza budowy</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lastRenderedPageBreak/>
        <w:t>bieżący wywóz materiałów nieużytecznych z terenu budowy, utylizację na własny koszt zdemontowanych opraw oświetleniowych, urządzeń i materiałów nie nadających się do ponownego użytku,</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uporządkowanie terenu po robotach budowlanych, przywrócenie terenu budowy do stanu pierwotnego,</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przeprowadzenie wszystkich wymaganych badań i pomiarów, prób i sprawdzeń,</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Prowadzenie dziennika budowy</w:t>
      </w:r>
    </w:p>
    <w:p w:rsidR="00114EB4" w:rsidRDefault="00114EB4" w:rsidP="00114EB4">
      <w:pPr>
        <w:numPr>
          <w:ilvl w:val="0"/>
          <w:numId w:val="6"/>
        </w:numPr>
        <w:suppressAutoHyphens w:val="0"/>
        <w:autoSpaceDE w:val="0"/>
        <w:autoSpaceDN w:val="0"/>
        <w:adjustRightInd w:val="0"/>
        <w:ind w:left="349" w:hanging="284"/>
        <w:jc w:val="both"/>
        <w:rPr>
          <w:sz w:val="22"/>
          <w:szCs w:val="22"/>
          <w:lang w:val="en-US" w:eastAsia="pl-PL"/>
        </w:rPr>
      </w:pPr>
      <w:r>
        <w:rPr>
          <w:sz w:val="22"/>
          <w:szCs w:val="22"/>
          <w:lang w:val="en-US" w:eastAsia="pl-PL"/>
        </w:rPr>
        <w:t xml:space="preserve">Prowadzenia pomiarów kontrolnych i badań zgodnie z wymogami ST.  </w:t>
      </w:r>
    </w:p>
    <w:p w:rsidR="00114EB4" w:rsidRDefault="00114EB4" w:rsidP="00114EB4">
      <w:pPr>
        <w:pStyle w:val="Tekstpodstawowy"/>
        <w:spacing w:after="0" w:line="240" w:lineRule="auto"/>
        <w:jc w:val="both"/>
        <w:rPr>
          <w:sz w:val="22"/>
          <w:szCs w:val="22"/>
        </w:rPr>
      </w:pPr>
    </w:p>
    <w:p w:rsidR="00114EB4" w:rsidRDefault="00114EB4" w:rsidP="00114EB4">
      <w:pPr>
        <w:pStyle w:val="Tekstpodstawowy"/>
        <w:spacing w:after="0" w:line="240" w:lineRule="auto"/>
        <w:rPr>
          <w:b/>
          <w:sz w:val="22"/>
          <w:szCs w:val="22"/>
        </w:rPr>
      </w:pPr>
      <w:r>
        <w:rPr>
          <w:b/>
          <w:sz w:val="22"/>
          <w:szCs w:val="22"/>
        </w:rPr>
        <w:t>Informacje dodatkowe:</w:t>
      </w:r>
    </w:p>
    <w:p w:rsidR="00114EB4" w:rsidRDefault="00114EB4" w:rsidP="00114EB4">
      <w:pPr>
        <w:pStyle w:val="Tekstpodstawowy"/>
        <w:numPr>
          <w:ilvl w:val="0"/>
          <w:numId w:val="7"/>
        </w:numPr>
        <w:spacing w:after="0" w:line="240" w:lineRule="auto"/>
        <w:jc w:val="both"/>
        <w:rPr>
          <w:sz w:val="22"/>
          <w:szCs w:val="22"/>
        </w:rPr>
      </w:pPr>
      <w:r>
        <w:rPr>
          <w:sz w:val="22"/>
          <w:szCs w:val="22"/>
        </w:rPr>
        <w:t xml:space="preserve">Przed podpisaniem umowy Wykonawca, z któreym będzie podpisywana umowa  zobowiązany jest dostarczyć Zamawiającemu kosztorys ofertowy dla poszczególnego zadania. </w:t>
      </w:r>
    </w:p>
    <w:p w:rsidR="00114EB4" w:rsidRDefault="00114EB4" w:rsidP="00114EB4">
      <w:pPr>
        <w:pStyle w:val="Tekstpodstawowy"/>
        <w:numPr>
          <w:ilvl w:val="0"/>
          <w:numId w:val="7"/>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w:t>
      </w:r>
    </w:p>
    <w:p w:rsidR="00114EB4" w:rsidRDefault="00114EB4" w:rsidP="00114EB4">
      <w:pPr>
        <w:pStyle w:val="Tekstpodstawowy"/>
        <w:numPr>
          <w:ilvl w:val="0"/>
          <w:numId w:val="7"/>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114EB4" w:rsidRDefault="00114EB4" w:rsidP="00114EB4">
      <w:pPr>
        <w:pStyle w:val="Tekstpodstawowy"/>
        <w:numPr>
          <w:ilvl w:val="0"/>
          <w:numId w:val="7"/>
        </w:numPr>
        <w:spacing w:after="0" w:line="240" w:lineRule="auto"/>
        <w:jc w:val="both"/>
        <w:rPr>
          <w:bCs/>
          <w:sz w:val="22"/>
          <w:szCs w:val="22"/>
        </w:rPr>
      </w:pPr>
      <w:r>
        <w:rPr>
          <w:bCs/>
          <w:sz w:val="22"/>
          <w:szCs w:val="22"/>
        </w:rPr>
        <w:t>Wykonawca w porozumieniu z Zamawiającym sporządzi i przedłoży harmonogram rzeczowo - finansowy realizacji przedmiotu zamówienia w najpóźniej w dniu zawarcia umowy. Wprowadzenie zmian w harmonogramie nie będzie traktowane jako zmiany umowy i nie będzie wymagało zawarcia aneksu do umowy.</w:t>
      </w:r>
    </w:p>
    <w:p w:rsidR="00114EB4" w:rsidRDefault="00114EB4" w:rsidP="00114EB4">
      <w:pPr>
        <w:pStyle w:val="Tekstpodstawowy"/>
        <w:numPr>
          <w:ilvl w:val="0"/>
          <w:numId w:val="7"/>
        </w:numPr>
        <w:spacing w:after="0" w:line="240" w:lineRule="auto"/>
        <w:jc w:val="both"/>
        <w:rPr>
          <w:bCs/>
          <w:sz w:val="22"/>
          <w:szCs w:val="22"/>
        </w:rPr>
      </w:pPr>
      <w:r>
        <w:rPr>
          <w:bCs/>
          <w:sz w:val="22"/>
          <w:szCs w:val="22"/>
        </w:rPr>
        <w:t>Zamawiający informuje, że zgodnie z zapisami Rządowego Funduszu Polski Ład: Program Inwestycji Strategicznych - edycja trzecia - PGR, wypłata wynagrodzenia zostanie  wypłacona  w m.in. trzech transzach tj.</w:t>
      </w:r>
    </w:p>
    <w:p w:rsidR="00114EB4" w:rsidRDefault="00114EB4" w:rsidP="00114EB4">
      <w:pPr>
        <w:pStyle w:val="Tekstpodstawowy"/>
        <w:numPr>
          <w:ilvl w:val="0"/>
          <w:numId w:val="8"/>
        </w:numPr>
        <w:spacing w:after="0" w:line="240" w:lineRule="auto"/>
        <w:ind w:left="284"/>
        <w:jc w:val="both"/>
        <w:rPr>
          <w:bCs/>
          <w:sz w:val="22"/>
          <w:szCs w:val="22"/>
        </w:rPr>
      </w:pPr>
      <w:r>
        <w:rPr>
          <w:bCs/>
          <w:sz w:val="22"/>
          <w:szCs w:val="22"/>
        </w:rPr>
        <w:t>Wkład własny Zamawiającego z możliwościom częściowego fakturowania (na podstawie zatwierdzonego harmonogramu rzeczowo - finansowego)</w:t>
      </w:r>
    </w:p>
    <w:p w:rsidR="00114EB4" w:rsidRDefault="00114EB4" w:rsidP="00114EB4">
      <w:pPr>
        <w:pStyle w:val="Tekstpodstawowy"/>
        <w:numPr>
          <w:ilvl w:val="0"/>
          <w:numId w:val="8"/>
        </w:numPr>
        <w:spacing w:after="0" w:line="240" w:lineRule="auto"/>
        <w:ind w:left="284"/>
        <w:jc w:val="both"/>
        <w:rPr>
          <w:bCs/>
          <w:sz w:val="22"/>
          <w:szCs w:val="22"/>
        </w:rPr>
      </w:pPr>
      <w:r>
        <w:rPr>
          <w:bCs/>
          <w:sz w:val="22"/>
          <w:szCs w:val="22"/>
        </w:rPr>
        <w:t>Transza w wysokości nie wyższej niż 50% kwoty dofinansowania</w:t>
      </w:r>
    </w:p>
    <w:p w:rsidR="00114EB4" w:rsidRDefault="00114EB4" w:rsidP="00114EB4">
      <w:pPr>
        <w:pStyle w:val="Tekstpodstawowy"/>
        <w:numPr>
          <w:ilvl w:val="0"/>
          <w:numId w:val="8"/>
        </w:numPr>
        <w:spacing w:after="0" w:line="240" w:lineRule="auto"/>
        <w:ind w:left="284"/>
        <w:jc w:val="both"/>
        <w:rPr>
          <w:bCs/>
          <w:sz w:val="22"/>
          <w:szCs w:val="22"/>
        </w:rPr>
      </w:pPr>
      <w:r>
        <w:rPr>
          <w:bCs/>
          <w:sz w:val="22"/>
          <w:szCs w:val="22"/>
        </w:rPr>
        <w:t xml:space="preserve">Pozostała kwota dofinansowania </w:t>
      </w:r>
    </w:p>
    <w:p w:rsidR="00114EB4" w:rsidRDefault="00114EB4" w:rsidP="00114EB4">
      <w:pPr>
        <w:pStyle w:val="Tekstpodstawowy"/>
        <w:spacing w:after="0" w:line="240" w:lineRule="auto"/>
        <w:ind w:left="284"/>
        <w:jc w:val="both"/>
        <w:rPr>
          <w:bCs/>
          <w:sz w:val="22"/>
          <w:szCs w:val="22"/>
        </w:rPr>
      </w:pPr>
      <w:r>
        <w:rPr>
          <w:bCs/>
          <w:sz w:val="22"/>
          <w:szCs w:val="22"/>
        </w:rPr>
        <w:t>Informacja o przyznanym dofinansowaniu znajduje się na stronie: https://www.gov.pl/attachment/f85b76bf-a712-45d9-bf7f-b8420f19b4b0</w:t>
      </w:r>
    </w:p>
    <w:p w:rsidR="00114EB4" w:rsidRDefault="00114EB4" w:rsidP="00114EB4">
      <w:pPr>
        <w:pStyle w:val="Tekstpodstawowy"/>
        <w:numPr>
          <w:ilvl w:val="0"/>
          <w:numId w:val="7"/>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114EB4" w:rsidRDefault="00114EB4" w:rsidP="00114EB4">
      <w:pPr>
        <w:pStyle w:val="Tekstpodstawowy"/>
        <w:numPr>
          <w:ilvl w:val="0"/>
          <w:numId w:val="7"/>
        </w:numPr>
        <w:spacing w:after="0" w:line="240" w:lineRule="auto"/>
        <w:jc w:val="both"/>
        <w:rPr>
          <w:sz w:val="22"/>
          <w:szCs w:val="22"/>
        </w:rPr>
      </w:pPr>
      <w:r>
        <w:rPr>
          <w:sz w:val="22"/>
          <w:szCs w:val="22"/>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114EB4" w:rsidRDefault="00114EB4" w:rsidP="00114EB4">
      <w:pPr>
        <w:pStyle w:val="Tekstpodstawowy"/>
        <w:numPr>
          <w:ilvl w:val="0"/>
          <w:numId w:val="7"/>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114EB4" w:rsidRDefault="00114EB4" w:rsidP="00114EB4">
      <w:pPr>
        <w:pStyle w:val="Tekstpodstawowy"/>
        <w:numPr>
          <w:ilvl w:val="0"/>
          <w:numId w:val="7"/>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114EB4" w:rsidRDefault="00114EB4" w:rsidP="00114EB4">
      <w:pPr>
        <w:pStyle w:val="Tekstpodstawowy"/>
        <w:numPr>
          <w:ilvl w:val="0"/>
          <w:numId w:val="9"/>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114EB4" w:rsidRDefault="00114EB4" w:rsidP="00114EB4">
      <w:pPr>
        <w:pStyle w:val="Tekstpodstawowy"/>
        <w:numPr>
          <w:ilvl w:val="0"/>
          <w:numId w:val="9"/>
        </w:numPr>
        <w:spacing w:after="0" w:line="240" w:lineRule="auto"/>
        <w:jc w:val="both"/>
        <w:rPr>
          <w:sz w:val="22"/>
          <w:szCs w:val="22"/>
        </w:rPr>
      </w:pPr>
      <w:r>
        <w:rPr>
          <w:sz w:val="22"/>
          <w:szCs w:val="22"/>
        </w:rPr>
        <w:t>przy doborze urządzeń należy dążyć do ujednolicenia producentów i typów,</w:t>
      </w:r>
    </w:p>
    <w:p w:rsidR="00114EB4" w:rsidRDefault="00114EB4" w:rsidP="00114EB4">
      <w:pPr>
        <w:pStyle w:val="Tekstpodstawowy"/>
        <w:numPr>
          <w:ilvl w:val="0"/>
          <w:numId w:val="9"/>
        </w:numPr>
        <w:spacing w:after="0" w:line="240" w:lineRule="auto"/>
        <w:jc w:val="both"/>
        <w:rPr>
          <w:sz w:val="22"/>
          <w:szCs w:val="22"/>
        </w:rPr>
      </w:pPr>
      <w:r>
        <w:rPr>
          <w:sz w:val="22"/>
          <w:szCs w:val="22"/>
        </w:rPr>
        <w:t>elementy robót budowlanych winny być wykonane z materiałów odpornych na działanie korozyjne środowiska</w:t>
      </w:r>
    </w:p>
    <w:p w:rsidR="00114EB4" w:rsidRDefault="00114EB4" w:rsidP="00114EB4">
      <w:pPr>
        <w:pStyle w:val="Tekstpodstawowy"/>
        <w:numPr>
          <w:ilvl w:val="0"/>
          <w:numId w:val="9"/>
        </w:numPr>
        <w:spacing w:after="0" w:line="240" w:lineRule="auto"/>
        <w:jc w:val="both"/>
        <w:rPr>
          <w:sz w:val="22"/>
          <w:szCs w:val="22"/>
        </w:rPr>
      </w:pPr>
      <w:r>
        <w:rPr>
          <w:sz w:val="22"/>
          <w:szCs w:val="22"/>
        </w:rPr>
        <w:lastRenderedPageBreak/>
        <w:t xml:space="preserve">prace budowlane i technologia powinny być wykonane w standardzie  i o parametrach nie niższych niż określone w dokumentacji technicznej. </w:t>
      </w:r>
    </w:p>
    <w:p w:rsidR="00114EB4" w:rsidRDefault="00114EB4" w:rsidP="00114EB4">
      <w:pPr>
        <w:pStyle w:val="Tekstpodstawowy"/>
        <w:numPr>
          <w:ilvl w:val="0"/>
          <w:numId w:val="9"/>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114EB4" w:rsidRDefault="00114EB4" w:rsidP="00114EB4">
      <w:pPr>
        <w:pStyle w:val="Tekstpodstawowy"/>
        <w:numPr>
          <w:ilvl w:val="0"/>
          <w:numId w:val="9"/>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114EB4" w:rsidRDefault="00114EB4" w:rsidP="00114EB4">
      <w:pPr>
        <w:pStyle w:val="Tekstpodstawowy"/>
        <w:numPr>
          <w:ilvl w:val="0"/>
          <w:numId w:val="7"/>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114EB4" w:rsidRDefault="00114EB4" w:rsidP="00114EB4">
      <w:pPr>
        <w:pStyle w:val="Tekstpodstawowy"/>
        <w:numPr>
          <w:ilvl w:val="0"/>
          <w:numId w:val="7"/>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114EB4" w:rsidRDefault="00114EB4" w:rsidP="00114EB4">
      <w:pPr>
        <w:pStyle w:val="Tekstpodstawowy"/>
        <w:numPr>
          <w:ilvl w:val="0"/>
          <w:numId w:val="7"/>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114EB4" w:rsidRDefault="00114EB4" w:rsidP="00114EB4">
      <w:pPr>
        <w:pStyle w:val="Tekstpodstawowy"/>
        <w:numPr>
          <w:ilvl w:val="0"/>
          <w:numId w:val="7"/>
        </w:numPr>
        <w:spacing w:after="0" w:line="240" w:lineRule="auto"/>
        <w:jc w:val="both"/>
        <w:rPr>
          <w:sz w:val="22"/>
          <w:szCs w:val="22"/>
        </w:rPr>
      </w:pPr>
      <w:r>
        <w:rPr>
          <w:sz w:val="22"/>
          <w:szCs w:val="22"/>
        </w:rPr>
        <w:t>Przygotowanie rozliczenia końcowego robót i sporządzenia operatu kolaudacyjnego, który ma zawierać: umowy z podwykonawcami, protokoły odbioru robót zanikających i ulegających zakryciu, polisę ubezpieczeniową,</w:t>
      </w:r>
      <w:ins w:id="1" w:author="WPS_1660111825" w:date="2022-09-13T13:39:00Z">
        <w:r>
          <w:rPr>
            <w:sz w:val="22"/>
            <w:szCs w:val="22"/>
          </w:rPr>
          <w:t xml:space="preserve"> </w:t>
        </w:r>
      </w:ins>
      <w:r>
        <w:rPr>
          <w:sz w:val="22"/>
          <w:szCs w:val="22"/>
        </w:rPr>
        <w:t xml:space="preserve">badania materiałów, wyniki pomiarów, deklaracje zgodności materiałów, sprawozdania techniczne Wykonawcy, protokół odbioru końcowego robót, kosztorys powykonawczy. Operat kolaudacyjny należy dostarczyć w dwóch egzemplarzach w wersji papierowej oraz 1 egz w wersji elektronicznej. </w:t>
      </w:r>
    </w:p>
    <w:p w:rsidR="003E356A" w:rsidRDefault="003E356A"/>
    <w:sectPr w:rsidR="003E35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55E7F"/>
    <w:multiLevelType w:val="singleLevel"/>
    <w:tmpl w:val="A6255E7F"/>
    <w:lvl w:ilvl="0">
      <w:start w:val="1"/>
      <w:numFmt w:val="lowerLetter"/>
      <w:suff w:val="space"/>
      <w:lvlText w:val="%1)"/>
      <w:lvlJc w:val="left"/>
    </w:lvl>
  </w:abstractNum>
  <w:abstractNum w:abstractNumId="1" w15:restartNumberingAfterBreak="0">
    <w:nsid w:val="D6AF5C84"/>
    <w:multiLevelType w:val="singleLevel"/>
    <w:tmpl w:val="D6AF5C84"/>
    <w:lvl w:ilvl="0">
      <w:start w:val="1"/>
      <w:numFmt w:val="decimal"/>
      <w:suff w:val="space"/>
      <w:lvlText w:val="%1."/>
      <w:lvlJc w:val="left"/>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5" w15:restartNumberingAfterBreak="0">
    <w:nsid w:val="44974CCD"/>
    <w:multiLevelType w:val="singleLevel"/>
    <w:tmpl w:val="44974CCD"/>
    <w:lvl w:ilvl="0">
      <w:start w:val="1"/>
      <w:numFmt w:val="decimal"/>
      <w:suff w:val="space"/>
      <w:lvlText w:val="%1)"/>
      <w:lvlJc w:val="left"/>
    </w:lvl>
  </w:abstractNum>
  <w:abstractNum w:abstractNumId="6"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C94573"/>
    <w:multiLevelType w:val="singleLevel"/>
    <w:tmpl w:val="54C94573"/>
    <w:lvl w:ilvl="0">
      <w:start w:val="1"/>
      <w:numFmt w:val="decimal"/>
      <w:suff w:val="space"/>
      <w:lvlText w:val="%1."/>
      <w:lvlJc w:val="left"/>
    </w:lvl>
  </w:abstractNum>
  <w:abstractNum w:abstractNumId="8" w15:restartNumberingAfterBreak="0">
    <w:nsid w:val="738211CC"/>
    <w:multiLevelType w:val="singleLevel"/>
    <w:tmpl w:val="738211CC"/>
    <w:lvl w:ilvl="0">
      <w:start w:val="1"/>
      <w:numFmt w:val="decimal"/>
      <w:suff w:val="space"/>
      <w:lvlText w:val="%1."/>
      <w:lvlJc w:val="left"/>
    </w:lvl>
  </w:abstractNum>
  <w:num w:numId="1">
    <w:abstractNumId w:val="7"/>
  </w:num>
  <w:num w:numId="2">
    <w:abstractNumId w:val="4"/>
  </w:num>
  <w:num w:numId="3">
    <w:abstractNumId w:val="5"/>
  </w:num>
  <w:num w:numId="4">
    <w:abstractNumId w:val="1"/>
  </w:num>
  <w:num w:numId="5">
    <w:abstractNumId w:val="8"/>
  </w:num>
  <w:num w:numId="6">
    <w:abstractNumId w:val="3"/>
  </w:num>
  <w:num w:numId="7">
    <w:abstractNumId w:val="6"/>
  </w:num>
  <w:num w:numId="8">
    <w:abstractNumId w:val="0"/>
  </w:num>
  <w:num w:numId="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PS_1660111825">
    <w15:presenceInfo w15:providerId="None" w15:userId="WPS_1660111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3E35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29196"/>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5067</Words>
  <Characters>30405</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1</cp:revision>
  <cp:lastPrinted>2023-02-20T14:59:00Z</cp:lastPrinted>
  <dcterms:created xsi:type="dcterms:W3CDTF">2023-02-20T14:58:00Z</dcterms:created>
  <dcterms:modified xsi:type="dcterms:W3CDTF">2023-02-20T15:00:00Z</dcterms:modified>
</cp:coreProperties>
</file>