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B33D3C" w14:textId="67C75107" w:rsidR="00EB3454" w:rsidRDefault="00EB3454" w:rsidP="00EB345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  <w:color w:val="FF0000"/>
        </w:rPr>
      </w:pP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 w:rsidRPr="008D317E">
        <w:rPr>
          <w:rFonts w:eastAsia="TimesNewRoman,Bold" w:cs="Calibri"/>
          <w:b/>
          <w:bCs/>
          <w:color w:val="000000" w:themeColor="text1"/>
        </w:rPr>
        <w:t xml:space="preserve">Załącznik nr </w:t>
      </w:r>
      <w:r w:rsidR="008D317E">
        <w:rPr>
          <w:rFonts w:eastAsia="TimesNewRoman,Bold" w:cs="Calibri"/>
          <w:b/>
          <w:bCs/>
          <w:color w:val="000000" w:themeColor="text1"/>
        </w:rPr>
        <w:t>6</w:t>
      </w:r>
      <w:r w:rsidRPr="008D317E">
        <w:rPr>
          <w:rFonts w:eastAsia="TimesNewRoman,Bold" w:cs="Calibri"/>
          <w:b/>
          <w:bCs/>
          <w:color w:val="000000" w:themeColor="text1"/>
        </w:rPr>
        <w:t xml:space="preserve"> do SWZ </w:t>
      </w:r>
    </w:p>
    <w:p w14:paraId="3E79D443" w14:textId="3C3CA912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3066C6E8" w14:textId="257F51F6" w:rsidR="00CD3A56" w:rsidRPr="00461E7F" w:rsidRDefault="008A151E" w:rsidP="00461E7F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8D317E">
        <w:rPr>
          <w:rFonts w:cs="Calibri"/>
          <w:b/>
        </w:rPr>
        <w:t>1</w:t>
      </w:r>
      <w:r w:rsidR="00E1551A">
        <w:rPr>
          <w:rFonts w:cs="Calibri"/>
          <w:b/>
        </w:rPr>
        <w:t>70</w:t>
      </w:r>
      <w:r w:rsidR="00CD3A56" w:rsidRPr="000E7446">
        <w:rPr>
          <w:rFonts w:cs="Calibri"/>
          <w:b/>
        </w:rPr>
        <w:t>/202</w:t>
      </w:r>
      <w:r w:rsidR="004E5C91">
        <w:rPr>
          <w:rFonts w:cs="Calibri"/>
          <w:b/>
        </w:rPr>
        <w:t>2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E1551A">
        <w:rPr>
          <w:rFonts w:asciiTheme="minorHAnsi" w:hAnsiTheme="minorHAnsi" w:cs="Arial"/>
          <w:b/>
          <w:i/>
          <w:lang w:eastAsia="zh-CN"/>
        </w:rPr>
        <w:t xml:space="preserve">Programowanie w języku C </w:t>
      </w:r>
      <w:proofErr w:type="spellStart"/>
      <w:r w:rsidR="00E1551A">
        <w:rPr>
          <w:rFonts w:asciiTheme="minorHAnsi" w:hAnsiTheme="minorHAnsi" w:cs="Arial"/>
          <w:b/>
          <w:i/>
          <w:lang w:eastAsia="zh-CN"/>
        </w:rPr>
        <w:t>sharp</w:t>
      </w:r>
      <w:proofErr w:type="spellEnd"/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3369D30C" w14:textId="4279CD27" w:rsidR="00CD3A56" w:rsidRDefault="00CD3A56" w:rsidP="00CD3A56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Pr="000E7446">
        <w:rPr>
          <w:rFonts w:asciiTheme="minorHAnsi" w:hAnsiTheme="minorHAnsi" w:cs="Arial"/>
          <w:lang w:eastAsia="zh-CN"/>
        </w:rPr>
        <w:t>przeprowadzeni</w:t>
      </w:r>
      <w:r>
        <w:rPr>
          <w:rFonts w:asciiTheme="minorHAnsi" w:hAnsiTheme="minorHAnsi" w:cs="Arial"/>
          <w:lang w:eastAsia="zh-CN"/>
        </w:rPr>
        <w:t>u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AE46C9">
        <w:rPr>
          <w:rFonts w:asciiTheme="minorHAnsi" w:hAnsiTheme="minorHAnsi" w:cs="Arial"/>
          <w:lang w:eastAsia="zh-CN"/>
        </w:rPr>
        <w:t>szkolenia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AE46C9" w:rsidRPr="00AE46C9">
        <w:rPr>
          <w:rFonts w:asciiTheme="minorHAnsi" w:hAnsiTheme="minorHAnsi" w:cs="Arial"/>
          <w:lang w:eastAsia="zh-CN"/>
        </w:rPr>
        <w:t xml:space="preserve">dla </w:t>
      </w:r>
      <w:r w:rsidR="001C5C8F">
        <w:rPr>
          <w:rFonts w:asciiTheme="minorHAnsi" w:hAnsiTheme="minorHAnsi" w:cs="Arial"/>
          <w:lang w:eastAsia="zh-CN"/>
        </w:rPr>
        <w:t>jednej</w:t>
      </w:r>
      <w:r w:rsidR="00542D2E">
        <w:rPr>
          <w:rFonts w:asciiTheme="minorHAnsi" w:hAnsiTheme="minorHAnsi" w:cs="Arial"/>
          <w:lang w:eastAsia="zh-CN"/>
        </w:rPr>
        <w:t xml:space="preserve"> os</w:t>
      </w:r>
      <w:r w:rsidR="001C5C8F">
        <w:rPr>
          <w:rFonts w:asciiTheme="minorHAnsi" w:hAnsiTheme="minorHAnsi" w:cs="Arial"/>
          <w:lang w:eastAsia="zh-CN"/>
        </w:rPr>
        <w:t>o</w:t>
      </w:r>
      <w:r w:rsidR="00542D2E">
        <w:rPr>
          <w:rFonts w:asciiTheme="minorHAnsi" w:hAnsiTheme="minorHAnsi" w:cs="Arial"/>
          <w:lang w:eastAsia="zh-CN"/>
        </w:rPr>
        <w:t>b</w:t>
      </w:r>
      <w:r w:rsidR="001C5C8F">
        <w:rPr>
          <w:rFonts w:asciiTheme="minorHAnsi" w:hAnsiTheme="minorHAnsi" w:cs="Arial"/>
          <w:lang w:eastAsia="zh-CN"/>
        </w:rPr>
        <w:t>y</w:t>
      </w:r>
      <w:r w:rsidR="00AE46C9" w:rsidRPr="00AE46C9">
        <w:rPr>
          <w:rFonts w:asciiTheme="minorHAnsi" w:hAnsiTheme="minorHAnsi" w:cs="Arial"/>
          <w:lang w:eastAsia="zh-CN"/>
        </w:rPr>
        <w:t xml:space="preserve"> w trybie e-learningowym</w:t>
      </w:r>
      <w:r w:rsidR="009F0BF0">
        <w:rPr>
          <w:rFonts w:asciiTheme="minorHAnsi" w:hAnsiTheme="minorHAnsi" w:cs="Arial"/>
          <w:lang w:eastAsia="zh-CN"/>
        </w:rPr>
        <w:t xml:space="preserve">,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DD24AA6" w14:textId="77777777" w:rsidR="00CD3A56" w:rsidRDefault="00CD3A56" w:rsidP="00CD3A56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0786B39A" w14:textId="6DF31CBF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AE46C9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AE46C9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55A4C0A2" w14:textId="77777777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umowy.</w:t>
      </w:r>
    </w:p>
    <w:p w14:paraId="1C983FCB" w14:textId="59A5BA65" w:rsidR="00CD3A56" w:rsidRPr="008D632E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asciiTheme="minorHAnsi" w:hAnsiTheme="minorHAnsi" w:cstheme="minorHAnsi"/>
          <w:lang w:eastAsia="zh-CN"/>
        </w:rPr>
        <w:lastRenderedPageBreak/>
        <w:t>Miejsce świadczenia</w:t>
      </w:r>
      <w:r w:rsidR="001B1BCA">
        <w:rPr>
          <w:rFonts w:asciiTheme="minorHAnsi" w:hAnsiTheme="minorHAnsi" w:cstheme="minorHAnsi"/>
          <w:lang w:eastAsia="zh-CN"/>
        </w:rPr>
        <w:t>:</w:t>
      </w:r>
      <w:r w:rsidRPr="008D632E">
        <w:rPr>
          <w:rFonts w:asciiTheme="minorHAnsi" w:hAnsiTheme="minorHAnsi" w:cstheme="minorHAnsi"/>
          <w:lang w:eastAsia="zh-CN"/>
        </w:rPr>
        <w:t xml:space="preserve">  online.</w:t>
      </w:r>
    </w:p>
    <w:p w14:paraId="17D3FE67" w14:textId="7EAE6586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Zamawiający oświadcza, iż przedmiot umowy, realizowany jest na potrzeby projektu </w:t>
      </w:r>
      <w:r w:rsidR="00AE46C9" w:rsidRPr="00924638">
        <w:t>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Pr="00824B34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color w:val="000000" w:themeColor="text1"/>
          <w:lang w:eastAsia="ar-SA"/>
        </w:rPr>
      </w:pPr>
      <w:r w:rsidRPr="00824B34">
        <w:rPr>
          <w:rFonts w:cs="Calibri"/>
          <w:b/>
          <w:bCs/>
          <w:color w:val="000000" w:themeColor="text1"/>
          <w:lang w:eastAsia="ar-SA"/>
        </w:rPr>
        <w:t>OBOWIĄZKI WYKONAWCY</w:t>
      </w:r>
    </w:p>
    <w:p w14:paraId="47D4D45F" w14:textId="5EE89BE6" w:rsidR="00CD3A56" w:rsidRPr="00824B34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824B34">
        <w:rPr>
          <w:rFonts w:cs="Calibri"/>
          <w:color w:val="000000" w:themeColor="text1"/>
          <w:lang w:eastAsia="ar-SA"/>
        </w:rPr>
        <w:t xml:space="preserve">Wykonawca jest zobowiązany do </w:t>
      </w:r>
      <w:r w:rsidR="001B1BCA" w:rsidRPr="00824B34">
        <w:rPr>
          <w:rFonts w:cs="Calibri"/>
          <w:color w:val="000000" w:themeColor="text1"/>
          <w:lang w:eastAsia="ar-SA"/>
        </w:rPr>
        <w:t>realizacji</w:t>
      </w:r>
      <w:r w:rsidRPr="00824B34">
        <w:rPr>
          <w:rFonts w:cs="Calibri"/>
          <w:color w:val="000000" w:themeColor="text1"/>
          <w:lang w:eastAsia="ar-SA"/>
        </w:rPr>
        <w:t xml:space="preserve"> zamówienia z największą starannością.</w:t>
      </w:r>
    </w:p>
    <w:p w14:paraId="4995FC9D" w14:textId="0771E740" w:rsidR="00AE5B12" w:rsidRPr="00824B34" w:rsidRDefault="00CD3A56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824B34">
        <w:rPr>
          <w:rFonts w:cs="Calibri"/>
          <w:color w:val="000000" w:themeColor="text1"/>
          <w:lang w:eastAsia="ar-SA"/>
        </w:rPr>
        <w:t>Wykonawca ponosi pełną odpowiedzialność za</w:t>
      </w:r>
      <w:ins w:id="0" w:author="AZP Aneta" w:date="2021-02-04T09:04:00Z">
        <w:r w:rsidR="00DB6545" w:rsidRPr="00824B34">
          <w:rPr>
            <w:rFonts w:cs="Calibri"/>
            <w:color w:val="000000" w:themeColor="text1"/>
            <w:lang w:eastAsia="ar-SA"/>
          </w:rPr>
          <w:t xml:space="preserve"> </w:t>
        </w:r>
      </w:ins>
      <w:r w:rsidRPr="00824B34">
        <w:rPr>
          <w:rFonts w:cs="Calibri"/>
          <w:color w:val="000000" w:themeColor="text1"/>
          <w:lang w:eastAsia="ar-SA"/>
        </w:rPr>
        <w:t>jakość i terminowość prowadzonych zajęć</w:t>
      </w:r>
      <w:r w:rsidR="001B1BCA" w:rsidRPr="00824B34">
        <w:rPr>
          <w:rFonts w:cs="Calibri"/>
          <w:color w:val="000000" w:themeColor="text1"/>
          <w:lang w:eastAsia="ar-SA"/>
        </w:rPr>
        <w:t>.</w:t>
      </w:r>
    </w:p>
    <w:p w14:paraId="0C9B36B3" w14:textId="77777777" w:rsidR="00787C02" w:rsidRPr="00824B34" w:rsidRDefault="00787C02" w:rsidP="00787C0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824B34">
        <w:rPr>
          <w:color w:val="000000" w:themeColor="text1"/>
        </w:rPr>
        <w:t>Wykonawca przeprowadzi szkolenie w oparciu o oryginalne materiały.</w:t>
      </w:r>
    </w:p>
    <w:p w14:paraId="37C145B0" w14:textId="79BB21C1" w:rsidR="00787C02" w:rsidRPr="00824B34" w:rsidRDefault="00787C02" w:rsidP="00787C0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824B34">
        <w:rPr>
          <w:color w:val="000000" w:themeColor="text1"/>
        </w:rPr>
        <w:t>Wykonawca udostępni kody programów w repozytorium szkolenia.</w:t>
      </w:r>
    </w:p>
    <w:p w14:paraId="742C6C60" w14:textId="360089EC" w:rsidR="00E1551A" w:rsidRPr="00824B34" w:rsidRDefault="00AE5B12" w:rsidP="00E1551A">
      <w:pPr>
        <w:numPr>
          <w:ilvl w:val="0"/>
          <w:numId w:val="31"/>
        </w:numPr>
        <w:spacing w:after="0"/>
        <w:ind w:left="284" w:hanging="284"/>
        <w:rPr>
          <w:b/>
          <w:color w:val="000000" w:themeColor="text1"/>
        </w:rPr>
      </w:pPr>
      <w:r w:rsidRPr="00824B34">
        <w:rPr>
          <w:color w:val="000000" w:themeColor="text1"/>
        </w:rPr>
        <w:t>Szkolenie odbędzie się w trybie e-learningowym i będzie się odbywać</w:t>
      </w:r>
      <w:r w:rsidR="00E1551A" w:rsidRPr="00824B34">
        <w:rPr>
          <w:color w:val="000000" w:themeColor="text1"/>
        </w:rPr>
        <w:t xml:space="preserve"> przez</w:t>
      </w:r>
      <w:r w:rsidRPr="00824B34">
        <w:rPr>
          <w:color w:val="000000" w:themeColor="text1"/>
        </w:rPr>
        <w:t xml:space="preserve"> </w:t>
      </w:r>
      <w:r w:rsidR="00E1551A" w:rsidRPr="00824B34">
        <w:rPr>
          <w:b/>
          <w:color w:val="000000" w:themeColor="text1"/>
        </w:rPr>
        <w:t xml:space="preserve">co najmniej trzy kolejne dni (minimum 24 godziny). </w:t>
      </w:r>
    </w:p>
    <w:p w14:paraId="226496E1" w14:textId="324AFFD4" w:rsidR="00D93D5B" w:rsidRPr="00824B34" w:rsidRDefault="00D93D5B" w:rsidP="008D317E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824B34">
        <w:rPr>
          <w:rFonts w:cs="Calibri"/>
          <w:color w:val="000000" w:themeColor="text1"/>
          <w:lang w:eastAsia="ar-SA"/>
        </w:rPr>
        <w:t xml:space="preserve">Wykonawca zobowiązany jest wystawić </w:t>
      </w:r>
      <w:r w:rsidR="00787C02" w:rsidRPr="00824B34">
        <w:rPr>
          <w:rFonts w:cs="Calibri"/>
          <w:color w:val="000000" w:themeColor="text1"/>
          <w:lang w:eastAsia="ar-SA"/>
        </w:rPr>
        <w:t xml:space="preserve">imienny </w:t>
      </w:r>
      <w:r w:rsidRPr="00824B34">
        <w:rPr>
          <w:rFonts w:cs="Calibri"/>
          <w:color w:val="000000" w:themeColor="text1"/>
          <w:lang w:eastAsia="ar-SA"/>
        </w:rPr>
        <w:t xml:space="preserve">certyfikat ukończenia szkolenia. </w:t>
      </w:r>
    </w:p>
    <w:p w14:paraId="451AEA5A" w14:textId="04FFCB80" w:rsidR="00AE5B12" w:rsidRPr="00AE5B12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24B34">
        <w:rPr>
          <w:color w:val="000000" w:themeColor="text1"/>
        </w:rPr>
        <w:t xml:space="preserve">Wykonawca jest zobowiązany do prowadzenia i przekazania Zamawiającemu po zakończeniu szkolenia kompletu dokumentacji, tj. harmonogramu zajęć z tematami zajęć i podpisami prowadzącego,, </w:t>
      </w:r>
      <w:r w:rsidR="00EB3454" w:rsidRPr="00824B34">
        <w:rPr>
          <w:color w:val="000000" w:themeColor="text1"/>
        </w:rPr>
        <w:t xml:space="preserve">certyfikatu ukończenia szkolenia, </w:t>
      </w:r>
      <w:r w:rsidRPr="00824B34">
        <w:rPr>
          <w:color w:val="000000" w:themeColor="text1"/>
        </w:rPr>
        <w:t xml:space="preserve">protokołu odbioru. Wszystkie dokumenty muszą być oznaczone </w:t>
      </w:r>
      <w:bookmarkStart w:id="1" w:name="_GoBack"/>
      <w:bookmarkEnd w:id="1"/>
      <w:r w:rsidRPr="00824B34">
        <w:rPr>
          <w:color w:val="000000" w:themeColor="text1"/>
        </w:rPr>
        <w:t xml:space="preserve"> dopiskami ustalonymi z Zamawiającym zgodnie z aktualnymi wytycznymi w zakresie informacji i promocji projektu pt.: „Rozwój bazy badawczej i dorobku naukowego pracowników Wydziału Elektrycznego Uniwersytetu Morskiego w Gdyni” finansowanego przez Ministerstwo Nauki </w:t>
      </w:r>
      <w:r w:rsidRPr="00AE5B12">
        <w:t>i Szkolnictwa Wyższego, w ramach programu „Regionalna Inicjatywa Doskonałości”.</w:t>
      </w:r>
    </w:p>
    <w:p w14:paraId="225193E8" w14:textId="77777777" w:rsidR="00CD3A56" w:rsidRPr="00102FFE" w:rsidRDefault="00CD3A56" w:rsidP="00CD3A56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125C3433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B28FFFE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</w:pPr>
      <w:r>
        <w:rPr>
          <w:rFonts w:cs="Calibri"/>
          <w:b/>
          <w:bCs/>
          <w:lang w:eastAsia="ar-SA"/>
        </w:rPr>
        <w:t>..........................................</w:t>
      </w:r>
      <w:r>
        <w:rPr>
          <w:rFonts w:cs="Calibri"/>
          <w:bCs/>
          <w:lang w:eastAsia="ar-SA"/>
        </w:rPr>
        <w:t xml:space="preserve"> (słownie:</w:t>
      </w:r>
      <w:r>
        <w:rPr>
          <w:rFonts w:eastAsia="Calibri" w:cs="Calibri"/>
          <w:bCs/>
          <w:i/>
          <w:lang w:eastAsia="en-US"/>
        </w:rPr>
        <w:t>...........................................................................</w:t>
      </w:r>
      <w:r>
        <w:rPr>
          <w:rFonts w:cs="Calibri"/>
          <w:bCs/>
          <w:lang w:eastAsia="ar-SA"/>
        </w:rPr>
        <w:t xml:space="preserve"> …./100)</w:t>
      </w:r>
      <w:r>
        <w:t xml:space="preserve"> złotych</w:t>
      </w: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41E1DB7A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 </w:t>
      </w:r>
      <w:r w:rsidR="00AC517F">
        <w:rPr>
          <w:rFonts w:eastAsia="TimesNewRoman" w:cs="Calibri"/>
          <w:lang w:eastAsia="ar-SA"/>
        </w:rPr>
        <w:t>Z</w:t>
      </w:r>
      <w:r>
        <w:rPr>
          <w:rFonts w:eastAsia="TimesNewRoman" w:cs="Calibri"/>
          <w:lang w:eastAsia="ar-SA"/>
        </w:rPr>
        <w:t xml:space="preserve">amawiającemu kompletu wymaganych dokumentów  zgodnie z § 2 pkt </w:t>
      </w:r>
      <w:r w:rsidR="001C5C8F">
        <w:rPr>
          <w:rFonts w:eastAsia="TimesNewRoman" w:cs="Calibri"/>
          <w:lang w:eastAsia="ar-SA"/>
        </w:rPr>
        <w:t>7</w:t>
      </w:r>
      <w:r>
        <w:rPr>
          <w:rFonts w:eastAsia="TimesNewRoman" w:cs="Calibri"/>
          <w:lang w:eastAsia="ar-SA"/>
        </w:rPr>
        <w:t xml:space="preserve"> umowy.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0F628C76" w14:textId="77777777" w:rsidR="00CD3A56" w:rsidRPr="001C5C8F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 w:rsidRPr="001C5C8F"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52B34409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6DD2128A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1CF9D232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Łączna maksymalna wysokość kar umownych nie może przekroczyć 40</w:t>
      </w:r>
      <w:r w:rsidR="008D317E">
        <w:rPr>
          <w:rFonts w:eastAsia="Calibri" w:cs="Calibri"/>
          <w:lang w:eastAsia="en-US"/>
        </w:rPr>
        <w:t xml:space="preserve"> %</w:t>
      </w:r>
      <w:r>
        <w:rPr>
          <w:rFonts w:eastAsia="Calibri" w:cs="Calibri"/>
          <w:lang w:eastAsia="en-US"/>
        </w:rPr>
        <w:t xml:space="preserve"> 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537FF65A" w14:textId="77777777" w:rsidR="00EB3454" w:rsidRDefault="00EB3454" w:rsidP="00461E7F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4717C084" w14:textId="37019963" w:rsidR="00CD3A56" w:rsidRDefault="00CD3A56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</w:t>
      </w:r>
      <w:r w:rsidR="00461E7F">
        <w:rPr>
          <w:rFonts w:cs="Calibri"/>
          <w:b/>
          <w:bCs/>
          <w:lang w:eastAsia="ar-SA"/>
        </w:rPr>
        <w:t>………………………</w:t>
      </w:r>
    </w:p>
    <w:p w14:paraId="536640E8" w14:textId="77777777" w:rsidR="008D317E" w:rsidRPr="00461E7F" w:rsidRDefault="008D317E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624DC33F" w14:textId="14D4EB3C" w:rsidR="008E162B" w:rsidRDefault="00CD3A56" w:rsidP="00EB3454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</w:t>
      </w:r>
      <w:r w:rsidR="00EB3454">
        <w:rPr>
          <w:rFonts w:cs="Calibri"/>
        </w:rPr>
        <w:t>a</w:t>
      </w:r>
    </w:p>
    <w:p w14:paraId="4751264D" w14:textId="77777777" w:rsidR="008D317E" w:rsidRPr="00EB3454" w:rsidRDefault="008D317E" w:rsidP="00EB3454">
      <w:pPr>
        <w:spacing w:after="0" w:line="240" w:lineRule="auto"/>
        <w:ind w:firstLine="360"/>
        <w:jc w:val="both"/>
        <w:rPr>
          <w:rFonts w:cs="Calibri"/>
        </w:rPr>
      </w:pPr>
    </w:p>
    <w:p w14:paraId="57A9FE13" w14:textId="4548C602" w:rsidR="00765DF2" w:rsidRPr="009F156A" w:rsidRDefault="00CD3A56" w:rsidP="00EB3454">
      <w:pPr>
        <w:suppressAutoHyphens/>
        <w:spacing w:after="120" w:line="240" w:lineRule="auto"/>
        <w:outlineLvl w:val="0"/>
        <w:rPr>
          <w:rFonts w:ascii="Arial" w:hAnsi="Arial" w:cs="Arial"/>
          <w:b/>
          <w:lang w:eastAsia="ar-SA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sectPr w:rsidR="00765DF2" w:rsidRPr="009F156A" w:rsidSect="005A4B24">
      <w:footerReference w:type="default" r:id="rId8"/>
      <w:headerReference w:type="first" r:id="rId9"/>
      <w:footerReference w:type="first" r:id="rId10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1380B0" w14:textId="77777777" w:rsidR="00A03547" w:rsidRDefault="00A03547">
      <w:pPr>
        <w:spacing w:after="0" w:line="240" w:lineRule="auto"/>
      </w:pPr>
      <w:r>
        <w:separator/>
      </w:r>
    </w:p>
  </w:endnote>
  <w:endnote w:type="continuationSeparator" w:id="0">
    <w:p w14:paraId="6B02DE31" w14:textId="77777777" w:rsidR="00A03547" w:rsidRDefault="00A035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5E9A56" w14:textId="77777777" w:rsid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</w:p>
  <w:p w14:paraId="1102962F" w14:textId="5D1A029F" w:rsidR="00121AFC" w:rsidRP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4BF7AF" w14:textId="7023F32E" w:rsidR="00121AFC" w:rsidRP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272897" w14:textId="77777777" w:rsidR="00A03547" w:rsidRDefault="00A03547">
      <w:pPr>
        <w:spacing w:after="0" w:line="240" w:lineRule="auto"/>
      </w:pPr>
      <w:r>
        <w:separator/>
      </w:r>
    </w:p>
  </w:footnote>
  <w:footnote w:type="continuationSeparator" w:id="0">
    <w:p w14:paraId="496B0681" w14:textId="77777777" w:rsidR="00A03547" w:rsidRDefault="00A035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353D7CE2" w:rsidR="00121AFC" w:rsidRDefault="00121AFC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3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6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1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2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0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5"/>
  </w:num>
  <w:num w:numId="2">
    <w:abstractNumId w:val="22"/>
  </w:num>
  <w:num w:numId="3">
    <w:abstractNumId w:val="30"/>
  </w:num>
  <w:num w:numId="4">
    <w:abstractNumId w:val="8"/>
  </w:num>
  <w:num w:numId="5">
    <w:abstractNumId w:val="12"/>
  </w:num>
  <w:num w:numId="6">
    <w:abstractNumId w:val="31"/>
  </w:num>
  <w:num w:numId="7">
    <w:abstractNumId w:val="6"/>
  </w:num>
  <w:num w:numId="8">
    <w:abstractNumId w:val="44"/>
  </w:num>
  <w:num w:numId="9">
    <w:abstractNumId w:val="24"/>
  </w:num>
  <w:num w:numId="10">
    <w:abstractNumId w:val="23"/>
  </w:num>
  <w:num w:numId="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</w:num>
  <w:num w:numId="13">
    <w:abstractNumId w:val="11"/>
  </w:num>
  <w:num w:numId="14">
    <w:abstractNumId w:val="14"/>
  </w:num>
  <w:num w:numId="15">
    <w:abstractNumId w:val="34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16"/>
  </w:num>
  <w:num w:numId="19">
    <w:abstractNumId w:val="13"/>
  </w:num>
  <w:num w:numId="20">
    <w:abstractNumId w:val="21"/>
  </w:num>
  <w:num w:numId="21">
    <w:abstractNumId w:val="39"/>
  </w:num>
  <w:num w:numId="22">
    <w:abstractNumId w:val="0"/>
  </w:num>
  <w:num w:numId="23">
    <w:abstractNumId w:val="1"/>
  </w:num>
  <w:num w:numId="24">
    <w:abstractNumId w:val="2"/>
  </w:num>
  <w:num w:numId="25">
    <w:abstractNumId w:val="40"/>
  </w:num>
  <w:num w:numId="26">
    <w:abstractNumId w:val="20"/>
  </w:num>
  <w:num w:numId="27">
    <w:abstractNumId w:val="10"/>
  </w:num>
  <w:num w:numId="2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  <w:lvlOverride w:ilvl="0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5C8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4569"/>
    <w:rsid w:val="0040530E"/>
    <w:rsid w:val="00405B25"/>
    <w:rsid w:val="00407285"/>
    <w:rsid w:val="004142CC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1892"/>
    <w:rsid w:val="004B2B62"/>
    <w:rsid w:val="004B4A6D"/>
    <w:rsid w:val="004C1A1C"/>
    <w:rsid w:val="004C1F44"/>
    <w:rsid w:val="004C4B32"/>
    <w:rsid w:val="004D0FDF"/>
    <w:rsid w:val="004D26C7"/>
    <w:rsid w:val="004D458E"/>
    <w:rsid w:val="004E5C91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2E"/>
    <w:rsid w:val="00542DC5"/>
    <w:rsid w:val="00546010"/>
    <w:rsid w:val="005553BA"/>
    <w:rsid w:val="00572EC4"/>
    <w:rsid w:val="00577536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3D6C"/>
    <w:rsid w:val="005C752E"/>
    <w:rsid w:val="005D0D79"/>
    <w:rsid w:val="005D2405"/>
    <w:rsid w:val="005D6D20"/>
    <w:rsid w:val="005E39C5"/>
    <w:rsid w:val="005E71B0"/>
    <w:rsid w:val="005F12ED"/>
    <w:rsid w:val="005F2E62"/>
    <w:rsid w:val="005F7D1B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22F6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87C02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2B2A"/>
    <w:rsid w:val="008132DF"/>
    <w:rsid w:val="00813688"/>
    <w:rsid w:val="008155D0"/>
    <w:rsid w:val="008249BB"/>
    <w:rsid w:val="00824B34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C4DB5"/>
    <w:rsid w:val="008D317E"/>
    <w:rsid w:val="008D50F9"/>
    <w:rsid w:val="008E0A4E"/>
    <w:rsid w:val="008E162B"/>
    <w:rsid w:val="008E2AC3"/>
    <w:rsid w:val="008E2E84"/>
    <w:rsid w:val="008E46A4"/>
    <w:rsid w:val="008F6AC5"/>
    <w:rsid w:val="009002F3"/>
    <w:rsid w:val="00903013"/>
    <w:rsid w:val="0090445D"/>
    <w:rsid w:val="00911325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E6EA3"/>
    <w:rsid w:val="009F0BF0"/>
    <w:rsid w:val="009F156A"/>
    <w:rsid w:val="009F2F46"/>
    <w:rsid w:val="009F799C"/>
    <w:rsid w:val="00A03547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46C9"/>
    <w:rsid w:val="00AE554D"/>
    <w:rsid w:val="00AE5B12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93D5B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51A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47938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3454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2CE1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141874-9544-467F-8DD7-2500E4ED7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1256</Words>
  <Characters>7537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8776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2022-08-22T08:24:00Z</cp:lastPrinted>
  <dcterms:created xsi:type="dcterms:W3CDTF">2022-08-22T08:24:00Z</dcterms:created>
  <dcterms:modified xsi:type="dcterms:W3CDTF">2022-08-22T08:24:00Z</dcterms:modified>
</cp:coreProperties>
</file>