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4854A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19597363" w14:textId="77777777" w:rsidR="005F1166" w:rsidRDefault="003A162F" w:rsidP="0025673D">
            <w:pPr>
              <w:autoSpaceDE w:val="0"/>
              <w:spacing w:after="0"/>
              <w:jc w:val="right"/>
              <w:rPr>
                <w:ins w:id="1" w:author="AZP Aneta" w:date="2022-08-31T12:56:00Z"/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  <w:ins w:id="3" w:author="AZP Aneta" w:date="2022-08-31T12:56:00Z">
              <w:r w:rsidR="005F1166">
                <w:rPr>
                  <w:rFonts w:ascii="Arial" w:eastAsia="Arial" w:hAnsi="Arial" w:cs="Arial"/>
                  <w:i/>
                  <w:iCs/>
                </w:rPr>
                <w:t xml:space="preserve"> </w:t>
              </w:r>
            </w:ins>
          </w:p>
          <w:p w14:paraId="6B246872" w14:textId="52C2E1B3" w:rsidR="003A162F" w:rsidRPr="00D85732" w:rsidRDefault="005F1166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4" w:name="_GoBack"/>
            <w:bookmarkEnd w:id="4"/>
            <w:ins w:id="5" w:author="AZP Aneta" w:date="2022-08-31T12:56:00Z">
              <w:r>
                <w:rPr>
                  <w:rFonts w:ascii="Arial" w:eastAsia="Arial" w:hAnsi="Arial" w:cs="Arial"/>
                  <w:i/>
                  <w:iCs/>
                </w:rPr>
                <w:t>po zmianach SWZ</w:t>
              </w:r>
            </w:ins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A1F7ADE" w14:textId="45B23E4F" w:rsidR="003A162F" w:rsidRPr="009157DD" w:rsidRDefault="00693E05" w:rsidP="00220AA5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8A69E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220A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70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220A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Programowanie w języku C </w:t>
            </w:r>
            <w:proofErr w:type="spellStart"/>
            <w:r w:rsidR="00220A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sharp</w:t>
            </w:r>
            <w:proofErr w:type="spellEnd"/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145D1DC7" w:rsidR="00643F14" w:rsidRPr="00D624D4" w:rsidRDefault="00643F1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Czy trener skierowany do realizacji </w:t>
            </w:r>
            <w:r w:rsidR="008A69E5">
              <w:rPr>
                <w:rFonts w:ascii="Arial" w:hAnsi="Arial" w:cs="Arial"/>
                <w:b/>
                <w:bCs/>
                <w:i/>
              </w:rPr>
              <w:t xml:space="preserve">posiada </w:t>
            </w:r>
            <w:r w:rsidR="00220AA5" w:rsidRPr="00220AA5">
              <w:rPr>
                <w:rFonts w:ascii="Arial" w:hAnsi="Arial" w:cs="Arial"/>
                <w:b/>
                <w:bCs/>
                <w:i/>
              </w:rPr>
              <w:t>dyplom inżyniera na kierunku automatyka, elektronika</w:t>
            </w:r>
            <w:r w:rsidR="005F1166">
              <w:rPr>
                <w:rFonts w:ascii="Arial" w:hAnsi="Arial" w:cs="Arial"/>
                <w:b/>
                <w:bCs/>
                <w:i/>
              </w:rPr>
              <w:t xml:space="preserve">, </w:t>
            </w:r>
            <w:r w:rsidR="00220AA5" w:rsidRPr="00220AA5">
              <w:rPr>
                <w:rFonts w:ascii="Arial" w:hAnsi="Arial" w:cs="Arial"/>
                <w:b/>
                <w:bCs/>
                <w:i/>
              </w:rPr>
              <w:t xml:space="preserve"> informatyka</w:t>
            </w:r>
            <w:ins w:id="6" w:author="AZP Aneta" w:date="2022-08-31T12:56:00Z">
              <w:r w:rsidR="005F1166" w:rsidRPr="005F1166">
                <w:rPr>
                  <w:rFonts w:ascii="Arial" w:hAnsi="Arial" w:cs="Arial"/>
                  <w:b/>
                  <w:lang w:eastAsia="ar-SA"/>
                </w:rPr>
                <w:t xml:space="preserve"> </w:t>
              </w:r>
              <w:r w:rsidR="005F1166" w:rsidRPr="005F1166">
                <w:rPr>
                  <w:rFonts w:ascii="Arial" w:hAnsi="Arial" w:cs="Arial"/>
                  <w:b/>
                  <w:lang w:eastAsia="ar-SA"/>
                </w:rPr>
                <w:t>lub m</w:t>
              </w:r>
              <w:r w:rsidR="005F1166">
                <w:rPr>
                  <w:rFonts w:ascii="Arial" w:hAnsi="Arial" w:cs="Arial"/>
                  <w:b/>
                  <w:lang w:eastAsia="ar-SA"/>
                </w:rPr>
                <w:t>a</w:t>
              </w:r>
              <w:r w:rsidR="005F1166" w:rsidRPr="005F1166">
                <w:rPr>
                  <w:rFonts w:ascii="Arial" w:hAnsi="Arial" w:cs="Arial"/>
                  <w:b/>
                  <w:lang w:eastAsia="ar-SA"/>
                </w:rPr>
                <w:t xml:space="preserve"> ukończone studia podyplomowe</w:t>
              </w:r>
              <w:r w:rsidR="005F1166">
                <w:rPr>
                  <w:rFonts w:ascii="Arial" w:hAnsi="Arial" w:cs="Arial"/>
                  <w:b/>
                  <w:lang w:eastAsia="ar-SA"/>
                </w:rPr>
                <w:t xml:space="preserve"> na</w:t>
              </w:r>
              <w:r w:rsidR="005F1166" w:rsidRPr="005F1166">
                <w:rPr>
                  <w:rFonts w:ascii="Arial" w:hAnsi="Arial" w:cs="Arial"/>
                  <w:b/>
                  <w:lang w:eastAsia="ar-SA"/>
                </w:rPr>
                <w:t xml:space="preserve"> którymś z wyżej wymienionych kierunków</w:t>
              </w:r>
            </w:ins>
            <w:r w:rsidR="00220AA5">
              <w:rPr>
                <w:rFonts w:ascii="Arial" w:hAnsi="Arial" w:cs="Arial"/>
                <w:b/>
                <w:bCs/>
                <w:i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</w:rPr>
              <w:t>?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4004BC40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C20E5B">
        <w:rPr>
          <w:rFonts w:ascii="Arial" w:hAnsi="Arial" w:cs="Arial"/>
          <w:b/>
          <w:bCs/>
          <w:i/>
          <w:sz w:val="20"/>
        </w:rPr>
        <w:t>kserokopie</w:t>
      </w:r>
      <w:r w:rsidR="008A69E5">
        <w:rPr>
          <w:rFonts w:ascii="Arial" w:hAnsi="Arial" w:cs="Arial"/>
          <w:b/>
          <w:bCs/>
          <w:i/>
          <w:sz w:val="20"/>
        </w:rPr>
        <w:t xml:space="preserve"> </w:t>
      </w:r>
      <w:r w:rsidR="00220AA5">
        <w:rPr>
          <w:rFonts w:ascii="Arial" w:hAnsi="Arial" w:cs="Arial"/>
          <w:b/>
          <w:bCs/>
          <w:i/>
          <w:sz w:val="20"/>
        </w:rPr>
        <w:t>dyplomu inżyniera na jednym z kierunków: automatyka, elektronika lub informatyka-</w:t>
      </w:r>
      <w:r w:rsidR="00C20E5B">
        <w:rPr>
          <w:rFonts w:ascii="Arial" w:hAnsi="Arial" w:cs="Arial"/>
          <w:b/>
          <w:bCs/>
          <w:i/>
          <w:sz w:val="20"/>
        </w:rPr>
        <w:t xml:space="preserve"> </w:t>
      </w:r>
      <w:r w:rsidR="00643F14">
        <w:rPr>
          <w:rFonts w:ascii="Arial" w:hAnsi="Arial" w:cs="Arial"/>
          <w:b/>
          <w:bCs/>
          <w:i/>
          <w:sz w:val="20"/>
        </w:rPr>
        <w:t>osoby skierowanej do realizacji zamówienia, który to potwierdzi spełnienie warunku wzięcia udziału w postępowani</w:t>
      </w:r>
      <w:r w:rsidR="008A69E5">
        <w:rPr>
          <w:rFonts w:ascii="Arial" w:hAnsi="Arial" w:cs="Arial"/>
          <w:b/>
          <w:bCs/>
          <w:i/>
          <w:sz w:val="20"/>
        </w:rPr>
        <w:t>u.</w:t>
      </w:r>
      <w:r w:rsidR="00643F14">
        <w:rPr>
          <w:rFonts w:ascii="Arial" w:hAnsi="Arial" w:cs="Arial"/>
          <w:b/>
          <w:bCs/>
          <w:i/>
          <w:sz w:val="20"/>
        </w:rPr>
        <w:t xml:space="preserve"> 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679689B2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ACBFE" w14:textId="77777777" w:rsidR="0071731D" w:rsidRDefault="0071731D">
      <w:pPr>
        <w:spacing w:after="0" w:line="240" w:lineRule="auto"/>
      </w:pPr>
      <w:r>
        <w:separator/>
      </w:r>
    </w:p>
  </w:endnote>
  <w:endnote w:type="continuationSeparator" w:id="0">
    <w:p w14:paraId="37CAB4A0" w14:textId="77777777" w:rsidR="0071731D" w:rsidRDefault="0071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B5B58" w14:textId="77777777" w:rsidR="0071731D" w:rsidRDefault="0071731D">
      <w:pPr>
        <w:spacing w:after="0" w:line="240" w:lineRule="auto"/>
      </w:pPr>
      <w:r>
        <w:separator/>
      </w:r>
    </w:p>
  </w:footnote>
  <w:footnote w:type="continuationSeparator" w:id="0">
    <w:p w14:paraId="02FCD134" w14:textId="77777777" w:rsidR="0071731D" w:rsidRDefault="0071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0AA5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54A7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166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69E5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1F76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5561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2022-08-31T10:56:00Z</cp:lastPrinted>
  <dcterms:created xsi:type="dcterms:W3CDTF">2022-08-31T10:56:00Z</dcterms:created>
  <dcterms:modified xsi:type="dcterms:W3CDTF">2022-08-31T10:56:00Z</dcterms:modified>
</cp:coreProperties>
</file>