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D9393" w14:textId="77777777" w:rsidR="000F0BC1" w:rsidRDefault="00D1447A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ins w:id="0" w:author="AZP Aneta" w:date="2022-08-17T13:17:00Z"/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195211">
        <w:rPr>
          <w:rFonts w:eastAsia="TimesNewRoman,Bold" w:cs="Calibri"/>
          <w:b/>
          <w:bCs/>
        </w:rPr>
        <w:t>4</w:t>
      </w:r>
      <w:r>
        <w:rPr>
          <w:rFonts w:eastAsia="TimesNewRoman,Bold" w:cs="Calibri"/>
          <w:b/>
          <w:bCs/>
        </w:rPr>
        <w:t xml:space="preserve"> do SWZ</w:t>
      </w:r>
      <w:r w:rsidR="000F0BC1">
        <w:rPr>
          <w:rFonts w:eastAsia="TimesNewRoman,Bold" w:cs="Calibri"/>
          <w:b/>
          <w:bCs/>
        </w:rPr>
        <w:t xml:space="preserve"> </w:t>
      </w:r>
    </w:p>
    <w:p w14:paraId="2F83B522" w14:textId="61E185F9" w:rsidR="00D1447A" w:rsidRDefault="000F0BC1" w:rsidP="00D1447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ins w:id="1" w:author="AZP Aneta" w:date="2022-08-17T13:17:00Z">
        <w:r>
          <w:rPr>
            <w:rFonts w:eastAsia="TimesNewRoman,Bold" w:cs="Calibri"/>
            <w:b/>
            <w:bCs/>
          </w:rPr>
          <w:t>po zmianach</w:t>
        </w:r>
      </w:ins>
    </w:p>
    <w:p w14:paraId="3E79D443" w14:textId="274C27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2BE841F9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195211">
        <w:rPr>
          <w:rFonts w:cs="Calibri"/>
          <w:b/>
        </w:rPr>
        <w:t>155</w:t>
      </w:r>
      <w:r w:rsidR="00CD3A56" w:rsidRPr="000E7446">
        <w:rPr>
          <w:rFonts w:cs="Calibri"/>
          <w:b/>
        </w:rPr>
        <w:t>/202</w:t>
      </w:r>
      <w:r w:rsidR="00A15E17">
        <w:rPr>
          <w:rFonts w:cs="Calibri"/>
          <w:b/>
        </w:rPr>
        <w:t>2</w:t>
      </w:r>
      <w:r w:rsidR="00CD3A56" w:rsidRPr="000E7446">
        <w:rPr>
          <w:rFonts w:cs="Calibri"/>
          <w:b/>
        </w:rPr>
        <w:t>/</w:t>
      </w:r>
      <w:r w:rsidR="00CD3A56" w:rsidRPr="00A15E17">
        <w:rPr>
          <w:rFonts w:cs="Calibri"/>
          <w:b/>
        </w:rPr>
        <w:t>AZP</w:t>
      </w:r>
      <w:r w:rsidR="00DB6545" w:rsidRPr="00A15E17">
        <w:rPr>
          <w:rFonts w:cs="Calibri"/>
          <w:b/>
        </w:rPr>
        <w:t xml:space="preserve"> </w:t>
      </w:r>
      <w:r w:rsidR="00195211">
        <w:rPr>
          <w:rFonts w:cs="Courier New"/>
          <w:b/>
        </w:rPr>
        <w:t>Szkolenie: Modelowanie wolnozmiennych pól elektrycznych środowisku ANSYS MAXWELL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37CDABEC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95211">
        <w:rPr>
          <w:rFonts w:asciiTheme="minorHAnsi" w:hAnsiTheme="minorHAnsi" w:cs="Arial"/>
          <w:lang w:eastAsia="zh-CN"/>
        </w:rPr>
        <w:t>czterech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95211">
        <w:rPr>
          <w:rFonts w:asciiTheme="minorHAnsi" w:hAnsiTheme="minorHAnsi" w:cs="Arial"/>
          <w:lang w:eastAsia="zh-CN"/>
        </w:rPr>
        <w:t>ó</w:t>
      </w:r>
      <w:r w:rsidR="00542D2E">
        <w:rPr>
          <w:rFonts w:asciiTheme="minorHAnsi" w:hAnsiTheme="minorHAnsi" w:cs="Arial"/>
          <w:lang w:eastAsia="zh-CN"/>
        </w:rPr>
        <w:t>b</w:t>
      </w:r>
      <w:r w:rsidR="00AE46C9" w:rsidRPr="00AE46C9">
        <w:rPr>
          <w:rFonts w:asciiTheme="minorHAnsi" w:hAnsiTheme="minorHAnsi" w:cs="Arial"/>
          <w:lang w:eastAsia="zh-CN"/>
        </w:rPr>
        <w:t xml:space="preserve"> w trybie </w:t>
      </w:r>
      <w:r w:rsidR="00A15E17">
        <w:rPr>
          <w:rFonts w:asciiTheme="minorHAnsi" w:hAnsiTheme="minorHAnsi" w:cs="Arial"/>
          <w:lang w:eastAsia="zh-CN"/>
        </w:rPr>
        <w:t>stacjonarnym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171CE315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="008D4B06">
        <w:rPr>
          <w:rFonts w:asciiTheme="minorHAnsi" w:hAnsiTheme="minorHAnsi" w:cstheme="minorHAnsi"/>
          <w:lang w:eastAsia="zh-CN"/>
        </w:rPr>
        <w:t xml:space="preserve"> </w:t>
      </w:r>
      <w:r w:rsidR="00195211">
        <w:rPr>
          <w:rFonts w:asciiTheme="minorHAnsi" w:hAnsiTheme="minorHAnsi" w:cstheme="minorHAnsi"/>
          <w:lang w:eastAsia="zh-CN"/>
        </w:rPr>
        <w:t>siedziba Zamawiającego, Uniwersytet Morski w Gdyni, ul. Morska 81-87.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2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21FFA682" w:rsidR="00AE5B12" w:rsidRPr="00AE5B12" w:rsidRDefault="00195211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195211">
        <w:t xml:space="preserve">Wykonawca zapewni materiały szkoleniowe w kolorze, </w:t>
      </w:r>
      <w:r w:rsidRPr="00195211">
        <w:rPr>
          <w:b/>
        </w:rPr>
        <w:t xml:space="preserve">w których wszystkie przykłady zostaną przedstawione w postaci ekranów </w:t>
      </w:r>
      <w:proofErr w:type="spellStart"/>
      <w:r w:rsidRPr="00195211">
        <w:rPr>
          <w:b/>
        </w:rPr>
        <w:t>tutorialowych</w:t>
      </w:r>
      <w:proofErr w:type="spellEnd"/>
      <w:r w:rsidRPr="00195211">
        <w:rPr>
          <w:b/>
        </w:rPr>
        <w:t xml:space="preserve"> opisanych w języku polskim</w:t>
      </w:r>
      <w:r>
        <w:rPr>
          <w:b/>
        </w:rPr>
        <w:t xml:space="preserve">- </w:t>
      </w:r>
      <w:r w:rsidR="00AE5B12" w:rsidRPr="00AE5B12">
        <w:t xml:space="preserve">przez czas nie krótszy niż do końca trwania szkolenia. </w:t>
      </w:r>
    </w:p>
    <w:p w14:paraId="4D5D48A1" w14:textId="4FA15261" w:rsidR="00D1447A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 xml:space="preserve">Wykonawca jest zobowiązany do prowadzenia i przekazania Zamawiającemu po zakończeniu szkolenia kompletu dokumentacji, tj. harmonogramu zajęć z tematami zajęć i podpisami prowadzącego, protokołu odbioru. </w:t>
      </w:r>
    </w:p>
    <w:p w14:paraId="451AEA5A" w14:textId="6044E049" w:rsidR="00AE5B12" w:rsidRPr="00D1447A" w:rsidRDefault="00AE5B12" w:rsidP="00D1447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D1447A">
        <w:t>Wszystkie dokumenty</w:t>
      </w:r>
      <w:r w:rsidRPr="00AE5B12">
        <w:t xml:space="preserve">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6E0D85C7" w:rsidR="00AE5B12" w:rsidRPr="00AE5B12" w:rsidDel="000F0BC1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del w:id="3" w:author="AZP Aneta" w:date="2022-08-17T13:17:00Z"/>
          <w:rFonts w:cs="Calibri"/>
          <w:lang w:eastAsia="ar-SA"/>
        </w:rPr>
      </w:pPr>
      <w:bookmarkStart w:id="4" w:name="_GoBack"/>
      <w:bookmarkEnd w:id="4"/>
      <w:del w:id="5" w:author="AZP Aneta" w:date="2022-08-17T13:17:00Z">
        <w:r w:rsidRPr="00AE5B12" w:rsidDel="000F0BC1">
          <w:delTex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delText>
        </w:r>
      </w:del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A60641D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95211">
        <w:rPr>
          <w:rFonts w:eastAsia="TimesNewRoman" w:cs="Calibri"/>
          <w:lang w:eastAsia="ar-SA"/>
        </w:rPr>
        <w:t>4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40729CC5" w14:textId="01F517E1" w:rsidR="00F22E6C" w:rsidRPr="00195211" w:rsidRDefault="00CD3A56" w:rsidP="00F22E6C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C288475" w14:textId="77777777" w:rsidR="00F22E6C" w:rsidRDefault="00F22E6C" w:rsidP="00F22E6C">
      <w:pPr>
        <w:suppressAutoHyphens/>
        <w:spacing w:after="0" w:line="240" w:lineRule="auto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7EDBD5E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132FEF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34E5F7C0" w14:textId="3F279240" w:rsidR="00F22E6C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</w:t>
      </w:r>
      <w:r w:rsidR="00F22E6C">
        <w:rPr>
          <w:rFonts w:cs="Calibri"/>
          <w:b/>
          <w:bCs/>
          <w:lang w:eastAsia="ar-SA"/>
        </w:rPr>
        <w:t xml:space="preserve"> </w:t>
      </w:r>
      <w:r w:rsidR="00195211">
        <w:rPr>
          <w:rFonts w:cs="Calibri"/>
          <w:b/>
          <w:bCs/>
          <w:lang w:eastAsia="ar-SA"/>
        </w:rPr>
        <w:t>…………………………………</w:t>
      </w:r>
    </w:p>
    <w:p w14:paraId="6C226A9A" w14:textId="77777777" w:rsidR="00195211" w:rsidRPr="00461E7F" w:rsidRDefault="00195211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F75A" w14:textId="77777777" w:rsidR="007122F6" w:rsidRDefault="007122F6">
      <w:pPr>
        <w:spacing w:after="0" w:line="240" w:lineRule="auto"/>
      </w:pPr>
      <w:r>
        <w:separator/>
      </w:r>
    </w:p>
  </w:endnote>
  <w:endnote w:type="continuationSeparator" w:id="0">
    <w:p w14:paraId="1FF6EC01" w14:textId="77777777" w:rsidR="007122F6" w:rsidRDefault="00712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3198C" w14:textId="77777777" w:rsidR="007122F6" w:rsidRDefault="007122F6">
      <w:pPr>
        <w:spacing w:after="0" w:line="240" w:lineRule="auto"/>
      </w:pPr>
      <w:r>
        <w:separator/>
      </w:r>
    </w:p>
  </w:footnote>
  <w:footnote w:type="continuationSeparator" w:id="0">
    <w:p w14:paraId="3FC7AF64" w14:textId="77777777" w:rsidR="007122F6" w:rsidRDefault="00712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0BC1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2FEF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5211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429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16B5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4B06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0B1E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15E17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E59C4"/>
    <w:rsid w:val="00CF1EC3"/>
    <w:rsid w:val="00CF1FAA"/>
    <w:rsid w:val="00CF369B"/>
    <w:rsid w:val="00CF737A"/>
    <w:rsid w:val="00CF7712"/>
    <w:rsid w:val="00D016B0"/>
    <w:rsid w:val="00D029D6"/>
    <w:rsid w:val="00D1447A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217C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B58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E6C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F1A87-BF84-4BD0-9F21-820FDA7F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2022-08-17T11:17:00Z</cp:lastPrinted>
  <dcterms:created xsi:type="dcterms:W3CDTF">2022-08-17T11:17:00Z</dcterms:created>
  <dcterms:modified xsi:type="dcterms:W3CDTF">2022-08-17T11:17:00Z</dcterms:modified>
</cp:coreProperties>
</file>