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ED28A" w14:textId="77777777" w:rsidR="00DA7F21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2-08-17T14:02:00Z"/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3F5C72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  <w:ins w:id="1" w:author="AZP Aneta" w:date="2022-08-17T14:02:00Z">
        <w:r w:rsidR="00DA7F21">
          <w:rPr>
            <w:rFonts w:eastAsia="TimesNewRoman,Bold" w:cs="Calibri"/>
            <w:b/>
            <w:bCs/>
          </w:rPr>
          <w:t xml:space="preserve"> </w:t>
        </w:r>
      </w:ins>
    </w:p>
    <w:p w14:paraId="2F83B522" w14:textId="4A1F21C1" w:rsidR="00D1447A" w:rsidRDefault="00DA7F21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bookmarkStart w:id="2" w:name="_GoBack"/>
      <w:bookmarkEnd w:id="2"/>
      <w:ins w:id="3" w:author="AZP Aneta" w:date="2022-08-17T14:02:00Z">
        <w:r>
          <w:rPr>
            <w:rFonts w:eastAsia="TimesNewRoman,Bold" w:cs="Calibri"/>
            <w:b/>
            <w:bCs/>
          </w:rPr>
          <w:t>po zmianach</w:t>
        </w:r>
      </w:ins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70DBAF89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</w:t>
      </w:r>
      <w:r w:rsidR="003F5C72">
        <w:rPr>
          <w:rFonts w:cs="Calibri"/>
          <w:b/>
        </w:rPr>
        <w:t>/1</w:t>
      </w:r>
      <w:r w:rsidR="007370B9">
        <w:rPr>
          <w:rFonts w:cs="Calibri"/>
          <w:b/>
        </w:rPr>
        <w:t>4</w:t>
      </w:r>
      <w:r w:rsidR="00122F4E">
        <w:rPr>
          <w:rFonts w:cs="Calibri"/>
          <w:b/>
        </w:rPr>
        <w:t>3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 xml:space="preserve">Szkolenie </w:t>
      </w:r>
      <w:r w:rsidR="003F5C72">
        <w:rPr>
          <w:rFonts w:cs="Courier New"/>
          <w:b/>
        </w:rPr>
        <w:t>nurkowe dla uczestników projektu</w:t>
      </w:r>
      <w:r w:rsidR="00122F4E">
        <w:rPr>
          <w:rFonts w:cs="Courier New"/>
          <w:b/>
        </w:rPr>
        <w:t xml:space="preserve">- </w:t>
      </w:r>
      <w:r w:rsidR="007370B9">
        <w:rPr>
          <w:rFonts w:cs="Courier New"/>
          <w:b/>
        </w:rPr>
        <w:t>3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C1B8372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3F5C72">
        <w:rPr>
          <w:rFonts w:asciiTheme="minorHAnsi" w:hAnsiTheme="minorHAnsi" w:cs="Arial"/>
          <w:lang w:eastAsia="zh-CN"/>
        </w:rPr>
        <w:t>5-10 osób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6B571DC1" w14:textId="50CB92F3" w:rsidR="00A96CAB" w:rsidRPr="00A96CAB" w:rsidRDefault="00A96CAB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96CAB">
        <w:rPr>
          <w:rFonts w:cs="Calibri"/>
          <w:lang w:eastAsia="ar-SA"/>
        </w:rPr>
        <w:t>Miejsce szkolenia – Trójmiasto i okolice (Zatoka Gdańska, Pojezierze Kaszubsko-Pomorskie)</w:t>
      </w:r>
      <w:r>
        <w:rPr>
          <w:rFonts w:cs="Calibri"/>
          <w:lang w:eastAsia="ar-SA"/>
        </w:rPr>
        <w:t>.</w:t>
      </w:r>
      <w:r w:rsidRPr="003F5C72">
        <w:rPr>
          <w:rFonts w:cs="Calibri"/>
          <w:lang w:eastAsia="ar-SA"/>
        </w:rPr>
        <w:t xml:space="preserve"> </w:t>
      </w:r>
    </w:p>
    <w:p w14:paraId="5F184FD2" w14:textId="444377C8" w:rsidR="003F5C72" w:rsidRPr="00A96CAB" w:rsidRDefault="00CD3A56" w:rsidP="004A3C1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3F5C72">
        <w:rPr>
          <w:rFonts w:cs="Calibri"/>
          <w:lang w:eastAsia="ar-SA"/>
        </w:rPr>
        <w:lastRenderedPageBreak/>
        <w:t xml:space="preserve">Zamawiający oświadcza, iż przedmiot umowy, </w:t>
      </w:r>
      <w:r w:rsidR="003F5C72" w:rsidRPr="00A96CAB">
        <w:rPr>
          <w:rFonts w:cs="Calibri"/>
          <w:lang w:eastAsia="ar-SA"/>
        </w:rPr>
        <w:t>finansowany jest ze środków Ministerstwa Edukacji i Nauki w ramach projektu "Mobilna Podwodna Baza Wsparcia Nurkowego MUDS Base" (SKN/SP/535575/2022) dofinansowanego w programie "Studenckie koła naukowe tworzą innowacje".</w:t>
      </w:r>
    </w:p>
    <w:p w14:paraId="17D3FE67" w14:textId="5C3457C7" w:rsidR="00CD3A56" w:rsidRDefault="00CD3A56" w:rsidP="003F5C72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4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950125A" w14:textId="4C88CD23" w:rsidR="00A96CAB" w:rsidRP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</w:rPr>
      </w:pPr>
      <w:r w:rsidRPr="00A96CAB">
        <w:rPr>
          <w:bCs/>
        </w:rPr>
        <w:t>Typ szkolenia: stopień P1 wg. federacji CMAS i wytycznych KDP,</w:t>
      </w:r>
    </w:p>
    <w:p w14:paraId="52F8C5A5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96CAB">
        <w:t xml:space="preserve"> </w:t>
      </w:r>
      <w:r w:rsidR="00AE5B12" w:rsidRPr="00AE5B12">
        <w:t xml:space="preserve">Wykonawca zapewni możliwość dyskusji i konsultacji z prowadzącym w trybie on-line przez cały czas </w:t>
      </w:r>
      <w:r w:rsidR="00AE5B12" w:rsidRPr="00D1447A">
        <w:t>trwania szkolenia.</w:t>
      </w:r>
    </w:p>
    <w:p w14:paraId="34EAFFF2" w14:textId="77777777" w:rsidR="00A96CAB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teoretyczne oraz praktyczne basenowe dwa razy w tygodniu w godzinach 17:00-20:30 w okresie październik do grudzień 2022 (w tym minimum 13h wykładów); </w:t>
      </w:r>
    </w:p>
    <w:p w14:paraId="2C0C2EFB" w14:textId="76171061" w:rsidR="00A96CAB" w:rsidRPr="00AE5503" w:rsidRDefault="00A96CAB" w:rsidP="00A96CA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bCs/>
          <w:szCs w:val="24"/>
        </w:rPr>
        <w:t>Z</w:t>
      </w:r>
      <w:r w:rsidRPr="00A96CAB">
        <w:rPr>
          <w:bCs/>
          <w:szCs w:val="24"/>
        </w:rPr>
        <w:t xml:space="preserve">ajęcia na wodach otwartych: wybrane/uzgodnione soboty i niedziele w okresie wrzesień – listopad 2022 (Minimum 20h zajęć na wodach otwartych; Minimum 9 </w:t>
      </w:r>
      <w:proofErr w:type="spellStart"/>
      <w:r w:rsidRPr="00A96CAB">
        <w:rPr>
          <w:bCs/>
          <w:szCs w:val="24"/>
        </w:rPr>
        <w:t>nurkowań</w:t>
      </w:r>
      <w:proofErr w:type="spellEnd"/>
      <w:r w:rsidRPr="00A96CAB">
        <w:rPr>
          <w:bCs/>
          <w:szCs w:val="24"/>
        </w:rPr>
        <w:t xml:space="preserve">, o łącznym czasie pobytu pod </w:t>
      </w:r>
      <w:r w:rsidRPr="00AE5503">
        <w:rPr>
          <w:bCs/>
          <w:szCs w:val="24"/>
        </w:rPr>
        <w:t>wodą minimum 200 minut),</w:t>
      </w:r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503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979F48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96CAB">
        <w:rPr>
          <w:rFonts w:eastAsia="TimesNewRoman" w:cs="Calibri"/>
          <w:lang w:eastAsia="ar-SA"/>
        </w:rPr>
        <w:t>8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50DF6A08" w:rsidR="00CD3A56" w:rsidRPr="00D9176D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25F396EA" w14:textId="2780A247" w:rsidR="00D9176D" w:rsidRPr="00F22E6C" w:rsidRDefault="00D9176D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W przypadku zawarcia umowy z osobą fizyczną od wynagrodzenia brutto zostaną dokonane należne potrącenia. </w:t>
      </w:r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0FA487AE" w:rsidR="00F22E6C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</w:t>
      </w:r>
      <w:del w:id="5" w:author="AZP Aneta" w:date="2022-08-17T14:01:00Z">
        <w:r w:rsidDel="0006323D">
          <w:rPr>
            <w:rFonts w:cs="Calibri"/>
            <w:b/>
            <w:bCs/>
            <w:lang w:eastAsia="ar-SA"/>
          </w:rPr>
          <w:delText>do</w:delText>
        </w:r>
        <w:r w:rsidR="00F22E6C" w:rsidDel="0006323D">
          <w:rPr>
            <w:rFonts w:cs="Calibri"/>
            <w:b/>
            <w:bCs/>
            <w:lang w:eastAsia="ar-SA"/>
          </w:rPr>
          <w:delText xml:space="preserve"> 31.1</w:delText>
        </w:r>
        <w:r w:rsidR="00A96CAB" w:rsidDel="0006323D">
          <w:rPr>
            <w:rFonts w:cs="Calibri"/>
            <w:b/>
            <w:bCs/>
            <w:lang w:eastAsia="ar-SA"/>
          </w:rPr>
          <w:delText>2</w:delText>
        </w:r>
        <w:r w:rsidR="00F22E6C" w:rsidDel="0006323D">
          <w:rPr>
            <w:rFonts w:cs="Calibri"/>
            <w:b/>
            <w:bCs/>
            <w:lang w:eastAsia="ar-SA"/>
          </w:rPr>
          <w:delText>.2022 r</w:delText>
        </w:r>
        <w:r w:rsidR="0006323D" w:rsidDel="0006323D">
          <w:rPr>
            <w:rFonts w:cs="Calibri"/>
            <w:b/>
            <w:bCs/>
            <w:lang w:eastAsia="ar-SA"/>
          </w:rPr>
          <w:delText xml:space="preserve"> </w:delText>
        </w:r>
      </w:del>
      <w:ins w:id="6" w:author="AZP Aneta" w:date="2022-08-17T14:00:00Z">
        <w:r w:rsidR="0006323D">
          <w:rPr>
            <w:rFonts w:cs="Calibri"/>
            <w:b/>
            <w:bCs/>
            <w:lang w:eastAsia="ar-SA"/>
          </w:rPr>
          <w:t>do 31.</w:t>
        </w:r>
      </w:ins>
      <w:ins w:id="7" w:author="AZP Aneta" w:date="2022-08-17T14:01:00Z">
        <w:r w:rsidR="0006323D">
          <w:rPr>
            <w:rFonts w:cs="Calibri"/>
            <w:b/>
            <w:bCs/>
            <w:lang w:eastAsia="ar-SA"/>
          </w:rPr>
          <w:t>03</w:t>
        </w:r>
      </w:ins>
      <w:ins w:id="8" w:author="AZP Aneta" w:date="2022-08-17T14:00:00Z">
        <w:r w:rsidR="0006323D">
          <w:rPr>
            <w:rFonts w:cs="Calibri"/>
            <w:b/>
            <w:bCs/>
            <w:lang w:eastAsia="ar-SA"/>
          </w:rPr>
          <w:t>.202</w:t>
        </w:r>
      </w:ins>
      <w:ins w:id="9" w:author="AZP Aneta" w:date="2022-08-17T14:01:00Z">
        <w:r w:rsidR="0006323D">
          <w:rPr>
            <w:rFonts w:cs="Calibri"/>
            <w:b/>
            <w:bCs/>
            <w:lang w:eastAsia="ar-SA"/>
          </w:rPr>
          <w:t>3</w:t>
        </w:r>
      </w:ins>
      <w:ins w:id="10" w:author="AZP Aneta" w:date="2022-08-17T14:00:00Z">
        <w:r w:rsidR="0006323D">
          <w:rPr>
            <w:rFonts w:cs="Calibri"/>
            <w:b/>
            <w:bCs/>
            <w:lang w:eastAsia="ar-SA"/>
          </w:rPr>
          <w:t xml:space="preserve"> r.</w:t>
        </w:r>
      </w:ins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A96CAB">
      <w:footerReference w:type="default" r:id="rId8"/>
      <w:headerReference w:type="first" r:id="rId9"/>
      <w:footerReference w:type="first" r:id="rId10"/>
      <w:pgSz w:w="11906" w:h="16838"/>
      <w:pgMar w:top="1418" w:right="1133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379943D" w:rsidR="00121AFC" w:rsidRPr="00AE5B12" w:rsidRDefault="00121AFC" w:rsidP="00A96CAB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39BDF48E" w:rsidR="00121AFC" w:rsidRPr="00AE5B12" w:rsidRDefault="00121AFC" w:rsidP="003F5C7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323D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2F4E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5C72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70B9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96CAB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03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176D"/>
    <w:rsid w:val="00DA060B"/>
    <w:rsid w:val="00DA2AA9"/>
    <w:rsid w:val="00DA59E9"/>
    <w:rsid w:val="00DA7F21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8DAA0-A353-4533-9374-3D6662A8F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1140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2022-08-17T12:01:00Z</cp:lastPrinted>
  <dcterms:created xsi:type="dcterms:W3CDTF">2022-08-17T12:02:00Z</dcterms:created>
  <dcterms:modified xsi:type="dcterms:W3CDTF">2022-08-17T12:02:00Z</dcterms:modified>
</cp:coreProperties>
</file>