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F83B522" w14:textId="6A0F4DE7" w:rsidR="00D1447A" w:rsidRDefault="00D1447A" w:rsidP="00D1447A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eastAsia="TimesNewRoman,Bold" w:cs="Calibri"/>
          <w:b/>
          <w:bCs/>
        </w:rPr>
      </w:pPr>
      <w:r>
        <w:rPr>
          <w:rFonts w:eastAsia="TimesNewRoman,Bold" w:cs="Calibri"/>
          <w:b/>
          <w:bCs/>
        </w:rPr>
        <w:t>Załącznik nr 3 do SWZ</w:t>
      </w:r>
    </w:p>
    <w:p w14:paraId="3E79D443" w14:textId="274C2712" w:rsidR="00CD3A56" w:rsidRDefault="00CD3A56" w:rsidP="00CD3A56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eastAsia="TimesNewRoman,Bold" w:cs="Calibri"/>
          <w:b/>
          <w:bCs/>
        </w:rPr>
      </w:pPr>
      <w:r>
        <w:rPr>
          <w:rFonts w:eastAsia="TimesNewRoman,Bold" w:cs="Calibri"/>
          <w:b/>
          <w:bCs/>
        </w:rPr>
        <w:t>UMOWA Nr …………….</w:t>
      </w:r>
    </w:p>
    <w:p w14:paraId="62D0D66B" w14:textId="77777777" w:rsidR="00CD3A56" w:rsidRDefault="00CD3A56" w:rsidP="00CD3A56">
      <w:pPr>
        <w:autoSpaceDE w:val="0"/>
        <w:autoSpaceDN w:val="0"/>
        <w:adjustRightInd w:val="0"/>
        <w:spacing w:after="0" w:line="240" w:lineRule="auto"/>
        <w:jc w:val="both"/>
        <w:rPr>
          <w:rFonts w:eastAsia="TimesNewRoman,Bold" w:cs="Calibri"/>
        </w:rPr>
      </w:pPr>
    </w:p>
    <w:p w14:paraId="3066C6E8" w14:textId="7D441313" w:rsidR="00CD3A56" w:rsidRPr="00461E7F" w:rsidRDefault="008A151E" w:rsidP="00461E7F">
      <w:pPr>
        <w:ind w:firstLine="708"/>
        <w:jc w:val="both"/>
        <w:rPr>
          <w:rFonts w:asciiTheme="minorHAnsi" w:hAnsiTheme="minorHAnsi" w:cs="Arial"/>
          <w:b/>
          <w:i/>
          <w:lang w:eastAsia="zh-CN"/>
        </w:rPr>
      </w:pPr>
      <w:r w:rsidRPr="008A151E">
        <w:rPr>
          <w:rFonts w:cs="Calibri"/>
        </w:rPr>
        <w:t xml:space="preserve">W rezultacie wyboru oferty w wyniku rozstrzygnięcia postępowania przetargowego w trybie </w:t>
      </w:r>
      <w:r w:rsidRPr="008A151E">
        <w:rPr>
          <w:rFonts w:cs="Calibri"/>
          <w:bCs/>
        </w:rPr>
        <w:t>podstawowym bez negocjacji</w:t>
      </w:r>
      <w:r w:rsidRPr="008A151E">
        <w:rPr>
          <w:rFonts w:cs="Calibri"/>
        </w:rPr>
        <w:t xml:space="preserve">, o którym mowa w art. 275 pkt 1 ustawy Prawo zamówień publicznych z dnia 11 września 2019 r. </w:t>
      </w:r>
      <w:r w:rsidR="00402391">
        <w:rPr>
          <w:rFonts w:cs="Calibri"/>
        </w:rPr>
        <w:t>[</w:t>
      </w:r>
      <w:r w:rsidR="00402391" w:rsidRPr="00DB6545">
        <w:rPr>
          <w:rFonts w:cs="Calibri"/>
          <w:b/>
        </w:rPr>
        <w:t>Ustawa</w:t>
      </w:r>
      <w:r w:rsidR="00402391">
        <w:rPr>
          <w:rFonts w:cs="Calibri"/>
        </w:rPr>
        <w:t xml:space="preserve">] </w:t>
      </w:r>
      <w:r w:rsidRPr="008A151E">
        <w:rPr>
          <w:rFonts w:cs="Calibri"/>
        </w:rPr>
        <w:t xml:space="preserve">(Dz. U. z 2019r. poz. 2019) </w:t>
      </w:r>
      <w:r w:rsidR="00CD3A56">
        <w:rPr>
          <w:rFonts w:cs="Calibri"/>
        </w:rPr>
        <w:t xml:space="preserve"> zarejestrowanego pod sygnaturą </w:t>
      </w:r>
      <w:r w:rsidR="00CD3A56" w:rsidRPr="000E7446">
        <w:rPr>
          <w:rFonts w:cs="Calibri"/>
          <w:b/>
        </w:rPr>
        <w:t>CRZP/</w:t>
      </w:r>
      <w:r w:rsidR="00A15E17">
        <w:rPr>
          <w:rFonts w:cs="Calibri"/>
          <w:b/>
        </w:rPr>
        <w:t>81</w:t>
      </w:r>
      <w:r w:rsidR="00CD3A56" w:rsidRPr="000E7446">
        <w:rPr>
          <w:rFonts w:cs="Calibri"/>
          <w:b/>
        </w:rPr>
        <w:t>/202</w:t>
      </w:r>
      <w:r w:rsidR="00A15E17">
        <w:rPr>
          <w:rFonts w:cs="Calibri"/>
          <w:b/>
        </w:rPr>
        <w:t>2</w:t>
      </w:r>
      <w:r w:rsidR="00CD3A56" w:rsidRPr="000E7446">
        <w:rPr>
          <w:rFonts w:cs="Calibri"/>
          <w:b/>
        </w:rPr>
        <w:t>/</w:t>
      </w:r>
      <w:r w:rsidR="00CD3A56" w:rsidRPr="00A15E17">
        <w:rPr>
          <w:rFonts w:cs="Calibri"/>
          <w:b/>
        </w:rPr>
        <w:t>AZP</w:t>
      </w:r>
      <w:r w:rsidR="00DB6545" w:rsidRPr="00A15E17">
        <w:rPr>
          <w:rFonts w:cs="Calibri"/>
          <w:b/>
        </w:rPr>
        <w:t xml:space="preserve"> </w:t>
      </w:r>
      <w:r w:rsidR="00A15E17" w:rsidRPr="00A15E17">
        <w:rPr>
          <w:rFonts w:cs="Courier New"/>
          <w:b/>
        </w:rPr>
        <w:t>Szkolenie specjalistyczne w zakresie instalacji systemów fotowoltaicznych</w:t>
      </w:r>
    </w:p>
    <w:p w14:paraId="71E97471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>pomiędzy:</w:t>
      </w:r>
    </w:p>
    <w:p w14:paraId="2425074E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</w:p>
    <w:p w14:paraId="3B95FAF3" w14:textId="77777777" w:rsidR="00CD3A56" w:rsidRDefault="00CD3A56" w:rsidP="00CD3A56">
      <w:pPr>
        <w:spacing w:after="60" w:line="240" w:lineRule="auto"/>
        <w:jc w:val="both"/>
        <w:outlineLvl w:val="0"/>
        <w:rPr>
          <w:rFonts w:cs="Calibri"/>
          <w:b/>
        </w:rPr>
      </w:pPr>
      <w:r>
        <w:rPr>
          <w:rFonts w:cs="Calibri"/>
          <w:b/>
        </w:rPr>
        <w:t>Uniwersytet Morski w Gdyni</w:t>
      </w:r>
    </w:p>
    <w:p w14:paraId="03C91E4A" w14:textId="77777777" w:rsidR="00CD3A56" w:rsidRDefault="00CD3A56" w:rsidP="00CD3A56">
      <w:pPr>
        <w:spacing w:after="60" w:line="240" w:lineRule="auto"/>
        <w:jc w:val="both"/>
        <w:rPr>
          <w:rFonts w:cs="Calibri"/>
          <w:b/>
        </w:rPr>
      </w:pPr>
      <w:r>
        <w:rPr>
          <w:rFonts w:cs="Calibri"/>
          <w:b/>
        </w:rPr>
        <w:t xml:space="preserve">ul. Morska 81-87 </w:t>
      </w:r>
    </w:p>
    <w:p w14:paraId="559BA079" w14:textId="77777777" w:rsidR="00CD3A56" w:rsidRDefault="00CD3A56" w:rsidP="00CD3A56">
      <w:pPr>
        <w:spacing w:after="60" w:line="240" w:lineRule="auto"/>
        <w:jc w:val="both"/>
        <w:rPr>
          <w:rFonts w:cs="Calibri"/>
          <w:b/>
        </w:rPr>
      </w:pPr>
      <w:r>
        <w:rPr>
          <w:rFonts w:cs="Calibri"/>
          <w:b/>
        </w:rPr>
        <w:t>81-225 Gdynia</w:t>
      </w:r>
    </w:p>
    <w:p w14:paraId="4E682683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NIP: </w:t>
      </w:r>
      <w:r>
        <w:rPr>
          <w:rFonts w:cs="Calibri"/>
          <w:b/>
        </w:rPr>
        <w:t>586-001-28-73</w:t>
      </w:r>
    </w:p>
    <w:p w14:paraId="0C9A404B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</w:p>
    <w:p w14:paraId="14A1226A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>Zwanym dalej Zamawiającym, reprezentowanym przez:</w:t>
      </w:r>
    </w:p>
    <w:p w14:paraId="04B1F396" w14:textId="77777777" w:rsidR="00CD3A56" w:rsidRDefault="00CD3A56" w:rsidP="00CD3A56">
      <w:pPr>
        <w:numPr>
          <w:ilvl w:val="0"/>
          <w:numId w:val="28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………………………………………………………………………..</w:t>
      </w:r>
    </w:p>
    <w:p w14:paraId="39DA6203" w14:textId="77777777" w:rsidR="00CD3A56" w:rsidRDefault="00CD3A56" w:rsidP="00CD3A56">
      <w:pPr>
        <w:numPr>
          <w:ilvl w:val="0"/>
          <w:numId w:val="28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………………………………………………………………………..</w:t>
      </w:r>
    </w:p>
    <w:p w14:paraId="09EEE07D" w14:textId="77777777" w:rsidR="00CD3A56" w:rsidRPr="00B84086" w:rsidRDefault="00CD3A56" w:rsidP="00CD3A56">
      <w:pPr>
        <w:spacing w:after="0" w:line="240" w:lineRule="auto"/>
        <w:jc w:val="center"/>
        <w:rPr>
          <w:rFonts w:cs="Calibri"/>
          <w:i/>
          <w:sz w:val="16"/>
          <w:szCs w:val="16"/>
        </w:rPr>
      </w:pPr>
      <w:r>
        <w:rPr>
          <w:rFonts w:cs="Calibri"/>
          <w:i/>
          <w:sz w:val="16"/>
          <w:szCs w:val="16"/>
        </w:rPr>
        <w:t>(imiona, nazwiska i stanowiska umocowanych przedstawicieli)</w:t>
      </w:r>
    </w:p>
    <w:p w14:paraId="2C26D542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</w:p>
    <w:p w14:paraId="68D00124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 xml:space="preserve">a </w:t>
      </w:r>
    </w:p>
    <w:p w14:paraId="0EC8BCD0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  <w:r>
        <w:rPr>
          <w:rFonts w:cs="Calibri"/>
          <w:b/>
        </w:rPr>
        <w:t>.................................................................................</w:t>
      </w:r>
    </w:p>
    <w:p w14:paraId="46003F45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  <w:r>
        <w:rPr>
          <w:rFonts w:cs="Calibri"/>
          <w:b/>
        </w:rPr>
        <w:t>.................................................................................</w:t>
      </w:r>
    </w:p>
    <w:p w14:paraId="12880D64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  <w:r>
        <w:rPr>
          <w:rFonts w:cs="Calibri"/>
          <w:b/>
        </w:rPr>
        <w:t>.................................................................................</w:t>
      </w:r>
    </w:p>
    <w:p w14:paraId="08766835" w14:textId="77777777" w:rsidR="00CD3A56" w:rsidRDefault="00CD3A56" w:rsidP="00CD3A56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NIP </w:t>
      </w:r>
      <w:r>
        <w:rPr>
          <w:rFonts w:cs="Calibri"/>
          <w:b/>
        </w:rPr>
        <w:t>...........................................................................</w:t>
      </w:r>
    </w:p>
    <w:p w14:paraId="4188798B" w14:textId="77777777" w:rsidR="00CD3A56" w:rsidRDefault="00CD3A56" w:rsidP="00CD3A56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outlineLvl w:val="0"/>
        <w:rPr>
          <w:rFonts w:cs="Calibri"/>
        </w:rPr>
      </w:pPr>
      <w:r>
        <w:rPr>
          <w:rFonts w:cs="Calibri"/>
        </w:rPr>
        <w:t>Zarejestrowaną w ……………………………………………………… pod nr …………………………………………………………...</w:t>
      </w:r>
    </w:p>
    <w:p w14:paraId="2BAB9D7E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</w:p>
    <w:p w14:paraId="71C5B600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>Zwanym dalej Wykonawcą, reprezentowanym przez:</w:t>
      </w:r>
    </w:p>
    <w:p w14:paraId="48E405ED" w14:textId="77777777" w:rsidR="00CD3A56" w:rsidRDefault="00CD3A56" w:rsidP="00CD3A56">
      <w:pPr>
        <w:numPr>
          <w:ilvl w:val="0"/>
          <w:numId w:val="29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…………………………………………………………………………</w:t>
      </w:r>
    </w:p>
    <w:p w14:paraId="6EC42C89" w14:textId="77777777" w:rsidR="00CD3A56" w:rsidRDefault="00CD3A56" w:rsidP="00CD3A56">
      <w:pPr>
        <w:numPr>
          <w:ilvl w:val="0"/>
          <w:numId w:val="29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…………………………………………………………………………</w:t>
      </w:r>
    </w:p>
    <w:p w14:paraId="76ED82FF" w14:textId="77777777" w:rsidR="00CD3A56" w:rsidRDefault="00CD3A56" w:rsidP="00CD3A56">
      <w:pPr>
        <w:spacing w:after="0" w:line="240" w:lineRule="auto"/>
        <w:jc w:val="center"/>
        <w:rPr>
          <w:rFonts w:cs="Calibri"/>
          <w:i/>
          <w:sz w:val="16"/>
          <w:szCs w:val="16"/>
        </w:rPr>
      </w:pPr>
      <w:r>
        <w:rPr>
          <w:rFonts w:cs="Calibri"/>
          <w:i/>
          <w:sz w:val="16"/>
          <w:szCs w:val="16"/>
        </w:rPr>
        <w:t>(imiona, nazwiska i stanowiska umocowanych przedstawicieli)</w:t>
      </w:r>
    </w:p>
    <w:p w14:paraId="10C75AF7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</w:p>
    <w:p w14:paraId="4AF95F9D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</w:p>
    <w:p w14:paraId="5BD5F87A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W dniu </w:t>
      </w:r>
      <w:r>
        <w:rPr>
          <w:rFonts w:cs="Calibri"/>
          <w:b/>
        </w:rPr>
        <w:t>..........................</w:t>
      </w:r>
      <w:r>
        <w:rPr>
          <w:rFonts w:cs="Calibri"/>
        </w:rPr>
        <w:t xml:space="preserve"> w Gdyni została zawarta umowa następującej treści:</w:t>
      </w:r>
    </w:p>
    <w:p w14:paraId="3AAA567C" w14:textId="77777777" w:rsidR="00CD3A56" w:rsidRDefault="00CD3A56" w:rsidP="00CD3A56">
      <w:pPr>
        <w:suppressAutoHyphens/>
        <w:spacing w:after="120" w:line="240" w:lineRule="auto"/>
        <w:rPr>
          <w:rFonts w:cs="Calibri"/>
          <w:b/>
          <w:bCs/>
          <w:lang w:eastAsia="ar-SA"/>
        </w:rPr>
      </w:pPr>
    </w:p>
    <w:p w14:paraId="33C497AF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1</w:t>
      </w:r>
    </w:p>
    <w:p w14:paraId="17FBD6BD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PRZEDMIOT UMOWY</w:t>
      </w:r>
    </w:p>
    <w:p w14:paraId="3369D30C" w14:textId="67B19309" w:rsidR="00CD3A56" w:rsidRDefault="00CD3A56" w:rsidP="00CD3A56">
      <w:pPr>
        <w:numPr>
          <w:ilvl w:val="0"/>
          <w:numId w:val="30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 xml:space="preserve">Przedmiotem umowy jest wykonanie usługi edukacyjnej polegającej na </w:t>
      </w:r>
      <w:r w:rsidRPr="000E7446">
        <w:rPr>
          <w:rFonts w:asciiTheme="minorHAnsi" w:hAnsiTheme="minorHAnsi" w:cs="Arial"/>
          <w:lang w:eastAsia="zh-CN"/>
        </w:rPr>
        <w:t>przeprowadzeni</w:t>
      </w:r>
      <w:r>
        <w:rPr>
          <w:rFonts w:asciiTheme="minorHAnsi" w:hAnsiTheme="minorHAnsi" w:cs="Arial"/>
          <w:lang w:eastAsia="zh-CN"/>
        </w:rPr>
        <w:t>u</w:t>
      </w:r>
      <w:r w:rsidRPr="000E7446">
        <w:rPr>
          <w:rFonts w:asciiTheme="minorHAnsi" w:hAnsiTheme="minorHAnsi" w:cs="Arial"/>
          <w:lang w:eastAsia="zh-CN"/>
        </w:rPr>
        <w:t xml:space="preserve"> </w:t>
      </w:r>
      <w:r w:rsidR="00AE46C9">
        <w:rPr>
          <w:rFonts w:asciiTheme="minorHAnsi" w:hAnsiTheme="minorHAnsi" w:cs="Arial"/>
          <w:lang w:eastAsia="zh-CN"/>
        </w:rPr>
        <w:t>szkolenia</w:t>
      </w:r>
      <w:r w:rsidRPr="000E7446">
        <w:rPr>
          <w:rFonts w:asciiTheme="minorHAnsi" w:hAnsiTheme="minorHAnsi" w:cs="Arial"/>
          <w:lang w:eastAsia="zh-CN"/>
        </w:rPr>
        <w:t xml:space="preserve"> </w:t>
      </w:r>
      <w:r w:rsidR="00AE46C9" w:rsidRPr="00AE46C9">
        <w:rPr>
          <w:rFonts w:asciiTheme="minorHAnsi" w:hAnsiTheme="minorHAnsi" w:cs="Arial"/>
          <w:lang w:eastAsia="zh-CN"/>
        </w:rPr>
        <w:t xml:space="preserve">dla </w:t>
      </w:r>
      <w:r w:rsidR="001C5C8F">
        <w:rPr>
          <w:rFonts w:asciiTheme="minorHAnsi" w:hAnsiTheme="minorHAnsi" w:cs="Arial"/>
          <w:lang w:eastAsia="zh-CN"/>
        </w:rPr>
        <w:t>jednej</w:t>
      </w:r>
      <w:r w:rsidR="00542D2E">
        <w:rPr>
          <w:rFonts w:asciiTheme="minorHAnsi" w:hAnsiTheme="minorHAnsi" w:cs="Arial"/>
          <w:lang w:eastAsia="zh-CN"/>
        </w:rPr>
        <w:t xml:space="preserve"> os</w:t>
      </w:r>
      <w:r w:rsidR="001C5C8F">
        <w:rPr>
          <w:rFonts w:asciiTheme="minorHAnsi" w:hAnsiTheme="minorHAnsi" w:cs="Arial"/>
          <w:lang w:eastAsia="zh-CN"/>
        </w:rPr>
        <w:t>o</w:t>
      </w:r>
      <w:r w:rsidR="00542D2E">
        <w:rPr>
          <w:rFonts w:asciiTheme="minorHAnsi" w:hAnsiTheme="minorHAnsi" w:cs="Arial"/>
          <w:lang w:eastAsia="zh-CN"/>
        </w:rPr>
        <w:t>b</w:t>
      </w:r>
      <w:r w:rsidR="001C5C8F">
        <w:rPr>
          <w:rFonts w:asciiTheme="minorHAnsi" w:hAnsiTheme="minorHAnsi" w:cs="Arial"/>
          <w:lang w:eastAsia="zh-CN"/>
        </w:rPr>
        <w:t>y</w:t>
      </w:r>
      <w:r w:rsidR="00AE46C9" w:rsidRPr="00AE46C9">
        <w:rPr>
          <w:rFonts w:asciiTheme="minorHAnsi" w:hAnsiTheme="minorHAnsi" w:cs="Arial"/>
          <w:lang w:eastAsia="zh-CN"/>
        </w:rPr>
        <w:t xml:space="preserve"> w trybie </w:t>
      </w:r>
      <w:r w:rsidR="00A15E17">
        <w:rPr>
          <w:rFonts w:asciiTheme="minorHAnsi" w:hAnsiTheme="minorHAnsi" w:cs="Arial"/>
          <w:lang w:eastAsia="zh-CN"/>
        </w:rPr>
        <w:t>stacjonarnym</w:t>
      </w:r>
      <w:r w:rsidR="009F0BF0">
        <w:rPr>
          <w:rFonts w:asciiTheme="minorHAnsi" w:hAnsiTheme="minorHAnsi" w:cs="Arial"/>
          <w:lang w:eastAsia="zh-CN"/>
        </w:rPr>
        <w:t xml:space="preserve">, </w:t>
      </w:r>
      <w:r>
        <w:rPr>
          <w:rFonts w:cs="Calibri"/>
          <w:lang w:eastAsia="ar-SA"/>
        </w:rPr>
        <w:t xml:space="preserve">zgodnie z </w:t>
      </w:r>
      <w:r>
        <w:rPr>
          <w:rFonts w:cs="Calibri"/>
          <w:bCs/>
          <w:lang w:eastAsia="ar-SA"/>
        </w:rPr>
        <w:t>ofertą z dnia ……….. złożoną przez Wykonawcę, stanowiącą załącznik nr 1 do niniejszej umowy i będącą jej integralną częścią.</w:t>
      </w:r>
    </w:p>
    <w:p w14:paraId="7DD24AA6" w14:textId="77777777" w:rsidR="00CD3A56" w:rsidRDefault="00CD3A56" w:rsidP="00CD3A56">
      <w:pPr>
        <w:suppressAutoHyphens/>
        <w:spacing w:after="0" w:line="240" w:lineRule="auto"/>
        <w:ind w:left="284"/>
        <w:jc w:val="both"/>
        <w:rPr>
          <w:rFonts w:cs="Calibri"/>
          <w:lang w:eastAsia="ar-SA"/>
        </w:rPr>
      </w:pPr>
    </w:p>
    <w:p w14:paraId="0786B39A" w14:textId="6DF31CBF" w:rsidR="00CD3A56" w:rsidRDefault="00CD3A56" w:rsidP="00CD3A56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 xml:space="preserve">Szczegółowy opis przedmiotu zamówienia znajduje się w </w:t>
      </w:r>
      <w:r w:rsidR="00AE46C9">
        <w:rPr>
          <w:rFonts w:cs="Calibri"/>
          <w:lang w:eastAsia="ar-SA"/>
        </w:rPr>
        <w:t>SWZ</w:t>
      </w:r>
      <w:r>
        <w:rPr>
          <w:rFonts w:cs="Calibri"/>
          <w:lang w:eastAsia="ar-SA"/>
        </w:rPr>
        <w:t xml:space="preserve"> stanowiąc</w:t>
      </w:r>
      <w:r w:rsidR="00AE46C9">
        <w:rPr>
          <w:rFonts w:cs="Calibri"/>
          <w:lang w:eastAsia="ar-SA"/>
        </w:rPr>
        <w:t>ej</w:t>
      </w:r>
      <w:r>
        <w:rPr>
          <w:rFonts w:cs="Calibri"/>
          <w:lang w:eastAsia="ar-SA"/>
        </w:rPr>
        <w:t xml:space="preserve"> załącznik nr 2 do niniejszej umowy.</w:t>
      </w:r>
    </w:p>
    <w:p w14:paraId="55A4C0A2" w14:textId="77777777" w:rsidR="00CD3A56" w:rsidRDefault="00CD3A56" w:rsidP="00CD3A56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>Wykonawca oświadcza, że jest uprawniony oraz posiada niezbędne kwalifikacje do pełnej realizacji przedmiotu umowy.</w:t>
      </w:r>
    </w:p>
    <w:p w14:paraId="1C983FCB" w14:textId="52D9BD0A" w:rsidR="00CD3A56" w:rsidRPr="008D632E" w:rsidRDefault="00CD3A56" w:rsidP="00CD3A56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 w:rsidRPr="008D632E">
        <w:rPr>
          <w:rFonts w:asciiTheme="minorHAnsi" w:hAnsiTheme="minorHAnsi" w:cstheme="minorHAnsi"/>
          <w:lang w:eastAsia="zh-CN"/>
        </w:rPr>
        <w:lastRenderedPageBreak/>
        <w:t>Miejsce świadczenia</w:t>
      </w:r>
      <w:r w:rsidR="001B1BCA">
        <w:rPr>
          <w:rFonts w:asciiTheme="minorHAnsi" w:hAnsiTheme="minorHAnsi" w:cstheme="minorHAnsi"/>
          <w:lang w:eastAsia="zh-CN"/>
        </w:rPr>
        <w:t>:</w:t>
      </w:r>
      <w:r w:rsidR="008D4B06">
        <w:rPr>
          <w:rFonts w:asciiTheme="minorHAnsi" w:hAnsiTheme="minorHAnsi" w:cstheme="minorHAnsi"/>
          <w:lang w:eastAsia="zh-CN"/>
        </w:rPr>
        <w:t xml:space="preserve"> część teoretyczna- online, część praktyczna- Trójmiasto lub Warszawa.</w:t>
      </w:r>
    </w:p>
    <w:p w14:paraId="17D3FE67" w14:textId="7EAE6586" w:rsidR="00CD3A56" w:rsidRDefault="00CD3A56" w:rsidP="00CD3A56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 xml:space="preserve">Zamawiający oświadcza, iż przedmiot umowy, realizowany jest na potrzeby projektu </w:t>
      </w:r>
      <w:r w:rsidR="00AE46C9" w:rsidRPr="00924638">
        <w:t>„Rozwój bazy badawczej i dorobku naukowego pracowników Wydziału Elektrycznego Uniwersytetu Morskiego w Gdyni” finansowanego przez Ministerstwo Nauki i Szkolnictwa Wyższego, w ramach programu „Regionalna Inicjatywa Doskonałości”.</w:t>
      </w:r>
    </w:p>
    <w:p w14:paraId="3AD37CFA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2</w:t>
      </w:r>
    </w:p>
    <w:p w14:paraId="5E6E4834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OBOWIĄZKI WYKONAWCY</w:t>
      </w:r>
    </w:p>
    <w:p w14:paraId="47D4D45F" w14:textId="5EE89BE6" w:rsidR="00CD3A56" w:rsidRDefault="00CD3A56" w:rsidP="00CD3A56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 xml:space="preserve">Wykonawca jest zobowiązany do </w:t>
      </w:r>
      <w:r w:rsidR="001B1BCA">
        <w:rPr>
          <w:rFonts w:cs="Calibri"/>
          <w:lang w:eastAsia="ar-SA"/>
        </w:rPr>
        <w:t>realizacji</w:t>
      </w:r>
      <w:r>
        <w:rPr>
          <w:rFonts w:cs="Calibri"/>
          <w:lang w:eastAsia="ar-SA"/>
        </w:rPr>
        <w:t xml:space="preserve"> zamówienia z największą starannością.</w:t>
      </w:r>
    </w:p>
    <w:p w14:paraId="4995FC9D" w14:textId="77777777" w:rsidR="00AE5B12" w:rsidRDefault="00CD3A56" w:rsidP="00AE5B12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0E7446">
        <w:rPr>
          <w:rFonts w:cs="Calibri"/>
          <w:lang w:eastAsia="ar-SA"/>
        </w:rPr>
        <w:t>Wykonawca ponosi pełną odpowiedzialność za</w:t>
      </w:r>
      <w:ins w:id="0" w:author="AZP Aneta" w:date="2021-02-04T09:04:00Z">
        <w:r w:rsidR="00DB6545">
          <w:rPr>
            <w:rFonts w:cs="Calibri"/>
            <w:lang w:eastAsia="ar-SA"/>
          </w:rPr>
          <w:t xml:space="preserve"> </w:t>
        </w:r>
      </w:ins>
      <w:r w:rsidRPr="000E7446">
        <w:rPr>
          <w:rFonts w:cs="Calibri"/>
          <w:lang w:eastAsia="ar-SA"/>
        </w:rPr>
        <w:t>jakość i terminowość prowadzonych zajęć</w:t>
      </w:r>
      <w:r w:rsidR="001B1BCA">
        <w:rPr>
          <w:rFonts w:cs="Calibri"/>
          <w:lang w:eastAsia="ar-SA"/>
        </w:rPr>
        <w:t>.</w:t>
      </w:r>
    </w:p>
    <w:p w14:paraId="725F3670" w14:textId="77777777" w:rsidR="00AE5B12" w:rsidRPr="00AE5B12" w:rsidRDefault="00AE5B12" w:rsidP="00AE5B12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AE5B12">
        <w:t>Wykonawca zapewni materiały dydaktyczne niezbędne do przeprowadzenie szkolenia tj. udostępni prezentacje i nagrania przez czas nie krótszy niż do końca trwania szkolenia. Wykonawca przeprowadzi szkolenie w oparciu o oryginalne materiały.</w:t>
      </w:r>
    </w:p>
    <w:p w14:paraId="3DC56269" w14:textId="77777777" w:rsidR="00AE5B12" w:rsidRPr="00D1447A" w:rsidRDefault="00AE5B12" w:rsidP="00AE5B12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AE5B12">
        <w:t xml:space="preserve">Wykonawca zapewni możliwość dyskusji i konsultacji z prowadzącym w trybie on-line przez cały czas </w:t>
      </w:r>
      <w:r w:rsidRPr="00D1447A">
        <w:t>trwania szkolenia.</w:t>
      </w:r>
    </w:p>
    <w:p w14:paraId="771EC9DB" w14:textId="58765962" w:rsidR="00AE5B12" w:rsidRPr="00D1447A" w:rsidRDefault="00AE5B12" w:rsidP="00AE5B12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D1447A">
        <w:t>Wykonawca wystawi certyfikat ukończenia szkolenia.</w:t>
      </w:r>
    </w:p>
    <w:p w14:paraId="4D5D48A1" w14:textId="4FA15261" w:rsidR="00D1447A" w:rsidRPr="00D1447A" w:rsidRDefault="00AE5B12" w:rsidP="00D1447A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D1447A">
        <w:t xml:space="preserve">Wykonawca jest zobowiązany do prowadzenia i przekazania Zamawiającemu po zakończeniu szkolenia kompletu dokumentacji, tj. harmonogramu zajęć z tematami zajęć i podpisami prowadzącego, protokołu odbioru. </w:t>
      </w:r>
    </w:p>
    <w:p w14:paraId="451AEA5A" w14:textId="6044E049" w:rsidR="00AE5B12" w:rsidRPr="00D1447A" w:rsidRDefault="00AE5B12" w:rsidP="00D1447A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D1447A">
        <w:t>Wszystkie dokumenty</w:t>
      </w:r>
      <w:r w:rsidRPr="00AE5B12">
        <w:t xml:space="preserve"> muszą być oznaczone odpowiednimi logotypami i dopiskami ustalonymi z Zamawiającym zgodnie z aktualnymi wytycznymi w zakresie informacji i promocji projektu pt.: „Rozwój bazy badawczej i dorobku naukowego pracowników Wydziału Elektrycznego Uniwersytetu Morskiego w Gdyni” finansowanego przez Ministerstwo Nauki i Szkolnictwa Wyższego, w ramach programu „Regionalna Inicjatywa Doskonałości”.</w:t>
      </w:r>
    </w:p>
    <w:p w14:paraId="7F5A74AF" w14:textId="0CDE3EC6" w:rsidR="00AE5B12" w:rsidRPr="00AE5B12" w:rsidRDefault="00AE5B12" w:rsidP="00AE5B12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AE5B12">
        <w:t>Wykonawca, z którym zostanie zawarta umowa na realizację zamówienia zobowiązany jest do przestrzegania postanowień umowy o dofinansowanie projektu pt.: „Rozwój bazy badawczej i dorobku naukowego pracowników Wydziału Elektrycznego Uniwersytetu Morskiego w Gdyni” finansowanego przez Ministerstwo Nauki i Szkolnictwa Wyższego, w ramach programu „Regionalna Inicjatywa Doskonałości”.</w:t>
      </w:r>
    </w:p>
    <w:p w14:paraId="225193E8" w14:textId="77777777" w:rsidR="00CD3A56" w:rsidRPr="00102FFE" w:rsidRDefault="00CD3A56" w:rsidP="00CD3A56">
      <w:pPr>
        <w:suppressAutoHyphens/>
        <w:spacing w:after="0" w:line="240" w:lineRule="auto"/>
        <w:jc w:val="both"/>
        <w:rPr>
          <w:rFonts w:cs="Calibri"/>
          <w:lang w:eastAsia="ar-SA"/>
        </w:rPr>
      </w:pPr>
    </w:p>
    <w:p w14:paraId="2EA3DD69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3</w:t>
      </w:r>
    </w:p>
    <w:p w14:paraId="5F71D7FA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WYNAGRODZENIE WYKONAWCY</w:t>
      </w:r>
    </w:p>
    <w:p w14:paraId="2D777750" w14:textId="125C3433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>Strony ustalają, że za prawidłową i terminową realizację przedmiotu umowy Zamawiający zapłaci wynagrodzenie</w:t>
      </w:r>
      <w:r w:rsidR="0075158A">
        <w:rPr>
          <w:rFonts w:cs="Calibri"/>
          <w:bCs/>
          <w:lang w:eastAsia="ar-SA"/>
        </w:rPr>
        <w:t xml:space="preserve">, </w:t>
      </w:r>
      <w:r>
        <w:rPr>
          <w:rFonts w:cs="Calibri"/>
          <w:bCs/>
          <w:lang w:eastAsia="ar-SA"/>
        </w:rPr>
        <w:t xml:space="preserve"> wg stawek określonych w załączniku nr 1 do umowy (oferta)</w:t>
      </w:r>
      <w:r w:rsidR="0075158A">
        <w:rPr>
          <w:rFonts w:cs="Calibri"/>
          <w:bCs/>
          <w:lang w:eastAsia="ar-SA"/>
        </w:rPr>
        <w:t xml:space="preserve">, </w:t>
      </w:r>
      <w:r>
        <w:rPr>
          <w:rFonts w:cs="Calibri"/>
          <w:bCs/>
          <w:lang w:eastAsia="ar-SA"/>
        </w:rPr>
        <w:t xml:space="preserve"> w w</w:t>
      </w:r>
      <w:r w:rsidR="0075158A">
        <w:rPr>
          <w:rFonts w:cs="Calibri"/>
          <w:bCs/>
          <w:lang w:eastAsia="ar-SA"/>
        </w:rPr>
        <w:t>ys</w:t>
      </w:r>
      <w:r>
        <w:rPr>
          <w:rFonts w:cs="Calibri"/>
          <w:bCs/>
          <w:lang w:eastAsia="ar-SA"/>
        </w:rPr>
        <w:t>okości brutto:</w:t>
      </w:r>
    </w:p>
    <w:p w14:paraId="5B28FFFE" w14:textId="77777777" w:rsidR="00CD3A56" w:rsidRDefault="00CD3A56" w:rsidP="00CD3A56">
      <w:pPr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</w:pPr>
      <w:r>
        <w:rPr>
          <w:rFonts w:cs="Calibri"/>
          <w:b/>
          <w:bCs/>
          <w:lang w:eastAsia="ar-SA"/>
        </w:rPr>
        <w:t>..........................................</w:t>
      </w:r>
      <w:r>
        <w:rPr>
          <w:rFonts w:cs="Calibri"/>
          <w:bCs/>
          <w:lang w:eastAsia="ar-SA"/>
        </w:rPr>
        <w:t xml:space="preserve"> (słownie:</w:t>
      </w:r>
      <w:r>
        <w:rPr>
          <w:rFonts w:eastAsia="Calibri" w:cs="Calibri"/>
          <w:bCs/>
          <w:i/>
          <w:lang w:eastAsia="en-US"/>
        </w:rPr>
        <w:t>...........................................................................</w:t>
      </w:r>
      <w:r>
        <w:rPr>
          <w:rFonts w:cs="Calibri"/>
          <w:bCs/>
          <w:lang w:eastAsia="ar-SA"/>
        </w:rPr>
        <w:t xml:space="preserve"> …./100)</w:t>
      </w:r>
      <w:r>
        <w:t xml:space="preserve"> złotych</w:t>
      </w:r>
    </w:p>
    <w:p w14:paraId="4EF19B80" w14:textId="77777777" w:rsidR="00CD3A56" w:rsidRDefault="00CD3A56" w:rsidP="00CD3A56">
      <w:pPr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  <w:rPr>
          <w:rFonts w:cs="Calibri"/>
          <w:bCs/>
          <w:lang w:eastAsia="ar-SA"/>
        </w:rPr>
      </w:pPr>
    </w:p>
    <w:p w14:paraId="25E74A61" w14:textId="0ED34E31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eastAsia="TimesNewRoman" w:cs="Calibri"/>
          <w:lang w:eastAsia="ar-SA"/>
        </w:rPr>
      </w:pPr>
      <w:r>
        <w:rPr>
          <w:rFonts w:eastAsia="TimesNewRoman" w:cs="Calibri"/>
          <w:lang w:eastAsia="ar-SA"/>
        </w:rPr>
        <w:t>Podstawą do wystawienia faktury/rachunku jest podpisanie</w:t>
      </w:r>
      <w:r w:rsidR="00AC517F">
        <w:rPr>
          <w:rFonts w:eastAsia="TimesNewRoman" w:cs="Calibri"/>
          <w:lang w:eastAsia="ar-SA"/>
        </w:rPr>
        <w:t xml:space="preserve"> i</w:t>
      </w:r>
      <w:r>
        <w:rPr>
          <w:rFonts w:eastAsia="TimesNewRoman" w:cs="Calibri"/>
          <w:lang w:eastAsia="ar-SA"/>
        </w:rPr>
        <w:t xml:space="preserve"> przekazanie </w:t>
      </w:r>
      <w:r w:rsidR="00AC517F">
        <w:rPr>
          <w:rFonts w:eastAsia="TimesNewRoman" w:cs="Calibri"/>
          <w:lang w:eastAsia="ar-SA"/>
        </w:rPr>
        <w:t>Z</w:t>
      </w:r>
      <w:r>
        <w:rPr>
          <w:rFonts w:eastAsia="TimesNewRoman" w:cs="Calibri"/>
          <w:lang w:eastAsia="ar-SA"/>
        </w:rPr>
        <w:t xml:space="preserve">amawiającemu kompletu wymaganych dokumentów  zgodnie z § 2 pkt </w:t>
      </w:r>
      <w:r w:rsidR="00A15E17">
        <w:rPr>
          <w:rFonts w:eastAsia="TimesNewRoman" w:cs="Calibri"/>
          <w:lang w:eastAsia="ar-SA"/>
        </w:rPr>
        <w:t>6</w:t>
      </w:r>
      <w:r>
        <w:rPr>
          <w:rFonts w:eastAsia="TimesNewRoman" w:cs="Calibri"/>
          <w:lang w:eastAsia="ar-SA"/>
        </w:rPr>
        <w:t xml:space="preserve"> umowy.</w:t>
      </w:r>
    </w:p>
    <w:p w14:paraId="351D2CA7" w14:textId="77777777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eastAsia="TimesNewRoman" w:cs="Calibri"/>
          <w:lang w:eastAsia="ar-SA"/>
        </w:rPr>
      </w:pPr>
      <w:r>
        <w:rPr>
          <w:rFonts w:eastAsia="TimesNewRoman" w:cs="Calibri"/>
          <w:lang w:eastAsia="ar-SA"/>
        </w:rPr>
        <w:t xml:space="preserve">Zapłata nastąpi po otrzymaniu prawidłowo wystawionej faktury/rachunku w terminie 30 dni z konta Zamawiającego na konto Wykonawcy. </w:t>
      </w:r>
    </w:p>
    <w:p w14:paraId="3B46CC19" w14:textId="77777777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/>
          <w:lang w:eastAsia="ar-SA"/>
        </w:rPr>
      </w:pPr>
      <w:r>
        <w:rPr>
          <w:rFonts w:cs="Calibri"/>
          <w:color w:val="000000"/>
          <w:lang w:eastAsia="ar-SA"/>
        </w:rPr>
        <w:t>Wykonawca oświadcza, że jest/ nie jest * płatnikiem VAT i posiada/nie posiada* NIP</w:t>
      </w:r>
      <w:r>
        <w:rPr>
          <w:rFonts w:cs="Calibri"/>
          <w:b/>
          <w:lang w:eastAsia="ar-SA"/>
        </w:rPr>
        <w:t>.</w:t>
      </w:r>
    </w:p>
    <w:p w14:paraId="2610B539" w14:textId="77777777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/>
          <w:lang w:eastAsia="ar-SA"/>
        </w:rPr>
      </w:pPr>
      <w:r>
        <w:rPr>
          <w:rFonts w:cs="Calibri"/>
          <w:color w:val="000000"/>
          <w:lang w:eastAsia="ar-SA"/>
        </w:rPr>
        <w:t xml:space="preserve">Zamawiający oświadcza, że posiada NIP </w:t>
      </w:r>
      <w:r>
        <w:rPr>
          <w:rFonts w:cs="Calibri"/>
          <w:b/>
          <w:lang w:eastAsia="ar-SA"/>
        </w:rPr>
        <w:t>586-001-28-73</w:t>
      </w:r>
      <w:r>
        <w:rPr>
          <w:rFonts w:cs="Calibri"/>
          <w:color w:val="000000"/>
          <w:lang w:eastAsia="ar-SA"/>
        </w:rPr>
        <w:t>.</w:t>
      </w:r>
    </w:p>
    <w:p w14:paraId="6A0512E3" w14:textId="755E5F15" w:rsidR="00CD3A56" w:rsidRPr="00F22E6C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/>
          <w:lang w:eastAsia="ar-SA"/>
        </w:rPr>
      </w:pPr>
      <w:r>
        <w:rPr>
          <w:rFonts w:cs="Calibri"/>
          <w:bCs/>
          <w:lang w:eastAsia="ar-SA"/>
        </w:rPr>
        <w:t xml:space="preserve">Zamawiający upoważnia Wykonawcę do wystawiania faktur VAT bez konieczności </w:t>
      </w:r>
      <w:r>
        <w:rPr>
          <w:rFonts w:cs="Calibri"/>
          <w:color w:val="000000"/>
          <w:lang w:eastAsia="ar-SA"/>
        </w:rPr>
        <w:t>uzyskiwania</w:t>
      </w:r>
      <w:r>
        <w:rPr>
          <w:rFonts w:cs="Calibri"/>
          <w:bCs/>
          <w:lang w:eastAsia="ar-SA"/>
        </w:rPr>
        <w:t xml:space="preserve"> podpisu.</w:t>
      </w:r>
    </w:p>
    <w:p w14:paraId="40729CC5" w14:textId="07F4FA07" w:rsidR="00F22E6C" w:rsidRDefault="00F22E6C" w:rsidP="00F22E6C">
      <w:pPr>
        <w:suppressAutoHyphens/>
        <w:spacing w:after="0" w:line="240" w:lineRule="auto"/>
        <w:jc w:val="both"/>
        <w:rPr>
          <w:rFonts w:cs="Calibri"/>
          <w:color w:val="000000"/>
          <w:lang w:eastAsia="ar-SA"/>
        </w:rPr>
      </w:pPr>
    </w:p>
    <w:p w14:paraId="5C288475" w14:textId="77777777" w:rsidR="00F22E6C" w:rsidRDefault="00F22E6C" w:rsidP="00F22E6C">
      <w:pPr>
        <w:suppressAutoHyphens/>
        <w:spacing w:after="0" w:line="240" w:lineRule="auto"/>
        <w:jc w:val="both"/>
        <w:rPr>
          <w:rFonts w:cs="Calibri"/>
          <w:color w:val="000000"/>
          <w:lang w:eastAsia="ar-SA"/>
        </w:rPr>
      </w:pPr>
    </w:p>
    <w:p w14:paraId="5FB27DBB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lastRenderedPageBreak/>
        <w:t>§ 4</w:t>
      </w:r>
    </w:p>
    <w:p w14:paraId="5D8E6505" w14:textId="77777777" w:rsidR="00CD3A56" w:rsidRDefault="00CD3A56" w:rsidP="00CD3A56">
      <w:pPr>
        <w:suppressAutoHyphens/>
        <w:spacing w:after="120" w:line="240" w:lineRule="auto"/>
        <w:jc w:val="center"/>
        <w:outlineLvl w:val="0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OSOBY DO KONTAKTU </w:t>
      </w:r>
    </w:p>
    <w:p w14:paraId="3AC654D9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 xml:space="preserve">Do kontaktu z Wykonawcą ze strony Zamawiającego upoważnia się: </w:t>
      </w:r>
    </w:p>
    <w:p w14:paraId="65B1CF1D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>……………………………..  tel. ……………………….. e-mail: …………………………………….</w:t>
      </w:r>
    </w:p>
    <w:p w14:paraId="716373E8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 xml:space="preserve">Do kontaktu z Zamawiającym ze strony Wykonawcy upoważnia się: </w:t>
      </w:r>
    </w:p>
    <w:p w14:paraId="0F628C76" w14:textId="77777777" w:rsidR="00CD3A56" w:rsidRPr="001C5C8F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 w:rsidRPr="001C5C8F">
        <w:rPr>
          <w:rFonts w:cs="Calibri"/>
          <w:bCs/>
          <w:lang w:eastAsia="ar-SA"/>
        </w:rPr>
        <w:t>……………………………..  tel. ……………………….. e-mail: …………………………………….</w:t>
      </w:r>
    </w:p>
    <w:p w14:paraId="52B34409" w14:textId="77777777" w:rsidR="00402391" w:rsidRDefault="00402391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</w:p>
    <w:p w14:paraId="4245FDD0" w14:textId="77777777" w:rsidR="00402391" w:rsidRDefault="00402391" w:rsidP="00402391">
      <w:pPr>
        <w:spacing w:after="0" w:line="240" w:lineRule="auto"/>
        <w:jc w:val="center"/>
        <w:outlineLvl w:val="0"/>
        <w:rPr>
          <w:rFonts w:cs="Calibri"/>
          <w:b/>
        </w:rPr>
      </w:pPr>
      <w:r>
        <w:rPr>
          <w:rFonts w:cs="Calibri"/>
          <w:b/>
        </w:rPr>
        <w:t>§ 5</w:t>
      </w:r>
    </w:p>
    <w:p w14:paraId="1226E7A9" w14:textId="77777777" w:rsidR="00402391" w:rsidRDefault="00402391" w:rsidP="00402391">
      <w:pPr>
        <w:spacing w:after="0" w:line="240" w:lineRule="auto"/>
        <w:jc w:val="center"/>
        <w:outlineLvl w:val="0"/>
        <w:rPr>
          <w:rFonts w:cs="Calibri"/>
          <w:b/>
        </w:rPr>
      </w:pPr>
      <w:r>
        <w:rPr>
          <w:rFonts w:cs="Calibri"/>
          <w:b/>
        </w:rPr>
        <w:t>ODSTĄPIENIE OD UMOWY</w:t>
      </w:r>
    </w:p>
    <w:p w14:paraId="799202BA" w14:textId="77777777" w:rsidR="00402391" w:rsidRDefault="00402391" w:rsidP="00402391">
      <w:pPr>
        <w:spacing w:after="0" w:line="240" w:lineRule="auto"/>
        <w:jc w:val="center"/>
        <w:outlineLvl w:val="0"/>
        <w:rPr>
          <w:rFonts w:cs="Calibri"/>
          <w:b/>
        </w:rPr>
      </w:pPr>
    </w:p>
    <w:p w14:paraId="717F8C95" w14:textId="77777777" w:rsidR="00402391" w:rsidRDefault="00402391" w:rsidP="00402391">
      <w:pPr>
        <w:numPr>
          <w:ilvl w:val="0"/>
          <w:numId w:val="38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cs="Calibri"/>
        </w:rPr>
      </w:pPr>
      <w:r>
        <w:rPr>
          <w:rFonts w:cs="Calibri"/>
        </w:rPr>
        <w:t>Zamawiającemu przysługuje prawo do odstąpienia od umowy  :</w:t>
      </w:r>
    </w:p>
    <w:p w14:paraId="45412970" w14:textId="77777777" w:rsidR="00402391" w:rsidRPr="004019FB" w:rsidRDefault="00402391" w:rsidP="00402391">
      <w:pPr>
        <w:numPr>
          <w:ilvl w:val="0"/>
          <w:numId w:val="39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>
        <w:rPr>
          <w:rFonts w:cs="Calibri"/>
        </w:rPr>
        <w:t>gdy Wykonawca bez należytego usprawiedliwienia dwukrotnie opóźnił się z wykonaniem przedmiotu umowy lub odwołał albo zmienił termin wykonania przedmiotu umowy</w:t>
      </w:r>
      <w:r w:rsidRPr="00B73591">
        <w:rPr>
          <w:rFonts w:asciiTheme="minorHAnsi" w:hAnsiTheme="minorHAnsi" w:cstheme="minorHAnsi"/>
        </w:rPr>
        <w:t>,</w:t>
      </w:r>
    </w:p>
    <w:p w14:paraId="6FDF8A85" w14:textId="77777777" w:rsidR="00402391" w:rsidRPr="004019FB" w:rsidRDefault="00402391" w:rsidP="00402391">
      <w:pPr>
        <w:numPr>
          <w:ilvl w:val="0"/>
          <w:numId w:val="39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zgodnie z Ustawą </w:t>
      </w:r>
      <w:r w:rsidRPr="00B73591">
        <w:rPr>
          <w:rFonts w:asciiTheme="minorHAnsi" w:hAnsiTheme="minorHAnsi" w:cstheme="minorHAnsi"/>
          <w:shd w:val="clear" w:color="auto" w:fill="FFFFFF"/>
        </w:rPr>
        <w:t>w terminie 30 dni od dnia powzi</w:t>
      </w:r>
      <w:r w:rsidRPr="00B73591">
        <w:rPr>
          <w:rFonts w:asciiTheme="minorHAnsi" w:hAnsiTheme="minorHAnsi" w:cstheme="minorHAnsi" w:hint="eastAsia"/>
          <w:shd w:val="clear" w:color="auto" w:fill="FFFFFF"/>
        </w:rPr>
        <w:t>ę</w:t>
      </w:r>
      <w:r w:rsidRPr="00B73591">
        <w:rPr>
          <w:rFonts w:asciiTheme="minorHAnsi" w:hAnsiTheme="minorHAnsi" w:cstheme="minorHAnsi"/>
          <w:shd w:val="clear" w:color="auto" w:fill="FFFFFF"/>
        </w:rPr>
        <w:t>cia wiadomo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ś</w:t>
      </w:r>
      <w:r w:rsidRPr="00B73591">
        <w:rPr>
          <w:rFonts w:asciiTheme="minorHAnsi" w:hAnsiTheme="minorHAnsi" w:cstheme="minorHAnsi"/>
          <w:shd w:val="clear" w:color="auto" w:fill="FFFFFF"/>
        </w:rPr>
        <w:t>ci o zaistnieniu istotnej zmiany okoliczno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ś</w:t>
      </w:r>
      <w:r w:rsidRPr="00B73591">
        <w:rPr>
          <w:rFonts w:asciiTheme="minorHAnsi" w:hAnsiTheme="minorHAnsi" w:cstheme="minorHAnsi"/>
          <w:shd w:val="clear" w:color="auto" w:fill="FFFFFF"/>
        </w:rPr>
        <w:t>ci powoduj</w:t>
      </w:r>
      <w:r w:rsidRPr="00B73591">
        <w:rPr>
          <w:rFonts w:asciiTheme="minorHAnsi" w:hAnsiTheme="minorHAnsi" w:cstheme="minorHAnsi" w:hint="eastAsia"/>
          <w:shd w:val="clear" w:color="auto" w:fill="FFFFFF"/>
        </w:rPr>
        <w:t>ą</w:t>
      </w:r>
      <w:r w:rsidRPr="00B73591">
        <w:rPr>
          <w:rFonts w:asciiTheme="minorHAnsi" w:hAnsiTheme="minorHAnsi" w:cstheme="minorHAnsi"/>
          <w:shd w:val="clear" w:color="auto" w:fill="FFFFFF"/>
        </w:rPr>
        <w:t xml:space="preserve">cej, 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e wykonanie umowy nie le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y w interesie publicznym, czego nie mo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na by</w:t>
      </w:r>
      <w:r w:rsidRPr="00B73591">
        <w:rPr>
          <w:rFonts w:asciiTheme="minorHAnsi" w:hAnsiTheme="minorHAnsi" w:cstheme="minorHAnsi" w:hint="eastAsia"/>
          <w:shd w:val="clear" w:color="auto" w:fill="FFFFFF"/>
        </w:rPr>
        <w:t>ł</w:t>
      </w:r>
      <w:r w:rsidRPr="00B73591">
        <w:rPr>
          <w:rFonts w:asciiTheme="minorHAnsi" w:hAnsiTheme="minorHAnsi" w:cstheme="minorHAnsi"/>
          <w:shd w:val="clear" w:color="auto" w:fill="FFFFFF"/>
        </w:rPr>
        <w:t>o przewidzie</w:t>
      </w:r>
      <w:r w:rsidRPr="00B73591">
        <w:rPr>
          <w:rFonts w:asciiTheme="minorHAnsi" w:hAnsiTheme="minorHAnsi" w:cstheme="minorHAnsi" w:hint="eastAsia"/>
          <w:shd w:val="clear" w:color="auto" w:fill="FFFFFF"/>
        </w:rPr>
        <w:t>ć</w:t>
      </w:r>
      <w:r w:rsidRPr="00B73591">
        <w:rPr>
          <w:rFonts w:asciiTheme="minorHAnsi" w:hAnsiTheme="minorHAnsi" w:cstheme="minorHAnsi"/>
          <w:shd w:val="clear" w:color="auto" w:fill="FFFFFF"/>
        </w:rPr>
        <w:t xml:space="preserve"> w chwili zawarcia umowy, lub dalsze wykonywanie umowy mo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e zagrozi</w:t>
      </w:r>
      <w:r w:rsidRPr="00B73591">
        <w:rPr>
          <w:rFonts w:asciiTheme="minorHAnsi" w:hAnsiTheme="minorHAnsi" w:cstheme="minorHAnsi" w:hint="eastAsia"/>
          <w:shd w:val="clear" w:color="auto" w:fill="FFFFFF"/>
        </w:rPr>
        <w:t>ć</w:t>
      </w:r>
      <w:r w:rsidRPr="00B73591">
        <w:rPr>
          <w:rFonts w:asciiTheme="minorHAnsi" w:hAnsiTheme="minorHAnsi" w:cstheme="minorHAnsi"/>
          <w:shd w:val="clear" w:color="auto" w:fill="FFFFFF"/>
        </w:rPr>
        <w:t xml:space="preserve"> podstawowemu interesowi bezpiecze</w:t>
      </w:r>
      <w:r w:rsidRPr="00B73591">
        <w:rPr>
          <w:rFonts w:asciiTheme="minorHAnsi" w:hAnsiTheme="minorHAnsi" w:cstheme="minorHAnsi" w:hint="eastAsia"/>
          <w:shd w:val="clear" w:color="auto" w:fill="FFFFFF"/>
        </w:rPr>
        <w:t>ń</w:t>
      </w:r>
      <w:r w:rsidRPr="00B73591">
        <w:rPr>
          <w:rFonts w:asciiTheme="minorHAnsi" w:hAnsiTheme="minorHAnsi" w:cstheme="minorHAnsi"/>
          <w:shd w:val="clear" w:color="auto" w:fill="FFFFFF"/>
        </w:rPr>
        <w:t>stwa pa</w:t>
      </w:r>
      <w:r w:rsidRPr="00B73591">
        <w:rPr>
          <w:rFonts w:asciiTheme="minorHAnsi" w:hAnsiTheme="minorHAnsi" w:cstheme="minorHAnsi" w:hint="eastAsia"/>
          <w:shd w:val="clear" w:color="auto" w:fill="FFFFFF"/>
        </w:rPr>
        <w:t>ń</w:t>
      </w:r>
      <w:r w:rsidRPr="00B73591">
        <w:rPr>
          <w:rFonts w:asciiTheme="minorHAnsi" w:hAnsiTheme="minorHAnsi" w:cstheme="minorHAnsi"/>
          <w:shd w:val="clear" w:color="auto" w:fill="FFFFFF"/>
        </w:rPr>
        <w:t>stwa lub bezpiecze</w:t>
      </w:r>
      <w:r w:rsidRPr="00B73591">
        <w:rPr>
          <w:rFonts w:asciiTheme="minorHAnsi" w:hAnsiTheme="minorHAnsi" w:cstheme="minorHAnsi" w:hint="eastAsia"/>
          <w:shd w:val="clear" w:color="auto" w:fill="FFFFFF"/>
        </w:rPr>
        <w:t>ń</w:t>
      </w:r>
      <w:r w:rsidRPr="00B73591">
        <w:rPr>
          <w:rFonts w:asciiTheme="minorHAnsi" w:hAnsiTheme="minorHAnsi" w:cstheme="minorHAnsi"/>
          <w:shd w:val="clear" w:color="auto" w:fill="FFFFFF"/>
        </w:rPr>
        <w:t>stwu publicznemu</w:t>
      </w:r>
      <w:r w:rsidRPr="00B73591">
        <w:rPr>
          <w:rFonts w:asciiTheme="minorHAnsi" w:hAnsiTheme="minorHAnsi" w:cstheme="minorHAnsi"/>
        </w:rPr>
        <w:t>, p</w:t>
      </w:r>
      <w:r w:rsidRPr="004019FB">
        <w:rPr>
          <w:rFonts w:cs="Calibri"/>
        </w:rPr>
        <w:t>rzy czym w wypadku w takim przypadku Wykonawca może żądać jedynie wynagrodzenia należnego mu z tytułu wykonania części umowy.</w:t>
      </w:r>
    </w:p>
    <w:p w14:paraId="6DD2128A" w14:textId="77777777" w:rsidR="00402391" w:rsidRDefault="00402391" w:rsidP="00402391">
      <w:pPr>
        <w:numPr>
          <w:ilvl w:val="0"/>
          <w:numId w:val="38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cs="Calibri"/>
        </w:rPr>
      </w:pPr>
      <w:r>
        <w:rPr>
          <w:rFonts w:cs="Calibri"/>
        </w:rPr>
        <w:t>Odstąpienie od umowy wymaga formy pisemnej pod rygorem nieważności.</w:t>
      </w:r>
    </w:p>
    <w:p w14:paraId="2F1E2CA6" w14:textId="77777777" w:rsidR="00402391" w:rsidRDefault="00402391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</w:p>
    <w:p w14:paraId="33A3A12A" w14:textId="7160709F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§ </w:t>
      </w:r>
      <w:r w:rsidR="00402391">
        <w:rPr>
          <w:rFonts w:cs="Calibri"/>
          <w:b/>
          <w:bCs/>
          <w:lang w:eastAsia="ar-SA"/>
        </w:rPr>
        <w:t>6</w:t>
      </w:r>
    </w:p>
    <w:p w14:paraId="276A9F54" w14:textId="77777777" w:rsidR="00CD3A56" w:rsidRDefault="00CD3A56" w:rsidP="00CD3A56">
      <w:pPr>
        <w:suppressAutoHyphens/>
        <w:spacing w:after="120"/>
        <w:jc w:val="center"/>
        <w:rPr>
          <w:rFonts w:eastAsia="Calibri" w:cs="Calibri"/>
          <w:b/>
          <w:bCs/>
          <w:lang w:eastAsia="ar-SA"/>
        </w:rPr>
      </w:pPr>
      <w:r>
        <w:rPr>
          <w:rFonts w:eastAsia="Calibri" w:cs="Calibri"/>
          <w:b/>
          <w:bCs/>
          <w:lang w:eastAsia="ar-SA"/>
        </w:rPr>
        <w:t>KARY UMOWNE</w:t>
      </w:r>
    </w:p>
    <w:p w14:paraId="406F0F8A" w14:textId="77777777" w:rsidR="00CD3A56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Strony ustanawiają odpowiedzialność za niewykonanie lub nienależyte wykonanie Umowy w formie kar umownych.</w:t>
      </w:r>
    </w:p>
    <w:p w14:paraId="7FB3F98B" w14:textId="77777777" w:rsidR="00CD3A56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Wykonawca zapłaci Zamawiającemu kary umowne:</w:t>
      </w:r>
    </w:p>
    <w:p w14:paraId="36795696" w14:textId="77777777" w:rsidR="00CD3A56" w:rsidRDefault="00CD3A56" w:rsidP="00CD3A56">
      <w:pPr>
        <w:numPr>
          <w:ilvl w:val="0"/>
          <w:numId w:val="34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za odstąpienie od umowy przez którąkolwiek ze stron z przyczyn leżących po stronie Wykonawcy w wysokości 20% wynagrodzenia brutto opisanego w § 3 ust. 1 umowy,</w:t>
      </w:r>
    </w:p>
    <w:p w14:paraId="67FB9387" w14:textId="58595858" w:rsidR="00CD3A56" w:rsidRDefault="00993C4E" w:rsidP="00CD3A56">
      <w:pPr>
        <w:numPr>
          <w:ilvl w:val="0"/>
          <w:numId w:val="34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 xml:space="preserve">za stwierdzony przez Zamawiającego przypadek </w:t>
      </w:r>
      <w:r w:rsidR="00CD3A56">
        <w:rPr>
          <w:rFonts w:eastAsia="Calibri" w:cs="Calibri"/>
          <w:lang w:eastAsia="en-US"/>
        </w:rPr>
        <w:t>niewykonania bądź nienależytego wykonania umowy w</w:t>
      </w:r>
      <w:r w:rsidR="00AC517F">
        <w:rPr>
          <w:rFonts w:eastAsia="Calibri" w:cs="Calibri"/>
          <w:lang w:eastAsia="en-US"/>
        </w:rPr>
        <w:t xml:space="preserve"> wysokości </w:t>
      </w:r>
      <w:r>
        <w:rPr>
          <w:rFonts w:eastAsia="Calibri" w:cs="Calibri"/>
          <w:lang w:eastAsia="en-US"/>
        </w:rPr>
        <w:t xml:space="preserve">5 </w:t>
      </w:r>
      <w:r w:rsidR="00CD3A56">
        <w:rPr>
          <w:rFonts w:eastAsia="Calibri" w:cs="Calibri"/>
          <w:lang w:eastAsia="en-US"/>
        </w:rPr>
        <w:t>% wynagrodzenia brutto opisanego w § 3 ust. 1.</w:t>
      </w:r>
    </w:p>
    <w:p w14:paraId="3957967B" w14:textId="17EDBD5E" w:rsidR="00993C4E" w:rsidRDefault="00993C4E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Łączna maksymalna wysokość kar umownych nie może przekroczyć 40</w:t>
      </w:r>
      <w:bookmarkStart w:id="1" w:name="_GoBack"/>
      <w:bookmarkEnd w:id="1"/>
      <w:r w:rsidR="00132FEF">
        <w:rPr>
          <w:rFonts w:eastAsia="Calibri" w:cs="Calibri"/>
          <w:lang w:eastAsia="en-US"/>
        </w:rPr>
        <w:t xml:space="preserve">% </w:t>
      </w:r>
      <w:r>
        <w:rPr>
          <w:rFonts w:eastAsia="Calibri" w:cs="Calibri"/>
          <w:lang w:eastAsia="en-US"/>
        </w:rPr>
        <w:t xml:space="preserve">wynagrodzenia brutto opisanego w § 3 ust. 1. </w:t>
      </w:r>
    </w:p>
    <w:p w14:paraId="7034D0DC" w14:textId="77777777" w:rsidR="00CD3A56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Wykonawca zobowiązany jest do zapłaty kary umownej w terminie 7 dni od dnia otrzymania wezwania od Zamawiającego. Zamawiający jest uprawniony do potrącenia z wynagrodzenia Wykonawcy należności Zamawiającego z tytułu kar umownych.</w:t>
      </w:r>
    </w:p>
    <w:p w14:paraId="353D8281" w14:textId="77777777" w:rsidR="001622C2" w:rsidRPr="00087E01" w:rsidRDefault="00CD3A56" w:rsidP="00087E01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W wypadku, gdy wysokość ustalonej kary nie pokrywa faktycznie poniesionej szkody przez Zamawiającego, Zamawiający uprawniony jest do dochodzenia odszkodowania uzupełniającego na zasadach ogólnych wynikających z Kodeksu cywilnego.</w:t>
      </w:r>
    </w:p>
    <w:p w14:paraId="6CC05CB7" w14:textId="77777777" w:rsidR="00812B2A" w:rsidRDefault="00812B2A" w:rsidP="00461E7F">
      <w:pPr>
        <w:suppressAutoHyphens/>
        <w:spacing w:after="120" w:line="240" w:lineRule="auto"/>
        <w:rPr>
          <w:rFonts w:cs="Calibri"/>
          <w:b/>
          <w:bCs/>
          <w:lang w:eastAsia="ar-SA"/>
        </w:rPr>
      </w:pPr>
    </w:p>
    <w:p w14:paraId="71E30832" w14:textId="769F0075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§ </w:t>
      </w:r>
      <w:r w:rsidR="00EF74AE">
        <w:rPr>
          <w:rFonts w:cs="Calibri"/>
          <w:b/>
          <w:bCs/>
          <w:lang w:eastAsia="ar-SA"/>
        </w:rPr>
        <w:t>7</w:t>
      </w:r>
    </w:p>
    <w:p w14:paraId="2DBE6505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TERMIN WYKONANIA PRZEDMIOTU UMOWY</w:t>
      </w:r>
    </w:p>
    <w:p w14:paraId="34E5F7C0" w14:textId="196E52E6" w:rsidR="00F22E6C" w:rsidRPr="00461E7F" w:rsidRDefault="00CD3A56" w:rsidP="00461E7F">
      <w:pPr>
        <w:suppressAutoHyphens/>
        <w:spacing w:after="0" w:line="240" w:lineRule="auto"/>
        <w:jc w:val="both"/>
        <w:rPr>
          <w:rFonts w:cs="Calibri"/>
          <w:b/>
          <w:bCs/>
          <w:lang w:eastAsia="ar-SA"/>
        </w:rPr>
      </w:pPr>
      <w:r>
        <w:rPr>
          <w:rFonts w:cs="Calibri"/>
          <w:bCs/>
          <w:lang w:eastAsia="ar-SA"/>
        </w:rPr>
        <w:t>Przedmiot umowy będzie realizowany od dnia podpisania umowy</w:t>
      </w:r>
      <w:r>
        <w:rPr>
          <w:rFonts w:cs="Calibri"/>
          <w:b/>
          <w:bCs/>
          <w:lang w:eastAsia="ar-SA"/>
        </w:rPr>
        <w:t xml:space="preserve"> do</w:t>
      </w:r>
      <w:r w:rsidR="00F22E6C">
        <w:rPr>
          <w:rFonts w:cs="Calibri"/>
          <w:b/>
          <w:bCs/>
          <w:lang w:eastAsia="ar-SA"/>
        </w:rPr>
        <w:t xml:space="preserve"> 31.10.2022 r.</w:t>
      </w:r>
    </w:p>
    <w:p w14:paraId="754171AD" w14:textId="4CE17633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lastRenderedPageBreak/>
        <w:t xml:space="preserve">§ </w:t>
      </w:r>
      <w:r w:rsidR="00EF74AE">
        <w:rPr>
          <w:rFonts w:cs="Calibri"/>
          <w:b/>
          <w:bCs/>
          <w:lang w:eastAsia="ar-SA"/>
        </w:rPr>
        <w:t>8</w:t>
      </w:r>
    </w:p>
    <w:p w14:paraId="6AB2DF00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PRAWA AUTORSKIE</w:t>
      </w:r>
    </w:p>
    <w:p w14:paraId="6B21E53B" w14:textId="77777777" w:rsidR="00CD3A56" w:rsidRDefault="00CD3A56" w:rsidP="00CD3A56">
      <w:pPr>
        <w:suppressAutoHyphens/>
        <w:spacing w:after="120" w:line="240" w:lineRule="auto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>Wykonawca zobowiązuje się, że wykonując niniejszą umowę nie naruszy praw autorskich osób trzecich wskazanych w przepisach ustawy o prawie autorskim i prawach pokrewnych (Dz. U. z 2017 r., poz. 880), a w przypadku zaistnienia naruszenia przyjmuje na siebie odpowiedzialność za to, iż osoby te nie będą dochodziły od Zamawiającego jakichkolwiek roszczeń z tego tytułu, a w przypadku zgłoszenia jakichkolwiek roszczeń przez te osoby zobowiązuje się zwolnić z nich Zamawiającego.</w:t>
      </w:r>
    </w:p>
    <w:p w14:paraId="281F2856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9</w:t>
      </w:r>
    </w:p>
    <w:p w14:paraId="4E5B320D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ZMIANY W UMOWIE</w:t>
      </w:r>
    </w:p>
    <w:p w14:paraId="1B9BE927" w14:textId="77777777" w:rsidR="00EF74AE" w:rsidRDefault="00EF74AE" w:rsidP="00EF74AE">
      <w:pPr>
        <w:numPr>
          <w:ilvl w:val="0"/>
          <w:numId w:val="35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cs="Calibri"/>
        </w:rPr>
      </w:pPr>
      <w:r>
        <w:rPr>
          <w:rFonts w:cs="Calibri"/>
        </w:rPr>
        <w:t>Zmiana postanowień niniejszej umowy dopuszczalna jest w przypadkach przewidzianych w Ustawie lub zgodnie z warunkami przewidzianymi w ogłoszeniu o zamówieniu publicznym lub Specyfikacji Istotnych Warunków Zamówienia.</w:t>
      </w:r>
    </w:p>
    <w:p w14:paraId="474C3B22" w14:textId="77777777" w:rsidR="00EF74AE" w:rsidRDefault="00EF74AE" w:rsidP="00EF74AE">
      <w:pPr>
        <w:numPr>
          <w:ilvl w:val="0"/>
          <w:numId w:val="35"/>
        </w:numPr>
        <w:tabs>
          <w:tab w:val="num" w:pos="0"/>
          <w:tab w:val="num" w:pos="284"/>
        </w:tabs>
        <w:spacing w:after="0" w:line="240" w:lineRule="auto"/>
        <w:jc w:val="both"/>
        <w:rPr>
          <w:rFonts w:cs="Calibri"/>
        </w:rPr>
      </w:pPr>
      <w:r>
        <w:rPr>
          <w:rFonts w:cs="Calibri"/>
        </w:rPr>
        <w:t>Zmiana postanowień niniejszej umowy wymaga formy pisemnej pod rygorem nieważności.</w:t>
      </w:r>
    </w:p>
    <w:p w14:paraId="6265F335" w14:textId="77777777" w:rsidR="00CD3A56" w:rsidRDefault="00CD3A56" w:rsidP="00CD3A56">
      <w:pPr>
        <w:spacing w:after="0" w:line="240" w:lineRule="auto"/>
        <w:outlineLvl w:val="0"/>
        <w:rPr>
          <w:rFonts w:cs="Calibri"/>
          <w:b/>
        </w:rPr>
      </w:pPr>
    </w:p>
    <w:p w14:paraId="7C303010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10</w:t>
      </w:r>
    </w:p>
    <w:p w14:paraId="5FB0C0A9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PRAWO I SĄD</w:t>
      </w:r>
    </w:p>
    <w:p w14:paraId="1ADBEE23" w14:textId="77777777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>W przypadku zaistniałego sporu w związku z wykonaniem niniejszej umowy w trybie zamówienia publicznego, Strony są zobowiązane wyczerpać drogę postępowania reklamacyjnego.</w:t>
      </w:r>
    </w:p>
    <w:p w14:paraId="024B66EC" w14:textId="77777777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W wypadku zgłoszenia przez Zamawiającego roszczeń wynikających z niniejszej umowy Wykonawca zobowiązany jest przystąpić do wykonania obowiązków określonych umową i przepisami powszechnie obowiązującego prawa opisanych albo zawiadomić Zamawiającego o odmowie uznania zasadności tych roszczeń w terminie 21 dni od dnia otrzymania zgłoszenia. Niezawiadomienie Zamawiającego o stanowisku Wykonawcy w kwestii zgłoszonych roszczeń w terminie opisanym w zdaniu poprzedzającym jest równoznaczne z odmową uznania roszczeń Zamawiającego w całości. </w:t>
      </w:r>
    </w:p>
    <w:p w14:paraId="21B813AC" w14:textId="77777777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>W razie odmowy uznania roszczeń przez Wykonawcę lub nie udzielenia odpowiedzi w terminie, Zamawiający jest upoważniony do wystąpienia na drogę sądową.</w:t>
      </w:r>
    </w:p>
    <w:p w14:paraId="2DD78036" w14:textId="453C2331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W sprawach nieuregulowanych niniejszą umową mają zastosowanie przepisy Kodeksu Cywilnego i  ustawy z dnia </w:t>
      </w:r>
      <w:r w:rsidR="00AC517F">
        <w:rPr>
          <w:rFonts w:cs="Calibri"/>
        </w:rPr>
        <w:t>11 września 2019</w:t>
      </w:r>
      <w:r>
        <w:rPr>
          <w:rFonts w:cs="Calibri"/>
        </w:rPr>
        <w:t xml:space="preserve"> r</w:t>
      </w:r>
      <w:r w:rsidR="00AC517F">
        <w:rPr>
          <w:rFonts w:cs="Calibri"/>
        </w:rPr>
        <w:t>.</w:t>
      </w:r>
      <w:r>
        <w:rPr>
          <w:rFonts w:cs="Calibri"/>
        </w:rPr>
        <w:t xml:space="preserve"> – Prawo zamówień publicznych </w:t>
      </w:r>
      <w:r w:rsidR="00AC517F" w:rsidRPr="008A151E">
        <w:rPr>
          <w:rFonts w:cs="Calibri"/>
        </w:rPr>
        <w:t xml:space="preserve">(Dz. U. z 2019r. poz. 2019) </w:t>
      </w:r>
      <w:r w:rsidR="00AC517F">
        <w:rPr>
          <w:rFonts w:cs="Calibri"/>
        </w:rPr>
        <w:t xml:space="preserve">. </w:t>
      </w:r>
    </w:p>
    <w:p w14:paraId="3F5E501D" w14:textId="1733DDF9" w:rsidR="00CD3A56" w:rsidRPr="00087E01" w:rsidRDefault="00CD3A56" w:rsidP="00087E01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>Spory mogące wyniknąć w związku z zawarciem lub wykonywaniem niniejszej umowy strony poddają rozstrzygnięciu sądowi powszechnemu rzeczowo właściwemu ze względu na siedzibę Zamawiającego.</w:t>
      </w:r>
    </w:p>
    <w:p w14:paraId="203440BA" w14:textId="77777777" w:rsidR="00AC517F" w:rsidRDefault="00AC517F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</w:p>
    <w:p w14:paraId="0FA3F165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11</w:t>
      </w:r>
    </w:p>
    <w:p w14:paraId="1F7070A8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POSTANOWIENIA KOŃCOWE</w:t>
      </w:r>
    </w:p>
    <w:p w14:paraId="379EA304" w14:textId="77777777" w:rsidR="00CD3A56" w:rsidRDefault="00CD3A56" w:rsidP="00CD3A56">
      <w:pPr>
        <w:numPr>
          <w:ilvl w:val="0"/>
          <w:numId w:val="37"/>
        </w:numPr>
        <w:spacing w:after="0" w:line="240" w:lineRule="auto"/>
        <w:jc w:val="both"/>
        <w:rPr>
          <w:rFonts w:cs="Calibri"/>
          <w:bCs/>
        </w:rPr>
      </w:pPr>
      <w:r>
        <w:rPr>
          <w:rFonts w:cs="Calibri"/>
          <w:bCs/>
        </w:rPr>
        <w:t>Umowa niniejsza została sporządzona w trzech jednobrzmiących egzemplarzach, 2 egzemplarze dla Zamawiającego, 1 egzemplarz dla Wykonawcy.</w:t>
      </w:r>
    </w:p>
    <w:p w14:paraId="5BE09CF4" w14:textId="77777777" w:rsidR="00CD3A56" w:rsidRDefault="00CD3A56" w:rsidP="00CD3A56">
      <w:pPr>
        <w:numPr>
          <w:ilvl w:val="0"/>
          <w:numId w:val="37"/>
        </w:numPr>
        <w:spacing w:after="0" w:line="240" w:lineRule="auto"/>
        <w:jc w:val="both"/>
        <w:rPr>
          <w:rFonts w:cs="Calibri"/>
          <w:bCs/>
        </w:rPr>
      </w:pPr>
      <w:r>
        <w:rPr>
          <w:rFonts w:cs="Calibri"/>
        </w:rPr>
        <w:t>Integralną część umowy stanowią następujące załączniki:</w:t>
      </w:r>
    </w:p>
    <w:p w14:paraId="52F227F0" w14:textId="77777777" w:rsidR="00CD3A56" w:rsidRDefault="00CD3A56" w:rsidP="00CD3A56">
      <w:pPr>
        <w:spacing w:after="0" w:line="240" w:lineRule="auto"/>
        <w:ind w:firstLine="360"/>
        <w:jc w:val="both"/>
        <w:rPr>
          <w:rFonts w:cs="Calibri"/>
        </w:rPr>
      </w:pPr>
      <w:r>
        <w:rPr>
          <w:rFonts w:cs="Calibri"/>
        </w:rPr>
        <w:t>załącznik nr 1 – Formularz ofertowy</w:t>
      </w:r>
    </w:p>
    <w:p w14:paraId="2EF30039" w14:textId="77777777" w:rsidR="00CD3A56" w:rsidRDefault="00CD3A56" w:rsidP="00CD3A56">
      <w:pPr>
        <w:spacing w:after="0" w:line="240" w:lineRule="auto"/>
        <w:ind w:firstLine="360"/>
        <w:jc w:val="both"/>
        <w:rPr>
          <w:rFonts w:cs="Calibri"/>
        </w:rPr>
      </w:pPr>
      <w:r>
        <w:rPr>
          <w:rFonts w:cs="Calibri"/>
        </w:rPr>
        <w:t>załącznik nr 2 – Ogłoszenie o zamówieniu</w:t>
      </w:r>
    </w:p>
    <w:p w14:paraId="3B5C62F9" w14:textId="77777777" w:rsidR="00CD3A56" w:rsidRDefault="00CD3A56" w:rsidP="00CD3A56">
      <w:pPr>
        <w:spacing w:after="0" w:line="240" w:lineRule="auto"/>
        <w:ind w:firstLine="360"/>
        <w:jc w:val="both"/>
        <w:rPr>
          <w:rFonts w:cs="Calibri"/>
        </w:rPr>
      </w:pPr>
    </w:p>
    <w:p w14:paraId="624DC33F" w14:textId="77777777" w:rsidR="008E162B" w:rsidRDefault="008E162B" w:rsidP="00CD3A56">
      <w:pPr>
        <w:suppressAutoHyphens/>
        <w:spacing w:after="120" w:line="240" w:lineRule="auto"/>
        <w:outlineLvl w:val="0"/>
        <w:rPr>
          <w:rFonts w:cs="Calibri"/>
          <w:bCs/>
          <w:lang w:eastAsia="ar-SA"/>
        </w:rPr>
      </w:pPr>
    </w:p>
    <w:p w14:paraId="5C482B17" w14:textId="77777777" w:rsidR="00CD3A56" w:rsidRPr="00291FE5" w:rsidRDefault="00CD3A56" w:rsidP="00CD3A56">
      <w:pPr>
        <w:suppressAutoHyphens/>
        <w:spacing w:after="120" w:line="240" w:lineRule="auto"/>
        <w:outlineLvl w:val="0"/>
        <w:rPr>
          <w:rFonts w:ascii="Arial" w:hAnsi="Arial" w:cs="Arial"/>
          <w:highlight w:val="yellow"/>
        </w:rPr>
      </w:pPr>
      <w:r>
        <w:rPr>
          <w:rFonts w:cs="Calibri"/>
          <w:bCs/>
          <w:lang w:eastAsia="ar-SA"/>
        </w:rPr>
        <w:t>ZAMAWIAJĄCY:</w:t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  <w:t xml:space="preserve">                   WYKONAWCA:</w:t>
      </w:r>
    </w:p>
    <w:p w14:paraId="57A9FE13" w14:textId="77777777" w:rsidR="00765DF2" w:rsidRPr="009F156A" w:rsidRDefault="00765DF2" w:rsidP="009634CD">
      <w:pPr>
        <w:jc w:val="center"/>
        <w:rPr>
          <w:rFonts w:ascii="Arial" w:hAnsi="Arial" w:cs="Arial"/>
          <w:b/>
          <w:lang w:eastAsia="ar-SA"/>
        </w:rPr>
      </w:pPr>
    </w:p>
    <w:sectPr w:rsidR="00765DF2" w:rsidRPr="009F156A" w:rsidSect="005A4B24">
      <w:footerReference w:type="default" r:id="rId8"/>
      <w:headerReference w:type="first" r:id="rId9"/>
      <w:footerReference w:type="first" r:id="rId10"/>
      <w:pgSz w:w="11906" w:h="16838"/>
      <w:pgMar w:top="1418" w:right="1133" w:bottom="2127" w:left="1418" w:header="709" w:footer="96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867F75A" w14:textId="77777777" w:rsidR="007122F6" w:rsidRDefault="007122F6">
      <w:pPr>
        <w:spacing w:after="0" w:line="240" w:lineRule="auto"/>
      </w:pPr>
      <w:r>
        <w:separator/>
      </w:r>
    </w:p>
  </w:endnote>
  <w:endnote w:type="continuationSeparator" w:id="0">
    <w:p w14:paraId="1FF6EC01" w14:textId="77777777" w:rsidR="007122F6" w:rsidRDefault="007122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TimesNewRoman,Bold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5E9A56" w14:textId="77777777" w:rsidR="00AE5B12" w:rsidRDefault="00AE5B12" w:rsidP="00AE5B12">
    <w:pPr>
      <w:tabs>
        <w:tab w:val="center" w:pos="4536"/>
        <w:tab w:val="right" w:pos="9072"/>
      </w:tabs>
      <w:jc w:val="center"/>
      <w:rPr>
        <w:sz w:val="20"/>
        <w:szCs w:val="20"/>
      </w:rPr>
    </w:pPr>
  </w:p>
  <w:p w14:paraId="1102962F" w14:textId="5D1A029F" w:rsidR="00121AFC" w:rsidRPr="00AE5B12" w:rsidRDefault="00AE5B12" w:rsidP="00AE5B12">
    <w:pPr>
      <w:tabs>
        <w:tab w:val="center" w:pos="4536"/>
        <w:tab w:val="right" w:pos="9072"/>
      </w:tabs>
      <w:jc w:val="center"/>
      <w:rPr>
        <w:sz w:val="20"/>
        <w:szCs w:val="20"/>
      </w:rPr>
    </w:pPr>
    <w:r>
      <w:rPr>
        <w:sz w:val="20"/>
        <w:szCs w:val="20"/>
      </w:rPr>
      <w:t>W ramach projektu pt.: „Rozwój bazy badawczej i dorobku naukowego pracowników Wydziału Elektrycznego Uniwersytetu Morskiego w Gdyni” finansowanego przez Ministerstwo Nauki i Szkolnictwa Wyższego w ramach programu „Regionalna Inicjatywa Doskonałości”.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4BF7AF" w14:textId="7023F32E" w:rsidR="00121AFC" w:rsidRPr="00AE5B12" w:rsidRDefault="00AE5B12" w:rsidP="00AE5B12">
    <w:pPr>
      <w:tabs>
        <w:tab w:val="center" w:pos="4536"/>
        <w:tab w:val="right" w:pos="9072"/>
      </w:tabs>
      <w:jc w:val="center"/>
      <w:rPr>
        <w:sz w:val="20"/>
        <w:szCs w:val="20"/>
      </w:rPr>
    </w:pPr>
    <w:r>
      <w:rPr>
        <w:sz w:val="20"/>
        <w:szCs w:val="20"/>
      </w:rPr>
      <w:t>W ramach projektu pt.: „Rozwój bazy badawczej i dorobku naukowego pracowników Wydziału Elektrycznego Uniwersytetu Morskiego w Gdyni” finansowanego przez Ministerstwo Nauki i Szkolnictwa Wyższego w ramach programu „Regionalna Inicjatywa Doskonałości”.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133198C" w14:textId="77777777" w:rsidR="007122F6" w:rsidRDefault="007122F6">
      <w:pPr>
        <w:spacing w:after="0" w:line="240" w:lineRule="auto"/>
      </w:pPr>
      <w:r>
        <w:separator/>
      </w:r>
    </w:p>
  </w:footnote>
  <w:footnote w:type="continuationSeparator" w:id="0">
    <w:p w14:paraId="3FC7AF64" w14:textId="77777777" w:rsidR="007122F6" w:rsidRDefault="007122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DCE127" w14:textId="353D7CE2" w:rsidR="00121AFC" w:rsidRDefault="00121AFC">
    <w:pPr>
      <w:pStyle w:val="Nagwek"/>
      <w:spacing w:before="24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5"/>
    <w:multiLevelType w:val="singleLevel"/>
    <w:tmpl w:val="00000005"/>
    <w:name w:val="WW8Num10"/>
    <w:lvl w:ilvl="0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Times New Roman" w:hint="default"/>
        <w:sz w:val="22"/>
        <w:szCs w:val="22"/>
      </w:rPr>
    </w:lvl>
  </w:abstractNum>
  <w:abstractNum w:abstractNumId="2" w15:restartNumberingAfterBreak="0">
    <w:nsid w:val="00000006"/>
    <w:multiLevelType w:val="singleLevel"/>
    <w:tmpl w:val="00000006"/>
    <w:name w:val="WW8Num14"/>
    <w:lvl w:ilvl="0">
      <w:start w:val="4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Arial" w:hint="default"/>
        <w:sz w:val="22"/>
        <w:szCs w:val="22"/>
      </w:rPr>
    </w:lvl>
  </w:abstractNum>
  <w:abstractNum w:abstractNumId="3" w15:restartNumberingAfterBreak="0">
    <w:nsid w:val="0000000D"/>
    <w:multiLevelType w:val="singleLevel"/>
    <w:tmpl w:val="62829680"/>
    <w:name w:val="RTF_Num 16"/>
    <w:lvl w:ilvl="0">
      <w:start w:val="1"/>
      <w:numFmt w:val="lowerLetter"/>
      <w:suff w:val="nothing"/>
      <w:lvlText w:val="%1)"/>
      <w:lvlJc w:val="left"/>
      <w:pPr>
        <w:tabs>
          <w:tab w:val="num" w:pos="1418"/>
        </w:tabs>
        <w:ind w:left="1418"/>
      </w:pPr>
      <w:rPr>
        <w:rFonts w:ascii="Arial" w:eastAsia="Times New Roman" w:hAnsi="Arial" w:cs="Arial"/>
        <w:b w:val="0"/>
        <w:color w:val="auto"/>
      </w:rPr>
    </w:lvl>
  </w:abstractNum>
  <w:abstractNum w:abstractNumId="4" w15:restartNumberingAfterBreak="0">
    <w:nsid w:val="00000018"/>
    <w:multiLevelType w:val="singleLevel"/>
    <w:tmpl w:val="00000018"/>
    <w:name w:val="WW8Num28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</w:abstractNum>
  <w:abstractNum w:abstractNumId="5" w15:restartNumberingAfterBreak="0">
    <w:nsid w:val="00000022"/>
    <w:multiLevelType w:val="singleLevel"/>
    <w:tmpl w:val="00000022"/>
    <w:name w:val="WW8Num38"/>
    <w:lvl w:ilvl="0">
      <w:start w:val="1"/>
      <w:numFmt w:val="bullet"/>
      <w:lvlText w:val=""/>
      <w:lvlJc w:val="left"/>
      <w:pPr>
        <w:tabs>
          <w:tab w:val="num" w:pos="0"/>
        </w:tabs>
        <w:ind w:left="991" w:hanging="283"/>
      </w:pPr>
      <w:rPr>
        <w:rFonts w:ascii="Symbol" w:hAnsi="Symbol"/>
      </w:rPr>
    </w:lvl>
  </w:abstractNum>
  <w:abstractNum w:abstractNumId="6" w15:restartNumberingAfterBreak="0">
    <w:nsid w:val="04456D2B"/>
    <w:multiLevelType w:val="hybridMultilevel"/>
    <w:tmpl w:val="0D5601DA"/>
    <w:lvl w:ilvl="0" w:tplc="3370CB4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7" w15:restartNumberingAfterBreak="0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52C1110"/>
    <w:multiLevelType w:val="hybridMultilevel"/>
    <w:tmpl w:val="DC10F810"/>
    <w:lvl w:ilvl="0" w:tplc="20D26B2C">
      <w:start w:val="1"/>
      <w:numFmt w:val="decimal"/>
      <w:lvlText w:val="%1."/>
      <w:lvlJc w:val="left"/>
      <w:pPr>
        <w:ind w:left="436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9" w15:restartNumberingAfterBreak="0">
    <w:nsid w:val="06B50718"/>
    <w:multiLevelType w:val="hybridMultilevel"/>
    <w:tmpl w:val="B0B6AB3C"/>
    <w:lvl w:ilvl="0" w:tplc="8DA22048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083C1F21"/>
    <w:multiLevelType w:val="hybridMultilevel"/>
    <w:tmpl w:val="8CBEBE22"/>
    <w:lvl w:ilvl="0" w:tplc="A77A958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6817D39"/>
    <w:multiLevelType w:val="hybridMultilevel"/>
    <w:tmpl w:val="ABF8F0EE"/>
    <w:lvl w:ilvl="0" w:tplc="B5FE80E4">
      <w:start w:val="1"/>
      <w:numFmt w:val="lowerLetter"/>
      <w:lvlText w:val="%1."/>
      <w:lvlJc w:val="left"/>
      <w:pPr>
        <w:ind w:left="1004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12" w15:restartNumberingAfterBreak="0">
    <w:nsid w:val="19B91248"/>
    <w:multiLevelType w:val="hybridMultilevel"/>
    <w:tmpl w:val="CAB63BCA"/>
    <w:lvl w:ilvl="0" w:tplc="AE40688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3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 w15:restartNumberingAfterBreak="0">
    <w:nsid w:val="1AB00EC1"/>
    <w:multiLevelType w:val="hybridMultilevel"/>
    <w:tmpl w:val="DB3296AE"/>
    <w:lvl w:ilvl="0" w:tplc="AEEC4A08">
      <w:start w:val="1"/>
      <w:numFmt w:val="lowerLetter"/>
      <w:lvlText w:val="%1."/>
      <w:lvlJc w:val="left"/>
      <w:pPr>
        <w:ind w:left="720" w:hanging="360"/>
      </w:pPr>
      <w:rPr>
        <w:rFonts w:ascii="Arial" w:eastAsia="Times New Roman" w:hAnsi="Arial" w:cs="Arial"/>
        <w:strike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1FAB1E4A"/>
    <w:multiLevelType w:val="hybridMultilevel"/>
    <w:tmpl w:val="E4D69CE6"/>
    <w:name w:val="WW8Num13222222"/>
    <w:lvl w:ilvl="0" w:tplc="5AD2C61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6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29ED27C9"/>
    <w:multiLevelType w:val="hybridMultilevel"/>
    <w:tmpl w:val="1A7A4472"/>
    <w:name w:val="WW8Num1322222222"/>
    <w:lvl w:ilvl="0" w:tplc="070E020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2F73795E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FEA5974"/>
    <w:multiLevelType w:val="hybridMultilevel"/>
    <w:tmpl w:val="8FD2E018"/>
    <w:lvl w:ilvl="0" w:tplc="C9068D76"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2" w15:restartNumberingAfterBreak="0">
    <w:nsid w:val="355248A5"/>
    <w:multiLevelType w:val="multilevel"/>
    <w:tmpl w:val="84008B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sz w:val="22"/>
        <w:szCs w:val="22"/>
      </w:rPr>
    </w:lvl>
    <w:lvl w:ilvl="1">
      <w:start w:val="2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2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4">
      <w:start w:val="2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5">
      <w:start w:val="2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2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2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2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23" w15:restartNumberingAfterBreak="0">
    <w:nsid w:val="358F7084"/>
    <w:multiLevelType w:val="hybridMultilevel"/>
    <w:tmpl w:val="F1222D12"/>
    <w:lvl w:ilvl="0" w:tplc="A6744D82">
      <w:start w:val="1"/>
      <w:numFmt w:val="lowerLetter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4" w15:restartNumberingAfterBreak="0">
    <w:nsid w:val="374475E2"/>
    <w:multiLevelType w:val="hybridMultilevel"/>
    <w:tmpl w:val="34563D0E"/>
    <w:lvl w:ilvl="0" w:tplc="92C4E43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5" w15:restartNumberingAfterBreak="0">
    <w:nsid w:val="3B8A6D24"/>
    <w:multiLevelType w:val="multilevel"/>
    <w:tmpl w:val="5B8EBCF0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429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789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149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509" w:hanging="1800"/>
      </w:pPr>
      <w:rPr>
        <w:rFonts w:cs="Times New Roman" w:hint="default"/>
      </w:rPr>
    </w:lvl>
  </w:abstractNum>
  <w:abstractNum w:abstractNumId="26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3DC6159"/>
    <w:multiLevelType w:val="hybridMultilevel"/>
    <w:tmpl w:val="00063EDE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9" w15:restartNumberingAfterBreak="0">
    <w:nsid w:val="55BB2539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62F072A"/>
    <w:multiLevelType w:val="multilevel"/>
    <w:tmpl w:val="B076206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trike w:val="0"/>
        <w:color w:val="auto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800"/>
      </w:pPr>
      <w:rPr>
        <w:rFonts w:cs="Times New Roman" w:hint="default"/>
      </w:rPr>
    </w:lvl>
  </w:abstractNum>
  <w:abstractNum w:abstractNumId="31" w15:restartNumberingAfterBreak="0">
    <w:nsid w:val="58046AD9"/>
    <w:multiLevelType w:val="hybridMultilevel"/>
    <w:tmpl w:val="AF6AFC86"/>
    <w:lvl w:ilvl="0" w:tplc="A006B61A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  <w:sz w:val="22"/>
        <w:szCs w:val="22"/>
      </w:rPr>
    </w:lvl>
    <w:lvl w:ilvl="1" w:tplc="2AA6990C">
      <w:start w:val="1"/>
      <w:numFmt w:val="lowerLetter"/>
      <w:lvlText w:val="%2."/>
      <w:lvlJc w:val="left"/>
      <w:pPr>
        <w:ind w:left="1364" w:hanging="360"/>
      </w:pPr>
      <w:rPr>
        <w:rFonts w:cs="Times New Roman"/>
        <w:b w:val="0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2" w15:restartNumberingAfterBreak="0">
    <w:nsid w:val="634C354A"/>
    <w:multiLevelType w:val="hybridMultilevel"/>
    <w:tmpl w:val="32A2E6CE"/>
    <w:lvl w:ilvl="0" w:tplc="B6FC6B48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D9A0961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F433C7D"/>
    <w:multiLevelType w:val="hybridMultilevel"/>
    <w:tmpl w:val="8AD20B08"/>
    <w:lvl w:ilvl="0" w:tplc="2AC63F3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b w:val="0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 w15:restartNumberingAfterBreak="0">
    <w:nsid w:val="7211440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6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74356C64"/>
    <w:multiLevelType w:val="hybridMultilevel"/>
    <w:tmpl w:val="F1944AA0"/>
    <w:name w:val="WW8Num132222222"/>
    <w:lvl w:ilvl="0" w:tplc="40A6804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8" w15:restartNumberingAfterBreak="0">
    <w:nsid w:val="751F05B8"/>
    <w:multiLevelType w:val="hybridMultilevel"/>
    <w:tmpl w:val="30DA98B2"/>
    <w:lvl w:ilvl="0" w:tplc="04150019">
      <w:start w:val="1"/>
      <w:numFmt w:val="lowerLetter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753B2A79"/>
    <w:multiLevelType w:val="hybridMultilevel"/>
    <w:tmpl w:val="55C86A14"/>
    <w:lvl w:ilvl="0" w:tplc="04150001">
      <w:start w:val="1"/>
      <w:numFmt w:val="bullet"/>
      <w:lvlText w:val=""/>
      <w:lvlJc w:val="left"/>
      <w:pPr>
        <w:ind w:left="1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25" w:hanging="360"/>
      </w:pPr>
      <w:rPr>
        <w:rFonts w:ascii="Wingdings" w:hAnsi="Wingdings" w:hint="default"/>
      </w:rPr>
    </w:lvl>
  </w:abstractNum>
  <w:abstractNum w:abstractNumId="40" w15:restartNumberingAfterBreak="0">
    <w:nsid w:val="7630576B"/>
    <w:multiLevelType w:val="hybridMultilevel"/>
    <w:tmpl w:val="1E18E9EA"/>
    <w:lvl w:ilvl="0" w:tplc="AE0C72C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7B11AC8"/>
    <w:multiLevelType w:val="hybridMultilevel"/>
    <w:tmpl w:val="EB8AB0E0"/>
    <w:lvl w:ilvl="0" w:tplc="F5926C60">
      <w:start w:val="1"/>
      <w:numFmt w:val="decimal"/>
      <w:lvlText w:val="%1."/>
      <w:lvlJc w:val="left"/>
      <w:pPr>
        <w:ind w:left="357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ind w:left="107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79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1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3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5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7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39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17" w:hanging="180"/>
      </w:pPr>
      <w:rPr>
        <w:rFonts w:cs="Times New Roman"/>
      </w:rPr>
    </w:lvl>
  </w:abstractNum>
  <w:abstractNum w:abstractNumId="42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7D8D4B1D"/>
    <w:multiLevelType w:val="hybridMultilevel"/>
    <w:tmpl w:val="02BEAB24"/>
    <w:lvl w:ilvl="0" w:tplc="F2B49C6A">
      <w:start w:val="1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25"/>
  </w:num>
  <w:num w:numId="2">
    <w:abstractNumId w:val="22"/>
  </w:num>
  <w:num w:numId="3">
    <w:abstractNumId w:val="30"/>
  </w:num>
  <w:num w:numId="4">
    <w:abstractNumId w:val="8"/>
  </w:num>
  <w:num w:numId="5">
    <w:abstractNumId w:val="12"/>
  </w:num>
  <w:num w:numId="6">
    <w:abstractNumId w:val="31"/>
  </w:num>
  <w:num w:numId="7">
    <w:abstractNumId w:val="6"/>
  </w:num>
  <w:num w:numId="8">
    <w:abstractNumId w:val="44"/>
  </w:num>
  <w:num w:numId="9">
    <w:abstractNumId w:val="24"/>
  </w:num>
  <w:num w:numId="10">
    <w:abstractNumId w:val="23"/>
  </w:num>
  <w:num w:numId="1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1"/>
  </w:num>
  <w:num w:numId="13">
    <w:abstractNumId w:val="11"/>
  </w:num>
  <w:num w:numId="14">
    <w:abstractNumId w:val="14"/>
  </w:num>
  <w:num w:numId="15">
    <w:abstractNumId w:val="34"/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7"/>
  </w:num>
  <w:num w:numId="18">
    <w:abstractNumId w:val="16"/>
  </w:num>
  <w:num w:numId="19">
    <w:abstractNumId w:val="13"/>
  </w:num>
  <w:num w:numId="20">
    <w:abstractNumId w:val="21"/>
  </w:num>
  <w:num w:numId="21">
    <w:abstractNumId w:val="39"/>
  </w:num>
  <w:num w:numId="22">
    <w:abstractNumId w:val="0"/>
  </w:num>
  <w:num w:numId="23">
    <w:abstractNumId w:val="1"/>
  </w:num>
  <w:num w:numId="24">
    <w:abstractNumId w:val="2"/>
  </w:num>
  <w:num w:numId="25">
    <w:abstractNumId w:val="40"/>
  </w:num>
  <w:num w:numId="26">
    <w:abstractNumId w:val="20"/>
  </w:num>
  <w:num w:numId="27">
    <w:abstractNumId w:val="10"/>
  </w:num>
  <w:num w:numId="28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6"/>
    <w:lvlOverride w:ilvl="0">
      <w:startOverride w:val="1"/>
    </w:lvlOverride>
  </w:num>
  <w:num w:numId="36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5"/>
    <w:lvlOverride w:ilvl="0">
      <w:startOverride w:val="1"/>
    </w:lvlOverride>
  </w:num>
  <w:num w:numId="3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7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AZP Aneta">
    <w15:presenceInfo w15:providerId="None" w15:userId="AZP Aneta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sTAxtzAxMza3NDAzsTRR0lEKTi0uzszPAykwrAUAGOWMfiwAAAA="/>
  </w:docVars>
  <w:rsids>
    <w:rsidRoot w:val="00311BB6"/>
    <w:rsid w:val="00001685"/>
    <w:rsid w:val="00001D8E"/>
    <w:rsid w:val="000020EB"/>
    <w:rsid w:val="0001614E"/>
    <w:rsid w:val="000177AC"/>
    <w:rsid w:val="00020E37"/>
    <w:rsid w:val="0002608C"/>
    <w:rsid w:val="0003198D"/>
    <w:rsid w:val="00031C7B"/>
    <w:rsid w:val="00034DD4"/>
    <w:rsid w:val="0004014A"/>
    <w:rsid w:val="00040863"/>
    <w:rsid w:val="00041744"/>
    <w:rsid w:val="000455D4"/>
    <w:rsid w:val="00050C66"/>
    <w:rsid w:val="000511A1"/>
    <w:rsid w:val="00056CBD"/>
    <w:rsid w:val="00057857"/>
    <w:rsid w:val="00057EAB"/>
    <w:rsid w:val="00062DDB"/>
    <w:rsid w:val="00064EFE"/>
    <w:rsid w:val="00065DC7"/>
    <w:rsid w:val="00076472"/>
    <w:rsid w:val="00076A28"/>
    <w:rsid w:val="00084E9A"/>
    <w:rsid w:val="00085B09"/>
    <w:rsid w:val="00087A87"/>
    <w:rsid w:val="00087E01"/>
    <w:rsid w:val="00090217"/>
    <w:rsid w:val="00093E1F"/>
    <w:rsid w:val="0009424F"/>
    <w:rsid w:val="000A2F5A"/>
    <w:rsid w:val="000A37D6"/>
    <w:rsid w:val="000A47AD"/>
    <w:rsid w:val="000A5D9E"/>
    <w:rsid w:val="000B2E29"/>
    <w:rsid w:val="000B2E2D"/>
    <w:rsid w:val="000C4565"/>
    <w:rsid w:val="000D0357"/>
    <w:rsid w:val="000D5121"/>
    <w:rsid w:val="000D7AB6"/>
    <w:rsid w:val="000D7F95"/>
    <w:rsid w:val="000E0C0F"/>
    <w:rsid w:val="000E1577"/>
    <w:rsid w:val="000E5AC7"/>
    <w:rsid w:val="000E7520"/>
    <w:rsid w:val="000E7CBD"/>
    <w:rsid w:val="000F092F"/>
    <w:rsid w:val="000F51E9"/>
    <w:rsid w:val="000F59A5"/>
    <w:rsid w:val="00106A28"/>
    <w:rsid w:val="001111A0"/>
    <w:rsid w:val="00121AFC"/>
    <w:rsid w:val="00121D19"/>
    <w:rsid w:val="001235F8"/>
    <w:rsid w:val="0012387A"/>
    <w:rsid w:val="00125DD1"/>
    <w:rsid w:val="00130154"/>
    <w:rsid w:val="00131476"/>
    <w:rsid w:val="00132F2E"/>
    <w:rsid w:val="00132FEF"/>
    <w:rsid w:val="00133E2F"/>
    <w:rsid w:val="001348B6"/>
    <w:rsid w:val="001425F0"/>
    <w:rsid w:val="00142C12"/>
    <w:rsid w:val="00144700"/>
    <w:rsid w:val="0015069B"/>
    <w:rsid w:val="00152F6D"/>
    <w:rsid w:val="001536E4"/>
    <w:rsid w:val="001565CF"/>
    <w:rsid w:val="001622C2"/>
    <w:rsid w:val="0016245D"/>
    <w:rsid w:val="00167DE9"/>
    <w:rsid w:val="00172F47"/>
    <w:rsid w:val="00191793"/>
    <w:rsid w:val="00192629"/>
    <w:rsid w:val="001970E7"/>
    <w:rsid w:val="001A7B45"/>
    <w:rsid w:val="001B1BCA"/>
    <w:rsid w:val="001C218D"/>
    <w:rsid w:val="001C5A1F"/>
    <w:rsid w:val="001C5C8F"/>
    <w:rsid w:val="001C77D7"/>
    <w:rsid w:val="001C7DBF"/>
    <w:rsid w:val="001D29B8"/>
    <w:rsid w:val="001D4F5B"/>
    <w:rsid w:val="001D53A3"/>
    <w:rsid w:val="001E665D"/>
    <w:rsid w:val="001F05C9"/>
    <w:rsid w:val="001F0B37"/>
    <w:rsid w:val="001F244A"/>
    <w:rsid w:val="001F3803"/>
    <w:rsid w:val="001F6959"/>
    <w:rsid w:val="00206129"/>
    <w:rsid w:val="00206448"/>
    <w:rsid w:val="00207948"/>
    <w:rsid w:val="0021042A"/>
    <w:rsid w:val="00211DD0"/>
    <w:rsid w:val="0021614F"/>
    <w:rsid w:val="00221DD7"/>
    <w:rsid w:val="00222343"/>
    <w:rsid w:val="002228FC"/>
    <w:rsid w:val="0022575D"/>
    <w:rsid w:val="00231EFD"/>
    <w:rsid w:val="00232589"/>
    <w:rsid w:val="00234BFA"/>
    <w:rsid w:val="00241152"/>
    <w:rsid w:val="002461A2"/>
    <w:rsid w:val="0025496A"/>
    <w:rsid w:val="00254B0C"/>
    <w:rsid w:val="0025766A"/>
    <w:rsid w:val="00262725"/>
    <w:rsid w:val="002628E1"/>
    <w:rsid w:val="0026507D"/>
    <w:rsid w:val="00267F9E"/>
    <w:rsid w:val="00274C5F"/>
    <w:rsid w:val="00274ECE"/>
    <w:rsid w:val="00284FD1"/>
    <w:rsid w:val="002856F2"/>
    <w:rsid w:val="00295EF3"/>
    <w:rsid w:val="00297FB8"/>
    <w:rsid w:val="002A067E"/>
    <w:rsid w:val="002A2AC1"/>
    <w:rsid w:val="002A48A2"/>
    <w:rsid w:val="002B7CC1"/>
    <w:rsid w:val="002C0504"/>
    <w:rsid w:val="002C2489"/>
    <w:rsid w:val="002D507B"/>
    <w:rsid w:val="002D5C1F"/>
    <w:rsid w:val="002D6C31"/>
    <w:rsid w:val="002D755D"/>
    <w:rsid w:val="002F070B"/>
    <w:rsid w:val="002F3E3D"/>
    <w:rsid w:val="002F6AB2"/>
    <w:rsid w:val="002F7C48"/>
    <w:rsid w:val="0030089B"/>
    <w:rsid w:val="0030359A"/>
    <w:rsid w:val="00304A5B"/>
    <w:rsid w:val="0031010C"/>
    <w:rsid w:val="00311BB6"/>
    <w:rsid w:val="00312D23"/>
    <w:rsid w:val="00314871"/>
    <w:rsid w:val="00315C7B"/>
    <w:rsid w:val="003160D8"/>
    <w:rsid w:val="00317775"/>
    <w:rsid w:val="00317B35"/>
    <w:rsid w:val="003205E5"/>
    <w:rsid w:val="00322462"/>
    <w:rsid w:val="00322A41"/>
    <w:rsid w:val="00322B0A"/>
    <w:rsid w:val="00326E49"/>
    <w:rsid w:val="00331F27"/>
    <w:rsid w:val="00332FA5"/>
    <w:rsid w:val="00334134"/>
    <w:rsid w:val="00335A87"/>
    <w:rsid w:val="00336256"/>
    <w:rsid w:val="003474E4"/>
    <w:rsid w:val="00376415"/>
    <w:rsid w:val="00380C97"/>
    <w:rsid w:val="0038757B"/>
    <w:rsid w:val="0039235E"/>
    <w:rsid w:val="003962E0"/>
    <w:rsid w:val="0039775D"/>
    <w:rsid w:val="003979F1"/>
    <w:rsid w:val="003A4347"/>
    <w:rsid w:val="003A4D39"/>
    <w:rsid w:val="003A613E"/>
    <w:rsid w:val="003B04AE"/>
    <w:rsid w:val="003B0E4C"/>
    <w:rsid w:val="003B3795"/>
    <w:rsid w:val="003C29F4"/>
    <w:rsid w:val="003D05FE"/>
    <w:rsid w:val="003D3091"/>
    <w:rsid w:val="003D50E3"/>
    <w:rsid w:val="003D6CCD"/>
    <w:rsid w:val="003E3710"/>
    <w:rsid w:val="003E4D96"/>
    <w:rsid w:val="003E623D"/>
    <w:rsid w:val="003E7AA5"/>
    <w:rsid w:val="003E7D50"/>
    <w:rsid w:val="003F2B20"/>
    <w:rsid w:val="003F626B"/>
    <w:rsid w:val="003F7118"/>
    <w:rsid w:val="003F79B9"/>
    <w:rsid w:val="00402391"/>
    <w:rsid w:val="00402BFB"/>
    <w:rsid w:val="00404569"/>
    <w:rsid w:val="0040530E"/>
    <w:rsid w:val="00405B25"/>
    <w:rsid w:val="00407285"/>
    <w:rsid w:val="004142CC"/>
    <w:rsid w:val="00425BE0"/>
    <w:rsid w:val="00425FC0"/>
    <w:rsid w:val="00426869"/>
    <w:rsid w:val="00427629"/>
    <w:rsid w:val="004333CC"/>
    <w:rsid w:val="00436C9A"/>
    <w:rsid w:val="00437B1F"/>
    <w:rsid w:val="00444EDE"/>
    <w:rsid w:val="004471D4"/>
    <w:rsid w:val="00450CC1"/>
    <w:rsid w:val="00461E7F"/>
    <w:rsid w:val="00464D60"/>
    <w:rsid w:val="004669C1"/>
    <w:rsid w:val="00474D5C"/>
    <w:rsid w:val="00474D63"/>
    <w:rsid w:val="004814F4"/>
    <w:rsid w:val="00481EA2"/>
    <w:rsid w:val="004879A7"/>
    <w:rsid w:val="00495460"/>
    <w:rsid w:val="004972E0"/>
    <w:rsid w:val="004A1A52"/>
    <w:rsid w:val="004A48BA"/>
    <w:rsid w:val="004A789D"/>
    <w:rsid w:val="004B2B62"/>
    <w:rsid w:val="004B4A6D"/>
    <w:rsid w:val="004C1A1C"/>
    <w:rsid w:val="004C1F44"/>
    <w:rsid w:val="004C4B32"/>
    <w:rsid w:val="004D0FDF"/>
    <w:rsid w:val="004D26C7"/>
    <w:rsid w:val="004D458E"/>
    <w:rsid w:val="004E5D8F"/>
    <w:rsid w:val="004F60A9"/>
    <w:rsid w:val="004F64D8"/>
    <w:rsid w:val="005049C8"/>
    <w:rsid w:val="00504AFF"/>
    <w:rsid w:val="00510C76"/>
    <w:rsid w:val="005122B1"/>
    <w:rsid w:val="00516713"/>
    <w:rsid w:val="005240A0"/>
    <w:rsid w:val="00533157"/>
    <w:rsid w:val="00533482"/>
    <w:rsid w:val="00541AA1"/>
    <w:rsid w:val="00542D2E"/>
    <w:rsid w:val="00542DC5"/>
    <w:rsid w:val="00546010"/>
    <w:rsid w:val="005553BA"/>
    <w:rsid w:val="00572EC4"/>
    <w:rsid w:val="00577536"/>
    <w:rsid w:val="00581BB2"/>
    <w:rsid w:val="005837BD"/>
    <w:rsid w:val="00595DED"/>
    <w:rsid w:val="00597536"/>
    <w:rsid w:val="005A4B1F"/>
    <w:rsid w:val="005A4B24"/>
    <w:rsid w:val="005A63A9"/>
    <w:rsid w:val="005B0AE4"/>
    <w:rsid w:val="005B10AE"/>
    <w:rsid w:val="005B2DE2"/>
    <w:rsid w:val="005B5F5F"/>
    <w:rsid w:val="005B63A2"/>
    <w:rsid w:val="005C16F2"/>
    <w:rsid w:val="005C752E"/>
    <w:rsid w:val="005D0D79"/>
    <w:rsid w:val="005D2405"/>
    <w:rsid w:val="005D6D20"/>
    <w:rsid w:val="005E39C5"/>
    <w:rsid w:val="005E71B0"/>
    <w:rsid w:val="005F12ED"/>
    <w:rsid w:val="005F2E62"/>
    <w:rsid w:val="00600E4A"/>
    <w:rsid w:val="00604707"/>
    <w:rsid w:val="0060515B"/>
    <w:rsid w:val="006109A0"/>
    <w:rsid w:val="00611374"/>
    <w:rsid w:val="006114A8"/>
    <w:rsid w:val="0061163F"/>
    <w:rsid w:val="006136A2"/>
    <w:rsid w:val="00625BFC"/>
    <w:rsid w:val="00625C6F"/>
    <w:rsid w:val="0063114E"/>
    <w:rsid w:val="00641A46"/>
    <w:rsid w:val="00646D22"/>
    <w:rsid w:val="006558DA"/>
    <w:rsid w:val="00656BD6"/>
    <w:rsid w:val="00667BA7"/>
    <w:rsid w:val="00673598"/>
    <w:rsid w:val="00676A39"/>
    <w:rsid w:val="00680C50"/>
    <w:rsid w:val="00682D9F"/>
    <w:rsid w:val="0068312F"/>
    <w:rsid w:val="006904AE"/>
    <w:rsid w:val="00695332"/>
    <w:rsid w:val="00695650"/>
    <w:rsid w:val="006A1193"/>
    <w:rsid w:val="006A41FF"/>
    <w:rsid w:val="006A4B81"/>
    <w:rsid w:val="006A62AC"/>
    <w:rsid w:val="006B0007"/>
    <w:rsid w:val="006B0B58"/>
    <w:rsid w:val="006B52C9"/>
    <w:rsid w:val="006B5461"/>
    <w:rsid w:val="006C156C"/>
    <w:rsid w:val="006C172C"/>
    <w:rsid w:val="006C6F2C"/>
    <w:rsid w:val="006C7654"/>
    <w:rsid w:val="006D7A65"/>
    <w:rsid w:val="006F16BA"/>
    <w:rsid w:val="006F21E2"/>
    <w:rsid w:val="006F3850"/>
    <w:rsid w:val="006F6691"/>
    <w:rsid w:val="006F755D"/>
    <w:rsid w:val="00703314"/>
    <w:rsid w:val="007122F6"/>
    <w:rsid w:val="0071394D"/>
    <w:rsid w:val="0071593B"/>
    <w:rsid w:val="00716FDD"/>
    <w:rsid w:val="007171DD"/>
    <w:rsid w:val="007204C1"/>
    <w:rsid w:val="0072060B"/>
    <w:rsid w:val="007218F2"/>
    <w:rsid w:val="00725543"/>
    <w:rsid w:val="007311FD"/>
    <w:rsid w:val="007322ED"/>
    <w:rsid w:val="0075158A"/>
    <w:rsid w:val="00752190"/>
    <w:rsid w:val="00753C88"/>
    <w:rsid w:val="0075567F"/>
    <w:rsid w:val="007556D0"/>
    <w:rsid w:val="00765B01"/>
    <w:rsid w:val="00765DF2"/>
    <w:rsid w:val="00770485"/>
    <w:rsid w:val="007748F8"/>
    <w:rsid w:val="00780FC9"/>
    <w:rsid w:val="00783B33"/>
    <w:rsid w:val="007941AD"/>
    <w:rsid w:val="00794D4C"/>
    <w:rsid w:val="007A33C3"/>
    <w:rsid w:val="007B2918"/>
    <w:rsid w:val="007B432D"/>
    <w:rsid w:val="007C608C"/>
    <w:rsid w:val="007D0733"/>
    <w:rsid w:val="007D4E4F"/>
    <w:rsid w:val="007D66BE"/>
    <w:rsid w:val="007E2919"/>
    <w:rsid w:val="007E3F0E"/>
    <w:rsid w:val="007E4915"/>
    <w:rsid w:val="007E57D2"/>
    <w:rsid w:val="007E5B23"/>
    <w:rsid w:val="007F1153"/>
    <w:rsid w:val="007F5DA5"/>
    <w:rsid w:val="00802BF9"/>
    <w:rsid w:val="008047F1"/>
    <w:rsid w:val="00804F83"/>
    <w:rsid w:val="0081183B"/>
    <w:rsid w:val="00812B2A"/>
    <w:rsid w:val="008132DF"/>
    <w:rsid w:val="00813688"/>
    <w:rsid w:val="008155D0"/>
    <w:rsid w:val="008249BB"/>
    <w:rsid w:val="00832EED"/>
    <w:rsid w:val="008463B6"/>
    <w:rsid w:val="0084656A"/>
    <w:rsid w:val="008527E0"/>
    <w:rsid w:val="0085363D"/>
    <w:rsid w:val="00854F38"/>
    <w:rsid w:val="008556EE"/>
    <w:rsid w:val="008723DC"/>
    <w:rsid w:val="00874624"/>
    <w:rsid w:val="008823B0"/>
    <w:rsid w:val="0088335A"/>
    <w:rsid w:val="0089663B"/>
    <w:rsid w:val="008976DE"/>
    <w:rsid w:val="008A151E"/>
    <w:rsid w:val="008A1CD9"/>
    <w:rsid w:val="008A4550"/>
    <w:rsid w:val="008C3F4B"/>
    <w:rsid w:val="008D4B06"/>
    <w:rsid w:val="008D50F9"/>
    <w:rsid w:val="008E0A4E"/>
    <w:rsid w:val="008E162B"/>
    <w:rsid w:val="008E2AC3"/>
    <w:rsid w:val="008E2E84"/>
    <w:rsid w:val="008E46A4"/>
    <w:rsid w:val="008F6AC5"/>
    <w:rsid w:val="009002F3"/>
    <w:rsid w:val="00903013"/>
    <w:rsid w:val="0090445D"/>
    <w:rsid w:val="00915FFE"/>
    <w:rsid w:val="00917BC1"/>
    <w:rsid w:val="009217BB"/>
    <w:rsid w:val="0092525E"/>
    <w:rsid w:val="00933361"/>
    <w:rsid w:val="0093415D"/>
    <w:rsid w:val="00934E1D"/>
    <w:rsid w:val="00935C02"/>
    <w:rsid w:val="00935EE8"/>
    <w:rsid w:val="0094601B"/>
    <w:rsid w:val="00947F49"/>
    <w:rsid w:val="0095067C"/>
    <w:rsid w:val="00954DCE"/>
    <w:rsid w:val="0095772B"/>
    <w:rsid w:val="009603FB"/>
    <w:rsid w:val="00961BF0"/>
    <w:rsid w:val="009634CD"/>
    <w:rsid w:val="00963AFE"/>
    <w:rsid w:val="00967921"/>
    <w:rsid w:val="0097068A"/>
    <w:rsid w:val="00970744"/>
    <w:rsid w:val="009735F6"/>
    <w:rsid w:val="00973EB6"/>
    <w:rsid w:val="009743D7"/>
    <w:rsid w:val="009815CD"/>
    <w:rsid w:val="00991A59"/>
    <w:rsid w:val="00993C4E"/>
    <w:rsid w:val="00994FE3"/>
    <w:rsid w:val="009A52E2"/>
    <w:rsid w:val="009A68A1"/>
    <w:rsid w:val="009A7F0D"/>
    <w:rsid w:val="009B083B"/>
    <w:rsid w:val="009C02AF"/>
    <w:rsid w:val="009C34C1"/>
    <w:rsid w:val="009D0356"/>
    <w:rsid w:val="009D5428"/>
    <w:rsid w:val="009E6EA3"/>
    <w:rsid w:val="009F0BF0"/>
    <w:rsid w:val="009F156A"/>
    <w:rsid w:val="009F2F46"/>
    <w:rsid w:val="009F799C"/>
    <w:rsid w:val="00A04CA7"/>
    <w:rsid w:val="00A050AB"/>
    <w:rsid w:val="00A0794E"/>
    <w:rsid w:val="00A10924"/>
    <w:rsid w:val="00A1521A"/>
    <w:rsid w:val="00A15E17"/>
    <w:rsid w:val="00A24B12"/>
    <w:rsid w:val="00A25369"/>
    <w:rsid w:val="00A25835"/>
    <w:rsid w:val="00A264E2"/>
    <w:rsid w:val="00A32832"/>
    <w:rsid w:val="00A34373"/>
    <w:rsid w:val="00A4021F"/>
    <w:rsid w:val="00A439F8"/>
    <w:rsid w:val="00A47165"/>
    <w:rsid w:val="00A47CD8"/>
    <w:rsid w:val="00A51D26"/>
    <w:rsid w:val="00A569BB"/>
    <w:rsid w:val="00A60FF1"/>
    <w:rsid w:val="00A61DA6"/>
    <w:rsid w:val="00A67B9D"/>
    <w:rsid w:val="00A72555"/>
    <w:rsid w:val="00A77F93"/>
    <w:rsid w:val="00A80047"/>
    <w:rsid w:val="00A967AD"/>
    <w:rsid w:val="00AA25A1"/>
    <w:rsid w:val="00AA3635"/>
    <w:rsid w:val="00AA590E"/>
    <w:rsid w:val="00AA5987"/>
    <w:rsid w:val="00AA6CB2"/>
    <w:rsid w:val="00AB0B78"/>
    <w:rsid w:val="00AB297B"/>
    <w:rsid w:val="00AB301F"/>
    <w:rsid w:val="00AB3EED"/>
    <w:rsid w:val="00AC124D"/>
    <w:rsid w:val="00AC517F"/>
    <w:rsid w:val="00AD07A6"/>
    <w:rsid w:val="00AD2896"/>
    <w:rsid w:val="00AE0751"/>
    <w:rsid w:val="00AE0A7D"/>
    <w:rsid w:val="00AE46C9"/>
    <w:rsid w:val="00AE554D"/>
    <w:rsid w:val="00AE5B12"/>
    <w:rsid w:val="00AF1A64"/>
    <w:rsid w:val="00AF1FB2"/>
    <w:rsid w:val="00B02D52"/>
    <w:rsid w:val="00B04406"/>
    <w:rsid w:val="00B15048"/>
    <w:rsid w:val="00B23581"/>
    <w:rsid w:val="00B23BF1"/>
    <w:rsid w:val="00B3054F"/>
    <w:rsid w:val="00B341B0"/>
    <w:rsid w:val="00B46B50"/>
    <w:rsid w:val="00B508BB"/>
    <w:rsid w:val="00B52992"/>
    <w:rsid w:val="00B53975"/>
    <w:rsid w:val="00B54D0B"/>
    <w:rsid w:val="00B61411"/>
    <w:rsid w:val="00B63F97"/>
    <w:rsid w:val="00B64341"/>
    <w:rsid w:val="00B65DF7"/>
    <w:rsid w:val="00B67581"/>
    <w:rsid w:val="00B7194E"/>
    <w:rsid w:val="00B87FC5"/>
    <w:rsid w:val="00B910F3"/>
    <w:rsid w:val="00B97D7C"/>
    <w:rsid w:val="00BA47D0"/>
    <w:rsid w:val="00BA5396"/>
    <w:rsid w:val="00BB3F6C"/>
    <w:rsid w:val="00BC17B3"/>
    <w:rsid w:val="00BC1D10"/>
    <w:rsid w:val="00BC59C7"/>
    <w:rsid w:val="00BC5F52"/>
    <w:rsid w:val="00BD0984"/>
    <w:rsid w:val="00BD1DE6"/>
    <w:rsid w:val="00BD7173"/>
    <w:rsid w:val="00BE1366"/>
    <w:rsid w:val="00BE5F6F"/>
    <w:rsid w:val="00BE7089"/>
    <w:rsid w:val="00BE7436"/>
    <w:rsid w:val="00BE7C3D"/>
    <w:rsid w:val="00BE7E76"/>
    <w:rsid w:val="00BF016A"/>
    <w:rsid w:val="00BF0F4D"/>
    <w:rsid w:val="00BF43A3"/>
    <w:rsid w:val="00C0427D"/>
    <w:rsid w:val="00C0471E"/>
    <w:rsid w:val="00C31ADB"/>
    <w:rsid w:val="00C70C6D"/>
    <w:rsid w:val="00C70CDF"/>
    <w:rsid w:val="00C75936"/>
    <w:rsid w:val="00C8087C"/>
    <w:rsid w:val="00C80A94"/>
    <w:rsid w:val="00C94D42"/>
    <w:rsid w:val="00C94EE6"/>
    <w:rsid w:val="00CA7983"/>
    <w:rsid w:val="00CB2071"/>
    <w:rsid w:val="00CB3837"/>
    <w:rsid w:val="00CB7D2C"/>
    <w:rsid w:val="00CB7E45"/>
    <w:rsid w:val="00CD332D"/>
    <w:rsid w:val="00CD3A56"/>
    <w:rsid w:val="00CD3C56"/>
    <w:rsid w:val="00CD3DD4"/>
    <w:rsid w:val="00CD638C"/>
    <w:rsid w:val="00CD6F9B"/>
    <w:rsid w:val="00CE043D"/>
    <w:rsid w:val="00CE552E"/>
    <w:rsid w:val="00CF1EC3"/>
    <w:rsid w:val="00CF1FAA"/>
    <w:rsid w:val="00CF369B"/>
    <w:rsid w:val="00CF737A"/>
    <w:rsid w:val="00CF7712"/>
    <w:rsid w:val="00D016B0"/>
    <w:rsid w:val="00D029D6"/>
    <w:rsid w:val="00D1447A"/>
    <w:rsid w:val="00D14E86"/>
    <w:rsid w:val="00D15E16"/>
    <w:rsid w:val="00D21E77"/>
    <w:rsid w:val="00D25D1A"/>
    <w:rsid w:val="00D331E4"/>
    <w:rsid w:val="00D33523"/>
    <w:rsid w:val="00D3374C"/>
    <w:rsid w:val="00D35117"/>
    <w:rsid w:val="00D4067B"/>
    <w:rsid w:val="00D43539"/>
    <w:rsid w:val="00D50438"/>
    <w:rsid w:val="00D512C6"/>
    <w:rsid w:val="00D55DC4"/>
    <w:rsid w:val="00D5601F"/>
    <w:rsid w:val="00D6126F"/>
    <w:rsid w:val="00D628A2"/>
    <w:rsid w:val="00D66626"/>
    <w:rsid w:val="00D675D8"/>
    <w:rsid w:val="00D70783"/>
    <w:rsid w:val="00D71494"/>
    <w:rsid w:val="00D72D7B"/>
    <w:rsid w:val="00D73150"/>
    <w:rsid w:val="00D73A5D"/>
    <w:rsid w:val="00D752DE"/>
    <w:rsid w:val="00D81B8E"/>
    <w:rsid w:val="00D81DE0"/>
    <w:rsid w:val="00D85346"/>
    <w:rsid w:val="00D85732"/>
    <w:rsid w:val="00DA060B"/>
    <w:rsid w:val="00DA2AA9"/>
    <w:rsid w:val="00DA59E9"/>
    <w:rsid w:val="00DB29E2"/>
    <w:rsid w:val="00DB2D5C"/>
    <w:rsid w:val="00DB4BE2"/>
    <w:rsid w:val="00DB6545"/>
    <w:rsid w:val="00DD58CE"/>
    <w:rsid w:val="00DD74A8"/>
    <w:rsid w:val="00DE1622"/>
    <w:rsid w:val="00DE344C"/>
    <w:rsid w:val="00DE76D6"/>
    <w:rsid w:val="00E01626"/>
    <w:rsid w:val="00E02F92"/>
    <w:rsid w:val="00E06A01"/>
    <w:rsid w:val="00E11357"/>
    <w:rsid w:val="00E15BB9"/>
    <w:rsid w:val="00E175BC"/>
    <w:rsid w:val="00E17ED9"/>
    <w:rsid w:val="00E20724"/>
    <w:rsid w:val="00E2528E"/>
    <w:rsid w:val="00E25384"/>
    <w:rsid w:val="00E323F2"/>
    <w:rsid w:val="00E37AAD"/>
    <w:rsid w:val="00E4186E"/>
    <w:rsid w:val="00E443CD"/>
    <w:rsid w:val="00E449AD"/>
    <w:rsid w:val="00E54ED3"/>
    <w:rsid w:val="00E55F59"/>
    <w:rsid w:val="00E6737A"/>
    <w:rsid w:val="00E71AC9"/>
    <w:rsid w:val="00E75552"/>
    <w:rsid w:val="00E802D2"/>
    <w:rsid w:val="00E91778"/>
    <w:rsid w:val="00E932B8"/>
    <w:rsid w:val="00E93B0E"/>
    <w:rsid w:val="00E96205"/>
    <w:rsid w:val="00EA6B6E"/>
    <w:rsid w:val="00EB7038"/>
    <w:rsid w:val="00EB7DF3"/>
    <w:rsid w:val="00EC2BDE"/>
    <w:rsid w:val="00EC4757"/>
    <w:rsid w:val="00EC7D0E"/>
    <w:rsid w:val="00ED0E14"/>
    <w:rsid w:val="00ED4354"/>
    <w:rsid w:val="00ED5919"/>
    <w:rsid w:val="00ED7CF7"/>
    <w:rsid w:val="00EE17DD"/>
    <w:rsid w:val="00EF0E6E"/>
    <w:rsid w:val="00EF1E7E"/>
    <w:rsid w:val="00EF74AE"/>
    <w:rsid w:val="00F0130B"/>
    <w:rsid w:val="00F05215"/>
    <w:rsid w:val="00F05D13"/>
    <w:rsid w:val="00F06F05"/>
    <w:rsid w:val="00F122B4"/>
    <w:rsid w:val="00F1400D"/>
    <w:rsid w:val="00F150AF"/>
    <w:rsid w:val="00F211B6"/>
    <w:rsid w:val="00F22E6C"/>
    <w:rsid w:val="00F25036"/>
    <w:rsid w:val="00F321BE"/>
    <w:rsid w:val="00F32453"/>
    <w:rsid w:val="00F50834"/>
    <w:rsid w:val="00F52AB6"/>
    <w:rsid w:val="00F53C4A"/>
    <w:rsid w:val="00F63E69"/>
    <w:rsid w:val="00F64983"/>
    <w:rsid w:val="00F64B0B"/>
    <w:rsid w:val="00F66603"/>
    <w:rsid w:val="00F70AA7"/>
    <w:rsid w:val="00F71A9D"/>
    <w:rsid w:val="00F73FD8"/>
    <w:rsid w:val="00F7654D"/>
    <w:rsid w:val="00F83074"/>
    <w:rsid w:val="00F91DF4"/>
    <w:rsid w:val="00F96621"/>
    <w:rsid w:val="00FA0ADD"/>
    <w:rsid w:val="00FA3179"/>
    <w:rsid w:val="00FB1499"/>
    <w:rsid w:val="00FB7AB0"/>
    <w:rsid w:val="00FC2A2B"/>
    <w:rsid w:val="00FC3286"/>
    <w:rsid w:val="00FC4D7F"/>
    <w:rsid w:val="00FD29A8"/>
    <w:rsid w:val="00FD61FA"/>
    <w:rsid w:val="00FD78D8"/>
    <w:rsid w:val="00FE7CA1"/>
    <w:rsid w:val="00FF098E"/>
    <w:rsid w:val="00FF3EC6"/>
    <w:rsid w:val="00FF40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8433"/>
    <o:shapelayout v:ext="edit">
      <o:idmap v:ext="edit" data="1"/>
    </o:shapelayout>
  </w:shapeDefaults>
  <w:decimalSymbol w:val=","/>
  <w:listSeparator w:val=";"/>
  <w14:docId w14:val="68731B05"/>
  <w15:docId w15:val="{BDAEE6CA-03D8-478F-960C-B65DC32B62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F098E"/>
    <w:pPr>
      <w:spacing w:after="200" w:line="276" w:lineRule="auto"/>
    </w:pPr>
    <w:rPr>
      <w:rFonts w:eastAsia="Times New Roman"/>
    </w:rPr>
  </w:style>
  <w:style w:type="paragraph" w:styleId="Nagwek1">
    <w:name w:val="heading 1"/>
    <w:basedOn w:val="Normalny"/>
    <w:next w:val="Normalny"/>
    <w:link w:val="Nagwek1Znak"/>
    <w:qFormat/>
    <w:locked/>
    <w:rsid w:val="00765DF2"/>
    <w:pPr>
      <w:keepNext/>
      <w:numPr>
        <w:numId w:val="22"/>
      </w:numPr>
      <w:spacing w:after="0" w:line="240" w:lineRule="auto"/>
      <w:jc w:val="both"/>
      <w:outlineLvl w:val="0"/>
    </w:pPr>
    <w:rPr>
      <w:rFonts w:ascii="Times New Roman" w:hAnsi="Times New Roman"/>
      <w:kern w:val="1"/>
      <w:sz w:val="24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locked/>
    <w:rsid w:val="00765DF2"/>
    <w:pPr>
      <w:keepNext/>
      <w:numPr>
        <w:ilvl w:val="1"/>
        <w:numId w:val="22"/>
      </w:numPr>
      <w:spacing w:before="240" w:after="60" w:line="240" w:lineRule="auto"/>
      <w:outlineLvl w:val="1"/>
    </w:pPr>
    <w:rPr>
      <w:rFonts w:ascii="Arial" w:hAnsi="Arial" w:cs="Arial"/>
      <w:b/>
      <w:bCs/>
      <w:i/>
      <w:iCs/>
      <w:kern w:val="1"/>
      <w:sz w:val="28"/>
      <w:szCs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"/>
    <w:basedOn w:val="Normalny"/>
    <w:link w:val="Nagwek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locked/>
    <w:rsid w:val="00311BB6"/>
    <w:rPr>
      <w:rFonts w:ascii="Calibri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311BB6"/>
    <w:rPr>
      <w:rFonts w:ascii="Calibri" w:hAnsi="Calibri" w:cs="Times New Roman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311BB6"/>
    <w:pPr>
      <w:widowControl w:val="0"/>
      <w:suppressAutoHyphens/>
      <w:spacing w:after="0" w:line="240" w:lineRule="auto"/>
      <w:ind w:left="720"/>
      <w:contextualSpacing/>
    </w:pPr>
    <w:rPr>
      <w:rFonts w:ascii="Times New Roman" w:eastAsia="Calibri" w:hAnsi="Times New Roman"/>
      <w:sz w:val="24"/>
      <w:szCs w:val="20"/>
    </w:rPr>
  </w:style>
  <w:style w:type="paragraph" w:styleId="Tekstpodstawowy">
    <w:name w:val="Body Text"/>
    <w:aliases w:val="body text"/>
    <w:basedOn w:val="Normalny"/>
    <w:link w:val="TekstpodstawowyZnak"/>
    <w:uiPriority w:val="99"/>
    <w:rsid w:val="00311BB6"/>
    <w:pPr>
      <w:widowControl w:val="0"/>
      <w:suppressAutoHyphens/>
      <w:spacing w:after="120" w:line="240" w:lineRule="auto"/>
    </w:pPr>
    <w:rPr>
      <w:rFonts w:ascii="Times New Roman" w:eastAsia="Calibri" w:hAnsi="Times New Roman"/>
      <w:sz w:val="24"/>
      <w:szCs w:val="24"/>
    </w:rPr>
  </w:style>
  <w:style w:type="character" w:customStyle="1" w:styleId="TekstpodstawowyZnak">
    <w:name w:val="Tekst podstawowy Znak"/>
    <w:aliases w:val="body text Znak"/>
    <w:basedOn w:val="Domylnaczcionkaakapitu"/>
    <w:link w:val="Tekstpodstawowy"/>
    <w:uiPriority w:val="99"/>
    <w:locked/>
    <w:rsid w:val="00311BB6"/>
    <w:rPr>
      <w:rFonts w:ascii="Times New Roman" w:hAnsi="Times New Roman" w:cs="Times New Roman"/>
      <w:sz w:val="24"/>
      <w:lang w:eastAsia="pl-PL"/>
    </w:rPr>
  </w:style>
  <w:style w:type="paragraph" w:styleId="Tytu">
    <w:name w:val="Title"/>
    <w:basedOn w:val="Normalny"/>
    <w:link w:val="TytuZnak"/>
    <w:uiPriority w:val="99"/>
    <w:qFormat/>
    <w:rsid w:val="008E2E84"/>
    <w:pPr>
      <w:spacing w:after="0" w:line="240" w:lineRule="auto"/>
      <w:jc w:val="center"/>
    </w:pPr>
    <w:rPr>
      <w:rFonts w:ascii="Times New Roman" w:eastAsia="Calibri" w:hAnsi="Times New Roman"/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99"/>
    <w:locked/>
    <w:rsid w:val="008E2E84"/>
    <w:rPr>
      <w:rFonts w:ascii="Times New Roman" w:hAnsi="Times New Roman" w:cs="Times New Roman"/>
      <w:b/>
      <w:sz w:val="24"/>
      <w:lang w:eastAsia="pl-PL"/>
    </w:rPr>
  </w:style>
  <w:style w:type="character" w:styleId="Hipercze">
    <w:name w:val="Hyperlink"/>
    <w:basedOn w:val="Domylnaczcionkaakapitu"/>
    <w:uiPriority w:val="99"/>
    <w:rsid w:val="00425BE0"/>
    <w:rPr>
      <w:rFonts w:cs="Times New Roman"/>
      <w:color w:val="0563C1"/>
      <w:u w:val="single"/>
    </w:rPr>
  </w:style>
  <w:style w:type="paragraph" w:styleId="Tekstdymka">
    <w:name w:val="Balloon Text"/>
    <w:basedOn w:val="Normalny"/>
    <w:link w:val="TekstdymkaZnak"/>
    <w:uiPriority w:val="99"/>
    <w:semiHidden/>
    <w:rsid w:val="00F06F05"/>
    <w:pPr>
      <w:spacing w:after="0" w:line="240" w:lineRule="auto"/>
    </w:pPr>
    <w:rPr>
      <w:rFonts w:ascii="Segoe UI" w:eastAsia="Calibri" w:hAnsi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F06F05"/>
    <w:rPr>
      <w:rFonts w:ascii="Segoe UI" w:hAnsi="Segoe UI" w:cs="Times New Roman"/>
      <w:sz w:val="18"/>
      <w:lang w:eastAsia="pl-PL"/>
    </w:rPr>
  </w:style>
  <w:style w:type="table" w:styleId="Tabela-Siatka">
    <w:name w:val="Table Grid"/>
    <w:basedOn w:val="Standardowy"/>
    <w:uiPriority w:val="99"/>
    <w:rsid w:val="005E39C5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rsid w:val="00FD78D8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FD78D8"/>
    <w:pPr>
      <w:spacing w:line="240" w:lineRule="auto"/>
    </w:pPr>
    <w:rPr>
      <w:rFonts w:eastAsia="Calibr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FD78D8"/>
    <w:rPr>
      <w:rFonts w:ascii="Calibri" w:hAnsi="Calibri" w:cs="Times New Roman"/>
      <w:sz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FD78D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FD78D8"/>
    <w:rPr>
      <w:rFonts w:ascii="Calibri" w:hAnsi="Calibri" w:cs="Times New Roman"/>
      <w:b/>
      <w:sz w:val="20"/>
      <w:lang w:eastAsia="pl-PL"/>
    </w:rPr>
  </w:style>
  <w:style w:type="character" w:customStyle="1" w:styleId="AkapitzlistZnak">
    <w:name w:val="Akapit z listą Znak"/>
    <w:link w:val="Akapitzlist"/>
    <w:uiPriority w:val="99"/>
    <w:locked/>
    <w:rsid w:val="00CB7E45"/>
    <w:rPr>
      <w:rFonts w:ascii="Times New Roman" w:hAnsi="Times New Roman"/>
      <w:sz w:val="24"/>
      <w:lang w:eastAsia="pl-PL"/>
    </w:rPr>
  </w:style>
  <w:style w:type="paragraph" w:styleId="NormalnyWeb">
    <w:name w:val="Normal (Web)"/>
    <w:basedOn w:val="Normalny"/>
    <w:uiPriority w:val="99"/>
    <w:semiHidden/>
    <w:rsid w:val="00D85732"/>
    <w:pPr>
      <w:spacing w:after="0" w:line="240" w:lineRule="auto"/>
    </w:pPr>
    <w:rPr>
      <w:rFonts w:ascii="Times New Roman" w:eastAsia="Calibri" w:hAnsi="Times New Roman"/>
      <w:sz w:val="24"/>
      <w:szCs w:val="24"/>
    </w:rPr>
  </w:style>
  <w:style w:type="paragraph" w:styleId="Zwykytekst">
    <w:name w:val="Plain Text"/>
    <w:basedOn w:val="Normalny"/>
    <w:link w:val="ZwykytekstZnak"/>
    <w:uiPriority w:val="99"/>
    <w:semiHidden/>
    <w:rsid w:val="0075567F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locked/>
    <w:rsid w:val="0075567F"/>
    <w:rPr>
      <w:rFonts w:ascii="Consolas" w:hAnsi="Consolas" w:cs="Consolas"/>
      <w:sz w:val="21"/>
      <w:szCs w:val="21"/>
    </w:rPr>
  </w:style>
  <w:style w:type="character" w:customStyle="1" w:styleId="Nierozpoznanawzmianka1">
    <w:name w:val="Nierozpoznana wzmianka1"/>
    <w:basedOn w:val="Domylnaczcionkaakapitu"/>
    <w:uiPriority w:val="99"/>
    <w:rsid w:val="002F6AB2"/>
    <w:rPr>
      <w:rFonts w:cs="Times New Roman"/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rsid w:val="00765DF2"/>
    <w:rPr>
      <w:rFonts w:ascii="Times New Roman" w:eastAsia="Times New Roman" w:hAnsi="Times New Roman"/>
      <w:kern w:val="1"/>
      <w:sz w:val="24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765DF2"/>
    <w:rPr>
      <w:rFonts w:ascii="Arial" w:eastAsia="Times New Roman" w:hAnsi="Arial" w:cs="Arial"/>
      <w:b/>
      <w:bCs/>
      <w:i/>
      <w:iCs/>
      <w:kern w:val="1"/>
      <w:sz w:val="28"/>
      <w:szCs w:val="28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22B0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22B0A"/>
    <w:rPr>
      <w:rFonts w:eastAsia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22B0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356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21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214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214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5214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11/relationships/people" Target="peop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800038-BF12-4716-A70D-1DDA0B9A23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1189</Words>
  <Characters>8149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zamówienia WN/02/2018</vt:lpstr>
    </vt:vector>
  </TitlesOfParts>
  <Company/>
  <LinksUpToDate>false</LinksUpToDate>
  <CharactersWithSpaces>9320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zamówienia WN/02/2018</dc:title>
  <dc:creator>admin</dc:creator>
  <cp:lastModifiedBy>AZP Aneta</cp:lastModifiedBy>
  <cp:revision>2</cp:revision>
  <cp:lastPrinted>2019-02-20T11:54:00Z</cp:lastPrinted>
  <dcterms:created xsi:type="dcterms:W3CDTF">2022-06-27T10:30:00Z</dcterms:created>
  <dcterms:modified xsi:type="dcterms:W3CDTF">2022-06-27T10:30:00Z</dcterms:modified>
</cp:coreProperties>
</file>