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B26D72" w14:textId="4BBB991E" w:rsidR="00F9223C" w:rsidRDefault="00F9223C" w:rsidP="00F9223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Załącznik nr 4 do SWZ</w:t>
      </w:r>
    </w:p>
    <w:p w14:paraId="3E79D443" w14:textId="718C1299" w:rsidR="00CD3A56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UMOWA Nr …………….</w:t>
      </w:r>
    </w:p>
    <w:p w14:paraId="62D0D66B" w14:textId="5C0833BE" w:rsidR="00CD3A56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41B5E806" w14:textId="77777777" w:rsidR="00F4245C" w:rsidRDefault="00F4245C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00BEBD0A" w14:textId="06F2F2FB" w:rsidR="00CD3A56" w:rsidRDefault="008A151E" w:rsidP="00DE76D6">
      <w:pPr>
        <w:ind w:firstLine="708"/>
        <w:jc w:val="both"/>
        <w:rPr>
          <w:rFonts w:asciiTheme="minorHAnsi" w:hAnsiTheme="minorHAnsi" w:cs="Arial"/>
          <w:i/>
          <w:lang w:eastAsia="zh-CN"/>
        </w:rPr>
      </w:pPr>
      <w:r w:rsidRPr="008A151E">
        <w:rPr>
          <w:rFonts w:cs="Calibri"/>
        </w:rPr>
        <w:t xml:space="preserve">W rezultacie wyboru oferty w wyniku rozstrzygnięcia postępowania przetargowego w trybie </w:t>
      </w:r>
      <w:r w:rsidRPr="008A151E">
        <w:rPr>
          <w:rFonts w:cs="Calibri"/>
          <w:bCs/>
        </w:rPr>
        <w:t>podstawowym bez negocjacji</w:t>
      </w:r>
      <w:r w:rsidRPr="008A151E">
        <w:rPr>
          <w:rFonts w:cs="Calibri"/>
        </w:rPr>
        <w:t xml:space="preserve">, o którym mowa w art. 275 pkt 1 ustawy Prawo zamówień publicznych z dnia 11 września 2019 r. </w:t>
      </w:r>
      <w:r w:rsidR="00402391">
        <w:rPr>
          <w:rFonts w:cs="Calibri"/>
        </w:rPr>
        <w:t>[</w:t>
      </w:r>
      <w:r w:rsidR="00402391" w:rsidRPr="00DB6545">
        <w:rPr>
          <w:rFonts w:cs="Calibri"/>
          <w:b/>
        </w:rPr>
        <w:t>Ustawa</w:t>
      </w:r>
      <w:r w:rsidR="00402391">
        <w:rPr>
          <w:rFonts w:cs="Calibri"/>
        </w:rPr>
        <w:t xml:space="preserve">] </w:t>
      </w:r>
      <w:r w:rsidRPr="008A151E">
        <w:rPr>
          <w:rFonts w:cs="Calibri"/>
        </w:rPr>
        <w:t>(Dz. U. z 20</w:t>
      </w:r>
      <w:r w:rsidR="00F06324">
        <w:rPr>
          <w:rFonts w:cs="Calibri"/>
        </w:rPr>
        <w:t>21</w:t>
      </w:r>
      <w:r w:rsidRPr="008A151E">
        <w:rPr>
          <w:rFonts w:cs="Calibri"/>
        </w:rPr>
        <w:t xml:space="preserve">r. poz. </w:t>
      </w:r>
      <w:r w:rsidR="00F06324">
        <w:rPr>
          <w:rFonts w:cs="Calibri"/>
        </w:rPr>
        <w:t>1129</w:t>
      </w:r>
      <w:r w:rsidRPr="008A151E">
        <w:rPr>
          <w:rFonts w:cs="Calibri"/>
        </w:rPr>
        <w:t xml:space="preserve">) </w:t>
      </w:r>
      <w:r w:rsidR="00CD3A56">
        <w:rPr>
          <w:rFonts w:cs="Calibri"/>
        </w:rPr>
        <w:t xml:space="preserve"> zarejestrowanego pod sygnaturą </w:t>
      </w:r>
      <w:r w:rsidR="00CD3A56" w:rsidRPr="000E7446">
        <w:rPr>
          <w:rFonts w:cs="Calibri"/>
          <w:b/>
        </w:rPr>
        <w:t>CRZP/</w:t>
      </w:r>
      <w:r w:rsidR="00F06324">
        <w:rPr>
          <w:rFonts w:cs="Calibri"/>
          <w:b/>
        </w:rPr>
        <w:t>18</w:t>
      </w:r>
      <w:r w:rsidR="00CD3A56" w:rsidRPr="000E7446">
        <w:rPr>
          <w:rFonts w:cs="Calibri"/>
          <w:b/>
        </w:rPr>
        <w:t>/202</w:t>
      </w:r>
      <w:r w:rsidR="00F06324">
        <w:rPr>
          <w:rFonts w:cs="Calibri"/>
          <w:b/>
        </w:rPr>
        <w:t>2</w:t>
      </w:r>
      <w:r w:rsidR="00CD3A56" w:rsidRPr="000E7446">
        <w:rPr>
          <w:rFonts w:cs="Calibri"/>
          <w:b/>
        </w:rPr>
        <w:t>/AZP</w:t>
      </w:r>
      <w:r w:rsidR="00DB6545">
        <w:rPr>
          <w:rFonts w:cs="Calibri"/>
          <w:b/>
        </w:rPr>
        <w:t xml:space="preserve"> </w:t>
      </w:r>
      <w:r w:rsidR="00F06324">
        <w:rPr>
          <w:rFonts w:asciiTheme="minorHAnsi" w:hAnsiTheme="minorHAnsi" w:cs="Arial"/>
          <w:b/>
          <w:i/>
          <w:lang w:eastAsia="zh-CN"/>
        </w:rPr>
        <w:t>Szkolenia dla pracowników kadry administracyjnej i zarządczej uczelni w ramach realizacji projektu: „</w:t>
      </w:r>
      <w:proofErr w:type="spellStart"/>
      <w:r w:rsidR="00F06324">
        <w:rPr>
          <w:rFonts w:asciiTheme="minorHAnsi" w:hAnsiTheme="minorHAnsi" w:cs="Arial"/>
          <w:b/>
          <w:i/>
          <w:lang w:eastAsia="zh-CN"/>
        </w:rPr>
        <w:t>SezAM</w:t>
      </w:r>
      <w:proofErr w:type="spellEnd"/>
      <w:r w:rsidR="00F06324">
        <w:rPr>
          <w:rFonts w:asciiTheme="minorHAnsi" w:hAnsiTheme="minorHAnsi" w:cs="Arial"/>
          <w:b/>
          <w:i/>
          <w:lang w:eastAsia="zh-CN"/>
        </w:rPr>
        <w:t xml:space="preserve"> wiedzy, kompetencji i umiejętności”</w:t>
      </w:r>
      <w:r w:rsidR="00214F96">
        <w:rPr>
          <w:rFonts w:asciiTheme="minorHAnsi" w:hAnsiTheme="minorHAnsi" w:cs="Arial"/>
          <w:b/>
          <w:i/>
          <w:lang w:eastAsia="zh-CN"/>
        </w:rPr>
        <w:t xml:space="preserve"> </w:t>
      </w:r>
      <w:r w:rsidR="00DE76D6" w:rsidRPr="00DE76D6">
        <w:rPr>
          <w:rFonts w:asciiTheme="minorHAnsi" w:hAnsiTheme="minorHAnsi" w:cs="Arial"/>
          <w:i/>
          <w:lang w:eastAsia="zh-CN"/>
        </w:rPr>
        <w:t xml:space="preserve"> </w:t>
      </w:r>
      <w:r w:rsidR="00F06324">
        <w:rPr>
          <w:rFonts w:asciiTheme="minorHAnsi" w:hAnsiTheme="minorHAnsi" w:cs="Arial"/>
          <w:i/>
          <w:lang w:eastAsia="zh-CN"/>
        </w:rPr>
        <w:t xml:space="preserve">w </w:t>
      </w:r>
      <w:r w:rsidR="00DE76D6" w:rsidRPr="00DE76D6">
        <w:rPr>
          <w:rFonts w:asciiTheme="minorHAnsi" w:hAnsiTheme="minorHAnsi" w:cs="Arial"/>
          <w:i/>
          <w:lang w:eastAsia="zh-CN"/>
        </w:rPr>
        <w:t xml:space="preserve">zakresie </w:t>
      </w:r>
      <w:r w:rsidR="00214F96">
        <w:rPr>
          <w:rFonts w:asciiTheme="minorHAnsi" w:hAnsiTheme="minorHAnsi" w:cs="Arial"/>
          <w:i/>
          <w:lang w:eastAsia="zh-CN"/>
        </w:rPr>
        <w:t>zadania :</w:t>
      </w:r>
    </w:p>
    <w:tbl>
      <w:tblPr>
        <w:tblW w:w="91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8534"/>
      </w:tblGrid>
      <w:tr w:rsidR="00214F96" w:rsidRPr="002F5CDB" w14:paraId="149A9F44" w14:textId="77777777" w:rsidTr="00F06324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5AD50" w14:textId="1CE59FAA" w:rsidR="00214F96" w:rsidRDefault="002F5CDB">
            <w:pPr>
              <w:pStyle w:val="Tekstpodstawowy"/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</w:t>
            </w:r>
          </w:p>
        </w:tc>
        <w:tc>
          <w:tcPr>
            <w:tcW w:w="8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6B2EB" w14:textId="73646B4E" w:rsidR="00214F96" w:rsidRPr="002F5CDB" w:rsidRDefault="00214F96">
            <w:pPr>
              <w:pStyle w:val="Tekstpodstawowy"/>
              <w:rPr>
                <w:rFonts w:ascii="Calibri" w:hAnsi="Calibri"/>
              </w:rPr>
            </w:pPr>
            <w:r w:rsidRPr="002F5CDB">
              <w:rPr>
                <w:rFonts w:ascii="Calibri" w:hAnsi="Calibri"/>
                <w:b/>
              </w:rPr>
              <w:t>Temat:</w:t>
            </w:r>
            <w:r w:rsidRPr="002F5CDB">
              <w:rPr>
                <w:rFonts w:ascii="Calibri" w:hAnsi="Calibri"/>
              </w:rPr>
              <w:t xml:space="preserve"> </w:t>
            </w:r>
            <w:r w:rsidR="00F06324" w:rsidRPr="002F5CDB">
              <w:rPr>
                <w:rFonts w:ascii="Calibri" w:hAnsi="Calibri"/>
              </w:rPr>
              <w:t xml:space="preserve">Szkolenie </w:t>
            </w:r>
            <w:r w:rsidRPr="002F5CDB">
              <w:rPr>
                <w:rFonts w:ascii="Calibri" w:hAnsi="Calibri"/>
              </w:rPr>
              <w:t xml:space="preserve"> </w:t>
            </w:r>
            <w:r w:rsidR="002F5CDB" w:rsidRPr="002F5CDB">
              <w:rPr>
                <w:rFonts w:ascii="Calibri" w:hAnsi="Calibri"/>
              </w:rPr>
              <w:t>Prince2 Foundation wraz z</w:t>
            </w:r>
            <w:r w:rsidR="002F5CDB">
              <w:rPr>
                <w:rFonts w:ascii="Calibri" w:hAnsi="Calibri"/>
              </w:rPr>
              <w:t xml:space="preserve"> egzaminem dla pracowników administracyjnych uczelni </w:t>
            </w:r>
          </w:p>
        </w:tc>
      </w:tr>
      <w:tr w:rsidR="00214F96" w14:paraId="7F983B95" w14:textId="77777777" w:rsidTr="00F06324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5BFC8" w14:textId="7C5FE7AB" w:rsidR="00214F96" w:rsidRDefault="002F5CDB">
            <w:pPr>
              <w:pStyle w:val="Tekstpodstawowy"/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6</w:t>
            </w:r>
          </w:p>
        </w:tc>
        <w:tc>
          <w:tcPr>
            <w:tcW w:w="8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37EE8" w14:textId="32E7C243" w:rsidR="00214F96" w:rsidRDefault="00214F96">
            <w:pPr>
              <w:pStyle w:val="Tekstpodstawowy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Temat</w:t>
            </w:r>
            <w:r w:rsidRPr="00214F96">
              <w:rPr>
                <w:rFonts w:ascii="Calibri" w:hAnsi="Calibri"/>
              </w:rPr>
              <w:t xml:space="preserve">: </w:t>
            </w:r>
            <w:r w:rsidR="002F5CDB">
              <w:rPr>
                <w:rFonts w:ascii="Calibri" w:hAnsi="Calibri"/>
              </w:rPr>
              <w:t>Kurs czasopismo naukowe</w:t>
            </w:r>
            <w:r w:rsidRPr="00214F96">
              <w:rPr>
                <w:rFonts w:ascii="Calibri" w:hAnsi="Calibri"/>
              </w:rPr>
              <w:t xml:space="preserve"> </w:t>
            </w:r>
          </w:p>
        </w:tc>
      </w:tr>
      <w:tr w:rsidR="00F06324" w14:paraId="20D2D9E7" w14:textId="77777777" w:rsidTr="00F06324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F8D65" w14:textId="03007229" w:rsidR="00F06324" w:rsidRDefault="002F5CDB">
            <w:pPr>
              <w:pStyle w:val="Tekstpodstawowy"/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7</w:t>
            </w:r>
          </w:p>
        </w:tc>
        <w:tc>
          <w:tcPr>
            <w:tcW w:w="8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05752" w14:textId="46B53C62" w:rsidR="00F06324" w:rsidRDefault="00F06324">
            <w:pPr>
              <w:pStyle w:val="Tekstpodstawowy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Temat</w:t>
            </w:r>
            <w:r w:rsidRPr="00214F96">
              <w:rPr>
                <w:rFonts w:ascii="Calibri" w:hAnsi="Calibri"/>
              </w:rPr>
              <w:t xml:space="preserve">: </w:t>
            </w:r>
            <w:r w:rsidR="002F5CDB">
              <w:rPr>
                <w:rFonts w:ascii="Calibri" w:hAnsi="Calibri"/>
              </w:rPr>
              <w:t>Kurs księgowość projektów unijnych dla kadry administracyjnej uczelni</w:t>
            </w:r>
          </w:p>
        </w:tc>
      </w:tr>
      <w:tr w:rsidR="00F06324" w14:paraId="3AD6F119" w14:textId="77777777" w:rsidTr="00F06324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341A8" w14:textId="5C97C1BB" w:rsidR="00F06324" w:rsidRDefault="002F5CDB">
            <w:pPr>
              <w:pStyle w:val="Tekstpodstawowy"/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10</w:t>
            </w:r>
          </w:p>
        </w:tc>
        <w:tc>
          <w:tcPr>
            <w:tcW w:w="8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AA55E" w14:textId="41933F23" w:rsidR="00F06324" w:rsidRDefault="00F06324">
            <w:pPr>
              <w:pStyle w:val="Tekstpodstawowy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Temat</w:t>
            </w:r>
            <w:r w:rsidRPr="00214F96">
              <w:rPr>
                <w:rFonts w:ascii="Calibri" w:hAnsi="Calibri"/>
              </w:rPr>
              <w:t xml:space="preserve">: </w:t>
            </w:r>
            <w:r>
              <w:rPr>
                <w:rFonts w:ascii="Calibri" w:hAnsi="Calibri"/>
              </w:rPr>
              <w:t xml:space="preserve">Szkolenie </w:t>
            </w:r>
            <w:r w:rsidR="002F5CDB">
              <w:rPr>
                <w:rFonts w:ascii="Calibri" w:hAnsi="Calibri"/>
              </w:rPr>
              <w:t>wycena innowacji i innych aktywów niematerialnych</w:t>
            </w:r>
            <w:r>
              <w:rPr>
                <w:rFonts w:ascii="Calibri" w:hAnsi="Calibri"/>
              </w:rPr>
              <w:t xml:space="preserve"> </w:t>
            </w:r>
          </w:p>
        </w:tc>
      </w:tr>
    </w:tbl>
    <w:p w14:paraId="3066C6E8" w14:textId="77777777" w:rsidR="00CD3A56" w:rsidRDefault="00CD3A56" w:rsidP="00CD3A56">
      <w:pPr>
        <w:spacing w:after="0" w:line="240" w:lineRule="auto"/>
        <w:jc w:val="both"/>
        <w:rPr>
          <w:rFonts w:cs="Calibri"/>
          <w:i/>
        </w:rPr>
      </w:pPr>
    </w:p>
    <w:p w14:paraId="71E97471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pomiędzy:</w:t>
      </w:r>
    </w:p>
    <w:p w14:paraId="2425074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3B95FAF3" w14:textId="77777777" w:rsidR="00CD3A56" w:rsidRDefault="00CD3A56" w:rsidP="00CD3A56">
      <w:pPr>
        <w:spacing w:after="60" w:line="240" w:lineRule="auto"/>
        <w:jc w:val="both"/>
        <w:outlineLvl w:val="0"/>
        <w:rPr>
          <w:rFonts w:cs="Calibri"/>
          <w:b/>
        </w:rPr>
      </w:pPr>
      <w:r>
        <w:rPr>
          <w:rFonts w:cs="Calibri"/>
          <w:b/>
        </w:rPr>
        <w:t>Uniwersytet Morski w Gdyni</w:t>
      </w:r>
    </w:p>
    <w:p w14:paraId="03C91E4A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ul. Morska 81-87 </w:t>
      </w:r>
    </w:p>
    <w:p w14:paraId="559BA079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>81-225 Gdynia</w:t>
      </w:r>
    </w:p>
    <w:p w14:paraId="4E682683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NIP: </w:t>
      </w:r>
      <w:r>
        <w:rPr>
          <w:rFonts w:cs="Calibri"/>
          <w:b/>
        </w:rPr>
        <w:t>586-001-28-73</w:t>
      </w:r>
    </w:p>
    <w:p w14:paraId="0C9A404B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14A1226A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Zamawiającym, reprezentowanym przez:</w:t>
      </w:r>
    </w:p>
    <w:p w14:paraId="04B1F396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39DA6203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09EEE07D" w14:textId="77777777" w:rsidR="00CD3A56" w:rsidRPr="00B8408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2C26D542" w14:textId="7A930C83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</w:p>
    <w:p w14:paraId="7653F1BA" w14:textId="77777777" w:rsidR="00F4245C" w:rsidRDefault="00F4245C" w:rsidP="00CD3A56">
      <w:pPr>
        <w:spacing w:after="0" w:line="240" w:lineRule="auto"/>
        <w:jc w:val="both"/>
        <w:rPr>
          <w:rFonts w:cs="Calibri"/>
          <w:b/>
        </w:rPr>
      </w:pPr>
    </w:p>
    <w:p w14:paraId="68D00124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a </w:t>
      </w:r>
    </w:p>
    <w:p w14:paraId="0EC8BCD0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46003F45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12880D64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08766835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 </w:t>
      </w:r>
      <w:r>
        <w:rPr>
          <w:rFonts w:cs="Calibri"/>
          <w:b/>
        </w:rPr>
        <w:t>...........................................................................</w:t>
      </w:r>
    </w:p>
    <w:p w14:paraId="4188798B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71C5B600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Wykonawcą, reprezentowanym przez:</w:t>
      </w:r>
    </w:p>
    <w:p w14:paraId="48E405ED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6EC42C89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76ED82FF" w14:textId="77777777" w:rsidR="00CD3A5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10C75AF7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4AF95F9D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5BD5F87A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dniu </w:t>
      </w:r>
      <w:r>
        <w:rPr>
          <w:rFonts w:cs="Calibri"/>
          <w:b/>
        </w:rPr>
        <w:t>..........................</w:t>
      </w:r>
      <w:r>
        <w:rPr>
          <w:rFonts w:cs="Calibri"/>
        </w:rPr>
        <w:t xml:space="preserve"> w Gdyni została zawarta umowa następującej treści:</w:t>
      </w:r>
    </w:p>
    <w:p w14:paraId="3AAA567C" w14:textId="77777777" w:rsidR="00CD3A56" w:rsidRDefault="00CD3A56" w:rsidP="00CD3A56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33C497AF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</w:t>
      </w:r>
    </w:p>
    <w:p w14:paraId="17FBD6B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PRZEDMIOT UMOWY</w:t>
      </w:r>
    </w:p>
    <w:p w14:paraId="2AC0EFC6" w14:textId="4367E168" w:rsidR="002F5CDB" w:rsidRPr="002F5CDB" w:rsidRDefault="00CD3A56" w:rsidP="002F5CDB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Przedmiotem umowy jest wykonanie usługi edukacyjnej polegającej na </w:t>
      </w:r>
      <w:r w:rsidRPr="000E7446">
        <w:rPr>
          <w:rFonts w:asciiTheme="minorHAnsi" w:hAnsiTheme="minorHAnsi" w:cs="Arial"/>
          <w:lang w:eastAsia="zh-CN"/>
        </w:rPr>
        <w:t>przeprowadzeni</w:t>
      </w:r>
      <w:r>
        <w:rPr>
          <w:rFonts w:asciiTheme="minorHAnsi" w:hAnsiTheme="minorHAnsi" w:cs="Arial"/>
          <w:lang w:eastAsia="zh-CN"/>
        </w:rPr>
        <w:t>u</w:t>
      </w:r>
      <w:r w:rsidRPr="000E7446">
        <w:rPr>
          <w:rFonts w:asciiTheme="minorHAnsi" w:hAnsiTheme="minorHAnsi" w:cs="Arial"/>
          <w:lang w:eastAsia="zh-CN"/>
        </w:rPr>
        <w:t xml:space="preserve"> </w:t>
      </w:r>
      <w:r w:rsidR="00214F96">
        <w:rPr>
          <w:rFonts w:asciiTheme="minorHAnsi" w:hAnsiTheme="minorHAnsi" w:cs="Arial"/>
          <w:lang w:eastAsia="zh-CN"/>
        </w:rPr>
        <w:t>szkoleń</w:t>
      </w:r>
      <w:r w:rsidR="00402391">
        <w:rPr>
          <w:rFonts w:asciiTheme="minorHAnsi" w:hAnsiTheme="minorHAnsi" w:cs="Arial"/>
          <w:lang w:eastAsia="zh-CN"/>
        </w:rPr>
        <w:t xml:space="preserve"> </w:t>
      </w:r>
      <w:r w:rsidRPr="000E7446">
        <w:rPr>
          <w:rFonts w:asciiTheme="minorHAnsi" w:hAnsiTheme="minorHAnsi" w:cs="Arial"/>
          <w:lang w:eastAsia="zh-CN"/>
        </w:rPr>
        <w:t xml:space="preserve">dla </w:t>
      </w:r>
      <w:r w:rsidR="004E26BD">
        <w:t>pracowników</w:t>
      </w:r>
      <w:r w:rsidR="00214F96">
        <w:t xml:space="preserve"> U</w:t>
      </w:r>
      <w:r w:rsidR="004E26BD">
        <w:t xml:space="preserve">niwersytetu </w:t>
      </w:r>
      <w:r w:rsidR="00214F96">
        <w:t>M</w:t>
      </w:r>
      <w:r w:rsidR="004E26BD">
        <w:t>orskiego w</w:t>
      </w:r>
      <w:r w:rsidR="00214F96">
        <w:t xml:space="preserve"> Gdyni</w:t>
      </w:r>
      <w:r w:rsidR="009F0BF0">
        <w:rPr>
          <w:rFonts w:asciiTheme="minorHAnsi" w:hAnsiTheme="minorHAnsi" w:cs="Arial"/>
          <w:lang w:eastAsia="zh-CN"/>
        </w:rPr>
        <w:t xml:space="preserve">, </w:t>
      </w:r>
      <w:r>
        <w:rPr>
          <w:rFonts w:cs="Calibri"/>
          <w:lang w:eastAsia="ar-SA"/>
        </w:rPr>
        <w:t xml:space="preserve">zgodnie z </w:t>
      </w:r>
      <w:r>
        <w:rPr>
          <w:rFonts w:cs="Calibr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7DD24AA6" w14:textId="77777777" w:rsidR="00CD3A56" w:rsidRDefault="00CD3A56" w:rsidP="00CD3A56">
      <w:pPr>
        <w:suppressAutoHyphens/>
        <w:spacing w:after="0" w:line="240" w:lineRule="auto"/>
        <w:ind w:left="284"/>
        <w:jc w:val="both"/>
        <w:rPr>
          <w:rFonts w:cs="Calibri"/>
          <w:lang w:eastAsia="ar-SA"/>
        </w:rPr>
      </w:pPr>
    </w:p>
    <w:p w14:paraId="0786B39A" w14:textId="5E5FE469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Szczegółowy opis przedmiotu zamówienia znajduje się w </w:t>
      </w:r>
      <w:r w:rsidR="004E26BD">
        <w:rPr>
          <w:rFonts w:cs="Calibri"/>
          <w:lang w:eastAsia="ar-SA"/>
        </w:rPr>
        <w:t>Specyfikacji Warunków Zamówienia</w:t>
      </w:r>
      <w:r>
        <w:rPr>
          <w:rFonts w:cs="Calibri"/>
          <w:lang w:eastAsia="ar-SA"/>
        </w:rPr>
        <w:t xml:space="preserve"> stanowiąc</w:t>
      </w:r>
      <w:r w:rsidR="004E26BD">
        <w:rPr>
          <w:rFonts w:cs="Calibri"/>
          <w:lang w:eastAsia="ar-SA"/>
        </w:rPr>
        <w:t>ej</w:t>
      </w:r>
      <w:r>
        <w:rPr>
          <w:rFonts w:cs="Calibri"/>
          <w:lang w:eastAsia="ar-SA"/>
        </w:rPr>
        <w:t xml:space="preserve"> załącznik nr 2 do niniejszej umowy.</w:t>
      </w:r>
    </w:p>
    <w:p w14:paraId="6294AC5F" w14:textId="77777777" w:rsidR="002F5CDB" w:rsidRDefault="00CD3A56" w:rsidP="002F5CDB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Wykonawca oświadcza, że jest uprawniony oraz posiada niezbędne kwalifikacje do pełnej realizacji przedmiotu umowy.</w:t>
      </w:r>
    </w:p>
    <w:p w14:paraId="3F06058C" w14:textId="64609CFE" w:rsidR="002F5CDB" w:rsidRPr="002F5CDB" w:rsidRDefault="002F5CDB" w:rsidP="002F5CDB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i/>
          <w:lang w:eastAsia="ar-SA"/>
        </w:rPr>
      </w:pPr>
      <w:r w:rsidRPr="002F5CDB">
        <w:rPr>
          <w:b/>
          <w:i/>
        </w:rPr>
        <w:t>Zamawiający gwarantuje w ramach zamówienia podstawowego</w:t>
      </w:r>
      <w:r w:rsidRPr="002F5CDB">
        <w:rPr>
          <w:b/>
          <w:i/>
        </w:rPr>
        <w:t xml:space="preserve"> uczestnictwo</w:t>
      </w:r>
      <w:r w:rsidRPr="002F5CDB">
        <w:rPr>
          <w:b/>
          <w:i/>
        </w:rPr>
        <w:t xml:space="preserve"> </w:t>
      </w:r>
      <w:r w:rsidRPr="002F5CDB">
        <w:rPr>
          <w:b/>
          <w:i/>
        </w:rPr>
        <w:t xml:space="preserve">………… </w:t>
      </w:r>
      <w:r w:rsidRPr="002F5CDB">
        <w:rPr>
          <w:b/>
          <w:i/>
        </w:rPr>
        <w:t xml:space="preserve">osób. Zamawiający jednoczenie zastrzega sobie możliwość skorzystania z prawa opcji obejmującego zwiększenie ilości uczestników kursu do maksymalnie </w:t>
      </w:r>
      <w:r w:rsidRPr="002F5CDB">
        <w:rPr>
          <w:b/>
          <w:i/>
        </w:rPr>
        <w:t>………………</w:t>
      </w:r>
      <w:r w:rsidRPr="002F5CDB">
        <w:rPr>
          <w:b/>
          <w:i/>
        </w:rPr>
        <w:t xml:space="preserve"> osób (o dodatkowe </w:t>
      </w:r>
      <w:r w:rsidRPr="002F5CDB">
        <w:rPr>
          <w:b/>
          <w:i/>
        </w:rPr>
        <w:t>………….</w:t>
      </w:r>
      <w:r w:rsidRPr="002F5CDB">
        <w:rPr>
          <w:b/>
          <w:i/>
        </w:rPr>
        <w:t xml:space="preserve"> osób).</w:t>
      </w:r>
    </w:p>
    <w:p w14:paraId="3BC85D35" w14:textId="77777777" w:rsidR="002F5CDB" w:rsidRPr="002F5CDB" w:rsidRDefault="002F5CDB" w:rsidP="002F5CDB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2F5CDB">
        <w:t>Cena jednostkowa dla prawa opcji jest taka sama jak cena dla zamówienia podstawowego.</w:t>
      </w:r>
    </w:p>
    <w:p w14:paraId="4A0025D7" w14:textId="77777777" w:rsidR="002F5CDB" w:rsidRPr="002F5CDB" w:rsidRDefault="002F5CDB" w:rsidP="002F5CDB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2F5CDB">
        <w:t>Zamówienie objęte prawem opcji będzie realizowane w terminach określonych w § 6 niniejszej umowy, na tych samych warunkach jak zamówienie podstawowe.</w:t>
      </w:r>
    </w:p>
    <w:p w14:paraId="383A648C" w14:textId="04FA1ECC" w:rsidR="004E26BD" w:rsidRPr="00046DA9" w:rsidRDefault="004E26BD" w:rsidP="004E26BD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asciiTheme="minorHAnsi" w:hAnsiTheme="minorHAnsi" w:cstheme="minorHAnsi"/>
          <w:b/>
          <w:lang w:eastAsia="zh-CN"/>
        </w:rPr>
      </w:pPr>
      <w:r w:rsidRPr="00046DA9">
        <w:rPr>
          <w:rFonts w:cs="Calibri"/>
          <w:b/>
          <w:lang w:eastAsia="ar-SA"/>
        </w:rPr>
        <w:t>Czas trwania szkolenia</w:t>
      </w:r>
    </w:p>
    <w:p w14:paraId="5A4584CF" w14:textId="63B3CC91" w:rsidR="004E26BD" w:rsidRPr="00046DA9" w:rsidRDefault="004E26BD" w:rsidP="004E26BD">
      <w:pPr>
        <w:suppressAutoHyphens/>
        <w:spacing w:after="120" w:line="240" w:lineRule="auto"/>
        <w:ind w:left="284"/>
        <w:jc w:val="both"/>
        <w:rPr>
          <w:rFonts w:asciiTheme="minorHAnsi" w:hAnsiTheme="minorHAnsi" w:cstheme="minorHAnsi"/>
          <w:b/>
          <w:i/>
          <w:lang w:eastAsia="zh-CN"/>
        </w:rPr>
      </w:pPr>
      <w:r w:rsidRPr="00046DA9">
        <w:rPr>
          <w:rFonts w:asciiTheme="minorHAnsi" w:hAnsiTheme="minorHAnsi" w:cstheme="minorHAnsi"/>
          <w:b/>
          <w:i/>
          <w:lang w:eastAsia="zh-CN"/>
        </w:rPr>
        <w:t xml:space="preserve">-Ilość dni realizacji usługi: ……………….. dni </w:t>
      </w:r>
    </w:p>
    <w:p w14:paraId="5AD451D1" w14:textId="1AEC13D8" w:rsidR="004E26BD" w:rsidRPr="00046DA9" w:rsidRDefault="004E26BD" w:rsidP="004E26BD">
      <w:pPr>
        <w:suppressAutoHyphens/>
        <w:spacing w:after="120" w:line="240" w:lineRule="auto"/>
        <w:ind w:left="284"/>
        <w:jc w:val="both"/>
        <w:rPr>
          <w:rFonts w:asciiTheme="minorHAnsi" w:hAnsiTheme="minorHAnsi" w:cstheme="minorHAnsi"/>
          <w:b/>
          <w:i/>
          <w:lang w:eastAsia="zh-CN"/>
        </w:rPr>
      </w:pPr>
      <w:r w:rsidRPr="00046DA9">
        <w:rPr>
          <w:rFonts w:asciiTheme="minorHAnsi" w:hAnsiTheme="minorHAnsi" w:cstheme="minorHAnsi"/>
          <w:b/>
          <w:i/>
          <w:lang w:eastAsia="zh-CN"/>
        </w:rPr>
        <w:t xml:space="preserve">-Ilość godzin realizacji usługi: …………………………… godzin </w:t>
      </w:r>
    </w:p>
    <w:p w14:paraId="48F287AF" w14:textId="6DC1FBDD" w:rsidR="00E66BE4" w:rsidRPr="00214F96" w:rsidRDefault="00214F96" w:rsidP="004E26BD">
      <w:pPr>
        <w:suppressAutoHyphens/>
        <w:spacing w:after="120" w:line="240" w:lineRule="auto"/>
        <w:ind w:left="284"/>
        <w:jc w:val="both"/>
        <w:rPr>
          <w:rFonts w:asciiTheme="minorHAnsi" w:hAnsiTheme="minorHAnsi" w:cstheme="minorHAnsi"/>
          <w:lang w:eastAsia="zh-CN"/>
        </w:rPr>
      </w:pPr>
      <w:r w:rsidRPr="00046DA9">
        <w:rPr>
          <w:rFonts w:asciiTheme="minorHAnsi" w:hAnsiTheme="minorHAnsi" w:cstheme="minorHAnsi"/>
          <w:b/>
          <w:i/>
          <w:lang w:eastAsia="zh-CN"/>
        </w:rPr>
        <w:t>-przez „godzinę świadczenia usługi” rozumie się godzinę zegarową tzn. 60 min.</w:t>
      </w:r>
    </w:p>
    <w:p w14:paraId="1C983FCB" w14:textId="728D156B" w:rsidR="00CD3A56" w:rsidRPr="00046DA9" w:rsidRDefault="00CD3A56" w:rsidP="00E66BE4">
      <w:pPr>
        <w:numPr>
          <w:ilvl w:val="0"/>
          <w:numId w:val="30"/>
        </w:numPr>
        <w:ind w:left="284" w:hanging="284"/>
        <w:rPr>
          <w:rFonts w:asciiTheme="minorHAnsi" w:hAnsiTheme="minorHAnsi" w:cstheme="minorHAnsi"/>
          <w:b/>
          <w:i/>
          <w:lang w:eastAsia="zh-CN"/>
        </w:rPr>
      </w:pPr>
      <w:r w:rsidRPr="00046DA9">
        <w:rPr>
          <w:rFonts w:asciiTheme="minorHAnsi" w:hAnsiTheme="minorHAnsi" w:cstheme="minorHAnsi"/>
          <w:b/>
          <w:i/>
          <w:lang w:eastAsia="zh-CN"/>
        </w:rPr>
        <w:t>Miejsce świadczenia</w:t>
      </w:r>
      <w:r w:rsidR="004E26BD" w:rsidRPr="00046DA9">
        <w:rPr>
          <w:rFonts w:asciiTheme="minorHAnsi" w:hAnsiTheme="minorHAnsi" w:cstheme="minorHAnsi"/>
          <w:b/>
          <w:i/>
          <w:lang w:eastAsia="zh-CN"/>
        </w:rPr>
        <w:t xml:space="preserve">: </w:t>
      </w:r>
    </w:p>
    <w:p w14:paraId="297BA1E8" w14:textId="1D5E44C4" w:rsidR="004E26BD" w:rsidRPr="00046DA9" w:rsidRDefault="004E26BD" w:rsidP="004E26BD">
      <w:pPr>
        <w:ind w:left="284"/>
        <w:rPr>
          <w:rFonts w:asciiTheme="minorHAnsi" w:hAnsiTheme="minorHAnsi" w:cstheme="minorHAnsi"/>
          <w:b/>
          <w:i/>
          <w:lang w:eastAsia="zh-CN"/>
        </w:rPr>
      </w:pPr>
      <w:r w:rsidRPr="00046DA9">
        <w:rPr>
          <w:rFonts w:asciiTheme="minorHAnsi" w:hAnsiTheme="minorHAnsi" w:cstheme="minorHAnsi"/>
          <w:b/>
          <w:i/>
          <w:lang w:eastAsia="zh-CN"/>
        </w:rPr>
        <w:t xml:space="preserve">Szkolenie odbywać się będzie online/ stacjonarnie na terenie Gdyni/ stacjonarnie na terenie Gdyni, przy czym Zamawiający dopuszcza możliwość realizacji szkolenia w formie online w zależności od sytuacji pandemicznej. </w:t>
      </w:r>
    </w:p>
    <w:p w14:paraId="4480D015" w14:textId="372A8836" w:rsidR="004E26BD" w:rsidRPr="00046DA9" w:rsidRDefault="004E26BD" w:rsidP="004E26BD">
      <w:pPr>
        <w:ind w:left="284"/>
        <w:rPr>
          <w:rFonts w:asciiTheme="minorHAnsi" w:hAnsiTheme="minorHAnsi" w:cstheme="minorHAnsi"/>
          <w:b/>
          <w:i/>
          <w:lang w:eastAsia="zh-CN"/>
        </w:rPr>
      </w:pPr>
      <w:r w:rsidRPr="00046DA9">
        <w:rPr>
          <w:rFonts w:asciiTheme="minorHAnsi" w:hAnsiTheme="minorHAnsi" w:cstheme="minorHAnsi"/>
          <w:b/>
          <w:i/>
          <w:lang w:eastAsia="zh-CN"/>
        </w:rPr>
        <w:t xml:space="preserve">W przypadku realizacji szkolenia w formule stacjonarnej, po stronie Wykonawcy pozostają koszty Sali i cateringu dla uczestników. </w:t>
      </w:r>
    </w:p>
    <w:p w14:paraId="7A43072C" w14:textId="79FDAD82" w:rsidR="002F5CDB" w:rsidRDefault="00046DA9" w:rsidP="002F5CDB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b/>
          <w:lang w:eastAsia="ar-SA"/>
        </w:rPr>
      </w:pPr>
      <w:r w:rsidRPr="00046DA9">
        <w:rPr>
          <w:rFonts w:cs="Calibri"/>
          <w:b/>
          <w:lang w:eastAsia="ar-SA"/>
        </w:rPr>
        <w:t xml:space="preserve">Szkolenie odbywać się będzie w formule : </w:t>
      </w:r>
      <w:r w:rsidRPr="00046DA9">
        <w:rPr>
          <w:rFonts w:cs="Calibri"/>
          <w:b/>
          <w:i/>
          <w:lang w:eastAsia="ar-SA"/>
        </w:rPr>
        <w:t>szkolenia zamkniętego (wyłącznie dla pracowników UMG)</w:t>
      </w:r>
      <w:r>
        <w:rPr>
          <w:rFonts w:cs="Calibri"/>
          <w:b/>
          <w:i/>
          <w:lang w:eastAsia="ar-SA"/>
        </w:rPr>
        <w:t xml:space="preserve"> </w:t>
      </w:r>
      <w:r w:rsidRPr="00046DA9">
        <w:rPr>
          <w:rFonts w:cs="Calibri"/>
          <w:b/>
          <w:i/>
          <w:lang w:eastAsia="ar-SA"/>
        </w:rPr>
        <w:t>/ szkolenia otwartego (możliwość dołączenia pracowników UMG do innych uczestników)</w:t>
      </w:r>
      <w:r w:rsidR="002F5CDB">
        <w:rPr>
          <w:rFonts w:cs="Calibri"/>
          <w:b/>
          <w:i/>
          <w:lang w:eastAsia="ar-SA"/>
        </w:rPr>
        <w:t xml:space="preserve"> / szkolenia zamkniętego lub szkolenia otwartego. </w:t>
      </w:r>
    </w:p>
    <w:p w14:paraId="13F651F6" w14:textId="6F78887E" w:rsidR="002F5CDB" w:rsidRPr="00F9223C" w:rsidRDefault="002F5CDB" w:rsidP="002F5CDB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b/>
          <w:i/>
          <w:lang w:eastAsia="ar-SA"/>
        </w:rPr>
      </w:pPr>
      <w:r w:rsidRPr="00F9223C">
        <w:rPr>
          <w:rFonts w:cs="Calibri"/>
          <w:b/>
          <w:i/>
          <w:lang w:eastAsia="ar-SA"/>
        </w:rPr>
        <w:t xml:space="preserve"> Wykonawca zobowiązany jest do zapewnienia podręcznika w wersji papierowej/ materiałów szkoleniowych</w:t>
      </w:r>
      <w:r w:rsidR="00F9223C" w:rsidRPr="00F9223C">
        <w:rPr>
          <w:rFonts w:cs="Calibri"/>
          <w:b/>
          <w:i/>
          <w:lang w:eastAsia="ar-SA"/>
        </w:rPr>
        <w:t xml:space="preserve">.  </w:t>
      </w:r>
      <w:r w:rsidR="00F9223C" w:rsidRPr="00F9223C">
        <w:rPr>
          <w:rFonts w:cs="Calibri"/>
          <w:i/>
          <w:lang w:eastAsia="ar-SA"/>
        </w:rPr>
        <w:t>/dotyczy zadań 3, 6 ,10/</w:t>
      </w:r>
    </w:p>
    <w:p w14:paraId="7E192F4C" w14:textId="76EDED0F" w:rsidR="00F9223C" w:rsidRPr="00F9223C" w:rsidRDefault="00F9223C" w:rsidP="002F5CDB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b/>
          <w:i/>
          <w:lang w:eastAsia="ar-SA"/>
        </w:rPr>
      </w:pPr>
      <w:r>
        <w:rPr>
          <w:rFonts w:cs="Calibri"/>
          <w:b/>
          <w:i/>
          <w:lang w:eastAsia="ar-SA"/>
        </w:rPr>
        <w:t xml:space="preserve"> W ramach niniejszej umowy uczestnikom zapewniona zostanie możliwość przystąpienia do akredytowanego egzaminu. </w:t>
      </w:r>
      <w:r w:rsidRPr="00F9223C">
        <w:rPr>
          <w:rFonts w:cs="Calibri"/>
          <w:b/>
          <w:i/>
          <w:lang w:eastAsia="ar-SA"/>
        </w:rPr>
        <w:t xml:space="preserve">.  </w:t>
      </w:r>
      <w:r w:rsidRPr="00F9223C">
        <w:rPr>
          <w:rFonts w:cs="Calibri"/>
          <w:i/>
          <w:lang w:eastAsia="ar-SA"/>
        </w:rPr>
        <w:t>/dotyczy zada</w:t>
      </w:r>
      <w:r>
        <w:rPr>
          <w:rFonts w:cs="Calibri"/>
          <w:i/>
          <w:lang w:eastAsia="ar-SA"/>
        </w:rPr>
        <w:t>nia 3</w:t>
      </w:r>
      <w:r w:rsidRPr="00F9223C">
        <w:rPr>
          <w:rFonts w:cs="Calibri"/>
          <w:i/>
          <w:lang w:eastAsia="ar-SA"/>
        </w:rPr>
        <w:t>/</w:t>
      </w:r>
    </w:p>
    <w:p w14:paraId="20AC5E80" w14:textId="2EB80F4E" w:rsidR="00F9223C" w:rsidRPr="00F9223C" w:rsidRDefault="00F9223C" w:rsidP="002F5CDB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b/>
          <w:i/>
          <w:lang w:eastAsia="ar-SA"/>
        </w:rPr>
      </w:pPr>
      <w:r>
        <w:rPr>
          <w:rFonts w:cs="Calibri"/>
          <w:b/>
          <w:i/>
          <w:lang w:eastAsia="ar-SA"/>
        </w:rPr>
        <w:t xml:space="preserve">W ramach niniejszej umowy uczestnicy szkolenia otrzymają zaświadczenia lub certyfikaty informujące o zakończeniu szkolenia. </w:t>
      </w:r>
      <w:r w:rsidRPr="00F9223C">
        <w:rPr>
          <w:rFonts w:cs="Calibri"/>
          <w:i/>
          <w:lang w:eastAsia="ar-SA"/>
        </w:rPr>
        <w:t>/dotyczy zada</w:t>
      </w:r>
      <w:r>
        <w:rPr>
          <w:rFonts w:cs="Calibri"/>
          <w:i/>
          <w:lang w:eastAsia="ar-SA"/>
        </w:rPr>
        <w:t xml:space="preserve">nia </w:t>
      </w:r>
      <w:r>
        <w:rPr>
          <w:rFonts w:cs="Calibri"/>
          <w:i/>
          <w:lang w:eastAsia="ar-SA"/>
        </w:rPr>
        <w:t>6</w:t>
      </w:r>
      <w:r w:rsidRPr="00F9223C">
        <w:rPr>
          <w:rFonts w:cs="Calibri"/>
          <w:i/>
          <w:lang w:eastAsia="ar-SA"/>
        </w:rPr>
        <w:t>/</w:t>
      </w:r>
    </w:p>
    <w:p w14:paraId="0E1E51EA" w14:textId="77777777" w:rsidR="002F5CDB" w:rsidRDefault="002F5CDB" w:rsidP="002F5CDB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Zamawiający oświadcza, iż przedmiot umowy, realizowany jest na potrzeby projektu „</w:t>
      </w:r>
      <w:proofErr w:type="spellStart"/>
      <w:r>
        <w:rPr>
          <w:rFonts w:cs="Calibri"/>
          <w:lang w:eastAsia="ar-SA"/>
        </w:rPr>
        <w:t>SezAM</w:t>
      </w:r>
      <w:proofErr w:type="spellEnd"/>
      <w:r>
        <w:rPr>
          <w:rFonts w:cs="Calibri"/>
          <w:lang w:eastAsia="ar-SA"/>
        </w:rPr>
        <w:t xml:space="preserve"> wiedzy, kompetencji i umiejętności” realizowanego przez Uniwersytet Morski w Gdyni w ramach Programu Operacyjnego Wiedza Edukacja Rozwój na lata 2014 - 2020, Oś III Szkolnictwo wyższe dla gospodarki i rozwoju, Działania 3.5 Kompleksowe programy szkół wyższych, Zintegrowane Programy Uczelni w ramach Ścieżki II w oparciu o umowę o dofinansowanie projektu nr POWR.03.05.00-00-Z218/17.</w:t>
      </w:r>
    </w:p>
    <w:p w14:paraId="5DF15387" w14:textId="77777777" w:rsidR="002F5CDB" w:rsidRDefault="002F5CDB" w:rsidP="002F5CDB">
      <w:pPr>
        <w:suppressAutoHyphens/>
        <w:spacing w:after="120" w:line="240" w:lineRule="auto"/>
        <w:ind w:left="284"/>
        <w:jc w:val="both"/>
        <w:rPr>
          <w:rFonts w:cs="Calibri"/>
          <w:b/>
          <w:lang w:eastAsia="ar-SA"/>
        </w:rPr>
      </w:pPr>
    </w:p>
    <w:p w14:paraId="3AD37C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2</w:t>
      </w:r>
    </w:p>
    <w:p w14:paraId="5E6E4834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OBOWIĄZKI WYKONAWCY</w:t>
      </w:r>
    </w:p>
    <w:p w14:paraId="47D4D45F" w14:textId="5EE89BE6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Wykonawca jest zobowiązany do </w:t>
      </w:r>
      <w:r w:rsidR="001B1BCA">
        <w:rPr>
          <w:rFonts w:cs="Calibri"/>
          <w:lang w:eastAsia="ar-SA"/>
        </w:rPr>
        <w:t>realizacji</w:t>
      </w:r>
      <w:r>
        <w:rPr>
          <w:rFonts w:cs="Calibri"/>
          <w:lang w:eastAsia="ar-SA"/>
        </w:rPr>
        <w:t xml:space="preserve"> zamówienia z największą starannością.</w:t>
      </w:r>
    </w:p>
    <w:p w14:paraId="4AE4266A" w14:textId="5BF6ABD0" w:rsidR="00CD3A56" w:rsidRPr="000E744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0E7446">
        <w:rPr>
          <w:rFonts w:cs="Calibri"/>
          <w:lang w:eastAsia="ar-SA"/>
        </w:rPr>
        <w:t>Wykonawca ponosi pełną odpowiedzialność za</w:t>
      </w:r>
      <w:ins w:id="0" w:author="AZP Aneta" w:date="2021-02-04T09:04:00Z">
        <w:r w:rsidR="00DB6545">
          <w:rPr>
            <w:rFonts w:cs="Calibri"/>
            <w:lang w:eastAsia="ar-SA"/>
          </w:rPr>
          <w:t xml:space="preserve"> </w:t>
        </w:r>
      </w:ins>
      <w:r w:rsidRPr="000E7446">
        <w:rPr>
          <w:rFonts w:cs="Calibri"/>
          <w:lang w:eastAsia="ar-SA"/>
        </w:rPr>
        <w:t>jakość i terminowość prowadzonych zajęć</w:t>
      </w:r>
      <w:r w:rsidR="001B1BCA">
        <w:rPr>
          <w:rFonts w:cs="Calibri"/>
          <w:lang w:eastAsia="ar-SA"/>
        </w:rPr>
        <w:t>.</w:t>
      </w:r>
    </w:p>
    <w:p w14:paraId="2DA28B8C" w14:textId="332FFB27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cs="Calibri"/>
          <w:lang w:eastAsia="ar-SA"/>
        </w:rPr>
        <w:t xml:space="preserve">Przed </w:t>
      </w:r>
      <w:r w:rsidR="00EF34CA">
        <w:rPr>
          <w:rFonts w:cs="Calibri"/>
          <w:lang w:eastAsia="ar-SA"/>
        </w:rPr>
        <w:t xml:space="preserve">rozpoczęciem </w:t>
      </w:r>
      <w:r w:rsidR="00F31EB2">
        <w:rPr>
          <w:rFonts w:cs="Calibri"/>
          <w:lang w:eastAsia="ar-SA"/>
        </w:rPr>
        <w:t xml:space="preserve">szkolenia </w:t>
      </w:r>
      <w:r w:rsidRPr="008D632E">
        <w:rPr>
          <w:rFonts w:cs="Calibri"/>
          <w:lang w:eastAsia="ar-SA"/>
        </w:rPr>
        <w:t>Wykonawca jest zobowiązany do uzgodnienia z Zamawiającym programu i harmonogramu</w:t>
      </w:r>
      <w:r w:rsidR="00EF34CA">
        <w:rPr>
          <w:rFonts w:cs="Calibri"/>
          <w:lang w:eastAsia="ar-SA"/>
        </w:rPr>
        <w:t>.</w:t>
      </w:r>
    </w:p>
    <w:p w14:paraId="1E8F7A96" w14:textId="16073601" w:rsidR="00CD3A56" w:rsidRDefault="00CD3A56" w:rsidP="00EF34CA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cs="Calibri"/>
          <w:lang w:eastAsia="ar-SA"/>
        </w:rPr>
        <w:t xml:space="preserve">Wykonawca jest zobowiązany do prowadzenia i przekazania Zamawiającemu po zakończeniu kompletu dokumentacji zajęć tj.: listy obecności uczestników </w:t>
      </w:r>
      <w:r w:rsidR="004E26BD">
        <w:rPr>
          <w:rFonts w:cs="Calibri"/>
          <w:lang w:eastAsia="ar-SA"/>
        </w:rPr>
        <w:t>szkolenia</w:t>
      </w:r>
      <w:r w:rsidRPr="008D632E">
        <w:rPr>
          <w:rFonts w:cs="Calibri"/>
          <w:lang w:eastAsia="ar-SA"/>
        </w:rPr>
        <w:t xml:space="preserve"> oraz karty zajęć (zawierające plan zajęć, liczbę przeprowadzonych godzin) oraz protokół odbioru</w:t>
      </w:r>
      <w:r w:rsidR="001B1BCA">
        <w:rPr>
          <w:rFonts w:cs="Calibri"/>
          <w:lang w:eastAsia="ar-SA"/>
        </w:rPr>
        <w:t>.</w:t>
      </w:r>
    </w:p>
    <w:p w14:paraId="225193E8" w14:textId="77777777" w:rsidR="00CD3A56" w:rsidRPr="00102FFE" w:rsidRDefault="00CD3A56" w:rsidP="00CD3A56">
      <w:pPr>
        <w:suppressAutoHyphens/>
        <w:spacing w:after="0" w:line="240" w:lineRule="auto"/>
        <w:jc w:val="both"/>
        <w:rPr>
          <w:rFonts w:cs="Calibri"/>
          <w:lang w:eastAsia="ar-SA"/>
        </w:rPr>
      </w:pPr>
    </w:p>
    <w:p w14:paraId="2EA3DD6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3</w:t>
      </w:r>
    </w:p>
    <w:p w14:paraId="5F71D7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WYNAGRODZENIE WYKONAWCY</w:t>
      </w:r>
    </w:p>
    <w:p w14:paraId="2D777750" w14:textId="2E4633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Strony ustalają, że za prawidłową i terminową realizację przedmiotu umowy Zamawiający zapłaci wynagrodzenie</w:t>
      </w:r>
      <w:r w:rsidR="00EF34C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>wg stawek określonych w załączniku nr 1 do umowy (oferta)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 w</w:t>
      </w:r>
      <w:r w:rsidR="0075158A">
        <w:rPr>
          <w:rFonts w:cs="Calibri"/>
          <w:bCs/>
          <w:lang w:eastAsia="ar-SA"/>
        </w:rPr>
        <w:t>ys</w:t>
      </w:r>
      <w:r>
        <w:rPr>
          <w:rFonts w:cs="Calibri"/>
          <w:bCs/>
          <w:lang w:eastAsia="ar-SA"/>
        </w:rPr>
        <w:t>okości brutto:</w:t>
      </w:r>
    </w:p>
    <w:p w14:paraId="5631335F" w14:textId="77777777" w:rsidR="00F9223C" w:rsidRDefault="00F9223C" w:rsidP="00F9223C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</w:p>
    <w:p w14:paraId="53400EC6" w14:textId="77777777" w:rsidR="00F9223C" w:rsidRPr="00F9223C" w:rsidRDefault="00F9223C" w:rsidP="00F9223C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/>
          <w:bCs/>
          <w:lang w:eastAsia="ar-SA"/>
        </w:rPr>
      </w:pPr>
      <w:r w:rsidRPr="00F9223C">
        <w:rPr>
          <w:rFonts w:cs="Calibri"/>
          <w:b/>
          <w:bCs/>
          <w:lang w:eastAsia="ar-SA"/>
        </w:rPr>
        <w:t xml:space="preserve">Maksymalną wartość umowy ustala się na kwotę ………………….…. zł brutto </w:t>
      </w:r>
    </w:p>
    <w:p w14:paraId="5B839E2A" w14:textId="77777777" w:rsidR="00F9223C" w:rsidRPr="00F9223C" w:rsidRDefault="00F9223C" w:rsidP="00F9223C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/>
          <w:bCs/>
          <w:lang w:eastAsia="ar-SA"/>
        </w:rPr>
      </w:pPr>
      <w:r w:rsidRPr="00F9223C">
        <w:rPr>
          <w:rFonts w:cs="Calibri"/>
          <w:b/>
          <w:bCs/>
          <w:lang w:eastAsia="ar-SA"/>
        </w:rPr>
        <w:t xml:space="preserve">(słownie: ……………………………………………….), </w:t>
      </w:r>
    </w:p>
    <w:p w14:paraId="6357A219" w14:textId="77777777" w:rsidR="00F9223C" w:rsidRPr="00F9223C" w:rsidRDefault="00F9223C" w:rsidP="00F9223C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/>
          <w:bCs/>
          <w:lang w:eastAsia="ar-SA"/>
        </w:rPr>
      </w:pPr>
      <w:r w:rsidRPr="00F9223C">
        <w:rPr>
          <w:rFonts w:cs="Calibri"/>
          <w:b/>
          <w:bCs/>
          <w:lang w:eastAsia="ar-SA"/>
        </w:rPr>
        <w:t xml:space="preserve">w tym wartość zamówienia podstawowego wynosi …………………..……….. </w:t>
      </w:r>
    </w:p>
    <w:p w14:paraId="33F2880D" w14:textId="77777777" w:rsidR="00F9223C" w:rsidRPr="00F9223C" w:rsidRDefault="00F9223C" w:rsidP="00F9223C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/>
          <w:bCs/>
          <w:lang w:eastAsia="ar-SA"/>
        </w:rPr>
      </w:pPr>
      <w:r w:rsidRPr="00F9223C">
        <w:rPr>
          <w:rFonts w:cs="Calibri"/>
          <w:b/>
          <w:bCs/>
          <w:lang w:eastAsia="ar-SA"/>
        </w:rPr>
        <w:t xml:space="preserve">(słownie: …………………………….), </w:t>
      </w:r>
    </w:p>
    <w:p w14:paraId="7A5A34EF" w14:textId="77777777" w:rsidR="00F9223C" w:rsidRPr="00F9223C" w:rsidRDefault="00F9223C" w:rsidP="00F9223C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/>
          <w:bCs/>
          <w:lang w:eastAsia="ar-SA"/>
        </w:rPr>
      </w:pPr>
      <w:r w:rsidRPr="00F9223C">
        <w:rPr>
          <w:rFonts w:cs="Calibri"/>
          <w:b/>
          <w:bCs/>
          <w:lang w:eastAsia="ar-SA"/>
        </w:rPr>
        <w:t xml:space="preserve">wartość zamówienia w ramach prawa opcji (opcjonalnie) wynosi ……………………… </w:t>
      </w:r>
    </w:p>
    <w:p w14:paraId="5B28FFFE" w14:textId="71ADA956" w:rsidR="00CD3A56" w:rsidRDefault="00F9223C" w:rsidP="00F9223C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</w:pPr>
      <w:r w:rsidRPr="00F9223C">
        <w:rPr>
          <w:rFonts w:cs="Calibri"/>
          <w:b/>
          <w:bCs/>
          <w:lang w:eastAsia="ar-SA"/>
        </w:rPr>
        <w:t>(słownie: …………………………………………………………………….).</w:t>
      </w:r>
    </w:p>
    <w:p w14:paraId="4EF19B80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Cs/>
          <w:lang w:eastAsia="ar-SA"/>
        </w:rPr>
      </w:pPr>
    </w:p>
    <w:p w14:paraId="25E74A61" w14:textId="2A0087A4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>Podstawą do wystawienia faktury/rachunku jest podpisanie</w:t>
      </w:r>
      <w:r w:rsidR="00AC517F">
        <w:rPr>
          <w:rFonts w:eastAsia="TimesNewRoman" w:cs="Calibri"/>
          <w:lang w:eastAsia="ar-SA"/>
        </w:rPr>
        <w:t xml:space="preserve"> i</w:t>
      </w:r>
      <w:r>
        <w:rPr>
          <w:rFonts w:eastAsia="TimesNewRoman" w:cs="Calibri"/>
          <w:lang w:eastAsia="ar-SA"/>
        </w:rPr>
        <w:t xml:space="preserve"> przekazanie </w:t>
      </w:r>
      <w:r w:rsidR="00AC517F">
        <w:rPr>
          <w:rFonts w:eastAsia="TimesNewRoman" w:cs="Calibri"/>
          <w:lang w:eastAsia="ar-SA"/>
        </w:rPr>
        <w:t>Z</w:t>
      </w:r>
      <w:r>
        <w:rPr>
          <w:rFonts w:eastAsia="TimesNewRoman" w:cs="Calibri"/>
          <w:lang w:eastAsia="ar-SA"/>
        </w:rPr>
        <w:t>amawiającemu kompletu wymaganych dokumentów  zgodnie z § 2 pkt 4 umowy.</w:t>
      </w:r>
    </w:p>
    <w:p w14:paraId="351D2CA7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3B46CC1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>Wykonawca oświadcza, że jest/ nie jest * płatnikiem VAT i posiada/nie posiada* NIP</w:t>
      </w:r>
      <w:r>
        <w:rPr>
          <w:rFonts w:cs="Calibri"/>
          <w:b/>
          <w:lang w:eastAsia="ar-SA"/>
        </w:rPr>
        <w:t>.</w:t>
      </w:r>
    </w:p>
    <w:p w14:paraId="2610B53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 xml:space="preserve">Zamawiający oświadcza, że posiada NIP </w:t>
      </w:r>
      <w:r>
        <w:rPr>
          <w:rFonts w:cs="Calibri"/>
          <w:b/>
          <w:lang w:eastAsia="ar-SA"/>
        </w:rPr>
        <w:t>586-001-28-73</w:t>
      </w:r>
      <w:r>
        <w:rPr>
          <w:rFonts w:cs="Calibri"/>
          <w:color w:val="000000"/>
          <w:lang w:eastAsia="ar-SA"/>
        </w:rPr>
        <w:t>.</w:t>
      </w:r>
    </w:p>
    <w:p w14:paraId="6A0512E3" w14:textId="1B2AAC72" w:rsidR="00CD3A56" w:rsidRPr="00AE40E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bCs/>
          <w:lang w:eastAsia="ar-SA"/>
        </w:rPr>
        <w:t xml:space="preserve">Zamawiający upoważnia Wykonawcę do wystawiania faktur VAT bez konieczności </w:t>
      </w:r>
      <w:r>
        <w:rPr>
          <w:rFonts w:cs="Calibri"/>
          <w:color w:val="000000"/>
          <w:lang w:eastAsia="ar-SA"/>
        </w:rPr>
        <w:t>uzyskiwania</w:t>
      </w:r>
      <w:r>
        <w:rPr>
          <w:rFonts w:cs="Calibri"/>
          <w:bCs/>
          <w:lang w:eastAsia="ar-SA"/>
        </w:rPr>
        <w:t xml:space="preserve"> podpisu.</w:t>
      </w:r>
    </w:p>
    <w:p w14:paraId="4F265141" w14:textId="391201BB" w:rsidR="00AE40E6" w:rsidRDefault="00AE40E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>W przypadku zawarcia umowy z osobą fizyczną, umowa stanowić będzie umowę cywilnoprawną. W konsekwencji od wynagrodzenia brutto potrącone zostaną należne składki.</w:t>
      </w:r>
    </w:p>
    <w:p w14:paraId="06EA66F2" w14:textId="77777777" w:rsidR="00F9223C" w:rsidRDefault="00F9223C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57E4681C" w14:textId="77777777" w:rsidR="00F9223C" w:rsidRDefault="00F9223C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5FB27DBB" w14:textId="697C12A6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bookmarkStart w:id="1" w:name="_GoBack"/>
      <w:bookmarkEnd w:id="1"/>
      <w:r>
        <w:rPr>
          <w:rFonts w:cs="Calibri"/>
          <w:b/>
          <w:bCs/>
          <w:lang w:eastAsia="ar-SA"/>
        </w:rPr>
        <w:t>§ 4</w:t>
      </w:r>
    </w:p>
    <w:p w14:paraId="5D8E6505" w14:textId="77777777" w:rsidR="00CD3A56" w:rsidRDefault="00CD3A56" w:rsidP="00CD3A56">
      <w:pPr>
        <w:suppressAutoHyphens/>
        <w:spacing w:after="120" w:line="240" w:lineRule="auto"/>
        <w:jc w:val="center"/>
        <w:outlineLvl w:val="0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OSOBY DO KONTAKTU </w:t>
      </w:r>
    </w:p>
    <w:p w14:paraId="3AC654D9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Zamawiającym ze strony Wykonawcy upoważnia się: </w:t>
      </w:r>
    </w:p>
    <w:p w14:paraId="52B34409" w14:textId="2E025572" w:rsidR="00402391" w:rsidRPr="00F06324" w:rsidRDefault="00CD3A56" w:rsidP="00EF34CA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 w:rsidRPr="00F06324"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3757D7AE" w14:textId="77777777" w:rsidR="00F4245C" w:rsidRDefault="00F4245C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769AC650" w14:textId="77777777" w:rsidR="00F4245C" w:rsidRDefault="00F4245C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4245FDD0" w14:textId="3FFA0B92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§ 5</w:t>
      </w:r>
    </w:p>
    <w:p w14:paraId="1226E7A9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ODSTĄPIENIE OD UMOWY</w:t>
      </w:r>
    </w:p>
    <w:p w14:paraId="799202BA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717F8C95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Zamawiającemu przysługuje prawo do odstąpienia od umowy  :</w:t>
      </w:r>
    </w:p>
    <w:p w14:paraId="45412970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cs="Calibri"/>
        </w:rPr>
        <w:t>gdy Wykonawca bez należytego usprawiedliwienia dwukrotnie opóźnił się z wykonaniem przedmiotu umowy lub odwołał albo zmienił termin wykonania przedmiotu umowy</w:t>
      </w:r>
      <w:r w:rsidRPr="00B73591">
        <w:rPr>
          <w:rFonts w:asciiTheme="minorHAnsi" w:hAnsiTheme="minorHAnsi" w:cstheme="minorHAnsi"/>
        </w:rPr>
        <w:t>,</w:t>
      </w:r>
    </w:p>
    <w:p w14:paraId="6FDF8A85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zgodnie z Ustawą </w:t>
      </w:r>
      <w:r w:rsidRPr="00B73591">
        <w:rPr>
          <w:rFonts w:asciiTheme="minorHAnsi" w:hAnsiTheme="minorHAnsi" w:cstheme="minorHAnsi"/>
          <w:shd w:val="clear" w:color="auto" w:fill="FFFFFF"/>
        </w:rPr>
        <w:t>w terminie 30 dni od dnia powzi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ę</w:t>
      </w:r>
      <w:r w:rsidRPr="00B73591">
        <w:rPr>
          <w:rFonts w:asciiTheme="minorHAnsi" w:hAnsiTheme="minorHAnsi" w:cstheme="minorHAnsi"/>
          <w:shd w:val="clear" w:color="auto" w:fill="FFFFFF"/>
        </w:rPr>
        <w:t>cia wiadomo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o zaistnieniu istotnej zmiany okoliczno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powoduj</w:t>
      </w:r>
      <w:r w:rsidRPr="00B73591">
        <w:rPr>
          <w:rFonts w:asciiTheme="minorHAnsi" w:hAnsiTheme="minorHAnsi" w:cstheme="minorHAnsi" w:hint="eastAsia"/>
          <w:shd w:val="clear" w:color="auto" w:fill="FFFFFF"/>
        </w:rPr>
        <w:t>ą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cej, 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wykonanie umowy nie le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y w interesie publicznym, czego nie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na by</w:t>
      </w:r>
      <w:r w:rsidRPr="00B73591">
        <w:rPr>
          <w:rFonts w:asciiTheme="minorHAnsi" w:hAnsiTheme="minorHAnsi" w:cstheme="minorHAnsi" w:hint="eastAsia"/>
          <w:shd w:val="clear" w:color="auto" w:fill="FFFFFF"/>
        </w:rPr>
        <w:t>ł</w:t>
      </w:r>
      <w:r w:rsidRPr="00B73591">
        <w:rPr>
          <w:rFonts w:asciiTheme="minorHAnsi" w:hAnsiTheme="minorHAnsi" w:cstheme="minorHAnsi"/>
          <w:shd w:val="clear" w:color="auto" w:fill="FFFFFF"/>
        </w:rPr>
        <w:t>o przewidzie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w chwili zawarcia umowy, lub dalsze wykonywanie umowy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zagrozi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podstawowemu interesowi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pa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lub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stwu publicznemu</w:t>
      </w:r>
      <w:r w:rsidRPr="00B73591">
        <w:rPr>
          <w:rFonts w:asciiTheme="minorHAnsi" w:hAnsiTheme="minorHAnsi" w:cstheme="minorHAnsi"/>
        </w:rPr>
        <w:t>, p</w:t>
      </w:r>
      <w:r w:rsidRPr="004019FB">
        <w:rPr>
          <w:rFonts w:cs="Calibri"/>
        </w:rPr>
        <w:t>rzy czym w wypadku w takim przypadku Wykonawca może żądać jedynie wynagrodzenia należnego mu z tytułu wykonania części umowy.</w:t>
      </w:r>
    </w:p>
    <w:p w14:paraId="2F1E2CA6" w14:textId="5B60DCC5" w:rsidR="00402391" w:rsidRPr="00EF34CA" w:rsidRDefault="00402391" w:rsidP="00EF34CA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Odstąpienie od umowy wymaga formy pisemnej pod rygorem nieważności.</w:t>
      </w:r>
    </w:p>
    <w:p w14:paraId="33A3A12A" w14:textId="7160709F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402391">
        <w:rPr>
          <w:rFonts w:cs="Calibri"/>
          <w:b/>
          <w:bCs/>
          <w:lang w:eastAsia="ar-SA"/>
        </w:rPr>
        <w:t>6</w:t>
      </w:r>
    </w:p>
    <w:p w14:paraId="276A9F54" w14:textId="77777777" w:rsidR="00CD3A56" w:rsidRDefault="00CD3A56" w:rsidP="00CD3A56">
      <w:pPr>
        <w:suppressAutoHyphens/>
        <w:spacing w:after="120"/>
        <w:jc w:val="center"/>
        <w:rPr>
          <w:rFonts w:eastAsia="Calibri" w:cs="Calibri"/>
          <w:b/>
          <w:bCs/>
          <w:lang w:eastAsia="ar-SA"/>
        </w:rPr>
      </w:pPr>
      <w:r>
        <w:rPr>
          <w:rFonts w:eastAsia="Calibri" w:cs="Calibri"/>
          <w:b/>
          <w:bCs/>
          <w:lang w:eastAsia="ar-SA"/>
        </w:rPr>
        <w:t>KARY UMOWNE</w:t>
      </w:r>
    </w:p>
    <w:p w14:paraId="406F0F8A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zapłaci Zamawiającemu kary umowne:</w:t>
      </w:r>
    </w:p>
    <w:p w14:paraId="36795696" w14:textId="77777777" w:rsidR="00CD3A56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58595858" w:rsidR="00CD3A56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za stwierdzony przez Zamawiającego przypadek </w:t>
      </w:r>
      <w:r w:rsidR="00CD3A56">
        <w:rPr>
          <w:rFonts w:eastAsia="Calibri" w:cs="Calibri"/>
          <w:lang w:eastAsia="en-US"/>
        </w:rPr>
        <w:t>niewykonania bądź nienależytego wykonania umowy w</w:t>
      </w:r>
      <w:r w:rsidR="00AC517F">
        <w:rPr>
          <w:rFonts w:eastAsia="Calibri" w:cs="Calibri"/>
          <w:lang w:eastAsia="en-US"/>
        </w:rPr>
        <w:t xml:space="preserve"> wysokości </w:t>
      </w:r>
      <w:r>
        <w:rPr>
          <w:rFonts w:eastAsia="Calibri" w:cs="Calibri"/>
          <w:lang w:eastAsia="en-US"/>
        </w:rPr>
        <w:t xml:space="preserve">5 </w:t>
      </w:r>
      <w:r w:rsidR="00CD3A56">
        <w:rPr>
          <w:rFonts w:eastAsia="Calibri" w:cs="Calibri"/>
          <w:lang w:eastAsia="en-US"/>
        </w:rPr>
        <w:t>% wynagrodzenia brutto opisanego w § 3 ust. 1.</w:t>
      </w:r>
    </w:p>
    <w:p w14:paraId="3957967B" w14:textId="675E8921" w:rsidR="00993C4E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Łączna maksymalna wysokość kar umownych nie może przekroczyć 40</w:t>
      </w:r>
      <w:r w:rsidR="00046DA9">
        <w:rPr>
          <w:rFonts w:eastAsia="Calibri" w:cs="Calibri"/>
          <w:lang w:eastAsia="en-US"/>
        </w:rPr>
        <w:t xml:space="preserve"> %</w:t>
      </w:r>
      <w:r>
        <w:rPr>
          <w:rFonts w:eastAsia="Calibri" w:cs="Calibri"/>
          <w:lang w:eastAsia="en-US"/>
        </w:rPr>
        <w:t xml:space="preserve"> wynagrodzenia brutto opisanego w § 3 ust. 1. </w:t>
      </w:r>
    </w:p>
    <w:p w14:paraId="7034D0DC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13C46F00" w14:textId="493A1394" w:rsidR="00EF74AE" w:rsidRPr="00EF34CA" w:rsidRDefault="00CD3A56" w:rsidP="00EF34CA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71E30832" w14:textId="769F0075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7</w:t>
      </w:r>
    </w:p>
    <w:p w14:paraId="2DBE650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TERMIN WYKONANIA PRZEDMIOTU UMOWY</w:t>
      </w:r>
    </w:p>
    <w:p w14:paraId="4717C084" w14:textId="25CC9205" w:rsidR="00CD3A56" w:rsidRPr="00EF34CA" w:rsidRDefault="00CD3A56" w:rsidP="00EF34CA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  <w:r>
        <w:rPr>
          <w:rFonts w:cs="Calibri"/>
          <w:bCs/>
          <w:lang w:eastAsia="ar-SA"/>
        </w:rPr>
        <w:t>Przedmiot umowy będzie realizowany od dnia podpisania umowy</w:t>
      </w:r>
      <w:r>
        <w:rPr>
          <w:rFonts w:cs="Calibri"/>
          <w:b/>
          <w:bCs/>
          <w:lang w:eastAsia="ar-SA"/>
        </w:rPr>
        <w:t xml:space="preserve"> do </w:t>
      </w:r>
      <w:r w:rsidR="00046DA9">
        <w:rPr>
          <w:rFonts w:cs="Calibri"/>
          <w:b/>
          <w:bCs/>
          <w:lang w:eastAsia="ar-SA"/>
        </w:rPr>
        <w:t>30</w:t>
      </w:r>
      <w:r>
        <w:rPr>
          <w:rFonts w:cs="Calibri"/>
          <w:b/>
          <w:bCs/>
          <w:lang w:eastAsia="ar-SA"/>
        </w:rPr>
        <w:t>.</w:t>
      </w:r>
      <w:r w:rsidR="00EF34CA">
        <w:rPr>
          <w:rFonts w:cs="Calibri"/>
          <w:b/>
          <w:bCs/>
          <w:lang w:eastAsia="ar-SA"/>
        </w:rPr>
        <w:t>0</w:t>
      </w:r>
      <w:r w:rsidR="00046DA9">
        <w:rPr>
          <w:rFonts w:cs="Calibri"/>
          <w:b/>
          <w:bCs/>
          <w:lang w:eastAsia="ar-SA"/>
        </w:rPr>
        <w:t>6</w:t>
      </w:r>
      <w:r>
        <w:rPr>
          <w:rFonts w:cs="Calibri"/>
          <w:b/>
          <w:bCs/>
          <w:lang w:eastAsia="ar-SA"/>
        </w:rPr>
        <w:t>.202</w:t>
      </w:r>
      <w:r w:rsidR="00046DA9">
        <w:rPr>
          <w:rFonts w:cs="Calibri"/>
          <w:b/>
          <w:bCs/>
          <w:lang w:eastAsia="ar-SA"/>
        </w:rPr>
        <w:t>2</w:t>
      </w:r>
      <w:r>
        <w:rPr>
          <w:rFonts w:cs="Calibri"/>
          <w:b/>
          <w:bCs/>
          <w:lang w:eastAsia="ar-SA"/>
        </w:rPr>
        <w:t>r</w:t>
      </w:r>
    </w:p>
    <w:p w14:paraId="754171AD" w14:textId="4CE17633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8</w:t>
      </w:r>
    </w:p>
    <w:p w14:paraId="6AB2DF0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PRAWA AUTORSKIE</w:t>
      </w:r>
    </w:p>
    <w:p w14:paraId="6B21E53B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Wykonawca zobowiązuje się, że wykonując niniejszą umowę nie naruszy praw autorskich osób trzecich wskazanych w przepisach ustawy o prawie autorskim i prawach pokrewnych (Dz. U. z 2017 r., poz. 880), a 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281F2856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9</w:t>
      </w:r>
    </w:p>
    <w:p w14:paraId="4E5B320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ZMIANY W UMOWIE</w:t>
      </w:r>
    </w:p>
    <w:p w14:paraId="1B9BE927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6265F335" w14:textId="01357A1A" w:rsidR="00CD3A56" w:rsidRPr="00EF34CA" w:rsidRDefault="00EF74AE" w:rsidP="00EF34CA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cs="Calibri"/>
        </w:rPr>
      </w:pPr>
      <w:r>
        <w:rPr>
          <w:rFonts w:cs="Calibri"/>
        </w:rPr>
        <w:t>Zmiana postanowień niniejszej umowy wymaga formy pisemnej pod rygorem nieważności.</w:t>
      </w:r>
    </w:p>
    <w:p w14:paraId="7C30301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10</w:t>
      </w:r>
    </w:p>
    <w:p w14:paraId="5FB0C0A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PRAWO I SĄD</w:t>
      </w:r>
    </w:p>
    <w:p w14:paraId="1ADBEE23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sprawach nieuregulowanych niniejszą umową mają zastosowanie przepisy Kodeksu Cywilnego i  ustawy z dnia </w:t>
      </w:r>
      <w:r w:rsidR="00AC517F">
        <w:rPr>
          <w:rFonts w:cs="Calibri"/>
        </w:rPr>
        <w:t>11 września 2019</w:t>
      </w:r>
      <w:r>
        <w:rPr>
          <w:rFonts w:cs="Calibri"/>
        </w:rPr>
        <w:t xml:space="preserve"> r</w:t>
      </w:r>
      <w:r w:rsidR="00AC517F">
        <w:rPr>
          <w:rFonts w:cs="Calibri"/>
        </w:rPr>
        <w:t>.</w:t>
      </w:r>
      <w:r>
        <w:rPr>
          <w:rFonts w:cs="Calibri"/>
        </w:rPr>
        <w:t xml:space="preserve"> – Prawo zamówień publicznych </w:t>
      </w:r>
      <w:r w:rsidR="00AC517F" w:rsidRPr="008A151E">
        <w:rPr>
          <w:rFonts w:cs="Calibri"/>
        </w:rPr>
        <w:t xml:space="preserve">(Dz. U. z 2019r. poz. 2019) </w:t>
      </w:r>
      <w:r w:rsidR="00AC517F">
        <w:rPr>
          <w:rFonts w:cs="Calibri"/>
        </w:rPr>
        <w:t xml:space="preserve">. </w:t>
      </w:r>
    </w:p>
    <w:p w14:paraId="203440BA" w14:textId="2C1624CC" w:rsidR="00AC517F" w:rsidRPr="00EF34CA" w:rsidRDefault="00CD3A56" w:rsidP="00EF34CA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0FA3F16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11</w:t>
      </w:r>
    </w:p>
    <w:p w14:paraId="1F7070A8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POSTANOWIENIA KOŃCOWE</w:t>
      </w:r>
    </w:p>
    <w:p w14:paraId="379EA30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  <w:bCs/>
        </w:rPr>
        <w:t>Umowa niniejsza została sporządzona w trzech jednobrzmiących egzemplarzach, 2 egzemplarze dla Zamawiającego, 1 egzemplarz dla Wykonawcy.</w:t>
      </w:r>
    </w:p>
    <w:p w14:paraId="5BE09CF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</w:rPr>
        <w:t>Integralną część umowy stanowią następujące załączniki:</w:t>
      </w:r>
    </w:p>
    <w:p w14:paraId="52F227F0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1 – Formularz ofertowy</w:t>
      </w:r>
    </w:p>
    <w:p w14:paraId="2EF3003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2 – Ogłoszenie o zamówieniu</w:t>
      </w:r>
    </w:p>
    <w:p w14:paraId="3B5C62F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</w:p>
    <w:p w14:paraId="624DC33F" w14:textId="77777777" w:rsidR="008E162B" w:rsidRDefault="008E162B" w:rsidP="00CD3A56">
      <w:pPr>
        <w:suppressAutoHyphens/>
        <w:spacing w:after="120" w:line="240" w:lineRule="auto"/>
        <w:outlineLvl w:val="0"/>
        <w:rPr>
          <w:rFonts w:cs="Calibri"/>
          <w:bCs/>
          <w:lang w:eastAsia="ar-SA"/>
        </w:rPr>
      </w:pPr>
    </w:p>
    <w:p w14:paraId="5C482B17" w14:textId="77777777" w:rsidR="00CD3A56" w:rsidRPr="00291FE5" w:rsidRDefault="00CD3A56" w:rsidP="00CD3A56">
      <w:pPr>
        <w:suppressAutoHyphens/>
        <w:spacing w:after="120" w:line="240" w:lineRule="auto"/>
        <w:outlineLvl w:val="0"/>
        <w:rPr>
          <w:rFonts w:ascii="Arial" w:hAnsi="Arial" w:cs="Arial"/>
          <w:highlight w:val="yellow"/>
        </w:rPr>
      </w:pPr>
      <w:r>
        <w:rPr>
          <w:rFonts w:cs="Calibri"/>
          <w:bCs/>
          <w:lang w:eastAsia="ar-SA"/>
        </w:rPr>
        <w:t>ZAMAWIAJĄCY:</w:t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  <w:t xml:space="preserve">                   WYKONAWCA:</w:t>
      </w:r>
    </w:p>
    <w:p w14:paraId="57A9FE13" w14:textId="77777777" w:rsidR="00765DF2" w:rsidRPr="009F156A" w:rsidRDefault="00765DF2" w:rsidP="009634CD">
      <w:pPr>
        <w:jc w:val="center"/>
        <w:rPr>
          <w:rFonts w:ascii="Arial" w:hAnsi="Arial" w:cs="Arial"/>
          <w:b/>
          <w:lang w:eastAsia="ar-SA"/>
        </w:rPr>
      </w:pPr>
    </w:p>
    <w:sectPr w:rsidR="00765DF2" w:rsidRPr="009F156A" w:rsidSect="00F92A8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3" w:bottom="993" w:left="1418" w:header="142" w:footer="10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CF59A8" w14:textId="77777777" w:rsidR="00E365E8" w:rsidRDefault="00E365E8">
      <w:pPr>
        <w:spacing w:after="0" w:line="240" w:lineRule="auto"/>
      </w:pPr>
      <w:r>
        <w:separator/>
      </w:r>
    </w:p>
  </w:endnote>
  <w:endnote w:type="continuationSeparator" w:id="0">
    <w:p w14:paraId="698415C5" w14:textId="77777777" w:rsidR="00E365E8" w:rsidRDefault="00E365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420802" w14:textId="77777777" w:rsidR="00F4245C" w:rsidRDefault="00F4245C" w:rsidP="00F92A8A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</w:p>
  <w:p w14:paraId="1102962F" w14:textId="15F15B23" w:rsidR="00121AFC" w:rsidRPr="00F92A8A" w:rsidRDefault="00046DA9" w:rsidP="00F92A8A">
    <w:pPr>
      <w:autoSpaceDE w:val="0"/>
      <w:autoSpaceDN w:val="0"/>
      <w:adjustRightInd w:val="0"/>
      <w:jc w:val="center"/>
      <w:rPr>
        <w:rFonts w:ascii="Arial" w:hAnsi="Arial" w:cs="Arial"/>
        <w:sz w:val="18"/>
        <w:szCs w:val="18"/>
      </w:rPr>
    </w:pP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78DF36DF" wp14:editId="3F64D457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2" name="Pole tekstowe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4BE1AE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171DBAB0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6A8FA9AF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246D7DCF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DF36DF" id="_x0000_t202" coordsize="21600,21600" o:spt="202" path="m,l,21600r21600,l21600,xe">
              <v:stroke joinstyle="miter"/>
              <v:path gradientshapeok="t" o:connecttype="rect"/>
            </v:shapetype>
            <v:shape id="Pole tekstowe 32" o:spid="_x0000_s1026" type="#_x0000_t202" style="position:absolute;left:0;text-align:left;margin-left:264.3pt;margin-top:765.7pt;width:163.1pt;height:132.9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PUxK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LQ9TEq2&#10;AgAAsQ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14:paraId="414BE1AE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171DBAB0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6A8FA9AF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246D7DCF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26490A31" wp14:editId="331A70FF">
              <wp:simplePos x="0" y="0"/>
              <wp:positionH relativeFrom="column">
                <wp:posOffset>4257040</wp:posOffset>
              </wp:positionH>
              <wp:positionV relativeFrom="paragraph">
                <wp:posOffset>4443730</wp:posOffset>
              </wp:positionV>
              <wp:extent cx="2071370" cy="443230"/>
              <wp:effectExtent l="0" t="0" r="5080" b="13970"/>
              <wp:wrapNone/>
              <wp:docPr id="31" name="Pole tekstowe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4432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E92223B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3737F445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78A2D5CD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19F11867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6490A31" id="Pole tekstowe 31" o:spid="_x0000_s1027" type="#_x0000_t202" style="position:absolute;left:0;text-align:left;margin-left:335.2pt;margin-top:349.9pt;width:163.1pt;height:34.9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" filled="f" stroked="f">
              <v:textbox inset="0,0,0,0">
                <w:txbxContent>
                  <w:p w14:paraId="2E92223B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3737F445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78A2D5CD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19F11867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5B18B2F8" wp14:editId="7AF5386E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0" name="Pole tekstowe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82264E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1E046451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29893312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0F79037F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B18B2F8" id="Pole tekstowe 30" o:spid="_x0000_s1028" type="#_x0000_t202" style="position:absolute;left:0;text-align:left;margin-left:264.3pt;margin-top:765.7pt;width:163.1pt;height:132.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TSSU&#10;MbgCAAC4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6A82264E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1E046451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29893312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0F79037F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5D96C4A2" wp14:editId="28716FD8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9" name="Pole tekstowe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742B036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046EF983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066CDAA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2ECB9A3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D96C4A2" id="Pole tekstowe 29" o:spid="_x0000_s1029" type="#_x0000_t202" style="position:absolute;left:0;text-align:left;margin-left:264.3pt;margin-top:765.7pt;width:163.1pt;height:132.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4xxuQ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GfL&#10;jHG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6742B036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046EF983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066CDAA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2ECB9A3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7C02744F" wp14:editId="6A8D44F3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8" name="Pole tekstowe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5E7FBE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0575F3D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52ED5803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6565569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C02744F" id="Pole tekstowe 28" o:spid="_x0000_s1030" type="#_x0000_t202" style="position:absolute;left:0;text-align:left;margin-left:264.3pt;margin-top:765.7pt;width:163.1pt;height:132.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tspuQ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E06&#10;2ym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0C5E7FBE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0575F3D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52ED5803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6565569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0534E567" wp14:editId="37D3DB73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27" name="Pole tekstowe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8961D6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 xml:space="preserve">POLITECHNIKA 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GDAŃSKA</w:t>
                          </w:r>
                        </w:p>
                        <w:p w14:paraId="597B3099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66043FF6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4C16AD2A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534E567" id="Pole tekstowe 27" o:spid="_x0000_s1031" type="#_x0000_t202" style="position:absolute;left:0;text-align:left;margin-left:159.15pt;margin-top:765.95pt;width:94.1pt;height:132.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jY1uA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kTI2&#10;NbgCAAC4BQAADgAAAAAAAAAAAAAAAAAuAgAAZHJzL2Uyb0RvYy54bWxQSwECLQAUAAYACAAAACEA&#10;7hEDqeIAAAANAQAADwAAAAAAAAAAAAAAAAASBQAAZHJzL2Rvd25yZXYueG1sUEsFBgAAAAAEAAQA&#10;8wAAACEGAAAAAA==&#10;" filled="f" stroked="f">
              <v:textbox inset="0,0,0,0">
                <w:txbxContent>
                  <w:p w14:paraId="488961D6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 xml:space="preserve">POLITECHNIKA 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GDAŃSKA</w:t>
                    </w:r>
                  </w:p>
                  <w:p w14:paraId="597B3099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66043FF6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4C16AD2A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595146B5" wp14:editId="7CD0A995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26" name="Pole tekstowe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8E67D3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5331E9EF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3CE85F53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399DC367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95146B5" id="Pole tekstowe 26" o:spid="_x0000_s1032" type="#_x0000_t202" style="position:absolute;left:0;text-align:left;margin-left:159.15pt;margin-top:765.95pt;width:94.1pt;height:132.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7vgtw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A2D7vg&#10;twIAALg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558E67D3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5331E9EF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3CE85F53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399DC367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1E1260A1" wp14:editId="090E991F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5" name="Pole tekstowe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5F144C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759A92AE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45FA0CB4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24C63A05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E1260A1" id="Pole tekstowe 25" o:spid="_x0000_s1033" type="#_x0000_t202" style="position:absolute;left:0;text-align:left;margin-left:264.3pt;margin-top:765.7pt;width:163.1pt;height:132.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" filled="f" stroked="f">
              <v:textbox inset="0,0,0,0">
                <w:txbxContent>
                  <w:p w14:paraId="575F144C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759A92AE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45FA0CB4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24C63A05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211AFEB" wp14:editId="07A2E87D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24" name="Pole tekstow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EEC173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6F805CF3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2A7AC001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4224A53A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211AFEB" id="Pole tekstowe 24" o:spid="_x0000_s1034" type="#_x0000_t202" style="position:absolute;left:0;text-align:left;margin-left:159.15pt;margin-top:765.95pt;width:94.1pt;height:132.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RRQuA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Yu0U&#10;ULgCAAC4BQAADgAAAAAAAAAAAAAAAAAuAgAAZHJzL2Uyb0RvYy54bWxQSwECLQAUAAYACAAAACEA&#10;7hEDqeIAAAANAQAADwAAAAAAAAAAAAAAAAASBQAAZHJzL2Rvd25yZXYueG1sUEsFBgAAAAAEAAQA&#10;8wAAACEGAAAAAA==&#10;" filled="f" stroked="f">
              <v:textbox inset="0,0,0,0">
                <w:txbxContent>
                  <w:p w14:paraId="71EEC173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6F805CF3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2A7AC001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4224A53A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3B96A363" wp14:editId="01CF68A3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3" name="Pole tekstowe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5CF110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0E98D3A0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17FB4851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1E11FED4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B96A363" id="Pole tekstowe 23" o:spid="_x0000_s1035" type="#_x0000_t202" style="position:absolute;left:0;text-align:left;margin-left:264.3pt;margin-top:765.7pt;width:163.1pt;height:132.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BnMuQ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G+w&#10;Gcy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3E5CF110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0E98D3A0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17FB4851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1E11FED4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1D06DEB7" wp14:editId="7B0739AD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22" name="Pole tekstowe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38D15A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64C45DE8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5C5382FE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0AD531D4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80-233 G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D06DEB7" id="Pole tekstowe 22" o:spid="_x0000_s1036" type="#_x0000_t202" style="position:absolute;left:0;text-align:left;margin-left:159.15pt;margin-top:765.95pt;width:94.1pt;height:132.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DUguQIAALk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H4w&#10;NSC5AgAAuQUAAA4AAAAAAAAAAAAAAAAALgIAAGRycy9lMm9Eb2MueG1sUEsBAi0AFAAGAAgAAAAh&#10;AO4RA6niAAAADQEAAA8AAAAAAAAAAAAAAAAAEwUAAGRycy9kb3ducmV2LnhtbFBLBQYAAAAABAAE&#10;APMAAAAiBgAAAAA=&#10;" filled="f" stroked="f">
              <v:textbox inset="0,0,0,0">
                <w:txbxContent>
                  <w:p w14:paraId="7E38D15A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64C45DE8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5C5382FE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0AD531D4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80-233 G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2B9ACC7A" wp14:editId="35C5521B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1" name="Pole tekstowe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D002A3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0C01ED47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40F869E6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150383BC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B9ACC7A" id="Pole tekstowe 21" o:spid="_x0000_s1037" type="#_x0000_t202" style="position:absolute;left:0;text-align:left;margin-left:264.3pt;margin-top:765.7pt;width:163.1pt;height:132.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MJ5&#10;ncy5AgAAuQ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09D002A3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0C01ED47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40F869E6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150383BC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6CA32E6C" wp14:editId="357715E3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20" name="Pole tekstow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45B3B6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100C37AB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3FC059D6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514341DB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CA32E6C" id="Pole tekstowe 20" o:spid="_x0000_s1038" type="#_x0000_t202" style="position:absolute;left:0;text-align:left;margin-left:159.15pt;margin-top:765.95pt;width:94.1pt;height:132.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1EsuAIAALk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LRdR&#10;LLgCAAC5BQAADgAAAAAAAAAAAAAAAAAuAgAAZHJzL2Uyb0RvYy54bWxQSwECLQAUAAYACAAAACEA&#10;7hEDqeIAAAANAQAADwAAAAAAAAAAAAAAAAASBQAAZHJzL2Rvd25yZXYueG1sUEsFBgAAAAAEAAQA&#10;8wAAACEGAAAAAA==&#10;" filled="f" stroked="f">
              <v:textbox inset="0,0,0,0">
                <w:txbxContent>
                  <w:p w14:paraId="5F45B3B6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100C37AB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3FC059D6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514341DB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4B38D7B9" wp14:editId="3F65FC78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19" name="Pole tekstowe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5284B01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65D239F5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4D06489D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051C9C5C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B38D7B9" id="Pole tekstowe 19" o:spid="_x0000_s1039" type="#_x0000_t202" style="position:absolute;left:0;text-align:left;margin-left:264.3pt;margin-top:765.7pt;width:163.1pt;height:132.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gpI6&#10;BrgCAAC5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35284B01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65D239F5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4D06489D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051C9C5C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5EB8C306" wp14:editId="5D9C0669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4" name="Pole tekstow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ECF052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64CC5CB1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0F0CE984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7D67200D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EB8C306" id="Pole tekstowe 4" o:spid="_x0000_s1040" type="#_x0000_t202" style="position:absolute;left:0;text-align:left;margin-left:159.15pt;margin-top:765.95pt;width:94.1pt;height:132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" filled="f" stroked="f">
              <v:textbox inset="0,0,0,0">
                <w:txbxContent>
                  <w:p w14:paraId="68ECF052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64CC5CB1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0F0CE984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7D67200D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11EAFD1" wp14:editId="16778A29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" name="Pole tekstow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7027DD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CB61CAF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61771F6B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31FD2E67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11EAFD1" id="Pole tekstowe 3" o:spid="_x0000_s1041" type="#_x0000_t202" style="position:absolute;left:0;text-align:left;margin-left:264.3pt;margin-top:765.7pt;width:163.1pt;height:132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5yic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UOco&#10;nL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1F7027DD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CB61CAF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61771F6B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31FD2E67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(</w:t>
    </w:r>
    <w:r w:rsidRPr="003A79E6">
      <w:rPr>
        <w:rFonts w:ascii="Arial" w:hAnsi="Arial" w:cs="Arial"/>
        <w:sz w:val="18"/>
        <w:szCs w:val="18"/>
      </w:rPr>
      <w:t>POWR.03.05.00-00-Z218/17)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02EB44" w14:textId="77777777" w:rsidR="00F4245C" w:rsidRDefault="00F4245C" w:rsidP="00F4245C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</w:p>
  <w:p w14:paraId="089D4594" w14:textId="56909DCF" w:rsidR="00F4245C" w:rsidRPr="00F4245C" w:rsidRDefault="00F4245C" w:rsidP="00F4245C">
    <w:pPr>
      <w:autoSpaceDE w:val="0"/>
      <w:autoSpaceDN w:val="0"/>
      <w:adjustRightInd w:val="0"/>
      <w:jc w:val="center"/>
      <w:rPr>
        <w:rFonts w:ascii="Arial" w:hAnsi="Arial" w:cs="Arial"/>
        <w:sz w:val="18"/>
        <w:szCs w:val="18"/>
      </w:rPr>
    </w:pP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96128" behindDoc="0" locked="0" layoutInCell="1" allowOverlap="1" wp14:anchorId="1B34B010" wp14:editId="4F5325D6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17" name="Pole tekstow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48A715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A3E9437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5DC8D5AD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CBA2390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B34B010" id="_x0000_t202" coordsize="21600,21600" o:spt="202" path="m,l,21600r21600,l21600,xe">
              <v:stroke joinstyle="miter"/>
              <v:path gradientshapeok="t" o:connecttype="rect"/>
            </v:shapetype>
            <v:shape id="Pole tekstowe 17" o:spid="_x0000_s1042" type="#_x0000_t202" style="position:absolute;left:0;text-align:left;margin-left:264.3pt;margin-top:765.7pt;width:163.1pt;height:132.9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LXu&#10;PR25AgAAuQ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3C48A715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A3E9437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5DC8D5AD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CBA2390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95104" behindDoc="0" locked="0" layoutInCell="1" allowOverlap="1" wp14:anchorId="43DF5C48" wp14:editId="6AE41251">
              <wp:simplePos x="0" y="0"/>
              <wp:positionH relativeFrom="column">
                <wp:posOffset>4257040</wp:posOffset>
              </wp:positionH>
              <wp:positionV relativeFrom="paragraph">
                <wp:posOffset>4443730</wp:posOffset>
              </wp:positionV>
              <wp:extent cx="2071370" cy="443230"/>
              <wp:effectExtent l="0" t="0" r="5080" b="13970"/>
              <wp:wrapNone/>
              <wp:docPr id="18" name="Pole tekstow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4432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79E627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757F26C1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29FEA9FC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29CBE35E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3DF5C48" id="Pole tekstowe 18" o:spid="_x0000_s1043" type="#_x0000_t202" style="position:absolute;left:0;text-align:left;margin-left:335.2pt;margin-top:349.9pt;width:163.1pt;height:34.9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" filled="f" stroked="f">
              <v:textbox inset="0,0,0,0">
                <w:txbxContent>
                  <w:p w14:paraId="0E79E627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757F26C1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29FEA9FC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29CBE35E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94080" behindDoc="0" locked="0" layoutInCell="1" allowOverlap="1" wp14:anchorId="4A9F974D" wp14:editId="677C31C6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3" name="Pole tekstow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C344DF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F35EB96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629BCBC2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0DE4AB65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A9F974D" id="Pole tekstowe 33" o:spid="_x0000_s1044" type="#_x0000_t202" style="position:absolute;left:0;text-align:left;margin-left:264.3pt;margin-top:765.7pt;width:163.1pt;height:132.9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3A4ugIAALk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" filled="f" stroked="f">
              <v:textbox inset="0,0,0,0">
                <w:txbxContent>
                  <w:p w14:paraId="25C344DF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F35EB96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629BCBC2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0DE4AB65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93056" behindDoc="0" locked="0" layoutInCell="1" allowOverlap="1" wp14:anchorId="228E59BD" wp14:editId="4A157536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4" name="Pole tekstowe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58F465C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48B2C63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2A329A33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2524DE6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28E59BD" id="Pole tekstowe 34" o:spid="_x0000_s1045" type="#_x0000_t202" style="position:absolute;left:0;text-align:left;margin-left:264.3pt;margin-top:765.7pt;width:163.1pt;height:132.9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/9nhugIAALk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" filled="f" stroked="f">
              <v:textbox inset="0,0,0,0">
                <w:txbxContent>
                  <w:p w14:paraId="658F465C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48B2C63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2A329A33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2524DE6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92032" behindDoc="0" locked="0" layoutInCell="1" allowOverlap="1" wp14:anchorId="343E7262" wp14:editId="5AB6E44E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5" name="Pole tekstowe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1FE71F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11F27FE8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1F21B3A3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6AF52B36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43E7262" id="Pole tekstowe 35" o:spid="_x0000_s1046" type="#_x0000_t202" style="position:absolute;left:0;text-align:left;margin-left:264.3pt;margin-top:765.7pt;width:163.1pt;height:132.9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dA8ugIAALk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" filled="f" stroked="f">
              <v:textbox inset="0,0,0,0">
                <w:txbxContent>
                  <w:p w14:paraId="7B1FE71F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11F27FE8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1F21B3A3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6AF52B36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91008" behindDoc="0" locked="0" layoutInCell="1" allowOverlap="1" wp14:anchorId="356161D9" wp14:editId="73F38FAE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36" name="Pole tekstowe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9AD4C9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 xml:space="preserve">POLITECHNIKA 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GDAŃSKA</w:t>
                          </w:r>
                        </w:p>
                        <w:p w14:paraId="11E1E376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21DFE170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24D848AD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56161D9" id="Pole tekstowe 36" o:spid="_x0000_s1047" type="#_x0000_t202" style="position:absolute;left:0;text-align:left;margin-left:159.15pt;margin-top:765.95pt;width:94.1pt;height:132.9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YHjQuQIAALk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Hpg&#10;eNC5AgAAuQUAAA4AAAAAAAAAAAAAAAAALgIAAGRycy9lMm9Eb2MueG1sUEsBAi0AFAAGAAgAAAAh&#10;AO4RA6niAAAADQEAAA8AAAAAAAAAAAAAAAAAEwUAAGRycy9kb3ducmV2LnhtbFBLBQYAAAAABAAE&#10;APMAAAAiBgAAAAA=&#10;" filled="f" stroked="f">
              <v:textbox inset="0,0,0,0">
                <w:txbxContent>
                  <w:p w14:paraId="1F9AD4C9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 xml:space="preserve">POLITECHNIKA 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GDAŃSKA</w:t>
                    </w:r>
                  </w:p>
                  <w:p w14:paraId="11E1E376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21DFE170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24D848AD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9984" behindDoc="0" locked="0" layoutInCell="1" allowOverlap="1" wp14:anchorId="61DBFBD9" wp14:editId="4F599490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37" name="Pole tekstowe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131039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3B620365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3A29055F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52BFD285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1DBFBD9" id="Pole tekstowe 37" o:spid="_x0000_s1048" type="#_x0000_t202" style="position:absolute;left:0;text-align:left;margin-left:159.15pt;margin-top:765.95pt;width:94.1pt;height:132.9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aeQuQIAALk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JUV&#10;p5C5AgAAuQUAAA4AAAAAAAAAAAAAAAAALgIAAGRycy9lMm9Eb2MueG1sUEsBAi0AFAAGAAgAAAAh&#10;AO4RA6niAAAADQEAAA8AAAAAAAAAAAAAAAAAEwUAAGRycy9kb3ducmV2LnhtbFBLBQYAAAAABAAE&#10;APMAAAAiBgAAAAA=&#10;" filled="f" stroked="f">
              <v:textbox inset="0,0,0,0">
                <w:txbxContent>
                  <w:p w14:paraId="09131039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3B620365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3A29055F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52BFD285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8960" behindDoc="0" locked="0" layoutInCell="1" allowOverlap="1" wp14:anchorId="3AA54542" wp14:editId="715ED2D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8" name="Pole tekstowe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FDA6F0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32F9F7FD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AAB8498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610A9355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AA54542" id="Pole tekstowe 38" o:spid="_x0000_s1049" type="#_x0000_t202" style="position:absolute;left:0;text-align:left;margin-left:264.3pt;margin-top:765.7pt;width:163.1pt;height:132.9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3EkYugIAALk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" filled="f" stroked="f">
              <v:textbox inset="0,0,0,0">
                <w:txbxContent>
                  <w:p w14:paraId="19FDA6F0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32F9F7FD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AAB8498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610A9355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7936" behindDoc="0" locked="0" layoutInCell="1" allowOverlap="1" wp14:anchorId="5DCC329D" wp14:editId="7DBE9210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39" name="Pole tekstowe 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0D252A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4357A861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14E36F47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7430A8B1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DCC329D" id="Pole tekstowe 39" o:spid="_x0000_s1050" type="#_x0000_t202" style="position:absolute;left:0;text-align:left;margin-left:159.15pt;margin-top:765.95pt;width:94.1pt;height:132.9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l91uQIAALk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Hd+&#10;X3W5AgAAuQUAAA4AAAAAAAAAAAAAAAAALgIAAGRycy9lMm9Eb2MueG1sUEsBAi0AFAAGAAgAAAAh&#10;AO4RA6niAAAADQEAAA8AAAAAAAAAAAAAAAAAEwUAAGRycy9kb3ducmV2LnhtbFBLBQYAAAAABAAE&#10;APMAAAAiBgAAAAA=&#10;" filled="f" stroked="f">
              <v:textbox inset="0,0,0,0">
                <w:txbxContent>
                  <w:p w14:paraId="700D252A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4357A861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14E36F47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7430A8B1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6912" behindDoc="0" locked="0" layoutInCell="1" allowOverlap="1" wp14:anchorId="12F678A2" wp14:editId="147EAC68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40" name="Pole tekstowe 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4737E6B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6DC5C28F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56C5D32C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E43161F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2F678A2" id="Pole tekstowe 40" o:spid="_x0000_s1051" type="#_x0000_t202" style="position:absolute;left:0;text-align:left;margin-left:264.3pt;margin-top:765.7pt;width:163.1pt;height:132.9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BoQ&#10;HfO5AgAAuQ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54737E6B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6DC5C28F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56C5D32C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E43161F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5888" behindDoc="0" locked="0" layoutInCell="1" allowOverlap="1" wp14:anchorId="5AA8C52E" wp14:editId="17A166C8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41" name="Pole tekstowe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5CEDA1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1C15083E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6DE9E253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409C8602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80-233 G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AA8C52E" id="Pole tekstowe 41" o:spid="_x0000_s1052" type="#_x0000_t202" style="position:absolute;left:0;text-align:left;margin-left:159.15pt;margin-top:765.95pt;width:94.1pt;height:132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PV+&#10;0RO5AgAAuQUAAA4AAAAAAAAAAAAAAAAALgIAAGRycy9lMm9Eb2MueG1sUEsBAi0AFAAGAAgAAAAh&#10;AO4RA6niAAAADQEAAA8AAAAAAAAAAAAAAAAAEwUAAGRycy9kb3ducmV2LnhtbFBLBQYAAAAABAAE&#10;APMAAAAiBgAAAAA=&#10;" filled="f" stroked="f">
              <v:textbox inset="0,0,0,0">
                <w:txbxContent>
                  <w:p w14:paraId="245CEDA1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1C15083E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6DE9E253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409C8602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80-233 G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4864" behindDoc="0" locked="0" layoutInCell="1" allowOverlap="1" wp14:anchorId="25F0BDCE" wp14:editId="1FAE55B0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42" name="Pole tekstowe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D63F89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61504582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5F8764CA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68328E0B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5F0BDCE" id="Pole tekstowe 42" o:spid="_x0000_s1053" type="#_x0000_t202" style="position:absolute;left:0;text-align:left;margin-left:264.3pt;margin-top:765.7pt;width:163.1pt;height:132.9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3n/ugIAALk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" filled="f" stroked="f">
              <v:textbox inset="0,0,0,0">
                <w:txbxContent>
                  <w:p w14:paraId="27D63F89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61504582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5F8764CA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68328E0B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7E1A1035" wp14:editId="48ECC833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43" name="Pole tekstowe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F812E7D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09E12C62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1E705D35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57B4772B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E1A1035" id="Pole tekstowe 43" o:spid="_x0000_s1054" type="#_x0000_t202" style="position:absolute;left:0;text-align:left;margin-left:159.15pt;margin-top:765.95pt;width:94.1pt;height:132.9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qtSuQIAALk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HAK&#10;q1K5AgAAuQUAAA4AAAAAAAAAAAAAAAAALgIAAGRycy9lMm9Eb2MueG1sUEsBAi0AFAAGAAgAAAAh&#10;AO4RA6niAAAADQEAAA8AAAAAAAAAAAAAAAAAEwUAAGRycy9kb3ducmV2LnhtbFBLBQYAAAAABAAE&#10;APMAAAAiBgAAAAA=&#10;" filled="f" stroked="f">
              <v:textbox inset="0,0,0,0">
                <w:txbxContent>
                  <w:p w14:paraId="2F812E7D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09E12C62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1E705D35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57B4772B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2816" behindDoc="0" locked="0" layoutInCell="1" allowOverlap="1" wp14:anchorId="3EC92B9D" wp14:editId="469AECC4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44" name="Pole tekstowe 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AEE1EC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571DF1CD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2D221DC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4269CD56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EC92B9D" id="Pole tekstowe 44" o:spid="_x0000_s1055" type="#_x0000_t202" style="position:absolute;left:0;text-align:left;margin-left:264.3pt;margin-top:765.7pt;width:163.1pt;height:132.9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REruQIAALk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OfB&#10;ESu5AgAAuQ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33AEE1EC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571DF1CD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2D221DC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4269CD56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1792" behindDoc="0" locked="0" layoutInCell="1" allowOverlap="1" wp14:anchorId="407A0706" wp14:editId="246C59A2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45" name="Pole tekstowe 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D0FF0E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1BD5A9B5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6EDC54B3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15AA4FF7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7A0706" id="Pole tekstowe 45" o:spid="_x0000_s1056" type="#_x0000_t202" style="position:absolute;left:0;text-align:left;margin-left:159.15pt;margin-top:765.95pt;width:94.1pt;height:132.9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8Z1x&#10;8rgCAAC5BQAADgAAAAAAAAAAAAAAAAAuAgAAZHJzL2Uyb0RvYy54bWxQSwECLQAUAAYACAAAACEA&#10;7hEDqeIAAAANAQAADwAAAAAAAAAAAAAAAAASBQAAZHJzL2Rvd25yZXYueG1sUEsFBgAAAAAEAAQA&#10;8wAAACEGAAAAAA==&#10;" filled="f" stroked="f">
              <v:textbox inset="0,0,0,0">
                <w:txbxContent>
                  <w:p w14:paraId="7BD0FF0E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1BD5A9B5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6EDC54B3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15AA4FF7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0768" behindDoc="0" locked="0" layoutInCell="1" allowOverlap="1" wp14:anchorId="6BB75744" wp14:editId="739BCD7A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46" name="Pole tekstowe 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56398C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1CEA77DE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6A05487A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67BA5F70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BB75744" id="Pole tekstowe 46" o:spid="_x0000_s1057" type="#_x0000_t202" style="position:absolute;left:0;text-align:left;margin-left:264.3pt;margin-top:765.7pt;width:163.1pt;height:132.9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NkeugIAALk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" filled="f" stroked="f">
              <v:textbox inset="0,0,0,0">
                <w:txbxContent>
                  <w:p w14:paraId="0E56398C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1CEA77DE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6A05487A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67BA5F70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(</w:t>
    </w:r>
    <w:r w:rsidRPr="003A79E6">
      <w:rPr>
        <w:rFonts w:ascii="Arial" w:hAnsi="Arial" w:cs="Arial"/>
        <w:sz w:val="18"/>
        <w:szCs w:val="18"/>
      </w:rPr>
      <w:t>POWR.03.05.00-00-Z218/17)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3641E6" w14:textId="77777777" w:rsidR="00E365E8" w:rsidRDefault="00E365E8">
      <w:pPr>
        <w:spacing w:after="0" w:line="240" w:lineRule="auto"/>
      </w:pPr>
      <w:r>
        <w:separator/>
      </w:r>
    </w:p>
  </w:footnote>
  <w:footnote w:type="continuationSeparator" w:id="0">
    <w:p w14:paraId="1E94B719" w14:textId="77777777" w:rsidR="00E365E8" w:rsidRDefault="00E365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6AB04E" w14:textId="652671BA" w:rsidR="00046DA9" w:rsidRPr="002307F7" w:rsidRDefault="00046DA9" w:rsidP="00046DA9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 wp14:anchorId="1510827D" wp14:editId="6F5FB55B">
          <wp:simplePos x="0" y="0"/>
          <wp:positionH relativeFrom="margin">
            <wp:align>left</wp:align>
          </wp:positionH>
          <wp:positionV relativeFrom="paragraph">
            <wp:posOffset>230505</wp:posOffset>
          </wp:positionV>
          <wp:extent cx="5753100" cy="739140"/>
          <wp:effectExtent l="0" t="0" r="0" b="3810"/>
          <wp:wrapSquare wrapText="bothSides"/>
          <wp:docPr id="15" name="Obraz 15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91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35DCAD6" w14:textId="51E54F77" w:rsidR="00046DA9" w:rsidRDefault="00046D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EC723D" w14:textId="493E0A53" w:rsidR="00046DA9" w:rsidRPr="002307F7" w:rsidRDefault="00046DA9" w:rsidP="00046DA9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0AA79ADB" wp14:editId="382F9915">
          <wp:simplePos x="0" y="0"/>
          <wp:positionH relativeFrom="margin">
            <wp:align>left</wp:align>
          </wp:positionH>
          <wp:positionV relativeFrom="paragraph">
            <wp:posOffset>259080</wp:posOffset>
          </wp:positionV>
          <wp:extent cx="5753100" cy="739140"/>
          <wp:effectExtent l="0" t="0" r="0" b="3810"/>
          <wp:wrapSquare wrapText="bothSides"/>
          <wp:docPr id="16" name="Obraz 16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91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DCE127" w14:textId="3551A110" w:rsidR="00121AFC" w:rsidRDefault="00121AFC">
    <w:pPr>
      <w:pStyle w:val="Nagwek"/>
      <w:spacing w:before="2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AE065F"/>
    <w:multiLevelType w:val="hybridMultilevel"/>
    <w:tmpl w:val="31F87E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3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4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5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6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7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0" w15:restartNumberingAfterBreak="0">
    <w:nsid w:val="55BB2539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2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3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1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3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6"/>
  </w:num>
  <w:num w:numId="2">
    <w:abstractNumId w:val="23"/>
  </w:num>
  <w:num w:numId="3">
    <w:abstractNumId w:val="31"/>
  </w:num>
  <w:num w:numId="4">
    <w:abstractNumId w:val="8"/>
  </w:num>
  <w:num w:numId="5">
    <w:abstractNumId w:val="13"/>
  </w:num>
  <w:num w:numId="6">
    <w:abstractNumId w:val="32"/>
  </w:num>
  <w:num w:numId="7">
    <w:abstractNumId w:val="6"/>
  </w:num>
  <w:num w:numId="8">
    <w:abstractNumId w:val="45"/>
  </w:num>
  <w:num w:numId="9">
    <w:abstractNumId w:val="25"/>
  </w:num>
  <w:num w:numId="10">
    <w:abstractNumId w:val="24"/>
  </w:num>
  <w:num w:numId="1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2"/>
  </w:num>
  <w:num w:numId="13">
    <w:abstractNumId w:val="12"/>
  </w:num>
  <w:num w:numId="14">
    <w:abstractNumId w:val="15"/>
  </w:num>
  <w:num w:numId="15">
    <w:abstractNumId w:val="35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8"/>
  </w:num>
  <w:num w:numId="18">
    <w:abstractNumId w:val="17"/>
  </w:num>
  <w:num w:numId="19">
    <w:abstractNumId w:val="14"/>
  </w:num>
  <w:num w:numId="20">
    <w:abstractNumId w:val="22"/>
  </w:num>
  <w:num w:numId="21">
    <w:abstractNumId w:val="40"/>
  </w:num>
  <w:num w:numId="22">
    <w:abstractNumId w:val="0"/>
  </w:num>
  <w:num w:numId="23">
    <w:abstractNumId w:val="1"/>
  </w:num>
  <w:num w:numId="24">
    <w:abstractNumId w:val="2"/>
  </w:num>
  <w:num w:numId="25">
    <w:abstractNumId w:val="41"/>
  </w:num>
  <w:num w:numId="26">
    <w:abstractNumId w:val="21"/>
  </w:num>
  <w:num w:numId="27">
    <w:abstractNumId w:val="10"/>
  </w:num>
  <w:num w:numId="2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7"/>
    <w:lvlOverride w:ilvl="0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1"/>
  </w:num>
  <w:numIdMacAtCleanup w:val="27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ZP Aneta">
    <w15:presenceInfo w15:providerId="None" w15:userId="AZP Anet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46DA9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5AC7"/>
    <w:rsid w:val="000E7520"/>
    <w:rsid w:val="000E7CBD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65CF"/>
    <w:rsid w:val="001622C2"/>
    <w:rsid w:val="0016245D"/>
    <w:rsid w:val="00167DE9"/>
    <w:rsid w:val="00172F47"/>
    <w:rsid w:val="00191793"/>
    <w:rsid w:val="00192629"/>
    <w:rsid w:val="001970E7"/>
    <w:rsid w:val="001A7B45"/>
    <w:rsid w:val="001B1BCA"/>
    <w:rsid w:val="001C218D"/>
    <w:rsid w:val="001C5A1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4F96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2AC1"/>
    <w:rsid w:val="002A48A2"/>
    <w:rsid w:val="002B7CC1"/>
    <w:rsid w:val="002C0504"/>
    <w:rsid w:val="002C2489"/>
    <w:rsid w:val="002D507B"/>
    <w:rsid w:val="002D5C1F"/>
    <w:rsid w:val="002D6C31"/>
    <w:rsid w:val="002D755D"/>
    <w:rsid w:val="002F070B"/>
    <w:rsid w:val="002F3E3D"/>
    <w:rsid w:val="002F5CDB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D05FE"/>
    <w:rsid w:val="003D3091"/>
    <w:rsid w:val="003D50E3"/>
    <w:rsid w:val="003D6CCD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530E"/>
    <w:rsid w:val="00405B25"/>
    <w:rsid w:val="00407285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64D60"/>
    <w:rsid w:val="004669C1"/>
    <w:rsid w:val="00474D5C"/>
    <w:rsid w:val="00474D63"/>
    <w:rsid w:val="004814F4"/>
    <w:rsid w:val="00481EA2"/>
    <w:rsid w:val="00483717"/>
    <w:rsid w:val="004879A7"/>
    <w:rsid w:val="00495460"/>
    <w:rsid w:val="004972E0"/>
    <w:rsid w:val="004A1A52"/>
    <w:rsid w:val="004A48BA"/>
    <w:rsid w:val="004A789D"/>
    <w:rsid w:val="004B2B62"/>
    <w:rsid w:val="004B4A6D"/>
    <w:rsid w:val="004C1A1C"/>
    <w:rsid w:val="004C1F44"/>
    <w:rsid w:val="004C4B32"/>
    <w:rsid w:val="004D0FDF"/>
    <w:rsid w:val="004D26C7"/>
    <w:rsid w:val="004D458E"/>
    <w:rsid w:val="004E26BD"/>
    <w:rsid w:val="004E5D8F"/>
    <w:rsid w:val="004F60A9"/>
    <w:rsid w:val="004F64D8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C5"/>
    <w:rsid w:val="00546010"/>
    <w:rsid w:val="005553BA"/>
    <w:rsid w:val="00572EC4"/>
    <w:rsid w:val="00577536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16F2"/>
    <w:rsid w:val="005C752E"/>
    <w:rsid w:val="005D0D79"/>
    <w:rsid w:val="005D2405"/>
    <w:rsid w:val="005D6D20"/>
    <w:rsid w:val="005E39C5"/>
    <w:rsid w:val="005E71B0"/>
    <w:rsid w:val="005F12ED"/>
    <w:rsid w:val="005F2E62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02E"/>
    <w:rsid w:val="00676A39"/>
    <w:rsid w:val="00680C50"/>
    <w:rsid w:val="00682D9F"/>
    <w:rsid w:val="0068312F"/>
    <w:rsid w:val="006904AE"/>
    <w:rsid w:val="00695332"/>
    <w:rsid w:val="00695650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12D87"/>
    <w:rsid w:val="0071394D"/>
    <w:rsid w:val="0071593B"/>
    <w:rsid w:val="00716FDD"/>
    <w:rsid w:val="007171DD"/>
    <w:rsid w:val="007204C1"/>
    <w:rsid w:val="0072060B"/>
    <w:rsid w:val="007218F2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941AD"/>
    <w:rsid w:val="00794D4C"/>
    <w:rsid w:val="007A33C3"/>
    <w:rsid w:val="007B2918"/>
    <w:rsid w:val="007B432D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BF9"/>
    <w:rsid w:val="008047F1"/>
    <w:rsid w:val="00804F83"/>
    <w:rsid w:val="0081183B"/>
    <w:rsid w:val="008132DF"/>
    <w:rsid w:val="00813688"/>
    <w:rsid w:val="008155D0"/>
    <w:rsid w:val="008249BB"/>
    <w:rsid w:val="00832EED"/>
    <w:rsid w:val="008463B6"/>
    <w:rsid w:val="0084656A"/>
    <w:rsid w:val="008527E0"/>
    <w:rsid w:val="0085363D"/>
    <w:rsid w:val="00854F38"/>
    <w:rsid w:val="008556EE"/>
    <w:rsid w:val="008723DC"/>
    <w:rsid w:val="00874624"/>
    <w:rsid w:val="008823B0"/>
    <w:rsid w:val="0088335A"/>
    <w:rsid w:val="0089663B"/>
    <w:rsid w:val="008976DE"/>
    <w:rsid w:val="008A151E"/>
    <w:rsid w:val="008A1CD9"/>
    <w:rsid w:val="008A4550"/>
    <w:rsid w:val="008C3F4B"/>
    <w:rsid w:val="008D50F9"/>
    <w:rsid w:val="008E0A4E"/>
    <w:rsid w:val="008E162B"/>
    <w:rsid w:val="008E2AC3"/>
    <w:rsid w:val="008E2E84"/>
    <w:rsid w:val="008E46A4"/>
    <w:rsid w:val="008F6AC5"/>
    <w:rsid w:val="009002F3"/>
    <w:rsid w:val="0090445D"/>
    <w:rsid w:val="00906E45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FE3"/>
    <w:rsid w:val="009A52E2"/>
    <w:rsid w:val="009A68A1"/>
    <w:rsid w:val="009A7F0D"/>
    <w:rsid w:val="009B083B"/>
    <w:rsid w:val="009C02AF"/>
    <w:rsid w:val="009C34C1"/>
    <w:rsid w:val="009D0356"/>
    <w:rsid w:val="009D5428"/>
    <w:rsid w:val="009E6EA3"/>
    <w:rsid w:val="009F0BF0"/>
    <w:rsid w:val="009F156A"/>
    <w:rsid w:val="009F2F46"/>
    <w:rsid w:val="009F799C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39F8"/>
    <w:rsid w:val="00A47165"/>
    <w:rsid w:val="00A47CD8"/>
    <w:rsid w:val="00A51D26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C124D"/>
    <w:rsid w:val="00AC517F"/>
    <w:rsid w:val="00AD07A6"/>
    <w:rsid w:val="00AD2896"/>
    <w:rsid w:val="00AE0751"/>
    <w:rsid w:val="00AE0A7D"/>
    <w:rsid w:val="00AE40E6"/>
    <w:rsid w:val="00AE554D"/>
    <w:rsid w:val="00AF1A64"/>
    <w:rsid w:val="00AF1FB2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194E"/>
    <w:rsid w:val="00B87FC5"/>
    <w:rsid w:val="00B910F3"/>
    <w:rsid w:val="00B97D7C"/>
    <w:rsid w:val="00BA47D0"/>
    <w:rsid w:val="00BA5396"/>
    <w:rsid w:val="00BB3F6C"/>
    <w:rsid w:val="00BC17B3"/>
    <w:rsid w:val="00BC1D10"/>
    <w:rsid w:val="00BC59C7"/>
    <w:rsid w:val="00BC5F52"/>
    <w:rsid w:val="00BD0984"/>
    <w:rsid w:val="00BD1DE6"/>
    <w:rsid w:val="00BD7173"/>
    <w:rsid w:val="00BE1366"/>
    <w:rsid w:val="00BE5F6F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70C6D"/>
    <w:rsid w:val="00C70CDF"/>
    <w:rsid w:val="00C75936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B8E"/>
    <w:rsid w:val="00D81DE0"/>
    <w:rsid w:val="00D85346"/>
    <w:rsid w:val="00D85732"/>
    <w:rsid w:val="00DA060B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76D6"/>
    <w:rsid w:val="00E01626"/>
    <w:rsid w:val="00E02F92"/>
    <w:rsid w:val="00E06A01"/>
    <w:rsid w:val="00E11357"/>
    <w:rsid w:val="00E15BB9"/>
    <w:rsid w:val="00E175BC"/>
    <w:rsid w:val="00E17ED9"/>
    <w:rsid w:val="00E20724"/>
    <w:rsid w:val="00E2528E"/>
    <w:rsid w:val="00E25384"/>
    <w:rsid w:val="00E323F2"/>
    <w:rsid w:val="00E365E8"/>
    <w:rsid w:val="00E37AAD"/>
    <w:rsid w:val="00E4186E"/>
    <w:rsid w:val="00E443CD"/>
    <w:rsid w:val="00E449AD"/>
    <w:rsid w:val="00E54ED3"/>
    <w:rsid w:val="00E55F59"/>
    <w:rsid w:val="00E66BE4"/>
    <w:rsid w:val="00E6737A"/>
    <w:rsid w:val="00E71AC9"/>
    <w:rsid w:val="00E75552"/>
    <w:rsid w:val="00E802D2"/>
    <w:rsid w:val="00E91778"/>
    <w:rsid w:val="00E932B8"/>
    <w:rsid w:val="00E93B0E"/>
    <w:rsid w:val="00E96205"/>
    <w:rsid w:val="00EA6B6E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34CA"/>
    <w:rsid w:val="00EF74AE"/>
    <w:rsid w:val="00F0130B"/>
    <w:rsid w:val="00F05215"/>
    <w:rsid w:val="00F05D13"/>
    <w:rsid w:val="00F06324"/>
    <w:rsid w:val="00F06F05"/>
    <w:rsid w:val="00F122B4"/>
    <w:rsid w:val="00F1400D"/>
    <w:rsid w:val="00F150AF"/>
    <w:rsid w:val="00F211B6"/>
    <w:rsid w:val="00F25036"/>
    <w:rsid w:val="00F31EB2"/>
    <w:rsid w:val="00F321BE"/>
    <w:rsid w:val="00F32453"/>
    <w:rsid w:val="00F4245C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3074"/>
    <w:rsid w:val="00F91DF4"/>
    <w:rsid w:val="00F9223C"/>
    <w:rsid w:val="00F92A8A"/>
    <w:rsid w:val="00F96621"/>
    <w:rsid w:val="00FA0ADD"/>
    <w:rsid w:val="00FA3179"/>
    <w:rsid w:val="00FB1499"/>
    <w:rsid w:val="00FB7AB0"/>
    <w:rsid w:val="00FC2A2B"/>
    <w:rsid w:val="00FC3286"/>
    <w:rsid w:val="00FC4D7F"/>
    <w:rsid w:val="00FD29A8"/>
    <w:rsid w:val="00FD61FA"/>
    <w:rsid w:val="00FD78D8"/>
    <w:rsid w:val="00FE7CA1"/>
    <w:rsid w:val="00FF098E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78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7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3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7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0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8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868F28-7F0D-4A36-8559-AAC7CD9584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1542</Words>
  <Characters>9258</Characters>
  <Application>Microsoft Office Word</Application>
  <DocSecurity>0</DocSecurity>
  <Lines>77</Lines>
  <Paragraphs>21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26</vt:i4>
      </vt:variant>
    </vt:vector>
  </HeadingPairs>
  <TitlesOfParts>
    <vt:vector size="27" baseType="lpstr">
      <vt:lpstr>Nr zamówienia WN/02/2018</vt:lpstr>
      <vt:lpstr>Załącznik nr 4 do SWZ</vt:lpstr>
      <vt:lpstr>UMOWA Nr …………….</vt:lpstr>
      <vt:lpstr>Uniwersytet Morski w Gdyni</vt:lpstr>
      <vt:lpstr>NIP: 586-001-28-73</vt:lpstr>
      <vt:lpstr>NIP ...........................................................................</vt:lpstr>
      <vt:lpstr>Zarejestrowaną w ……………………………………………………… pod nr …………………………………………………………...</vt:lpstr>
      <vt:lpstr/>
      <vt:lpstr/>
      <vt:lpstr>W dniu .......................... w Gdyni została zawarta umowa następującej tre</vt:lpstr>
      <vt:lpstr>OSOBY DO KONTAKTU </vt:lpstr>
      <vt:lpstr/>
      <vt:lpstr/>
      <vt:lpstr>§ 5</vt:lpstr>
      <vt:lpstr>ODSTĄPIENIE OD UMOWY</vt:lpstr>
      <vt:lpstr/>
      <vt:lpstr>Zamawiającemu przysługuje prawo do odstąpienia od umowy  :</vt:lpstr>
      <vt:lpstr>gdy Wykonawca bez należytego usprawiedliwienia dwukrotnie opóźnił się z wykonani</vt:lpstr>
      <vt:lpstr>zgodnie z Ustawą w terminie 30 dni od dnia powzięcia wiadomości o zaistnieniu is</vt:lpstr>
      <vt:lpstr>Odstąpienie od umowy wymaga formy pisemnej pod rygorem nieważności.</vt:lpstr>
      <vt:lpstr>W przypadku zaistniałego sporu w związku z wykonaniem niniejszej umowy w trybie </vt:lpstr>
      <vt:lpstr>W wypadku zgłoszenia przez Zamawiającego roszczeń wynikających z niniejszej umow</vt:lpstr>
      <vt:lpstr>W razie odmowy uznania roszczeń przez Wykonawcę lub nie udzielenia odpowiedzi w </vt:lpstr>
      <vt:lpstr>W sprawach nieuregulowanych niniejszą umową mają zastosowanie przepisy Kodeksu C</vt:lpstr>
      <vt:lpstr>Spory mogące wyniknąć w związku z zawarciem lub wykonywaniem niniejszej umowy st</vt:lpstr>
      <vt:lpstr/>
      <vt:lpstr>ZAMAWIAJĄCY:							                   WYKONAWCA:</vt:lpstr>
    </vt:vector>
  </TitlesOfParts>
  <Company/>
  <LinksUpToDate>false</LinksUpToDate>
  <CharactersWithSpaces>10779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2</cp:revision>
  <cp:lastPrinted>2022-02-15T08:04:00Z</cp:lastPrinted>
  <dcterms:created xsi:type="dcterms:W3CDTF">2022-02-15T08:42:00Z</dcterms:created>
  <dcterms:modified xsi:type="dcterms:W3CDTF">2022-02-15T08:42:00Z</dcterms:modified>
</cp:coreProperties>
</file>