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F7DA66" w14:textId="77777777" w:rsidR="00E864D1" w:rsidRPr="00E864D1" w:rsidRDefault="00E864D1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</w:p>
    <w:p w14:paraId="3E79D443" w14:textId="77777777" w:rsidR="00CD3A56" w:rsidRPr="00E864D1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E864D1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62D0D66B" w14:textId="77777777" w:rsidR="00CD3A56" w:rsidRPr="00E864D1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</w:rPr>
      </w:pPr>
    </w:p>
    <w:p w14:paraId="00BEBD0A" w14:textId="6A565A0F" w:rsidR="00CD3A56" w:rsidRPr="00E864D1" w:rsidRDefault="008A151E" w:rsidP="00CD734C">
      <w:pPr>
        <w:ind w:firstLine="708"/>
        <w:jc w:val="both"/>
        <w:rPr>
          <w:rFonts w:asciiTheme="minorHAnsi" w:hAnsiTheme="minorHAnsi" w:cstheme="minorHAnsi"/>
          <w:b/>
          <w:i/>
          <w:lang w:eastAsia="zh-CN"/>
        </w:rPr>
      </w:pPr>
      <w:r w:rsidRPr="00E864D1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E864D1">
        <w:rPr>
          <w:rFonts w:asciiTheme="minorHAnsi" w:hAnsiTheme="minorHAnsi" w:cstheme="minorHAnsi"/>
          <w:bCs/>
        </w:rPr>
        <w:t>podstawowym bez negocjacji</w:t>
      </w:r>
      <w:r w:rsidRPr="00E864D1">
        <w:rPr>
          <w:rFonts w:asciiTheme="minorHAnsi" w:hAnsiTheme="minorHAnsi" w:cstheme="minorHAnsi"/>
        </w:rPr>
        <w:t xml:space="preserve">, o którym mowa w art. 275 pkt 1 ustawy Prawo zamówień publicznych z dnia 11 września 2019 r. </w:t>
      </w:r>
      <w:r w:rsidR="00402391" w:rsidRPr="00E864D1">
        <w:rPr>
          <w:rFonts w:asciiTheme="minorHAnsi" w:hAnsiTheme="minorHAnsi" w:cstheme="minorHAnsi"/>
        </w:rPr>
        <w:t>[</w:t>
      </w:r>
      <w:r w:rsidR="00402391" w:rsidRPr="00E864D1">
        <w:rPr>
          <w:rFonts w:asciiTheme="minorHAnsi" w:hAnsiTheme="minorHAnsi" w:cstheme="minorHAnsi"/>
          <w:b/>
        </w:rPr>
        <w:t>Ustawa</w:t>
      </w:r>
      <w:r w:rsidR="00402391" w:rsidRPr="00E864D1">
        <w:rPr>
          <w:rFonts w:asciiTheme="minorHAnsi" w:hAnsiTheme="minorHAnsi" w:cstheme="minorHAnsi"/>
        </w:rPr>
        <w:t xml:space="preserve">] </w:t>
      </w:r>
      <w:r w:rsidRPr="00E864D1">
        <w:rPr>
          <w:rFonts w:asciiTheme="minorHAnsi" w:hAnsiTheme="minorHAnsi" w:cstheme="minorHAnsi"/>
        </w:rPr>
        <w:t>(</w:t>
      </w:r>
      <w:r w:rsidR="00994218" w:rsidRPr="00E864D1">
        <w:rPr>
          <w:rFonts w:asciiTheme="minorHAnsi" w:hAnsiTheme="minorHAnsi" w:cstheme="minorHAnsi"/>
        </w:rPr>
        <w:t xml:space="preserve">t. j. </w:t>
      </w:r>
      <w:r w:rsidRPr="00E864D1">
        <w:rPr>
          <w:rFonts w:asciiTheme="minorHAnsi" w:hAnsiTheme="minorHAnsi" w:cstheme="minorHAnsi"/>
        </w:rPr>
        <w:t>Dz. U. z 20</w:t>
      </w:r>
      <w:r w:rsidR="00994218" w:rsidRPr="00E864D1">
        <w:rPr>
          <w:rFonts w:asciiTheme="minorHAnsi" w:hAnsiTheme="minorHAnsi" w:cstheme="minorHAnsi"/>
        </w:rPr>
        <w:t xml:space="preserve">21 </w:t>
      </w:r>
      <w:r w:rsidRPr="00E864D1">
        <w:rPr>
          <w:rFonts w:asciiTheme="minorHAnsi" w:hAnsiTheme="minorHAnsi" w:cstheme="minorHAnsi"/>
        </w:rPr>
        <w:t xml:space="preserve">r. poz. </w:t>
      </w:r>
      <w:r w:rsidR="00994218" w:rsidRPr="00E864D1">
        <w:rPr>
          <w:rFonts w:asciiTheme="minorHAnsi" w:hAnsiTheme="minorHAnsi" w:cstheme="minorHAnsi"/>
        </w:rPr>
        <w:t>1129</w:t>
      </w:r>
      <w:r w:rsidRPr="00E864D1">
        <w:rPr>
          <w:rFonts w:asciiTheme="minorHAnsi" w:hAnsiTheme="minorHAnsi" w:cstheme="minorHAnsi"/>
        </w:rPr>
        <w:t xml:space="preserve">) </w:t>
      </w:r>
      <w:r w:rsidR="00CD3A56" w:rsidRPr="00E864D1">
        <w:rPr>
          <w:rFonts w:asciiTheme="minorHAnsi" w:hAnsiTheme="minorHAnsi" w:cstheme="minorHAnsi"/>
        </w:rPr>
        <w:t xml:space="preserve"> zarejestrowanego pod sygnaturą </w:t>
      </w:r>
      <w:r w:rsidR="00CD3A56" w:rsidRPr="00E864D1">
        <w:rPr>
          <w:rFonts w:asciiTheme="minorHAnsi" w:hAnsiTheme="minorHAnsi" w:cstheme="minorHAnsi"/>
          <w:b/>
        </w:rPr>
        <w:t>CRZP/</w:t>
      </w:r>
      <w:r w:rsidR="009459F6" w:rsidRPr="00E864D1">
        <w:rPr>
          <w:rFonts w:asciiTheme="minorHAnsi" w:hAnsiTheme="minorHAnsi" w:cstheme="minorHAnsi"/>
          <w:b/>
        </w:rPr>
        <w:t>1</w:t>
      </w:r>
      <w:r w:rsidR="00E864D1" w:rsidRPr="00E864D1">
        <w:rPr>
          <w:rFonts w:asciiTheme="minorHAnsi" w:hAnsiTheme="minorHAnsi" w:cstheme="minorHAnsi"/>
          <w:b/>
        </w:rPr>
        <w:t>2</w:t>
      </w:r>
      <w:r w:rsidR="00CD3A56" w:rsidRPr="00E864D1">
        <w:rPr>
          <w:rFonts w:asciiTheme="minorHAnsi" w:hAnsiTheme="minorHAnsi" w:cstheme="minorHAnsi"/>
          <w:b/>
        </w:rPr>
        <w:t>/202</w:t>
      </w:r>
      <w:r w:rsidR="002D717F" w:rsidRPr="00E864D1">
        <w:rPr>
          <w:rFonts w:asciiTheme="minorHAnsi" w:hAnsiTheme="minorHAnsi" w:cstheme="minorHAnsi"/>
          <w:b/>
        </w:rPr>
        <w:t>2</w:t>
      </w:r>
      <w:r w:rsidR="00CD3A56" w:rsidRPr="00E864D1">
        <w:rPr>
          <w:rFonts w:asciiTheme="minorHAnsi" w:hAnsiTheme="minorHAnsi" w:cstheme="minorHAnsi"/>
          <w:b/>
        </w:rPr>
        <w:t>/AZP</w:t>
      </w:r>
      <w:r w:rsidR="00DB6545" w:rsidRPr="00E864D1">
        <w:rPr>
          <w:rFonts w:asciiTheme="minorHAnsi" w:hAnsiTheme="minorHAnsi" w:cstheme="minorHAnsi"/>
          <w:b/>
        </w:rPr>
        <w:t xml:space="preserve"> </w:t>
      </w:r>
      <w:r w:rsidR="00E864D1" w:rsidRPr="00E864D1">
        <w:rPr>
          <w:rFonts w:asciiTheme="minorHAnsi" w:hAnsiTheme="minorHAnsi" w:cstheme="minorHAnsi"/>
          <w:b/>
          <w:i/>
          <w:lang w:eastAsia="zh-CN"/>
        </w:rPr>
        <w:t>Szkolenie dotyczące komercjalizacji wyników badań</w:t>
      </w:r>
    </w:p>
    <w:p w14:paraId="3066C6E8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i/>
        </w:rPr>
      </w:pPr>
    </w:p>
    <w:p w14:paraId="71E97471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pomiędzy:</w:t>
      </w:r>
    </w:p>
    <w:p w14:paraId="2425074E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3B95FAF3" w14:textId="77777777" w:rsidR="00CD3A56" w:rsidRPr="00E864D1" w:rsidRDefault="00CD3A56" w:rsidP="00CD3A56">
      <w:pPr>
        <w:spacing w:after="60" w:line="240" w:lineRule="auto"/>
        <w:jc w:val="both"/>
        <w:outlineLvl w:val="0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Uniwersytet Morski w Gdyni</w:t>
      </w:r>
    </w:p>
    <w:p w14:paraId="03C91E4A" w14:textId="77777777" w:rsidR="00CD3A56" w:rsidRPr="00E864D1" w:rsidRDefault="00CD3A56" w:rsidP="00CD3A56">
      <w:pPr>
        <w:spacing w:after="6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E864D1" w:rsidRDefault="00CD3A56" w:rsidP="00CD3A56">
      <w:pPr>
        <w:spacing w:after="6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NIP: </w:t>
      </w:r>
      <w:r w:rsidRPr="00E864D1">
        <w:rPr>
          <w:rFonts w:asciiTheme="minorHAnsi" w:hAnsiTheme="minorHAnsi" w:cstheme="minorHAnsi"/>
          <w:b/>
        </w:rPr>
        <w:t>586-001-28-73</w:t>
      </w:r>
    </w:p>
    <w:p w14:paraId="0C9A404B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E864D1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E864D1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09EEE07D" w14:textId="77777777" w:rsidR="00CD3A56" w:rsidRPr="00E864D1" w:rsidRDefault="00CD3A56" w:rsidP="00CD3A56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E864D1">
        <w:rPr>
          <w:rFonts w:asciiTheme="minorHAnsi" w:hAnsiTheme="minorHAnsi" w:cstheme="minorHAnsi"/>
          <w:i/>
        </w:rPr>
        <w:t>(imiona, nazwiska i stanowiska umocowanych przedstawicieli)</w:t>
      </w:r>
    </w:p>
    <w:p w14:paraId="2C26D542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14:paraId="68D00124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46003F45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E864D1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NIP </w:t>
      </w:r>
      <w:r w:rsidRPr="00E864D1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E864D1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E864D1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E864D1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E864D1" w:rsidRDefault="00CD3A56" w:rsidP="00CD3A56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E864D1">
        <w:rPr>
          <w:rFonts w:asciiTheme="minorHAnsi" w:hAnsiTheme="minorHAnsi" w:cstheme="minorHAnsi"/>
          <w:i/>
        </w:rPr>
        <w:t>(imiona, nazwiska i stanowiska umocowanych przedstawicieli)</w:t>
      </w:r>
    </w:p>
    <w:p w14:paraId="10C75AF7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4AF95F9D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5BD5F87A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W dniu </w:t>
      </w:r>
      <w:r w:rsidRPr="00E864D1">
        <w:rPr>
          <w:rFonts w:asciiTheme="minorHAnsi" w:hAnsiTheme="minorHAnsi" w:cstheme="minorHAnsi"/>
          <w:b/>
        </w:rPr>
        <w:t>..........................</w:t>
      </w:r>
      <w:r w:rsidRPr="00E864D1">
        <w:rPr>
          <w:rFonts w:asciiTheme="minorHAnsi" w:hAnsiTheme="minorHAnsi" w:cstheme="minorHAnsi"/>
        </w:rPr>
        <w:t xml:space="preserve"> w Gdyni została zawarta umowa następującej treści:</w:t>
      </w:r>
    </w:p>
    <w:p w14:paraId="3AAA567C" w14:textId="77777777" w:rsidR="00CD3A56" w:rsidRPr="00E864D1" w:rsidRDefault="00CD3A56" w:rsidP="00CD3A56">
      <w:pPr>
        <w:suppressAutoHyphens/>
        <w:spacing w:after="12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33C497AF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41DE54AD" w14:textId="33C6BA3B" w:rsidR="00585FE7" w:rsidRPr="00E864D1" w:rsidRDefault="00CD3A56" w:rsidP="00E864D1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E864D1">
        <w:rPr>
          <w:rFonts w:asciiTheme="minorHAnsi" w:hAnsiTheme="minorHAnsi" w:cstheme="minorHAnsi"/>
          <w:lang w:eastAsia="ar-SA"/>
        </w:rPr>
        <w:t xml:space="preserve">Przedmiotem umowy jest wykonanie usługi edukacyjnej polegającej na </w:t>
      </w:r>
      <w:r w:rsidR="005B09C7" w:rsidRPr="00E864D1">
        <w:rPr>
          <w:rFonts w:asciiTheme="minorHAnsi" w:hAnsiTheme="minorHAnsi" w:cstheme="minorHAnsi"/>
          <w:lang w:eastAsia="zh-CN"/>
        </w:rPr>
        <w:t xml:space="preserve">przeprowadzeniu szkolenia </w:t>
      </w:r>
      <w:r w:rsidR="00E864D1" w:rsidRPr="00E864D1">
        <w:rPr>
          <w:rFonts w:asciiTheme="minorHAnsi" w:hAnsiTheme="minorHAnsi" w:cstheme="minorHAnsi"/>
          <w:lang w:eastAsia="zh-CN"/>
        </w:rPr>
        <w:t xml:space="preserve">dotyczącego komercjalizacji wyników badań </w:t>
      </w:r>
      <w:r w:rsidRPr="00E864D1">
        <w:rPr>
          <w:rFonts w:asciiTheme="minorHAnsi" w:hAnsiTheme="minorHAnsi" w:cstheme="minorHAnsi"/>
          <w:lang w:eastAsia="ar-SA"/>
        </w:rPr>
        <w:t xml:space="preserve">zgodnie z </w:t>
      </w:r>
      <w:r w:rsidRPr="00E864D1">
        <w:rPr>
          <w:rFonts w:asciiTheme="minorHAnsi" w:hAnsiTheme="minorHAnsi" w:cstheme="minorHAns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52E2AA38" w:rsidR="00CD3A56" w:rsidRPr="00E864D1" w:rsidRDefault="001857BD" w:rsidP="00585FE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>Szkolenie dla grupy do 5 osób.</w:t>
      </w:r>
    </w:p>
    <w:p w14:paraId="0786B39A" w14:textId="03D8B254" w:rsidR="00CD3A56" w:rsidRPr="00E864D1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 xml:space="preserve">Szczegółowy opis przedmiotu zamówienia znajduje się w </w:t>
      </w:r>
      <w:r w:rsidR="00585FE7" w:rsidRPr="00E864D1">
        <w:rPr>
          <w:rFonts w:asciiTheme="minorHAnsi" w:hAnsiTheme="minorHAnsi" w:cstheme="minorHAnsi"/>
          <w:lang w:eastAsia="ar-SA"/>
        </w:rPr>
        <w:t>SWZ</w:t>
      </w:r>
      <w:r w:rsidRPr="00E864D1">
        <w:rPr>
          <w:rFonts w:asciiTheme="minorHAnsi" w:hAnsiTheme="minorHAnsi" w:cstheme="minorHAnsi"/>
          <w:lang w:eastAsia="ar-SA"/>
        </w:rPr>
        <w:t xml:space="preserve"> stanowiąc</w:t>
      </w:r>
      <w:r w:rsidR="00585FE7" w:rsidRPr="00E864D1">
        <w:rPr>
          <w:rFonts w:asciiTheme="minorHAnsi" w:hAnsiTheme="minorHAnsi" w:cstheme="minorHAnsi"/>
          <w:lang w:eastAsia="ar-SA"/>
        </w:rPr>
        <w:t>ej</w:t>
      </w:r>
      <w:r w:rsidRPr="00E864D1">
        <w:rPr>
          <w:rFonts w:asciiTheme="minorHAnsi" w:hAnsiTheme="minorHAnsi" w:cstheme="minorHAnsi"/>
          <w:lang w:eastAsia="ar-SA"/>
        </w:rPr>
        <w:t xml:space="preserve"> załącznik nr 2 do niniejszej umowy.</w:t>
      </w:r>
    </w:p>
    <w:p w14:paraId="7C2E7D06" w14:textId="5CC119EA" w:rsidR="005B09C7" w:rsidRPr="00E864D1" w:rsidRDefault="00CD3A56" w:rsidP="005B09C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lastRenderedPageBreak/>
        <w:t>Wykonawca oświadcza, że jest uprawniony oraz posiada niezbędne kwalifikacje do pełnej realizacji przedmiotu umow</w:t>
      </w:r>
      <w:r w:rsidR="005B09C7" w:rsidRPr="00E864D1">
        <w:rPr>
          <w:rFonts w:asciiTheme="minorHAnsi" w:hAnsiTheme="minorHAnsi" w:cstheme="minorHAnsi"/>
          <w:lang w:eastAsia="ar-SA"/>
        </w:rPr>
        <w:t>y</w:t>
      </w:r>
    </w:p>
    <w:p w14:paraId="770C0709" w14:textId="076B0DD8" w:rsidR="00721F1A" w:rsidRPr="00E864D1" w:rsidRDefault="00721F1A" w:rsidP="005B09C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</w:rPr>
        <w:t xml:space="preserve">Szkolenie powinno obejmować co najmniej </w:t>
      </w:r>
      <w:r w:rsidR="00E864D1" w:rsidRPr="00E864D1">
        <w:rPr>
          <w:rFonts w:asciiTheme="minorHAnsi" w:hAnsiTheme="minorHAnsi" w:cstheme="minorHAnsi"/>
        </w:rPr>
        <w:t>21</w:t>
      </w:r>
      <w:r w:rsidR="00994218" w:rsidRPr="00E864D1">
        <w:rPr>
          <w:rFonts w:asciiTheme="minorHAnsi" w:hAnsiTheme="minorHAnsi" w:cstheme="minorHAnsi"/>
        </w:rPr>
        <w:t xml:space="preserve"> godzin </w:t>
      </w:r>
      <w:ins w:id="0" w:author="Winiarska Magdalena" w:date="2022-02-01T11:49:00Z">
        <w:r w:rsidR="00F2567D">
          <w:rPr>
            <w:rFonts w:asciiTheme="minorHAnsi" w:hAnsiTheme="minorHAnsi" w:cstheme="minorHAnsi"/>
          </w:rPr>
          <w:t>zegarowych</w:t>
        </w:r>
      </w:ins>
      <w:del w:id="1" w:author="Winiarska Magdalena" w:date="2022-02-01T11:49:00Z">
        <w:r w:rsidR="00994218" w:rsidRPr="00E864D1" w:rsidDel="00F2567D">
          <w:rPr>
            <w:rFonts w:asciiTheme="minorHAnsi" w:hAnsiTheme="minorHAnsi" w:cstheme="minorHAnsi"/>
          </w:rPr>
          <w:delText>wykładowych</w:delText>
        </w:r>
      </w:del>
      <w:r w:rsidR="00994218" w:rsidRPr="00E864D1">
        <w:rPr>
          <w:rFonts w:asciiTheme="minorHAnsi" w:hAnsiTheme="minorHAnsi" w:cstheme="minorHAnsi"/>
        </w:rPr>
        <w:t>.</w:t>
      </w:r>
    </w:p>
    <w:p w14:paraId="1C983FCB" w14:textId="5D82F376" w:rsidR="00CD3A56" w:rsidRPr="00E864D1" w:rsidRDefault="00CD3A56" w:rsidP="009459F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>Miejsce świadczenia</w:t>
      </w:r>
      <w:r w:rsidR="009459F6" w:rsidRPr="00E864D1">
        <w:rPr>
          <w:rFonts w:asciiTheme="minorHAnsi" w:hAnsiTheme="minorHAnsi" w:cstheme="minorHAnsi"/>
          <w:lang w:eastAsia="ar-SA"/>
        </w:rPr>
        <w:t xml:space="preserve"> stacjonarnie na terenie </w:t>
      </w:r>
      <w:ins w:id="2" w:author="Winiarska Magdalena" w:date="2022-02-01T11:49:00Z">
        <w:r w:rsidR="00F2567D">
          <w:rPr>
            <w:rFonts w:asciiTheme="minorHAnsi" w:hAnsiTheme="minorHAnsi" w:cstheme="minorHAnsi"/>
            <w:lang w:eastAsia="ar-SA"/>
          </w:rPr>
          <w:t>T</w:t>
        </w:r>
      </w:ins>
      <w:del w:id="3" w:author="Winiarska Magdalena" w:date="2022-02-01T11:49:00Z">
        <w:r w:rsidR="009459F6" w:rsidRPr="00E864D1" w:rsidDel="00F2567D">
          <w:rPr>
            <w:rFonts w:asciiTheme="minorHAnsi" w:hAnsiTheme="minorHAnsi" w:cstheme="minorHAnsi"/>
            <w:lang w:eastAsia="ar-SA"/>
          </w:rPr>
          <w:delText>t</w:delText>
        </w:r>
      </w:del>
      <w:r w:rsidR="009459F6" w:rsidRPr="00E864D1">
        <w:rPr>
          <w:rFonts w:asciiTheme="minorHAnsi" w:hAnsiTheme="minorHAnsi" w:cstheme="minorHAnsi"/>
          <w:lang w:eastAsia="ar-SA"/>
        </w:rPr>
        <w:t xml:space="preserve">rójmiasta. </w:t>
      </w:r>
      <w:bookmarkStart w:id="4" w:name="_Hlk88155175"/>
      <w:r w:rsidR="009459F6" w:rsidRPr="00E864D1">
        <w:rPr>
          <w:rFonts w:asciiTheme="minorHAnsi" w:hAnsiTheme="minorHAnsi" w:cstheme="minorHAnsi"/>
          <w:lang w:eastAsia="ar-SA"/>
        </w:rPr>
        <w:t>Zamawiający dopuszcza możliwość przeprowadzenia szkolenia online, w zależności od panującej sytuacji epidemiologicznej</w:t>
      </w:r>
      <w:bookmarkEnd w:id="4"/>
      <w:r w:rsidR="009459F6" w:rsidRPr="00E864D1">
        <w:rPr>
          <w:rFonts w:asciiTheme="minorHAnsi" w:hAnsiTheme="minorHAnsi" w:cstheme="minorHAnsi"/>
          <w:lang w:eastAsia="ar-SA"/>
        </w:rPr>
        <w:t xml:space="preserve">. W przypadku szkolenia prowadzonego w formie zdalnej, powinno być ono prowadzone za pomocą dostępnych dla </w:t>
      </w:r>
      <w:del w:id="5" w:author="Winiarska Magdalena" w:date="2022-02-01T11:49:00Z">
        <w:r w:rsidR="009459F6" w:rsidRPr="00E864D1" w:rsidDel="00F2567D">
          <w:rPr>
            <w:rFonts w:asciiTheme="minorHAnsi" w:hAnsiTheme="minorHAnsi" w:cstheme="minorHAnsi"/>
            <w:lang w:eastAsia="ar-SA"/>
          </w:rPr>
          <w:delText xml:space="preserve">studentów </w:delText>
        </w:r>
      </w:del>
      <w:ins w:id="6" w:author="Winiarska Magdalena" w:date="2022-02-01T11:49:00Z">
        <w:r w:rsidR="00F2567D">
          <w:rPr>
            <w:rFonts w:asciiTheme="minorHAnsi" w:hAnsiTheme="minorHAnsi" w:cstheme="minorHAnsi"/>
            <w:lang w:eastAsia="ar-SA"/>
          </w:rPr>
          <w:t xml:space="preserve">pracowników </w:t>
        </w:r>
      </w:ins>
      <w:r w:rsidR="009459F6" w:rsidRPr="00E864D1">
        <w:rPr>
          <w:rFonts w:asciiTheme="minorHAnsi" w:hAnsiTheme="minorHAnsi" w:cstheme="minorHAnsi"/>
          <w:lang w:eastAsia="ar-SA"/>
        </w:rPr>
        <w:t xml:space="preserve">UMG narzędzi np. </w:t>
      </w:r>
      <w:proofErr w:type="spellStart"/>
      <w:r w:rsidR="009459F6" w:rsidRPr="00E864D1">
        <w:rPr>
          <w:rFonts w:asciiTheme="minorHAnsi" w:hAnsiTheme="minorHAnsi" w:cstheme="minorHAnsi"/>
          <w:lang w:eastAsia="ar-SA"/>
        </w:rPr>
        <w:t>Teams</w:t>
      </w:r>
      <w:proofErr w:type="spellEnd"/>
      <w:r w:rsidR="009459F6" w:rsidRPr="00E864D1">
        <w:rPr>
          <w:rFonts w:asciiTheme="minorHAnsi" w:hAnsiTheme="minorHAnsi" w:cstheme="minorHAnsi"/>
          <w:lang w:eastAsia="ar-SA"/>
        </w:rPr>
        <w:t xml:space="preserve">. </w:t>
      </w:r>
      <w:r w:rsidR="00585FE7" w:rsidRPr="00E864D1">
        <w:rPr>
          <w:rFonts w:asciiTheme="minorHAnsi" w:hAnsiTheme="minorHAnsi" w:cstheme="minorHAnsi"/>
          <w:lang w:eastAsia="zh-CN"/>
        </w:rPr>
        <w:t>Platforma internetowa używana podczas szkolenia</w:t>
      </w:r>
      <w:r w:rsidR="009459F6" w:rsidRPr="00E864D1">
        <w:rPr>
          <w:rFonts w:asciiTheme="minorHAnsi" w:hAnsiTheme="minorHAnsi" w:cstheme="minorHAnsi"/>
          <w:lang w:eastAsia="zh-CN"/>
        </w:rPr>
        <w:t xml:space="preserve"> w przypadku prowadzenia szkolenia online, </w:t>
      </w:r>
      <w:r w:rsidR="00585FE7" w:rsidRPr="00E864D1">
        <w:rPr>
          <w:rFonts w:asciiTheme="minorHAnsi" w:hAnsiTheme="minorHAnsi" w:cstheme="minorHAnsi"/>
          <w:lang w:eastAsia="zh-CN"/>
        </w:rPr>
        <w:t xml:space="preserve"> przez Wykonawcę musi umożliwiać ściąganie listy uczestników szkolenia on-line. </w:t>
      </w:r>
    </w:p>
    <w:p w14:paraId="17D3FE67" w14:textId="499BDE1E" w:rsidR="00CD3A56" w:rsidRPr="00E864D1" w:rsidRDefault="00CD3A56" w:rsidP="00E864D1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iCs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 xml:space="preserve">Zamawiający oświadcza, iż przedmiot umowy, realizowany jest na potrzeby projektu </w:t>
      </w:r>
      <w:r w:rsidR="00E864D1" w:rsidRPr="00E864D1">
        <w:rPr>
          <w:rFonts w:asciiTheme="minorHAnsi" w:hAnsiTheme="minorHAnsi" w:cstheme="minorHAnsi"/>
          <w:iCs/>
          <w:lang w:eastAsia="ar-SA"/>
        </w:rPr>
        <w:t>Projekt „Wykształcenie ma znaczenie” realizowany przez Uniwersytet Morski w Gdyni. Projekt jest współfinansowany przez Unię Europejską ze środków Europejskiego Funduszu Społecznego w ramach Programu Operacyjnego Wiedza Edukacja Rozwój (</w:t>
      </w:r>
      <w:r w:rsidR="00E864D1" w:rsidRPr="00E864D1">
        <w:rPr>
          <w:rFonts w:asciiTheme="minorHAnsi" w:hAnsiTheme="minorHAnsi" w:cstheme="minorHAnsi"/>
          <w:lang w:eastAsia="ar-SA"/>
        </w:rPr>
        <w:t>POWR.03.05.00-00-ZR12/18</w:t>
      </w:r>
      <w:r w:rsidR="00E864D1" w:rsidRPr="00E864D1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7AFA73" wp14:editId="43E7000B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24" name="Pole tekstow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1C42E3" w14:textId="77777777" w:rsidR="00E864D1" w:rsidRDefault="00E864D1" w:rsidP="00E864D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4D3EF3E1" w14:textId="77777777" w:rsidR="00E864D1" w:rsidRDefault="00E864D1" w:rsidP="00E864D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031ECA7F" w14:textId="77777777" w:rsidR="00E864D1" w:rsidRDefault="00E864D1" w:rsidP="00E864D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4F4B0FC0" w14:textId="77777777" w:rsidR="00E864D1" w:rsidRDefault="00E864D1" w:rsidP="00E864D1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77AFA73" id="_x0000_t202" coordsize="21600,21600" o:spt="202" path="m,l,21600r21600,l21600,xe">
                <v:stroke joinstyle="miter"/>
                <v:path gradientshapeok="t" o:connecttype="rect"/>
              </v:shapetype>
              <v:shape id="Pole tekstowe 24" o:spid="_x0000_s1026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cQztgIAALE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S9xDO2&#10;AgAAsQUAAA4AAAAAAAAAAAAAAAAALgIAAGRycy9lMm9Eb2MueG1sUEsBAi0AFAAGAAgAAAAhADru&#10;2Q/iAAAADQEAAA8AAAAAAAAAAAAAAAAAEAUAAGRycy9kb3ducmV2LnhtbFBLBQYAAAAABAAEAPMA&#10;AAAfBgAAAAA=&#10;" filled="f" stroked="f">
                <v:textbox inset="0,0,0,0">
                  <w:txbxContent>
                    <w:p w14:paraId="6E1C42E3" w14:textId="77777777" w:rsidR="00E864D1" w:rsidRDefault="00E864D1" w:rsidP="00E864D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4D3EF3E1" w14:textId="77777777" w:rsidR="00E864D1" w:rsidRDefault="00E864D1" w:rsidP="00E864D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031ECA7F" w14:textId="77777777" w:rsidR="00E864D1" w:rsidRDefault="00E864D1" w:rsidP="00E864D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4F4B0FC0" w14:textId="77777777" w:rsidR="00E864D1" w:rsidRDefault="00E864D1" w:rsidP="00E864D1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www.pg.gda.pl</w:t>
                      </w:r>
                    </w:p>
                  </w:txbxContent>
                </v:textbox>
              </v:shape>
            </w:pict>
          </mc:Fallback>
        </mc:AlternateContent>
      </w:r>
      <w:r w:rsidR="00E864D1" w:rsidRPr="00E864D1">
        <w:rPr>
          <w:rFonts w:asciiTheme="minorHAnsi" w:hAnsiTheme="minorHAnsi" w:cstheme="minorHAnsi"/>
          <w:lang w:eastAsia="ar-SA"/>
        </w:rPr>
        <w:t>)</w:t>
      </w:r>
    </w:p>
    <w:p w14:paraId="3AD37CFA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2</w:t>
      </w:r>
    </w:p>
    <w:p w14:paraId="5E6E4834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OBOWIĄZKI WYKONAWCY</w:t>
      </w:r>
    </w:p>
    <w:p w14:paraId="47D4D45F" w14:textId="5EE89BE6" w:rsidR="00CD3A56" w:rsidRPr="00E864D1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 xml:space="preserve">Wykonawca jest zobowiązany do </w:t>
      </w:r>
      <w:r w:rsidR="001B1BCA" w:rsidRPr="00E864D1">
        <w:rPr>
          <w:rFonts w:asciiTheme="minorHAnsi" w:hAnsiTheme="minorHAnsi" w:cstheme="minorHAnsi"/>
          <w:lang w:eastAsia="ar-SA"/>
        </w:rPr>
        <w:t>realizacji</w:t>
      </w:r>
      <w:r w:rsidRPr="00E864D1">
        <w:rPr>
          <w:rFonts w:asciiTheme="minorHAnsi" w:hAnsiTheme="minorHAnsi" w:cstheme="minorHAnsi"/>
          <w:lang w:eastAsia="ar-SA"/>
        </w:rPr>
        <w:t xml:space="preserve"> zamówienia z największą starannością.</w:t>
      </w:r>
    </w:p>
    <w:p w14:paraId="4AE4266A" w14:textId="5BF6ABD0" w:rsidR="00CD3A56" w:rsidRPr="00E864D1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>Wykonawca ponosi pełną odpowiedzialność za</w:t>
      </w:r>
      <w:ins w:id="7" w:author="AZP Aneta" w:date="2021-02-04T09:04:00Z">
        <w:r w:rsidR="00DB6545" w:rsidRPr="00E864D1">
          <w:rPr>
            <w:rFonts w:asciiTheme="minorHAnsi" w:hAnsiTheme="minorHAnsi" w:cstheme="minorHAnsi"/>
            <w:lang w:eastAsia="ar-SA"/>
          </w:rPr>
          <w:t xml:space="preserve"> </w:t>
        </w:r>
      </w:ins>
      <w:r w:rsidRPr="00E864D1">
        <w:rPr>
          <w:rFonts w:asciiTheme="minorHAnsi" w:hAnsiTheme="minorHAnsi" w:cstheme="minorHAnsi"/>
          <w:lang w:eastAsia="ar-SA"/>
        </w:rPr>
        <w:t>jakość i terminowość prowadzonych zajęć</w:t>
      </w:r>
      <w:r w:rsidR="001B1BCA" w:rsidRPr="00E864D1">
        <w:rPr>
          <w:rFonts w:asciiTheme="minorHAnsi" w:hAnsiTheme="minorHAnsi" w:cstheme="minorHAnsi"/>
          <w:lang w:eastAsia="ar-SA"/>
        </w:rPr>
        <w:t>.</w:t>
      </w:r>
    </w:p>
    <w:p w14:paraId="270A90E4" w14:textId="77777777" w:rsidR="005B09C7" w:rsidRPr="00E864D1" w:rsidRDefault="00CD3A56" w:rsidP="005B09C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 xml:space="preserve">Przed rozpoczęciem wykładów Wykonawca jest zobowiązany do uzgodnienia </w:t>
      </w:r>
      <w:r w:rsidRPr="00E864D1">
        <w:rPr>
          <w:rFonts w:asciiTheme="minorHAnsi" w:hAnsiTheme="minorHAnsi" w:cstheme="minorHAnsi"/>
          <w:lang w:eastAsia="ar-SA"/>
        </w:rPr>
        <w:br/>
        <w:t>z Zamawiającym programu i harmonogramu wykładów</w:t>
      </w:r>
      <w:r w:rsidR="001B1BCA" w:rsidRPr="00E864D1">
        <w:rPr>
          <w:rFonts w:asciiTheme="minorHAnsi" w:hAnsiTheme="minorHAnsi" w:cstheme="minorHAnsi"/>
          <w:lang w:eastAsia="ar-SA"/>
        </w:rPr>
        <w:t>.</w:t>
      </w:r>
      <w:bookmarkStart w:id="8" w:name="_Hlk57028506"/>
      <w:bookmarkStart w:id="9" w:name="_Hlk57026910"/>
    </w:p>
    <w:p w14:paraId="766924A8" w14:textId="240676DC" w:rsidR="005B09C7" w:rsidRPr="00E864D1" w:rsidRDefault="005B09C7" w:rsidP="005B09C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>Wykonawca jest zobowiązany do prowadzenia i przekazania Zamawiającemu po zakończeniu szkolenia kompletu dokumentacji, na który składają się:</w:t>
      </w:r>
    </w:p>
    <w:p w14:paraId="3AB04954" w14:textId="706697FD" w:rsidR="005B09C7" w:rsidRPr="00E864D1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 xml:space="preserve"> listy obecności uczestników </w:t>
      </w:r>
    </w:p>
    <w:p w14:paraId="17F9DE94" w14:textId="77777777" w:rsidR="005B09C7" w:rsidRPr="00E864D1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 xml:space="preserve"> karty zajęć prowadzącego (z  tematami zajęć, ilością przeprowadzonych godzin), podpisem prowadzącego</w:t>
      </w:r>
    </w:p>
    <w:p w14:paraId="67DC9D0B" w14:textId="77777777" w:rsidR="005B09C7" w:rsidRPr="00E864D1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 xml:space="preserve">testy wiedzy przed i po szkoleniu, </w:t>
      </w:r>
    </w:p>
    <w:p w14:paraId="1581A190" w14:textId="2AE1C27E" w:rsidR="005B09C7" w:rsidRPr="00E864D1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 xml:space="preserve">ankiety  oceny szkolenia </w:t>
      </w:r>
    </w:p>
    <w:p w14:paraId="291FE0BD" w14:textId="17A6951C" w:rsidR="005B09C7" w:rsidRPr="00E864D1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 xml:space="preserve">imienne </w:t>
      </w:r>
      <w:r w:rsidR="00C06F30" w:rsidRPr="00E864D1">
        <w:rPr>
          <w:rFonts w:asciiTheme="minorHAnsi" w:hAnsiTheme="minorHAnsi" w:cstheme="minorHAnsi"/>
          <w:lang w:eastAsia="ar-SA"/>
        </w:rPr>
        <w:t>certyfikaty dla uczestników po ukończeniu szkolenia</w:t>
      </w:r>
    </w:p>
    <w:p w14:paraId="003D6208" w14:textId="013237F8" w:rsidR="00721F1A" w:rsidRPr="00E864D1" w:rsidRDefault="005B09C7" w:rsidP="00721F1A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>protokół odbioru.</w:t>
      </w:r>
    </w:p>
    <w:p w14:paraId="7DA8526F" w14:textId="3D6F646F" w:rsidR="00721F1A" w:rsidRPr="00E864D1" w:rsidRDefault="007D33FD" w:rsidP="00721F1A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>Wykonawca dostarczy materiały szkoleniowe dla każdego uczestnika.</w:t>
      </w:r>
    </w:p>
    <w:bookmarkEnd w:id="8"/>
    <w:bookmarkEnd w:id="9"/>
    <w:p w14:paraId="1B7A3DF8" w14:textId="4C49016F" w:rsidR="00585FE7" w:rsidRPr="00E864D1" w:rsidRDefault="00585FE7" w:rsidP="00E864D1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>Wykonawca jest zobowiązany do wystawienia imiennego dokumentu potwierdzającego ukończen</w:t>
      </w:r>
      <w:r w:rsidR="005B09C7" w:rsidRPr="00E864D1">
        <w:rPr>
          <w:rFonts w:asciiTheme="minorHAnsi" w:hAnsiTheme="minorHAnsi" w:cstheme="minorHAnsi"/>
          <w:lang w:eastAsia="ar-SA"/>
        </w:rPr>
        <w:t>ie</w:t>
      </w:r>
      <w:r w:rsidRPr="00E864D1">
        <w:rPr>
          <w:rFonts w:asciiTheme="minorHAnsi" w:hAnsiTheme="minorHAnsi" w:cstheme="minorHAnsi"/>
          <w:lang w:eastAsia="ar-SA"/>
        </w:rPr>
        <w:t xml:space="preserve"> </w:t>
      </w:r>
      <w:r w:rsidR="005B09C7" w:rsidRPr="00E864D1">
        <w:rPr>
          <w:rFonts w:asciiTheme="minorHAnsi" w:hAnsiTheme="minorHAnsi" w:cstheme="minorHAnsi"/>
          <w:lang w:eastAsia="ar-SA"/>
        </w:rPr>
        <w:t>szkolenia</w:t>
      </w:r>
      <w:r w:rsidRPr="00E864D1">
        <w:rPr>
          <w:rFonts w:asciiTheme="minorHAnsi" w:hAnsiTheme="minorHAnsi" w:cstheme="minorHAnsi"/>
          <w:lang w:eastAsia="ar-SA"/>
        </w:rPr>
        <w:t xml:space="preserve"> dla każdego z uczestników i przekazania kopii dokumentu Zamawiającemu. Dokument powinien informować o nabytych kompetencjach, zakresie i tematyce, jaki obejmował kurs. Dokument powinien posiadać odpowiednie logotypy i dopiski zgodnie z aktualnymi wytycznymi w zakresie informacji i promocji projektu pn. „</w:t>
      </w:r>
      <w:r w:rsidR="00E864D1" w:rsidRPr="00E864D1">
        <w:rPr>
          <w:rFonts w:asciiTheme="minorHAnsi" w:hAnsiTheme="minorHAnsi" w:cstheme="minorHAnsi"/>
          <w:lang w:eastAsia="ar-SA"/>
        </w:rPr>
        <w:t>Projekt „Wykształcenie ma znaczenie” realizowany przez Uniwersytet Morski w Gdyni. Projekt jest współfinansowany przez Unię Europejską ze środków Europejskiego Funduszu Społecznego w ramach Programu Operacyjnego Wiedza Edukacja Rozwój (POWR.03.05.00-00-ZR12/18)</w:t>
      </w:r>
    </w:p>
    <w:p w14:paraId="1DA012EE" w14:textId="0BAF51F0" w:rsidR="007D33FD" w:rsidRPr="00E864D1" w:rsidRDefault="00585FE7" w:rsidP="00E864D1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 xml:space="preserve">Wszystkie dokumenty muszą być oznaczone odpowiednimi logotypami i dopiskami ustalonymi z Zamawiającym zgodnie z aktualnymi wytycznymi w zakresie informacji i promocji projektu pn. </w:t>
      </w:r>
      <w:r w:rsidR="00E864D1" w:rsidRPr="00E864D1">
        <w:rPr>
          <w:rFonts w:asciiTheme="minorHAnsi" w:hAnsiTheme="minorHAnsi" w:cstheme="minorHAnsi"/>
          <w:lang w:eastAsia="ar-SA"/>
        </w:rPr>
        <w:t>„Projekt „Wykształcenie ma znaczenie” realizowany przez Uniwersytet Morski w Gdyni. Projekt jest współfinansowany przez Unię Europejską ze środków Europejskiego Funduszu Społecznego w ramach Programu Operacyjnego Wiedza Edukacja Rozwój (POWR.03.05.00-00-ZR12/18)</w:t>
      </w:r>
    </w:p>
    <w:p w14:paraId="64644842" w14:textId="49A1AE17" w:rsidR="007D33FD" w:rsidRPr="00E864D1" w:rsidRDefault="007D33FD" w:rsidP="007D33FD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>Wykonawca zobowiązany jest do przestrzegania postanowień umowy o dofinansowanie projektu pn.: „</w:t>
      </w:r>
      <w:r w:rsidR="00E864D1" w:rsidRPr="00E864D1">
        <w:rPr>
          <w:rFonts w:asciiTheme="minorHAnsi" w:hAnsiTheme="minorHAnsi" w:cstheme="minorHAnsi"/>
          <w:lang w:eastAsia="ar-SA"/>
        </w:rPr>
        <w:t xml:space="preserve">„Projekt „Wykształcenie ma znaczenie” realizowany przez Uniwersytet Morski w Gdyni. Projekt jest współfinansowany przez Unię Europejską ze środków Europejskiego Funduszu Społecznego w ramach </w:t>
      </w:r>
      <w:r w:rsidR="00E864D1" w:rsidRPr="00E864D1">
        <w:rPr>
          <w:rFonts w:asciiTheme="minorHAnsi" w:hAnsiTheme="minorHAnsi" w:cstheme="minorHAnsi"/>
          <w:lang w:eastAsia="ar-SA"/>
        </w:rPr>
        <w:lastRenderedPageBreak/>
        <w:t xml:space="preserve">Programu Operacyjnego Wiedza Edukacja Rozwój (POWR.03.05.00-00-ZR12/18). </w:t>
      </w:r>
      <w:r w:rsidRPr="00E864D1">
        <w:rPr>
          <w:rFonts w:asciiTheme="minorHAnsi" w:hAnsiTheme="minorHAnsi" w:cstheme="minorHAnsi"/>
          <w:lang w:eastAsia="ar-SA"/>
        </w:rPr>
        <w:t>Obowiązek ten dotyczy m.in. stosowania zasad informacji i promocji, zgodnie z wymaganiami dla projektu.</w:t>
      </w:r>
    </w:p>
    <w:p w14:paraId="225193E8" w14:textId="77777777" w:rsidR="00CD3A56" w:rsidRPr="00E864D1" w:rsidRDefault="00CD3A56" w:rsidP="00585FE7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lang w:eastAsia="ar-SA"/>
        </w:rPr>
      </w:pPr>
    </w:p>
    <w:p w14:paraId="2EA3DD69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44AE2590" w14:textId="77777777" w:rsidR="001857BD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Strony ustalają, że za prawidłową i terminową realizację przedmiotu umowy Zamawiający zapłaci wynagrodzenie</w:t>
      </w:r>
      <w:r w:rsidR="001857BD">
        <w:rPr>
          <w:rFonts w:asciiTheme="minorHAnsi" w:hAnsiTheme="minorHAnsi" w:cstheme="minorHAnsi"/>
          <w:bCs/>
          <w:lang w:eastAsia="ar-SA"/>
        </w:rPr>
        <w:t xml:space="preserve"> </w:t>
      </w:r>
      <w:r w:rsidRPr="00E864D1">
        <w:rPr>
          <w:rFonts w:asciiTheme="minorHAnsi" w:hAnsiTheme="minorHAnsi" w:cstheme="minorHAnsi"/>
          <w:bCs/>
          <w:lang w:eastAsia="ar-SA"/>
        </w:rPr>
        <w:t>w w</w:t>
      </w:r>
      <w:r w:rsidR="0075158A" w:rsidRPr="00E864D1">
        <w:rPr>
          <w:rFonts w:asciiTheme="minorHAnsi" w:hAnsiTheme="minorHAnsi" w:cstheme="minorHAnsi"/>
          <w:bCs/>
          <w:lang w:eastAsia="ar-SA"/>
        </w:rPr>
        <w:t>ys</w:t>
      </w:r>
      <w:r w:rsidRPr="00E864D1">
        <w:rPr>
          <w:rFonts w:asciiTheme="minorHAnsi" w:hAnsiTheme="minorHAnsi" w:cstheme="minorHAnsi"/>
          <w:bCs/>
          <w:lang w:eastAsia="ar-SA"/>
        </w:rPr>
        <w:t>okości:</w:t>
      </w:r>
    </w:p>
    <w:p w14:paraId="2AF4D85A" w14:textId="77777777" w:rsidR="001857BD" w:rsidRDefault="001857BD" w:rsidP="001857BD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</w:p>
    <w:p w14:paraId="2D777750" w14:textId="67E3D87B" w:rsidR="00CD3A56" w:rsidRPr="00E864D1" w:rsidRDefault="00E864D1" w:rsidP="001857BD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 xml:space="preserve"> ……………………..</w:t>
      </w:r>
      <w:r w:rsidR="001857BD" w:rsidRPr="001857BD">
        <w:rPr>
          <w:rFonts w:asciiTheme="minorHAnsi" w:hAnsiTheme="minorHAnsi" w:cstheme="minorHAnsi"/>
          <w:bCs/>
          <w:lang w:eastAsia="ar-SA"/>
        </w:rPr>
        <w:t xml:space="preserve"> </w:t>
      </w:r>
      <w:r w:rsidR="001857BD" w:rsidRPr="00E864D1">
        <w:rPr>
          <w:rFonts w:asciiTheme="minorHAnsi" w:hAnsiTheme="minorHAnsi" w:cstheme="minorHAnsi"/>
          <w:bCs/>
          <w:lang w:eastAsia="ar-SA"/>
        </w:rPr>
        <w:t>zł brutto</w:t>
      </w:r>
    </w:p>
    <w:p w14:paraId="4EF19B80" w14:textId="77777777" w:rsidR="00CD3A56" w:rsidRPr="00E864D1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</w:p>
    <w:p w14:paraId="25E74A61" w14:textId="1FF8F335" w:rsidR="00CD3A56" w:rsidRPr="00E864D1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E864D1">
        <w:rPr>
          <w:rFonts w:asciiTheme="minorHAnsi" w:eastAsia="TimesNewRoman" w:hAnsiTheme="minorHAnsi" w:cstheme="minorHAnsi"/>
          <w:lang w:eastAsia="ar-SA"/>
        </w:rPr>
        <w:t>Podstawą do wystawienia faktury/rachunku jest podpisanie</w:t>
      </w:r>
      <w:r w:rsidR="00AC517F" w:rsidRPr="00E864D1">
        <w:rPr>
          <w:rFonts w:asciiTheme="minorHAnsi" w:eastAsia="TimesNewRoman" w:hAnsiTheme="minorHAnsi" w:cstheme="minorHAnsi"/>
          <w:lang w:eastAsia="ar-SA"/>
        </w:rPr>
        <w:t xml:space="preserve"> i</w:t>
      </w:r>
      <w:r w:rsidRPr="00E864D1">
        <w:rPr>
          <w:rFonts w:asciiTheme="minorHAnsi" w:eastAsia="TimesNewRoman" w:hAnsiTheme="minorHAnsi" w:cstheme="minorHAnsi"/>
          <w:lang w:eastAsia="ar-SA"/>
        </w:rPr>
        <w:t xml:space="preserve"> przekazanie</w:t>
      </w:r>
      <w:r w:rsidR="007D33FD" w:rsidRPr="00E864D1">
        <w:rPr>
          <w:rFonts w:asciiTheme="minorHAnsi" w:eastAsia="TimesNewRoman" w:hAnsiTheme="minorHAnsi" w:cstheme="minorHAnsi"/>
          <w:lang w:eastAsia="ar-SA"/>
        </w:rPr>
        <w:t xml:space="preserve"> do Biura Karier Studenckich UMG</w:t>
      </w:r>
      <w:r w:rsidRPr="00E864D1">
        <w:rPr>
          <w:rFonts w:asciiTheme="minorHAnsi" w:eastAsia="TimesNewRoman" w:hAnsiTheme="minorHAnsi" w:cstheme="minorHAnsi"/>
          <w:lang w:eastAsia="ar-SA"/>
        </w:rPr>
        <w:t xml:space="preserve"> kompletu wymaganych dokumentów  zgodnie z § 2 pkt 4 umowy.</w:t>
      </w:r>
      <w:r w:rsidR="00721F1A" w:rsidRPr="00E864D1">
        <w:rPr>
          <w:rFonts w:asciiTheme="minorHAnsi" w:eastAsia="TimesNewRoman" w:hAnsiTheme="minorHAnsi" w:cstheme="minorHAnsi"/>
          <w:lang w:eastAsia="ar-SA"/>
        </w:rPr>
        <w:t xml:space="preserve"> Nie dopuszcza się wydawania dokumentów (w tym również </w:t>
      </w:r>
      <w:r w:rsidR="00C06F30" w:rsidRPr="00E864D1">
        <w:rPr>
          <w:rFonts w:asciiTheme="minorHAnsi" w:eastAsia="TimesNewRoman" w:hAnsiTheme="minorHAnsi" w:cstheme="minorHAnsi"/>
          <w:lang w:eastAsia="ar-SA"/>
        </w:rPr>
        <w:t>certyfikatów</w:t>
      </w:r>
      <w:r w:rsidR="00721F1A" w:rsidRPr="00E864D1">
        <w:rPr>
          <w:rFonts w:asciiTheme="minorHAnsi" w:eastAsia="TimesNewRoman" w:hAnsiTheme="minorHAnsi" w:cstheme="minorHAnsi"/>
          <w:lang w:eastAsia="ar-SA"/>
        </w:rPr>
        <w:t xml:space="preserve">) studentom. </w:t>
      </w:r>
    </w:p>
    <w:p w14:paraId="351D2CA7" w14:textId="77777777" w:rsidR="00CD3A56" w:rsidRPr="00E864D1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E864D1">
        <w:rPr>
          <w:rFonts w:asciiTheme="minorHAnsi" w:eastAsia="TimesNewRoman" w:hAnsiTheme="minorHAnsi" w:cstheme="minorHAns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Pr="00E864D1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E864D1">
        <w:rPr>
          <w:rFonts w:asciiTheme="minorHAnsi" w:hAnsiTheme="minorHAnsi" w:cstheme="minorHAnsi"/>
          <w:color w:val="000000"/>
          <w:lang w:eastAsia="ar-SA"/>
        </w:rPr>
        <w:t>Wykonawca oświadcza, że jest/ nie jest * płatnikiem VAT i posiada/nie posiada* NIP</w:t>
      </w:r>
      <w:r w:rsidRPr="00E864D1">
        <w:rPr>
          <w:rFonts w:asciiTheme="minorHAnsi" w:hAnsiTheme="minorHAnsi" w:cstheme="minorHAnsi"/>
          <w:b/>
          <w:lang w:eastAsia="ar-SA"/>
        </w:rPr>
        <w:t>.</w:t>
      </w:r>
    </w:p>
    <w:p w14:paraId="2610B539" w14:textId="77777777" w:rsidR="00CD3A56" w:rsidRPr="00E864D1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E864D1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E864D1">
        <w:rPr>
          <w:rFonts w:asciiTheme="minorHAnsi" w:hAnsiTheme="minorHAnsi" w:cstheme="minorHAnsi"/>
          <w:b/>
          <w:lang w:eastAsia="ar-SA"/>
        </w:rPr>
        <w:t>586-001-28-73</w:t>
      </w:r>
      <w:r w:rsidRPr="00E864D1">
        <w:rPr>
          <w:rFonts w:asciiTheme="minorHAnsi" w:hAnsiTheme="minorHAnsi" w:cstheme="minorHAnsi"/>
          <w:color w:val="000000"/>
          <w:lang w:eastAsia="ar-SA"/>
        </w:rPr>
        <w:t>.</w:t>
      </w:r>
    </w:p>
    <w:p w14:paraId="6A0512E3" w14:textId="77777777" w:rsidR="00CD3A56" w:rsidRPr="00E864D1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E864D1">
        <w:rPr>
          <w:rFonts w:asciiTheme="minorHAnsi" w:hAnsiTheme="minorHAnsi" w:cstheme="minorHAnsi"/>
          <w:color w:val="000000"/>
          <w:lang w:eastAsia="ar-SA"/>
        </w:rPr>
        <w:t>uzyskiwania</w:t>
      </w:r>
      <w:r w:rsidRPr="00E864D1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5FB27DBB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E864D1" w:rsidRDefault="00CD3A56" w:rsidP="00CD3A56">
      <w:pPr>
        <w:suppressAutoHyphens/>
        <w:spacing w:after="12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E864D1" w:rsidRDefault="00CD3A56" w:rsidP="00CD3A5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Pr="00E864D1" w:rsidRDefault="00CD3A56" w:rsidP="00CD3A5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Pr="00E864D1" w:rsidRDefault="00CD3A56" w:rsidP="00CD3A5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52B34409" w14:textId="66C659FA" w:rsidR="00402391" w:rsidRPr="00E864D1" w:rsidRDefault="00CD3A56" w:rsidP="00E864D1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4245FDD0" w14:textId="77777777" w:rsidR="00402391" w:rsidRPr="00E864D1" w:rsidRDefault="00402391" w:rsidP="0040239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§ 5</w:t>
      </w:r>
    </w:p>
    <w:p w14:paraId="1226E7A9" w14:textId="77777777" w:rsidR="00402391" w:rsidRPr="00E864D1" w:rsidRDefault="00402391" w:rsidP="0040239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ODSTĄPIENIE OD UMOWY</w:t>
      </w:r>
    </w:p>
    <w:p w14:paraId="799202BA" w14:textId="77777777" w:rsidR="00402391" w:rsidRPr="00E864D1" w:rsidRDefault="00402391" w:rsidP="0040239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</w:p>
    <w:p w14:paraId="717F8C95" w14:textId="77777777" w:rsidR="00402391" w:rsidRPr="00E864D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Zamawiającemu przysługuje prawo do odstąpienia od umowy  :</w:t>
      </w:r>
    </w:p>
    <w:p w14:paraId="45412970" w14:textId="77777777" w:rsidR="00402391" w:rsidRPr="00E864D1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gdy Wykonawca bez należytego usprawiedliwienia dwukrotnie opóźnił się z wykonaniem przedmiotu umowy lub odwołał albo zmienił termin wykonania przedmiotu umowy,</w:t>
      </w:r>
    </w:p>
    <w:p w14:paraId="6FDF8A85" w14:textId="77777777" w:rsidR="00402391" w:rsidRPr="00E864D1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zgodnie z Ustawą </w:t>
      </w:r>
      <w:r w:rsidRPr="00E864D1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Pr="00E864D1">
        <w:rPr>
          <w:rFonts w:asciiTheme="minorHAnsi" w:hAnsiTheme="minorHAnsi" w:cstheme="minorHAnsi"/>
        </w:rPr>
        <w:t>, przy czym w wypadku w takim przypadku Wykonawca może żądać jedynie wynagrodzenia należnego mu z tytułu wykonania części umowy.</w:t>
      </w:r>
    </w:p>
    <w:p w14:paraId="6DD2128A" w14:textId="77777777" w:rsidR="00402391" w:rsidRPr="00E864D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Odstąpienie od umowy wymaga formy pisemnej pod rygorem nieważności.</w:t>
      </w:r>
    </w:p>
    <w:p w14:paraId="2F1E2CA6" w14:textId="77777777" w:rsidR="00402391" w:rsidRPr="00E864D1" w:rsidRDefault="00402391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E1CBD3B" w14:textId="77777777" w:rsidR="001857BD" w:rsidRDefault="001857BD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F942D50" w14:textId="77777777" w:rsidR="001857BD" w:rsidRDefault="001857BD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29B4EB2" w14:textId="77777777" w:rsidR="001857BD" w:rsidRDefault="001857BD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7160709F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lastRenderedPageBreak/>
        <w:t xml:space="preserve">§ </w:t>
      </w:r>
      <w:r w:rsidR="00402391" w:rsidRPr="00E864D1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E864D1" w:rsidRDefault="00CD3A56" w:rsidP="00CD3A56">
      <w:pPr>
        <w:suppressAutoHyphens/>
        <w:spacing w:after="120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E864D1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E864D1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E864D1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36795696" w14:textId="77777777" w:rsidR="00CD3A56" w:rsidRPr="00E864D1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Pr="00E864D1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 xml:space="preserve">za stwierdzony przez Zamawiającego przypadek </w:t>
      </w:r>
      <w:r w:rsidR="00CD3A56" w:rsidRPr="00E864D1">
        <w:rPr>
          <w:rFonts w:asciiTheme="minorHAnsi" w:eastAsia="Calibri" w:hAnsiTheme="minorHAnsi" w:cstheme="minorHAnsi"/>
          <w:lang w:eastAsia="en-US"/>
        </w:rPr>
        <w:t>niewykonania bądź nienależytego wykonania umowy w</w:t>
      </w:r>
      <w:r w:rsidR="00AC517F" w:rsidRPr="00E864D1">
        <w:rPr>
          <w:rFonts w:asciiTheme="minorHAnsi" w:eastAsia="Calibri" w:hAnsiTheme="minorHAnsi" w:cstheme="minorHAnsi"/>
          <w:lang w:eastAsia="en-US"/>
        </w:rPr>
        <w:t xml:space="preserve"> wysokości </w:t>
      </w:r>
      <w:r w:rsidRPr="00E864D1">
        <w:rPr>
          <w:rFonts w:asciiTheme="minorHAnsi" w:eastAsia="Calibri" w:hAnsiTheme="minorHAnsi" w:cstheme="minorHAnsi"/>
          <w:lang w:eastAsia="en-US"/>
        </w:rPr>
        <w:t xml:space="preserve">5 </w:t>
      </w:r>
      <w:r w:rsidR="00CD3A56" w:rsidRPr="00E864D1">
        <w:rPr>
          <w:rFonts w:asciiTheme="minorHAnsi" w:eastAsia="Calibri" w:hAnsiTheme="minorHAnsi" w:cstheme="minorHAnsi"/>
          <w:lang w:eastAsia="en-US"/>
        </w:rPr>
        <w:t>% wynagrodzenia brutto opisanego w § 3 ust. 1.</w:t>
      </w:r>
    </w:p>
    <w:p w14:paraId="3957967B" w14:textId="0BEF0B41" w:rsidR="00993C4E" w:rsidRPr="00E864D1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 xml:space="preserve">Łączna maksymalna wysokość kar umownych nie może przekroczyć 40 </w:t>
      </w:r>
      <w:r w:rsidR="007D33FD" w:rsidRPr="00E864D1">
        <w:rPr>
          <w:rFonts w:asciiTheme="minorHAnsi" w:eastAsia="Calibri" w:hAnsiTheme="minorHAnsi" w:cstheme="minorHAnsi"/>
          <w:lang w:eastAsia="en-US"/>
        </w:rPr>
        <w:t xml:space="preserve">% </w:t>
      </w:r>
      <w:r w:rsidRPr="00E864D1">
        <w:rPr>
          <w:rFonts w:asciiTheme="minorHAnsi" w:eastAsia="Calibri" w:hAnsiTheme="minorHAnsi" w:cstheme="minorHAnsi"/>
          <w:lang w:eastAsia="en-US"/>
        </w:rPr>
        <w:t xml:space="preserve">wynagrodzenia brutto opisanego w § 3 ust. 1. </w:t>
      </w:r>
    </w:p>
    <w:p w14:paraId="7034D0DC" w14:textId="77777777" w:rsidR="00CD3A56" w:rsidRPr="00E864D1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E864D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13C46F00" w14:textId="77777777" w:rsidR="00EF74AE" w:rsidRPr="00E864D1" w:rsidRDefault="00EF74AE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E864D1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TERMIN WYKONANIA PRZEDMIOTU UMOWY</w:t>
      </w:r>
    </w:p>
    <w:p w14:paraId="7C363838" w14:textId="4A2A76B3" w:rsidR="00CD3A56" w:rsidRPr="00E864D1" w:rsidRDefault="00CD3A56" w:rsidP="00CD3A56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Przedmiot umowy będzie realizowany od dnia podpisania umowy</w:t>
      </w:r>
      <w:r w:rsidRPr="00E864D1">
        <w:rPr>
          <w:rFonts w:asciiTheme="minorHAnsi" w:hAnsiTheme="minorHAnsi" w:cstheme="minorHAnsi"/>
          <w:b/>
          <w:bCs/>
          <w:lang w:eastAsia="ar-SA"/>
        </w:rPr>
        <w:t xml:space="preserve"> do </w:t>
      </w:r>
      <w:r w:rsidR="00E864D1" w:rsidRPr="00E864D1">
        <w:rPr>
          <w:rFonts w:asciiTheme="minorHAnsi" w:hAnsiTheme="minorHAnsi" w:cstheme="minorHAnsi"/>
          <w:b/>
          <w:bCs/>
          <w:lang w:eastAsia="ar-SA"/>
        </w:rPr>
        <w:t>30</w:t>
      </w:r>
      <w:r w:rsidRPr="00E864D1">
        <w:rPr>
          <w:rFonts w:asciiTheme="minorHAnsi" w:hAnsiTheme="minorHAnsi" w:cstheme="minorHAnsi"/>
          <w:b/>
          <w:bCs/>
          <w:lang w:eastAsia="ar-SA"/>
        </w:rPr>
        <w:t>.</w:t>
      </w:r>
      <w:r w:rsidR="00721F1A" w:rsidRPr="00E864D1">
        <w:rPr>
          <w:rFonts w:asciiTheme="minorHAnsi" w:hAnsiTheme="minorHAnsi" w:cstheme="minorHAnsi"/>
          <w:b/>
          <w:bCs/>
          <w:lang w:eastAsia="ar-SA"/>
        </w:rPr>
        <w:t>0</w:t>
      </w:r>
      <w:r w:rsidR="00E864D1" w:rsidRPr="00E864D1">
        <w:rPr>
          <w:rFonts w:asciiTheme="minorHAnsi" w:hAnsiTheme="minorHAnsi" w:cstheme="minorHAnsi"/>
          <w:b/>
          <w:bCs/>
          <w:lang w:eastAsia="ar-SA"/>
        </w:rPr>
        <w:t>6</w:t>
      </w:r>
      <w:r w:rsidRPr="00E864D1">
        <w:rPr>
          <w:rFonts w:asciiTheme="minorHAnsi" w:hAnsiTheme="minorHAnsi" w:cstheme="minorHAnsi"/>
          <w:b/>
          <w:bCs/>
          <w:lang w:eastAsia="ar-SA"/>
        </w:rPr>
        <w:t>.202</w:t>
      </w:r>
      <w:r w:rsidR="00721F1A" w:rsidRPr="00E864D1">
        <w:rPr>
          <w:rFonts w:asciiTheme="minorHAnsi" w:hAnsiTheme="minorHAnsi" w:cstheme="minorHAnsi"/>
          <w:b/>
          <w:bCs/>
          <w:lang w:eastAsia="ar-SA"/>
        </w:rPr>
        <w:t xml:space="preserve">2 </w:t>
      </w:r>
      <w:r w:rsidRPr="00E864D1">
        <w:rPr>
          <w:rFonts w:asciiTheme="minorHAnsi" w:hAnsiTheme="minorHAnsi" w:cstheme="minorHAnsi"/>
          <w:b/>
          <w:bCs/>
          <w:lang w:eastAsia="ar-SA"/>
        </w:rPr>
        <w:t>r.</w:t>
      </w:r>
    </w:p>
    <w:p w14:paraId="4717C084" w14:textId="77777777" w:rsidR="00CD3A56" w:rsidRPr="00E864D1" w:rsidRDefault="00CD3A56" w:rsidP="00CD3A56">
      <w:pPr>
        <w:suppressAutoHyphens/>
        <w:spacing w:after="120" w:line="240" w:lineRule="auto"/>
        <w:jc w:val="both"/>
        <w:rPr>
          <w:rFonts w:asciiTheme="minorHAnsi" w:hAnsiTheme="minorHAnsi" w:cstheme="minorHAnsi"/>
          <w:bCs/>
          <w:lang w:eastAsia="ar-SA"/>
        </w:rPr>
      </w:pPr>
    </w:p>
    <w:p w14:paraId="754171AD" w14:textId="4CE17633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E864D1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32B90C3E" w14:textId="6276A79B" w:rsidR="00FC124C" w:rsidRPr="00E864D1" w:rsidRDefault="00CD3A56" w:rsidP="00CD3A56">
      <w:pPr>
        <w:suppressAutoHyphens/>
        <w:spacing w:after="12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1B9BE927" w14:textId="77777777" w:rsidR="00EF74AE" w:rsidRPr="00E864D1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7BF5C869" w14:textId="0BDD9C87" w:rsidR="00E864D1" w:rsidRPr="001857BD" w:rsidRDefault="00EF74AE" w:rsidP="001857BD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Zmiana postanowień niniejszej umowy wymaga formy pisemnej pod rygorem nieważności.</w:t>
      </w:r>
      <w:bookmarkStart w:id="10" w:name="_GoBack"/>
      <w:bookmarkEnd w:id="10"/>
    </w:p>
    <w:p w14:paraId="1F165BBB" w14:textId="77777777" w:rsidR="00E864D1" w:rsidRPr="00E864D1" w:rsidRDefault="00E864D1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lastRenderedPageBreak/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W sprawach nieuregulowanych niniejszą umową mają zastosowanie przepisy Kodeksu Cywilnego i  ustawy z dnia </w:t>
      </w:r>
      <w:r w:rsidR="00AC517F" w:rsidRPr="00E864D1">
        <w:rPr>
          <w:rFonts w:asciiTheme="minorHAnsi" w:hAnsiTheme="minorHAnsi" w:cstheme="minorHAnsi"/>
        </w:rPr>
        <w:t>11 września 2019</w:t>
      </w:r>
      <w:r w:rsidRPr="00E864D1">
        <w:rPr>
          <w:rFonts w:asciiTheme="minorHAnsi" w:hAnsiTheme="minorHAnsi" w:cstheme="minorHAnsi"/>
        </w:rPr>
        <w:t xml:space="preserve"> r</w:t>
      </w:r>
      <w:r w:rsidR="00AC517F" w:rsidRPr="00E864D1">
        <w:rPr>
          <w:rFonts w:asciiTheme="minorHAnsi" w:hAnsiTheme="minorHAnsi" w:cstheme="minorHAnsi"/>
        </w:rPr>
        <w:t>.</w:t>
      </w:r>
      <w:r w:rsidRPr="00E864D1">
        <w:rPr>
          <w:rFonts w:asciiTheme="minorHAnsi" w:hAnsiTheme="minorHAnsi" w:cstheme="minorHAnsi"/>
        </w:rPr>
        <w:t xml:space="preserve"> – Prawo zamówień publicznych </w:t>
      </w:r>
      <w:r w:rsidR="00AC517F" w:rsidRPr="00E864D1">
        <w:rPr>
          <w:rFonts w:asciiTheme="minorHAnsi" w:hAnsiTheme="minorHAnsi" w:cstheme="minorHAnsi"/>
        </w:rPr>
        <w:t xml:space="preserve">(Dz. U. z 2019r. poz. 2019) . </w:t>
      </w:r>
    </w:p>
    <w:p w14:paraId="3F5E501D" w14:textId="1733DDF9" w:rsidR="00CD3A56" w:rsidRPr="00E864D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Pr="00E864D1" w:rsidRDefault="00AC517F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77777777" w:rsidR="00CD3A56" w:rsidRPr="00E864D1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E864D1">
        <w:rPr>
          <w:rFonts w:asciiTheme="minorHAnsi" w:hAnsiTheme="minorHAnsi" w:cstheme="minorHAns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Pr="00E864D1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E864D1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77777777" w:rsidR="00CD3A56" w:rsidRPr="00E864D1" w:rsidRDefault="00CD3A56" w:rsidP="00CD3A56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załącznik nr 1 – Formularz ofertowy</w:t>
      </w:r>
    </w:p>
    <w:p w14:paraId="2EF30039" w14:textId="77777777" w:rsidR="00CD3A56" w:rsidRPr="00E864D1" w:rsidRDefault="00CD3A56" w:rsidP="00CD3A56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załącznik nr 2 – Ogłoszenie o zamówieniu</w:t>
      </w:r>
    </w:p>
    <w:p w14:paraId="3B5C62F9" w14:textId="77777777" w:rsidR="00CD3A56" w:rsidRPr="00E864D1" w:rsidRDefault="00CD3A56" w:rsidP="00CD3A56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624DC33F" w14:textId="77777777" w:rsidR="008E162B" w:rsidRPr="00E864D1" w:rsidRDefault="008E162B" w:rsidP="00CD3A56">
      <w:pPr>
        <w:suppressAutoHyphens/>
        <w:spacing w:after="120" w:line="240" w:lineRule="auto"/>
        <w:outlineLvl w:val="0"/>
        <w:rPr>
          <w:rFonts w:asciiTheme="minorHAnsi" w:hAnsiTheme="minorHAnsi" w:cstheme="minorHAnsi"/>
          <w:bCs/>
          <w:lang w:eastAsia="ar-SA"/>
        </w:rPr>
      </w:pPr>
    </w:p>
    <w:p w14:paraId="5C482B17" w14:textId="77777777" w:rsidR="00CD3A56" w:rsidRPr="00E864D1" w:rsidRDefault="00CD3A56" w:rsidP="00CD3A56">
      <w:pPr>
        <w:suppressAutoHyphens/>
        <w:spacing w:after="120" w:line="240" w:lineRule="auto"/>
        <w:outlineLvl w:val="0"/>
        <w:rPr>
          <w:rFonts w:asciiTheme="minorHAnsi" w:hAnsiTheme="minorHAnsi" w:cstheme="minorHAnsi"/>
          <w:highlight w:val="yellow"/>
        </w:rPr>
      </w:pPr>
      <w:r w:rsidRPr="00E864D1">
        <w:rPr>
          <w:rFonts w:asciiTheme="minorHAnsi" w:hAnsiTheme="minorHAnsi" w:cstheme="minorHAnsi"/>
          <w:bCs/>
          <w:lang w:eastAsia="ar-SA"/>
        </w:rPr>
        <w:t>ZAMAWIAJĄCY:</w:t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  <w:t xml:space="preserve">                   WYKONAWCA:</w:t>
      </w:r>
    </w:p>
    <w:p w14:paraId="57A9FE13" w14:textId="77777777" w:rsidR="00765DF2" w:rsidRPr="00E864D1" w:rsidRDefault="00765DF2" w:rsidP="009634CD">
      <w:pPr>
        <w:jc w:val="center"/>
        <w:rPr>
          <w:rFonts w:asciiTheme="minorHAnsi" w:hAnsiTheme="minorHAnsi" w:cstheme="minorHAnsi"/>
          <w:b/>
          <w:lang w:eastAsia="ar-SA"/>
        </w:rPr>
      </w:pPr>
    </w:p>
    <w:sectPr w:rsidR="00765DF2" w:rsidRPr="00E864D1" w:rsidSect="00E864D1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810" w:right="1133" w:bottom="2127" w:left="1418" w:header="709" w:footer="1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A57265" w14:textId="77777777" w:rsidR="00BE763C" w:rsidRDefault="00BE763C">
      <w:pPr>
        <w:spacing w:after="0" w:line="240" w:lineRule="auto"/>
      </w:pPr>
      <w:r>
        <w:separator/>
      </w:r>
    </w:p>
  </w:endnote>
  <w:endnote w:type="continuationSeparator" w:id="0">
    <w:p w14:paraId="5B84ACE7" w14:textId="77777777" w:rsidR="00BE763C" w:rsidRDefault="00BE76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A86A2C" w14:textId="77777777" w:rsidR="00E864D1" w:rsidRPr="00C9286F" w:rsidRDefault="00E864D1" w:rsidP="00E864D1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14:paraId="52FDE1B1" w14:textId="7B8ACDE0" w:rsidR="00E864D1" w:rsidRPr="00C9286F" w:rsidRDefault="00E864D1" w:rsidP="00E864D1">
    <w:pPr>
      <w:autoSpaceDE w:val="0"/>
      <w:autoSpaceDN w:val="0"/>
      <w:adjustRightInd w:val="0"/>
      <w:spacing w:after="0" w:line="240" w:lineRule="auto"/>
      <w:jc w:val="center"/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hAnsi="Arial" w:cs="Arial"/>
        <w:i/>
        <w:sz w:val="18"/>
        <w:szCs w:val="18"/>
      </w:rPr>
      <w:t>POWR.03.05.00-00-ZR12/18</w: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4112" behindDoc="0" locked="0" layoutInCell="1" allowOverlap="1" wp14:anchorId="545406E0" wp14:editId="76998B8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2" name="Pole tekstow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98AC9F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A232329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10895BD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51655631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545406E0" id="_x0000_t202" coordsize="21600,21600" o:spt="202" path="m,l,21600r21600,l21600,xe">
              <v:stroke joinstyle="miter"/>
              <v:path gradientshapeok="t" o:connecttype="rect"/>
            </v:shapetype>
            <v:shape id="Pole tekstowe 22" o:spid="_x0000_s1027" type="#_x0000_t202" style="position:absolute;left:0;text-align:left;margin-left:264.3pt;margin-top:765.7pt;width:163.1pt;height:132.9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lTrtgIAALE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EuVOu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3698AC9F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A232329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10895BD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51655631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C9286F">
      <w:rPr>
        <w:rFonts w:ascii="Arial" w:hAnsi="Arial" w:cs="Arial"/>
        <w:i/>
        <w:sz w:val="18"/>
        <w:szCs w:val="18"/>
      </w:rPr>
      <w:t>)</w:t>
    </w:r>
  </w:p>
  <w:p w14:paraId="1102962F" w14:textId="4F323625" w:rsidR="00121AFC" w:rsidRPr="00E864D1" w:rsidRDefault="00121AFC" w:rsidP="00E864D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7E32BB" w14:textId="77777777" w:rsidR="00E864D1" w:rsidRPr="00C9286F" w:rsidRDefault="00E864D1" w:rsidP="00E864D1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14:paraId="126D0A86" w14:textId="2C547044" w:rsidR="00E864D1" w:rsidRPr="00C9286F" w:rsidRDefault="00E864D1" w:rsidP="00E864D1">
    <w:pPr>
      <w:autoSpaceDE w:val="0"/>
      <w:autoSpaceDN w:val="0"/>
      <w:adjustRightInd w:val="0"/>
      <w:spacing w:after="0" w:line="240" w:lineRule="auto"/>
      <w:jc w:val="center"/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hAnsi="Arial" w:cs="Arial"/>
        <w:i/>
        <w:sz w:val="18"/>
        <w:szCs w:val="18"/>
      </w:rPr>
      <w:t>POWR.03.05.00-00-ZR12/18</w: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0016" behindDoc="0" locked="0" layoutInCell="1" allowOverlap="1" wp14:anchorId="271F245A" wp14:editId="78533CE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C2637D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C6FA798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27D75B9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219E54A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271F245A"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8" type="#_x0000_t202" style="position:absolute;left:0;text-align:left;margin-left:264.3pt;margin-top:765.7pt;width:163.1pt;height:132.9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NFJuQIAALg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ewL&#10;sXI2at6K8hkkLAUIDMQI4w+MWsgfGPUwSlKsvu+JpBg1Hzk8AzN3JkNOxnYyCC/gaoo1RqO51uN8&#10;2neS7WpAHh8aF7fwVCpmRXzO4vjAYDxYLsdRZubPy3/rdR64q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CKw&#10;0Um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70C2637D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C6FA798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27D75B9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219E54A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C9286F">
      <w:rPr>
        <w:rFonts w:ascii="Arial" w:hAnsi="Arial" w:cs="Arial"/>
        <w:i/>
        <w:sz w:val="18"/>
        <w:szCs w:val="18"/>
      </w:rPr>
      <w:t>)</w:t>
    </w:r>
  </w:p>
  <w:p w14:paraId="0B4BF7AF" w14:textId="77777777" w:rsidR="00121AFC" w:rsidRDefault="00121AFC" w:rsidP="00611374">
    <w:pPr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15DCA5" w14:textId="77777777" w:rsidR="00BE763C" w:rsidRDefault="00BE763C">
      <w:pPr>
        <w:spacing w:after="0" w:line="240" w:lineRule="auto"/>
      </w:pPr>
      <w:r>
        <w:separator/>
      </w:r>
    </w:p>
  </w:footnote>
  <w:footnote w:type="continuationSeparator" w:id="0">
    <w:p w14:paraId="5CC5F280" w14:textId="77777777" w:rsidR="00BE763C" w:rsidRDefault="00BE76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3696CD" w14:textId="77777777" w:rsidR="00E864D1" w:rsidRDefault="00E864D1" w:rsidP="00E864D1">
    <w:pPr>
      <w:pStyle w:val="Nagwek"/>
    </w:pPr>
    <w:r>
      <w:rPr>
        <w:noProof/>
      </w:rPr>
      <w:drawing>
        <wp:anchor distT="0" distB="0" distL="114300" distR="114300" simplePos="0" relativeHeight="251672064" behindDoc="0" locked="0" layoutInCell="1" allowOverlap="1" wp14:anchorId="4743F244" wp14:editId="14B1F299">
          <wp:simplePos x="0" y="0"/>
          <wp:positionH relativeFrom="column">
            <wp:posOffset>-10160</wp:posOffset>
          </wp:positionH>
          <wp:positionV relativeFrom="paragraph">
            <wp:posOffset>-302895</wp:posOffset>
          </wp:positionV>
          <wp:extent cx="5753100" cy="739140"/>
          <wp:effectExtent l="0" t="0" r="0" b="3810"/>
          <wp:wrapSquare wrapText="bothSides"/>
          <wp:docPr id="21" name="Obraz 2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FA0CAF" w14:textId="217164D9" w:rsidR="00121AFC" w:rsidRPr="00E864D1" w:rsidRDefault="00121AFC" w:rsidP="00E864D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AF7BDD" w14:textId="53B6DB27" w:rsidR="00E864D1" w:rsidRDefault="00E864D1" w:rsidP="00E864D1">
    <w:pPr>
      <w:pStyle w:val="Nagwek"/>
    </w:pPr>
    <w:r>
      <w:rPr>
        <w:noProof/>
      </w:rPr>
      <w:drawing>
        <wp:anchor distT="0" distB="0" distL="114300" distR="114300" simplePos="0" relativeHeight="251667968" behindDoc="0" locked="0" layoutInCell="1" allowOverlap="1" wp14:anchorId="166A2238" wp14:editId="138440CE">
          <wp:simplePos x="0" y="0"/>
          <wp:positionH relativeFrom="column">
            <wp:posOffset>-10160</wp:posOffset>
          </wp:positionH>
          <wp:positionV relativeFrom="paragraph">
            <wp:posOffset>-302895</wp:posOffset>
          </wp:positionV>
          <wp:extent cx="5753100" cy="739140"/>
          <wp:effectExtent l="0" t="0" r="0" b="3810"/>
          <wp:wrapSquare wrapText="bothSides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DCE127" w14:textId="34F0D6B8" w:rsidR="00121AFC" w:rsidRPr="00E864D1" w:rsidRDefault="00121AFC" w:rsidP="00E864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259A43CA"/>
    <w:multiLevelType w:val="hybridMultilevel"/>
    <w:tmpl w:val="A0929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8BE347A"/>
    <w:multiLevelType w:val="hybridMultilevel"/>
    <w:tmpl w:val="D416E6C2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  <w:dstrike w:val="0"/>
        <w:u w:val="none"/>
        <w:effect w:val="none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5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7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8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>
    <w:nsid w:val="55BB2539"/>
    <w:multiLevelType w:val="hybridMultilevel"/>
    <w:tmpl w:val="B1BC02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3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4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2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7"/>
  </w:num>
  <w:num w:numId="2">
    <w:abstractNumId w:val="24"/>
  </w:num>
  <w:num w:numId="3">
    <w:abstractNumId w:val="32"/>
  </w:num>
  <w:num w:numId="4">
    <w:abstractNumId w:val="8"/>
  </w:num>
  <w:num w:numId="5">
    <w:abstractNumId w:val="12"/>
  </w:num>
  <w:num w:numId="6">
    <w:abstractNumId w:val="33"/>
  </w:num>
  <w:num w:numId="7">
    <w:abstractNumId w:val="6"/>
  </w:num>
  <w:num w:numId="8">
    <w:abstractNumId w:val="46"/>
  </w:num>
  <w:num w:numId="9">
    <w:abstractNumId w:val="26"/>
  </w:num>
  <w:num w:numId="10">
    <w:abstractNumId w:val="25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1"/>
  </w:num>
  <w:num w:numId="14">
    <w:abstractNumId w:val="14"/>
  </w:num>
  <w:num w:numId="15">
    <w:abstractNumId w:val="36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</w:num>
  <w:num w:numId="18">
    <w:abstractNumId w:val="17"/>
  </w:num>
  <w:num w:numId="19">
    <w:abstractNumId w:val="13"/>
  </w:num>
  <w:num w:numId="20">
    <w:abstractNumId w:val="23"/>
  </w:num>
  <w:num w:numId="21">
    <w:abstractNumId w:val="41"/>
  </w:num>
  <w:num w:numId="22">
    <w:abstractNumId w:val="0"/>
  </w:num>
  <w:num w:numId="23">
    <w:abstractNumId w:val="1"/>
  </w:num>
  <w:num w:numId="24">
    <w:abstractNumId w:val="2"/>
  </w:num>
  <w:num w:numId="25">
    <w:abstractNumId w:val="42"/>
  </w:num>
  <w:num w:numId="26">
    <w:abstractNumId w:val="22"/>
  </w:num>
  <w:num w:numId="27">
    <w:abstractNumId w:val="10"/>
  </w:num>
  <w:num w:numId="2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8"/>
    <w:lvlOverride w:ilvl="0">
      <w:startOverride w:val="1"/>
    </w:lvlOverride>
  </w:num>
  <w:num w:numId="3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7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0"/>
  </w:num>
  <w:num w:numId="43">
    <w:abstractNumId w:val="16"/>
  </w:num>
  <w:num w:numId="4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Winiarska Magdalena">
    <w15:presenceInfo w15:providerId="None" w15:userId="Winiarska Magdalena"/>
  </w15:person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857BD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0C49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56A"/>
    <w:rsid w:val="002A48A2"/>
    <w:rsid w:val="002B7CC1"/>
    <w:rsid w:val="002C0504"/>
    <w:rsid w:val="002C2489"/>
    <w:rsid w:val="002D507B"/>
    <w:rsid w:val="002D5C1F"/>
    <w:rsid w:val="002D6C31"/>
    <w:rsid w:val="002D717F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6D21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6550D"/>
    <w:rsid w:val="00572EC4"/>
    <w:rsid w:val="00577536"/>
    <w:rsid w:val="005837BD"/>
    <w:rsid w:val="00585FE7"/>
    <w:rsid w:val="00595DED"/>
    <w:rsid w:val="00597536"/>
    <w:rsid w:val="005A4B1F"/>
    <w:rsid w:val="005A4B24"/>
    <w:rsid w:val="005A63A9"/>
    <w:rsid w:val="005B09C7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17036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179CD"/>
    <w:rsid w:val="007204C1"/>
    <w:rsid w:val="0072060B"/>
    <w:rsid w:val="007218F2"/>
    <w:rsid w:val="00721F1A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33FD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59F6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218"/>
    <w:rsid w:val="00994FE3"/>
    <w:rsid w:val="009A52E2"/>
    <w:rsid w:val="009A68A1"/>
    <w:rsid w:val="009A7F0D"/>
    <w:rsid w:val="009B083B"/>
    <w:rsid w:val="009C02AF"/>
    <w:rsid w:val="009C34C1"/>
    <w:rsid w:val="009C3AFE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554D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63C"/>
    <w:rsid w:val="00BE7C3D"/>
    <w:rsid w:val="00BE7E76"/>
    <w:rsid w:val="00BF016A"/>
    <w:rsid w:val="00BF0F4D"/>
    <w:rsid w:val="00BF43A3"/>
    <w:rsid w:val="00C0427D"/>
    <w:rsid w:val="00C0471E"/>
    <w:rsid w:val="00C06F30"/>
    <w:rsid w:val="00C1655B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D734C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515A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756E6"/>
    <w:rsid w:val="00E802D2"/>
    <w:rsid w:val="00E864D1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2567D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124C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qFormat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qFormat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F1A160-FFF6-4137-AE4C-E246AA24F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1504</Words>
  <Characters>9024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10507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Anna Kolesińska</cp:lastModifiedBy>
  <cp:revision>3</cp:revision>
  <cp:lastPrinted>2021-08-02T09:40:00Z</cp:lastPrinted>
  <dcterms:created xsi:type="dcterms:W3CDTF">2022-02-02T10:54:00Z</dcterms:created>
  <dcterms:modified xsi:type="dcterms:W3CDTF">2022-02-02T10:57:00Z</dcterms:modified>
</cp:coreProperties>
</file>